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Heading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As shown in the SID, some bullets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w:t>
            </w:r>
            <w:proofErr w:type="spellStart"/>
            <w:r w:rsidRPr="00543369">
              <w:rPr>
                <w:rFonts w:ascii="Times New Roman" w:eastAsia="DengXian" w:hAnsi="Times New Roman"/>
                <w:sz w:val="20"/>
                <w:szCs w:val="20"/>
              </w:rPr>
              <w:t>sidelink</w:t>
            </w:r>
            <w:proofErr w:type="spellEnd"/>
            <w:r w:rsidRPr="00543369">
              <w:rPr>
                <w:rFonts w:ascii="Times New Roman" w:eastAsia="DengXian" w:hAnsi="Times New Roman"/>
                <w:sz w:val="20"/>
                <w:szCs w:val="20"/>
              </w:rPr>
              <w:t xml:space="preserve">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 xml:space="preserve">Note: When the bandwidth requirements have been determined and the 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1C9166E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3AD04E5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R1-2204939</w:t>
      </w:r>
      <w:r w:rsidRPr="00543369">
        <w:rPr>
          <w:sz w:val="20"/>
        </w:rPr>
        <w:tab/>
        <w:t xml:space="preserve">Views on Evaluation Methodology for NR </w:t>
      </w:r>
      <w:proofErr w:type="spellStart"/>
      <w:r w:rsidRPr="00543369">
        <w:rPr>
          <w:sz w:val="20"/>
        </w:rPr>
        <w:t>Sidelink</w:t>
      </w:r>
      <w:proofErr w:type="spellEnd"/>
      <w:r w:rsidRPr="00543369">
        <w:rPr>
          <w:sz w:val="20"/>
        </w:rPr>
        <w:t xml:space="preserve"> Positioning</w:t>
      </w:r>
      <w:r w:rsidRPr="00543369">
        <w:rPr>
          <w:sz w:val="20"/>
        </w:rPr>
        <w:tab/>
        <w:t>Intel Corporation</w:t>
      </w:r>
    </w:p>
    <w:p w14:paraId="21686825"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ListParagraph"/>
        <w:numPr>
          <w:ilvl w:val="0"/>
          <w:numId w:val="3"/>
        </w:numPr>
        <w:snapToGrid w:val="0"/>
        <w:spacing w:before="50" w:after="50" w:line="240" w:lineRule="auto"/>
        <w:rPr>
          <w:sz w:val="20"/>
        </w:rPr>
      </w:pPr>
      <w:r w:rsidRPr="00543369">
        <w:rPr>
          <w:sz w:val="20"/>
        </w:rPr>
        <w:t>R1-2205037</w:t>
      </w:r>
      <w:r w:rsidRPr="00543369">
        <w:rPr>
          <w:sz w:val="20"/>
        </w:rPr>
        <w:tab/>
      </w:r>
      <w:proofErr w:type="spellStart"/>
      <w:r w:rsidRPr="00543369">
        <w:rPr>
          <w:sz w:val="20"/>
        </w:rPr>
        <w:t>Sidelink</w:t>
      </w:r>
      <w:proofErr w:type="spellEnd"/>
      <w:r w:rsidRPr="00543369">
        <w:rPr>
          <w:sz w:val="20"/>
        </w:rPr>
        <w:t xml:space="preserve">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368DD5E7" w14:textId="77777777" w:rsidR="00676FA3" w:rsidRDefault="00084590" w:rsidP="001B7FF1">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BB6421">
        <w:rPr>
          <w:rFonts w:ascii="Times New Roman" w:eastAsia="SimSun" w:hAnsi="Times New Roman"/>
          <w:kern w:val="2"/>
          <w:sz w:val="20"/>
          <w:szCs w:val="20"/>
        </w:rPr>
        <w:t xml:space="preserve">please provide your </w:t>
      </w:r>
      <w:r w:rsidR="005F4586">
        <w:rPr>
          <w:rFonts w:ascii="Times New Roman" w:eastAsia="SimSun" w:hAnsi="Times New Roman"/>
          <w:kern w:val="2"/>
          <w:sz w:val="20"/>
          <w:szCs w:val="20"/>
        </w:rPr>
        <w:t>views</w:t>
      </w:r>
      <w:r w:rsidR="0097444D">
        <w:rPr>
          <w:rFonts w:ascii="Times New Roman" w:eastAsia="SimSun" w:hAnsi="Times New Roman"/>
          <w:kern w:val="2"/>
          <w:sz w:val="20"/>
          <w:szCs w:val="20"/>
        </w:rPr>
        <w:t xml:space="preserve"> before </w:t>
      </w:r>
      <w:r w:rsidR="0097444D">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w:t>
      </w:r>
      <w:r w:rsidR="005F4586">
        <w:rPr>
          <w:rFonts w:ascii="Times New Roman" w:eastAsia="SimSun" w:hAnsi="Times New Roman"/>
          <w:kern w:val="2"/>
          <w:sz w:val="20"/>
          <w:szCs w:val="20"/>
        </w:rPr>
        <w:t xml:space="preserve">especially for the sub-sections with title (email), </w:t>
      </w:r>
      <w:r>
        <w:rPr>
          <w:rFonts w:ascii="Times New Roman" w:eastAsia="SimSun" w:hAnsi="Times New Roman"/>
          <w:kern w:val="2"/>
          <w:sz w:val="20"/>
          <w:szCs w:val="20"/>
        </w:rPr>
        <w:t xml:space="preserve">then </w:t>
      </w:r>
      <w:r w:rsidR="0076389D">
        <w:rPr>
          <w:rFonts w:ascii="Times New Roman" w:eastAsia="SimSun" w:hAnsi="Times New Roman"/>
          <w:kern w:val="2"/>
          <w:sz w:val="20"/>
          <w:szCs w:val="20"/>
        </w:rPr>
        <w:t xml:space="preserve">FL can recommend some proposals accordingly for the GTW </w:t>
      </w:r>
      <w:r w:rsidR="0097444D">
        <w:rPr>
          <w:rFonts w:ascii="Times New Roman" w:eastAsia="SimSun" w:hAnsi="Times New Roman"/>
          <w:kern w:val="2"/>
          <w:sz w:val="20"/>
          <w:szCs w:val="20"/>
        </w:rPr>
        <w:t>this</w:t>
      </w:r>
      <w:r w:rsidR="0076389D">
        <w:rPr>
          <w:rFonts w:ascii="Times New Roman" w:eastAsia="SimSun" w:hAnsi="Times New Roman"/>
          <w:kern w:val="2"/>
          <w:sz w:val="20"/>
          <w:szCs w:val="20"/>
        </w:rPr>
        <w:t xml:space="preserve"> week</w:t>
      </w:r>
      <w:r w:rsidR="005F4586">
        <w:rPr>
          <w:rFonts w:ascii="Times New Roman" w:eastAsia="SimSun"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1B7FF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0BCA8968" w14:textId="77777777" w:rsidR="00996935" w:rsidRPr="00543369" w:rsidRDefault="00461474" w:rsidP="001B7FF1">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r w:rsidR="005B2156" w:rsidRPr="00543369" w14:paraId="3A1D8776" w14:textId="77777777" w:rsidTr="00996935">
        <w:tc>
          <w:tcPr>
            <w:tcW w:w="1980" w:type="dxa"/>
          </w:tcPr>
          <w:p w14:paraId="7BD62688" w14:textId="41EF407F" w:rsidR="005B2156" w:rsidRDefault="005B2156" w:rsidP="001B7FF1">
            <w:pPr>
              <w:widowControl w:val="0"/>
              <w:snapToGrid w:val="0"/>
              <w:spacing w:after="0" w:line="240" w:lineRule="auto"/>
              <w:jc w:val="both"/>
              <w:rPr>
                <w:rFonts w:ascii="Times New Roman" w:eastAsia="SimSun" w:hAnsi="Times New Roman" w:hint="eastAsia"/>
                <w:kern w:val="2"/>
                <w:sz w:val="20"/>
                <w:szCs w:val="20"/>
              </w:rPr>
            </w:pPr>
            <w:r>
              <w:rPr>
                <w:rFonts w:ascii="Times New Roman" w:eastAsia="SimSun" w:hAnsi="Times New Roman"/>
                <w:kern w:val="2"/>
                <w:sz w:val="20"/>
                <w:szCs w:val="20"/>
              </w:rPr>
              <w:t>SONY</w:t>
            </w:r>
          </w:p>
        </w:tc>
        <w:tc>
          <w:tcPr>
            <w:tcW w:w="2977" w:type="dxa"/>
          </w:tcPr>
          <w:p w14:paraId="61913587" w14:textId="776A96B1" w:rsidR="005B2156" w:rsidRDefault="005B2156" w:rsidP="001B7FF1">
            <w:pPr>
              <w:widowControl w:val="0"/>
              <w:snapToGrid w:val="0"/>
              <w:spacing w:after="0" w:line="240" w:lineRule="auto"/>
              <w:jc w:val="both"/>
              <w:rPr>
                <w:rFonts w:ascii="Times New Roman" w:eastAsia="SimSun" w:hAnsi="Times New Roman" w:hint="eastAsia"/>
                <w:kern w:val="2"/>
                <w:sz w:val="20"/>
                <w:szCs w:val="20"/>
              </w:rPr>
            </w:pPr>
            <w:r>
              <w:rPr>
                <w:rFonts w:ascii="Times New Roman" w:eastAsia="SimSun" w:hAnsi="Times New Roman"/>
                <w:kern w:val="2"/>
                <w:sz w:val="20"/>
                <w:szCs w:val="20"/>
              </w:rPr>
              <w:t xml:space="preserve">Basuki </w:t>
            </w:r>
            <w:proofErr w:type="spellStart"/>
            <w:r>
              <w:rPr>
                <w:rFonts w:ascii="Times New Roman" w:eastAsia="SimSun" w:hAnsi="Times New Roman"/>
                <w:kern w:val="2"/>
                <w:sz w:val="20"/>
                <w:szCs w:val="20"/>
              </w:rPr>
              <w:t>Priyanto</w:t>
            </w:r>
            <w:proofErr w:type="spellEnd"/>
          </w:p>
        </w:tc>
        <w:tc>
          <w:tcPr>
            <w:tcW w:w="4393" w:type="dxa"/>
          </w:tcPr>
          <w:p w14:paraId="1ABF5B48" w14:textId="55BF2B13" w:rsidR="005B2156" w:rsidRDefault="005B2156" w:rsidP="001B7FF1">
            <w:pPr>
              <w:widowControl w:val="0"/>
              <w:snapToGrid w:val="0"/>
              <w:spacing w:after="0" w:line="240" w:lineRule="auto"/>
              <w:jc w:val="both"/>
              <w:rPr>
                <w:rFonts w:ascii="Times New Roman" w:eastAsia="SimSun" w:hAnsi="Times New Roman" w:hint="eastAsia"/>
                <w:kern w:val="2"/>
                <w:sz w:val="20"/>
                <w:szCs w:val="20"/>
              </w:rPr>
            </w:pPr>
            <w:r>
              <w:rPr>
                <w:rFonts w:ascii="Times New Roman" w:eastAsia="SimSun" w:hAnsi="Times New Roman"/>
                <w:kern w:val="2"/>
                <w:sz w:val="20"/>
                <w:szCs w:val="20"/>
              </w:rPr>
              <w:t>Basuki.priyanto@sony.com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1B7FF1">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Caption"/>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xml:space="preserve">: The following performance metric for </w:t>
            </w:r>
            <w:proofErr w:type="spellStart"/>
            <w:r w:rsidRPr="00543369">
              <w:rPr>
                <w:b w:val="0"/>
                <w:sz w:val="18"/>
                <w:szCs w:val="18"/>
              </w:rPr>
              <w:t>sidelink</w:t>
            </w:r>
            <w:proofErr w:type="spellEnd"/>
            <w:r w:rsidRPr="00543369">
              <w:rPr>
                <w:b w:val="0"/>
                <w:sz w:val="18"/>
                <w:szCs w:val="18"/>
              </w:rPr>
              <w:t xml:space="preserve"> evaluation should be defined:</w:t>
            </w:r>
          </w:p>
          <w:p w14:paraId="0D4B9F28"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Proposal 3: Define horizontal distance accuracy and direction accuracy as performance metrics for </w:t>
            </w:r>
            <w:proofErr w:type="spellStart"/>
            <w:r w:rsidRPr="00543369">
              <w:rPr>
                <w:rFonts w:ascii="Times New Roman" w:eastAsia="SimSun" w:hAnsi="Times New Roman"/>
                <w:sz w:val="18"/>
                <w:szCs w:val="18"/>
              </w:rPr>
              <w:t>sidelink</w:t>
            </w:r>
            <w:proofErr w:type="spellEnd"/>
            <w:r w:rsidRPr="00543369">
              <w:rPr>
                <w:rFonts w:ascii="Times New Roman" w:eastAsia="SimSun" w:hAnsi="Times New Roman"/>
                <w:sz w:val="18"/>
                <w:szCs w:val="18"/>
              </w:rPr>
              <w:t xml:space="preserve">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 xml:space="preserve">Proposal 5: In </w:t>
            </w:r>
            <w:proofErr w:type="spellStart"/>
            <w:r w:rsidRPr="00543369">
              <w:rPr>
                <w:rFonts w:ascii="Times New Roman" w:hAnsi="Times New Roman"/>
                <w:bCs/>
                <w:sz w:val="18"/>
                <w:szCs w:val="18"/>
              </w:rPr>
              <w:t>sidelink</w:t>
            </w:r>
            <w:proofErr w:type="spellEnd"/>
            <w:r w:rsidRPr="00543369">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ins w:id="8" w:author="Priyanto, Basuki" w:date="2022-05-17T08:00:00Z">
                <w:rPr>
                  <w:rFonts w:ascii="Cambria Math" w:eastAsia="SimSun" w:hAnsi="Cambria Math"/>
                  <w:kern w:val="2"/>
                  <w:sz w:val="20"/>
                  <w:szCs w:val="20"/>
                </w:rPr>
              </w:ins>
            </m:ctrlPr>
          </m:radPr>
          <m:deg/>
          <m:e>
            <m:sSup>
              <m:sSupPr>
                <m:ctrlPr>
                  <w:ins w:id="9" w:author="Priyanto, Basuki" w:date="2022-05-17T08:00:00Z">
                    <w:rPr>
                      <w:rFonts w:ascii="Cambria Math" w:eastAsia="SimSun" w:hAnsi="Cambria Math"/>
                      <w:kern w:val="2"/>
                      <w:sz w:val="20"/>
                      <w:szCs w:val="20"/>
                    </w:rPr>
                  </w:ins>
                </m:ctrlPr>
              </m:sSupPr>
              <m:e>
                <m:r>
                  <m:rPr>
                    <m:sty m:val="p"/>
                  </m:rPr>
                  <w:rPr>
                    <w:rFonts w:ascii="Cambria Math" w:eastAsia="SimSun" w:hAnsi="Cambria Math"/>
                    <w:kern w:val="2"/>
                    <w:sz w:val="20"/>
                    <w:szCs w:val="20"/>
                  </w:rPr>
                  <m:t>(</m:t>
                </m:r>
                <m:sSub>
                  <m:sSubPr>
                    <m:ctrlPr>
                      <w:ins w:id="10" w:author="Priyanto, Basuki" w:date="2022-05-17T08:00:00Z">
                        <w:rPr>
                          <w:rFonts w:ascii="Cambria Math" w:eastAsia="SimSun" w:hAnsi="Cambria Math"/>
                          <w:kern w:val="2"/>
                          <w:sz w:val="20"/>
                          <w:szCs w:val="20"/>
                        </w:rPr>
                      </w:ins>
                    </m:ctrlPr>
                  </m:sSubPr>
                  <m:e>
                    <m:acc>
                      <m:accPr>
                        <m:ctrlPr>
                          <w:ins w:id="11" w:author="Priyanto, Basuki" w:date="2022-05-17T08:00:00Z">
                            <w:rPr>
                              <w:rFonts w:ascii="Cambria Math" w:eastAsia="SimSun" w:hAnsi="Cambria Math"/>
                              <w:kern w:val="2"/>
                              <w:sz w:val="20"/>
                              <w:szCs w:val="20"/>
                            </w:rPr>
                          </w:ins>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ins w:id="12" w:author="Priyanto, Basuki" w:date="2022-05-17T08:00:00Z">
                        <w:rPr>
                          <w:rFonts w:ascii="Cambria Math" w:eastAsia="SimSun" w:hAnsi="Cambria Math"/>
                          <w:kern w:val="2"/>
                          <w:sz w:val="20"/>
                          <w:szCs w:val="20"/>
                        </w:rPr>
                      </w:ins>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ins w:id="13" w:author="Priyanto, Basuki" w:date="2022-05-17T08:00:00Z">
                    <w:rPr>
                      <w:rFonts w:ascii="Cambria Math" w:eastAsia="SimSun" w:hAnsi="Cambria Math"/>
                      <w:kern w:val="2"/>
                      <w:sz w:val="20"/>
                      <w:szCs w:val="20"/>
                    </w:rPr>
                  </w:ins>
                </m:ctrlPr>
              </m:sSupPr>
              <m:e>
                <m:r>
                  <m:rPr>
                    <m:sty m:val="p"/>
                  </m:rPr>
                  <w:rPr>
                    <w:rFonts w:ascii="Cambria Math" w:eastAsia="SimSun" w:hAnsi="Cambria Math"/>
                    <w:kern w:val="2"/>
                    <w:sz w:val="20"/>
                    <w:szCs w:val="20"/>
                  </w:rPr>
                  <m:t>(</m:t>
                </m:r>
                <w:bookmarkStart w:id="14" w:name="OLE_LINK1"/>
                <w:bookmarkStart w:id="15" w:name="OLE_LINK2"/>
                <m:sSub>
                  <m:sSubPr>
                    <m:ctrlPr>
                      <w:ins w:id="16" w:author="Priyanto, Basuki" w:date="2022-05-17T08:00:00Z">
                        <w:rPr>
                          <w:rFonts w:ascii="Cambria Math" w:eastAsia="SimSun" w:hAnsi="Cambria Math"/>
                          <w:kern w:val="2"/>
                          <w:sz w:val="20"/>
                          <w:szCs w:val="20"/>
                        </w:rPr>
                      </w:ins>
                    </m:ctrlPr>
                  </m:sSubPr>
                  <m:e>
                    <m:acc>
                      <m:accPr>
                        <m:ctrlPr>
                          <w:ins w:id="17" w:author="Priyanto, Basuki" w:date="2022-05-17T08:00:00Z">
                            <w:rPr>
                              <w:rFonts w:ascii="Cambria Math" w:eastAsia="SimSun" w:hAnsi="Cambria Math"/>
                              <w:kern w:val="2"/>
                              <w:sz w:val="20"/>
                              <w:szCs w:val="20"/>
                            </w:rPr>
                          </w:ins>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14"/>
                <w:bookmarkEnd w:id="15"/>
                <m:r>
                  <m:rPr>
                    <m:sty m:val="p"/>
                  </m:rPr>
                  <w:rPr>
                    <w:rFonts w:ascii="Cambria Math" w:eastAsia="SimSun" w:hAnsi="Cambria Math"/>
                    <w:kern w:val="2"/>
                    <w:sz w:val="20"/>
                    <w:szCs w:val="20"/>
                  </w:rPr>
                  <m:t>-</m:t>
                </m:r>
                <m:sSub>
                  <m:sSubPr>
                    <m:ctrlPr>
                      <w:ins w:id="18" w:author="Priyanto, Basuki" w:date="2022-05-17T08:00:00Z">
                        <w:rPr>
                          <w:rFonts w:ascii="Cambria Math" w:eastAsia="SimSun" w:hAnsi="Cambria Math"/>
                          <w:kern w:val="2"/>
                          <w:sz w:val="20"/>
                          <w:szCs w:val="20"/>
                        </w:rPr>
                      </w:ins>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ins w:id="19" w:author="Priyanto, Basuki" w:date="2022-05-17T08:00:00Z">
                <w:rPr>
                  <w:rFonts w:ascii="Cambria Math" w:eastAsia="SimSun" w:hAnsi="Cambria Math"/>
                  <w:kern w:val="2"/>
                  <w:sz w:val="20"/>
                  <w:szCs w:val="20"/>
                </w:rPr>
              </w:ins>
            </m:ctrlPr>
          </m:sSubPr>
          <m:e>
            <m:acc>
              <m:accPr>
                <m:ctrlPr>
                  <w:ins w:id="20" w:author="Priyanto, Basuki" w:date="2022-05-17T08:00:00Z">
                    <w:rPr>
                      <w:rFonts w:ascii="Cambria Math" w:eastAsia="SimSun" w:hAnsi="Cambria Math"/>
                      <w:kern w:val="2"/>
                      <w:sz w:val="20"/>
                      <w:szCs w:val="20"/>
                    </w:rPr>
                  </w:ins>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ins w:id="21" w:author="Priyanto, Basuki" w:date="2022-05-17T08:00:00Z">
                <w:rPr>
                  <w:rFonts w:ascii="Cambria Math" w:eastAsia="SimSun" w:hAnsi="Cambria Math"/>
                  <w:kern w:val="2"/>
                  <w:sz w:val="20"/>
                  <w:szCs w:val="20"/>
                </w:rPr>
              </w:ins>
            </m:ctrlPr>
          </m:sSubPr>
          <m:e>
            <m:acc>
              <m:accPr>
                <m:ctrlPr>
                  <w:ins w:id="22" w:author="Priyanto, Basuki" w:date="2022-05-17T08:00:00Z">
                    <w:rPr>
                      <w:rFonts w:ascii="Cambria Math" w:eastAsia="SimSun" w:hAnsi="Cambria Math"/>
                      <w:kern w:val="2"/>
                      <w:sz w:val="20"/>
                      <w:szCs w:val="20"/>
                    </w:rPr>
                  </w:ins>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ins w:id="23" w:author="Priyanto, Basuki" w:date="2022-05-17T08:00:00Z">
                <w:rPr>
                  <w:rFonts w:ascii="Cambria Math" w:eastAsia="SimSun" w:hAnsi="Cambria Math"/>
                  <w:kern w:val="2"/>
                  <w:sz w:val="20"/>
                  <w:szCs w:val="20"/>
                </w:rPr>
              </w:ins>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ins w:id="24" w:author="Priyanto, Basuki" w:date="2022-05-17T08:00:00Z">
                <w:rPr>
                  <w:rFonts w:ascii="Cambria Math" w:eastAsia="SimSun" w:hAnsi="Cambria Math"/>
                  <w:kern w:val="2"/>
                  <w:sz w:val="20"/>
                  <w:szCs w:val="20"/>
                </w:rPr>
              </w:ins>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323A0BB"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SimSun" w:hAnsi="Times New Roman"/>
          <w:kern w:val="2"/>
          <w:sz w:val="20"/>
          <w:szCs w:val="20"/>
        </w:rPr>
      </w:pPr>
    </w:p>
    <w:p w14:paraId="0890D460" w14:textId="1D1518E1" w:rsidR="00BC36A8" w:rsidRPr="00543369" w:rsidRDefault="00BC36A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r w:rsidR="00F94649">
        <w:rPr>
          <w:rFonts w:ascii="Arial" w:eastAsia="SimSun"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proofErr w:type="spellStart"/>
            <w:r w:rsidRPr="001335AF">
              <w:rPr>
                <w:rFonts w:ascii="Times New Roman" w:hAnsi="Times New Roman"/>
                <w:iCs/>
                <w:sz w:val="18"/>
                <w:szCs w:val="18"/>
              </w:rPr>
              <w:t>InterDigital</w:t>
            </w:r>
            <w:proofErr w:type="spellEnd"/>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change.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r w:rsidR="00F94649">
              <w:rPr>
                <w:rFonts w:ascii="Times New Roman" w:hAnsi="Times New Roman"/>
                <w:sz w:val="20"/>
                <w:szCs w:val="20"/>
              </w:rPr>
              <w:t xml:space="preserve">As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5B2156" w:rsidRPr="009F7F62" w14:paraId="4BC5B6E1" w14:textId="77777777" w:rsidTr="00F94649">
        <w:trPr>
          <w:trHeight w:val="436"/>
        </w:trPr>
        <w:tc>
          <w:tcPr>
            <w:tcW w:w="2078" w:type="dxa"/>
            <w:shd w:val="clear" w:color="auto" w:fill="auto"/>
            <w:vAlign w:val="center"/>
          </w:tcPr>
          <w:p w14:paraId="5ADD95AB" w14:textId="4992F70F" w:rsidR="005B2156" w:rsidRPr="00324C4A" w:rsidRDefault="005B2156" w:rsidP="005B2156">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t>SONY</w:t>
            </w:r>
          </w:p>
        </w:tc>
        <w:tc>
          <w:tcPr>
            <w:tcW w:w="7215" w:type="dxa"/>
            <w:shd w:val="clear" w:color="auto" w:fill="auto"/>
            <w:vAlign w:val="center"/>
          </w:tcPr>
          <w:p w14:paraId="01C3B364" w14:textId="261CD09E" w:rsidR="005B2156" w:rsidRDefault="005B2156" w:rsidP="005B2156">
            <w:pPr>
              <w:snapToGrid w:val="0"/>
              <w:spacing w:beforeLines="50" w:before="180" w:afterLines="5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17B9F6D1" w14:textId="77777777" w:rsidR="001366EB" w:rsidRPr="00543369" w:rsidRDefault="001366E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Caption"/>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6626DA3A" w14:textId="77777777" w:rsidR="00356285" w:rsidRPr="00543369" w:rsidRDefault="00356285"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For the positioning methods used in the evaluation, we prefer to be up to companies to select proper solutions for </w:t>
            </w:r>
            <w:proofErr w:type="spellStart"/>
            <w:r>
              <w:rPr>
                <w:rFonts w:ascii="Times New Roman" w:hAnsi="Times New Roman" w:hint="eastAsia"/>
                <w:iCs/>
                <w:sz w:val="18"/>
                <w:szCs w:val="18"/>
              </w:rPr>
              <w:t>sidelink</w:t>
            </w:r>
            <w:proofErr w:type="spellEnd"/>
            <w:r>
              <w:rPr>
                <w:rFonts w:ascii="Times New Roman" w:hAnsi="Times New Roman" w:hint="eastAsia"/>
                <w:iCs/>
                <w:sz w:val="18"/>
                <w:szCs w:val="18"/>
              </w:rPr>
              <w:t xml:space="preserve">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proofErr w:type="spellStart"/>
            <w:r w:rsidRPr="00586EDC">
              <w:rPr>
                <w:bCs/>
                <w:iCs/>
                <w:sz w:val="18"/>
                <w:szCs w:val="18"/>
              </w:rPr>
              <w:t>sidelink</w:t>
            </w:r>
            <w:proofErr w:type="spellEnd"/>
            <w:r w:rsidRPr="00586EDC">
              <w:rPr>
                <w:bCs/>
                <w:iCs/>
                <w:sz w:val="18"/>
                <w:szCs w:val="18"/>
              </w:rPr>
              <w:t>-based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ListParagraph"/>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lastRenderedPageBreak/>
              <w:t>CEWiT</w:t>
            </w:r>
            <w:proofErr w:type="spellEnd"/>
          </w:p>
        </w:tc>
        <w:tc>
          <w:tcPr>
            <w:tcW w:w="7215" w:type="dxa"/>
          </w:tcPr>
          <w:p w14:paraId="3E0EBF43" w14:textId="77777777" w:rsidR="007C522C" w:rsidRPr="00586EDC" w:rsidRDefault="007C522C" w:rsidP="001B7FF1">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r w:rsidRPr="009D536A">
              <w:rPr>
                <w:iCs/>
                <w:sz w:val="18"/>
                <w:szCs w:val="18"/>
              </w:rPr>
              <w:t xml:space="preserve">)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5"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26"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27" w:author="Huawei-xiajinhuan2" w:date="2022-05-12T16:46:00Z">
              <w:r w:rsidRPr="00973D68" w:rsidDel="00C81701">
                <w:rPr>
                  <w:rFonts w:ascii="Times New Roman" w:hAnsi="Times New Roman"/>
                  <w:sz w:val="20"/>
                  <w:szCs w:val="20"/>
                </w:rPr>
                <w:delText xml:space="preserve">supported </w:delText>
              </w:r>
            </w:del>
            <w:ins w:id="28"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9"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30"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31" w:author="Huawei-xiajinhuan2" w:date="2022-05-12T16:46:00Z">
              <w:r w:rsidRPr="00973D68" w:rsidDel="00C81701">
                <w:rPr>
                  <w:rFonts w:ascii="Times New Roman" w:hAnsi="Times New Roman"/>
                  <w:sz w:val="20"/>
                  <w:szCs w:val="20"/>
                </w:rPr>
                <w:delText xml:space="preserve"> supported</w:delText>
              </w:r>
            </w:del>
            <w:ins w:id="32"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33"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34"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35"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36"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37"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38"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 xml:space="preserve">For joint </w:t>
            </w:r>
            <w:proofErr w:type="spellStart"/>
            <w:r w:rsidRPr="007D725C">
              <w:rPr>
                <w:rFonts w:ascii="Times New Roman" w:eastAsia="Malgun Gothic" w:hAnsi="Times New Roman"/>
                <w:iCs/>
                <w:sz w:val="20"/>
                <w:szCs w:val="18"/>
                <w:lang w:eastAsia="ko-KR"/>
              </w:rPr>
              <w:t>Uu</w:t>
            </w:r>
            <w:proofErr w:type="spellEnd"/>
            <w:r w:rsidRPr="007D725C">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proofErr w:type="spellStart"/>
            <w:r w:rsidRPr="00D163BC">
              <w:rPr>
                <w:rFonts w:ascii="Times New Roman" w:hAnsi="Times New Roman"/>
                <w:iCs/>
                <w:sz w:val="18"/>
                <w:szCs w:val="18"/>
              </w:rPr>
              <w:t>InterDigital</w:t>
            </w:r>
            <w:proofErr w:type="spellEnd"/>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0562A1">
        <w:rPr>
          <w:rFonts w:ascii="Arial" w:eastAsia="SimSun"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TableGrid"/>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8A0D83" w:rsidRPr="00543369" w14:paraId="78D9C5AA" w14:textId="77777777" w:rsidTr="00B82040">
        <w:trPr>
          <w:trHeight w:val="436"/>
        </w:trPr>
        <w:tc>
          <w:tcPr>
            <w:tcW w:w="2103" w:type="dxa"/>
            <w:vAlign w:val="center"/>
          </w:tcPr>
          <w:p w14:paraId="15F0432F" w14:textId="678ACA93" w:rsidR="008A0D83" w:rsidRDefault="008A0D83" w:rsidP="008A0D83">
            <w:pPr>
              <w:snapToGrid w:val="0"/>
              <w:spacing w:after="0" w:line="240" w:lineRule="auto"/>
              <w:rPr>
                <w:rFonts w:ascii="Times New Roman" w:eastAsia="Malgun Gothic" w:hAnsi="Times New Roman"/>
                <w:iCs/>
                <w:sz w:val="18"/>
                <w:szCs w:val="18"/>
                <w:lang w:eastAsia="ko-KR"/>
              </w:rPr>
            </w:pPr>
            <w:r w:rsidRPr="007D725C">
              <w:rPr>
                <w:rFonts w:ascii="Times New Roman" w:eastAsia="Malgun Gothic" w:hAnsi="Times New Roman" w:hint="eastAsia"/>
                <w:iCs/>
                <w:sz w:val="20"/>
                <w:szCs w:val="18"/>
                <w:lang w:eastAsia="ko-KR"/>
              </w:rPr>
              <w:t>LGE</w:t>
            </w:r>
          </w:p>
        </w:tc>
        <w:tc>
          <w:tcPr>
            <w:tcW w:w="7303" w:type="dxa"/>
            <w:vAlign w:val="center"/>
          </w:tcPr>
          <w:p w14:paraId="3D4E1DCB" w14:textId="528A518D" w:rsidR="008A0D83" w:rsidRDefault="008A0D83" w:rsidP="008A0D83">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5B2156" w:rsidRPr="00543369" w14:paraId="2BCB7DFB" w14:textId="77777777" w:rsidTr="00B82040">
        <w:trPr>
          <w:trHeight w:val="436"/>
        </w:trPr>
        <w:tc>
          <w:tcPr>
            <w:tcW w:w="2103" w:type="dxa"/>
            <w:vAlign w:val="center"/>
          </w:tcPr>
          <w:p w14:paraId="6BCA8D83" w14:textId="75B8DD94" w:rsidR="005B2156" w:rsidRPr="007D725C" w:rsidRDefault="005B2156" w:rsidP="005B2156">
            <w:pPr>
              <w:snapToGrid w:val="0"/>
              <w:spacing w:after="0" w:line="240" w:lineRule="auto"/>
              <w:rPr>
                <w:rFonts w:ascii="Times New Roman" w:eastAsia="Malgun Gothic" w:hAnsi="Times New Roman" w:hint="eastAsia"/>
                <w:iCs/>
                <w:sz w:val="20"/>
                <w:szCs w:val="18"/>
                <w:lang w:eastAsia="ko-KR"/>
              </w:rPr>
            </w:pPr>
            <w:r>
              <w:rPr>
                <w:rFonts w:ascii="Times New Roman" w:eastAsia="Malgun Gothic" w:hAnsi="Times New Roman"/>
                <w:iCs/>
                <w:sz w:val="20"/>
                <w:szCs w:val="18"/>
                <w:lang w:eastAsia="ko-KR"/>
              </w:rPr>
              <w:t>SONY</w:t>
            </w:r>
          </w:p>
        </w:tc>
        <w:tc>
          <w:tcPr>
            <w:tcW w:w="7303" w:type="dxa"/>
            <w:vAlign w:val="center"/>
          </w:tcPr>
          <w:p w14:paraId="54A3D266" w14:textId="50197445" w:rsidR="005B2156" w:rsidRDefault="005B2156" w:rsidP="005B2156">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Frequency </w:t>
      </w:r>
      <w:r w:rsidR="00801728">
        <w:rPr>
          <w:rFonts w:ascii="Arial" w:hAnsi="Arial" w:cs="Arial"/>
          <w:sz w:val="24"/>
          <w:szCs w:val="24"/>
        </w:rPr>
        <w:t>(low)</w:t>
      </w:r>
    </w:p>
    <w:tbl>
      <w:tblPr>
        <w:tblStyle w:val="TableGrid"/>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39" w:name="Proposal662"/>
            <w:bookmarkStart w:id="40"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39"/>
            <w:bookmarkEnd w:id="40"/>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Caption"/>
              <w:snapToGrid w:val="0"/>
              <w:spacing w:before="0" w:after="0"/>
              <w:rPr>
                <w:b w:val="0"/>
                <w:bCs w:val="0"/>
                <w:sz w:val="18"/>
                <w:szCs w:val="18"/>
                <w:lang w:eastAsia="zh-CN"/>
              </w:rPr>
            </w:pPr>
            <w:bookmarkStart w:id="41"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41"/>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7EB37888" w14:textId="77777777" w:rsidR="003438BE" w:rsidRPr="00543369" w:rsidRDefault="003438BE" w:rsidP="001B7FF1">
            <w:pPr>
              <w:pStyle w:val="Caption"/>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Rel-16/17 </w:t>
      </w:r>
      <w:proofErr w:type="spellStart"/>
      <w:r w:rsidRPr="00543369">
        <w:rPr>
          <w:rFonts w:ascii="Times New Roman" w:eastAsia="SimSun" w:hAnsi="Times New Roman" w:hint="eastAsia"/>
          <w:kern w:val="2"/>
          <w:sz w:val="20"/>
          <w:szCs w:val="20"/>
        </w:rPr>
        <w:t>sidelink</w:t>
      </w:r>
      <w:proofErr w:type="spellEnd"/>
      <w:r w:rsidRPr="00543369">
        <w:rPr>
          <w:rFonts w:ascii="Times New Roman" w:eastAsia="SimSun" w:hAnsi="Times New Roman" w:hint="eastAsia"/>
          <w:kern w:val="2"/>
          <w:sz w:val="20"/>
          <w:szCs w:val="20"/>
        </w:rPr>
        <w:t xml:space="preserve">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1B7FF1">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w:t>
      </w:r>
      <w:r>
        <w:rPr>
          <w:rFonts w:ascii="Times New Roman" w:eastAsia="SimSun" w:hAnsi="Times New Roman"/>
          <w:kern w:val="2"/>
          <w:sz w:val="20"/>
          <w:szCs w:val="20"/>
        </w:rPr>
        <w:lastRenderedPageBreak/>
        <w:t xml:space="preserve">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42" w:author="ZTE-jcx" w:date="2022-05-12T21:34:00Z">
              <w:r w:rsidDel="006D064D">
                <w:rPr>
                  <w:rFonts w:ascii="Times New Roman" w:eastAsia="SimSun" w:hAnsi="Times New Roman"/>
                  <w:kern w:val="2"/>
                  <w:sz w:val="20"/>
                  <w:szCs w:val="20"/>
                </w:rPr>
                <w:delText>supported</w:delText>
              </w:r>
            </w:del>
            <w:ins w:id="43"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Heading2"/>
              <w:snapToGrid w:val="0"/>
              <w:rPr>
                <w:sz w:val="20"/>
                <w:szCs w:val="20"/>
              </w:rPr>
            </w:pPr>
            <w:r w:rsidRPr="009A2654">
              <w:rPr>
                <w:sz w:val="20"/>
                <w:szCs w:val="20"/>
              </w:rPr>
              <w:t>FL2 Proposal 3-2</w:t>
            </w:r>
          </w:p>
          <w:p w14:paraId="3EDD2B4F" w14:textId="77777777" w:rsidR="008D4A09" w:rsidRDefault="008D4A09" w:rsidP="001B7FF1">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w:t>
            </w:r>
            <w:proofErr w:type="spellStart"/>
            <w:r>
              <w:rPr>
                <w:rFonts w:ascii="Times New Roman" w:hAnsi="Times New Roman"/>
                <w:bCs/>
                <w:sz w:val="20"/>
                <w:szCs w:val="20"/>
              </w:rPr>
              <w:t>Sidelink</w:t>
            </w:r>
            <w:proofErr w:type="spellEnd"/>
            <w:r>
              <w:rPr>
                <w:rFonts w:ascii="Times New Roman" w:hAnsi="Times New Roman"/>
                <w:bCs/>
                <w:sz w:val="20"/>
                <w:szCs w:val="20"/>
              </w:rPr>
              <w:t xml:space="preserve">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proofErr w:type="spellStart"/>
            <w:r w:rsidRPr="0074399B">
              <w:rPr>
                <w:rFonts w:ascii="Times New Roman" w:hAnsi="Times New Roman"/>
                <w:bCs/>
                <w:iCs/>
                <w:sz w:val="18"/>
                <w:szCs w:val="18"/>
              </w:rPr>
              <w:t>InterDigital</w:t>
            </w:r>
            <w:proofErr w:type="spellEnd"/>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w:t>
            </w:r>
            <w:r w:rsidRPr="00445BCC">
              <w:rPr>
                <w:rFonts w:ascii="Times New Roman" w:eastAsia="SimSun" w:hAnsi="Times New Roman"/>
                <w:color w:val="FF0000"/>
                <w:kern w:val="2"/>
                <w:sz w:val="20"/>
                <w:szCs w:val="20"/>
              </w:rPr>
              <w:t>, and 100</w:t>
            </w:r>
            <w:r w:rsidRPr="00543369">
              <w:rPr>
                <w:rFonts w:ascii="Times New Roman" w:eastAsia="SimSun" w:hAnsi="Times New Roman"/>
                <w:kern w:val="2"/>
                <w:sz w:val="20"/>
                <w:szCs w:val="20"/>
              </w:rPr>
              <w:t xml:space="preserve">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SimSun"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E5F93C2" w:rsidR="00320370" w:rsidRPr="009D6ACA" w:rsidRDefault="001A17D6" w:rsidP="001B7FF1">
      <w:pPr>
        <w:pStyle w:val="Heading2"/>
        <w:numPr>
          <w:ilvl w:val="1"/>
          <w:numId w:val="42"/>
        </w:numPr>
        <w:snapToGrid w:val="0"/>
        <w:spacing w:beforeLines="50" w:before="180" w:afterLines="50" w:after="180" w:line="240" w:lineRule="auto"/>
        <w:rPr>
          <w:rFonts w:ascii="Arial" w:hAnsi="Arial" w:cs="Arial"/>
          <w:sz w:val="24"/>
          <w:szCs w:val="24"/>
        </w:rPr>
      </w:pPr>
      <w:r w:rsidRPr="009D6ACA">
        <w:rPr>
          <w:rFonts w:ascii="Arial" w:hAnsi="Arial" w:cs="Arial"/>
          <w:sz w:val="24"/>
          <w:szCs w:val="24"/>
        </w:rPr>
        <w:t>Other c</w:t>
      </w:r>
      <w:r w:rsidR="00320370" w:rsidRPr="009D6ACA">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44"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44"/>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w:t>
                  </w:r>
                  <w:proofErr w:type="spellStart"/>
                  <w:r w:rsidRPr="00543369">
                    <w:rPr>
                      <w:rFonts w:ascii="Times New Roman" w:hAnsi="Times New Roman"/>
                      <w:szCs w:val="18"/>
                    </w:rPr>
                    <w:t>sidelink</w:t>
                  </w:r>
                  <w:proofErr w:type="spellEnd"/>
                  <w:r w:rsidRPr="00543369">
                    <w:rPr>
                      <w:rFonts w:ascii="Times New Roman" w:hAnsi="Times New Roman"/>
                      <w:szCs w:val="18"/>
                    </w:rPr>
                    <w:t xml:space="preserve">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45"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45"/>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46"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46"/>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47"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47"/>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xml:space="preserve">: </w:t>
            </w:r>
            <w:proofErr w:type="spellStart"/>
            <w:r w:rsidRPr="00543369">
              <w:rPr>
                <w:b w:val="0"/>
                <w:sz w:val="18"/>
                <w:szCs w:val="18"/>
              </w:rPr>
              <w:t>Sidelink</w:t>
            </w:r>
            <w:proofErr w:type="spellEnd"/>
            <w:r w:rsidRPr="00543369">
              <w:rPr>
                <w:b w:val="0"/>
                <w:sz w:val="18"/>
                <w:szCs w:val="18"/>
              </w:rPr>
              <w:t xml:space="preserve"> PRS and other </w:t>
            </w:r>
            <w:proofErr w:type="spellStart"/>
            <w:r w:rsidRPr="00543369">
              <w:rPr>
                <w:b w:val="0"/>
                <w:sz w:val="18"/>
                <w:szCs w:val="18"/>
              </w:rPr>
              <w:t>sidelink</w:t>
            </w:r>
            <w:proofErr w:type="spellEnd"/>
            <w:r w:rsidRPr="00543369">
              <w:rPr>
                <w:b w:val="0"/>
                <w:sz w:val="18"/>
                <w:szCs w:val="18"/>
              </w:rPr>
              <w:t xml:space="preserve">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42A28020"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xml:space="preserve">: As baseline for absolute positioning, there is no uncertainty in the </w:t>
            </w:r>
            <w:proofErr w:type="spellStart"/>
            <w:r w:rsidRPr="00543369">
              <w:rPr>
                <w:b w:val="0"/>
                <w:sz w:val="18"/>
                <w:szCs w:val="18"/>
              </w:rPr>
              <w:t>sidelink</w:t>
            </w:r>
            <w:proofErr w:type="spellEnd"/>
            <w:r w:rsidRPr="00543369">
              <w:rPr>
                <w:b w:val="0"/>
                <w:sz w:val="18"/>
                <w:szCs w:val="18"/>
              </w:rPr>
              <w:t xml:space="preserve"> anchors location coordinates.</w:t>
            </w:r>
          </w:p>
          <w:p w14:paraId="6F1A11FB"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w:t>
      </w:r>
      <w:proofErr w:type="spellStart"/>
      <w:r w:rsidR="003A1375" w:rsidRPr="00543369">
        <w:rPr>
          <w:rFonts w:ascii="Times New Roman" w:hAnsi="Times New Roman"/>
          <w:sz w:val="20"/>
          <w:szCs w:val="20"/>
          <w:lang w:val="en-GB"/>
        </w:rPr>
        <w:t>sidelink</w:t>
      </w:r>
      <w:proofErr w:type="spellEnd"/>
      <w:r w:rsidR="003A1375" w:rsidRPr="00543369">
        <w:rPr>
          <w:rFonts w:ascii="Times New Roman" w:hAnsi="Times New Roman"/>
          <w:sz w:val="20"/>
          <w:szCs w:val="20"/>
          <w:lang w:val="en-GB"/>
        </w:rPr>
        <w:t xml:space="preserve">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5] suggests perfect network/</w:t>
      </w:r>
      <w:proofErr w:type="spellStart"/>
      <w:r w:rsidR="00E069A1" w:rsidRPr="00543369">
        <w:rPr>
          <w:rFonts w:ascii="Times New Roman" w:hAnsi="Times New Roman"/>
          <w:sz w:val="20"/>
          <w:szCs w:val="20"/>
          <w:lang w:val="en-GB"/>
        </w:rPr>
        <w:t>sidelink</w:t>
      </w:r>
      <w:proofErr w:type="spellEnd"/>
      <w:r w:rsidR="00E069A1" w:rsidRPr="00543369">
        <w:rPr>
          <w:rFonts w:ascii="Times New Roman" w:hAnsi="Times New Roman"/>
          <w:sz w:val="20"/>
          <w:szCs w:val="20"/>
          <w:lang w:val="en-GB"/>
        </w:rPr>
        <w:t xml:space="preserve">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 xml:space="preserve">uncertainty in the </w:t>
            </w:r>
            <w:proofErr w:type="spellStart"/>
            <w:r w:rsidRPr="00274114">
              <w:rPr>
                <w:rFonts w:ascii="Times New Roman" w:eastAsia="Malgun Gothic" w:hAnsi="Times New Roman"/>
                <w:iCs/>
                <w:sz w:val="18"/>
                <w:szCs w:val="18"/>
                <w:lang w:eastAsia="ko-KR"/>
              </w:rPr>
              <w:t>sidelink</w:t>
            </w:r>
            <w:proofErr w:type="spellEnd"/>
            <w:r w:rsidRPr="00274114">
              <w:rPr>
                <w:rFonts w:ascii="Times New Roman" w:eastAsia="Malgun Gothic" w:hAnsi="Times New Roman"/>
                <w:iCs/>
                <w:sz w:val="18"/>
                <w:szCs w:val="18"/>
                <w:lang w:eastAsia="ko-KR"/>
              </w:rPr>
              <w:t xml:space="preserve">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w:t>
            </w:r>
            <w:proofErr w:type="spellStart"/>
            <w:r w:rsidRPr="00473CC6">
              <w:rPr>
                <w:rFonts w:ascii="Times New Roman" w:eastAsia="Malgun Gothic" w:hAnsi="Times New Roman"/>
                <w:iCs/>
                <w:color w:val="FF0000"/>
                <w:sz w:val="18"/>
                <w:szCs w:val="18"/>
                <w:lang w:eastAsia="ko-KR"/>
              </w:rPr>
              <w:t>sidelink</w:t>
            </w:r>
            <w:proofErr w:type="spellEnd"/>
            <w:r w:rsidRPr="00473CC6">
              <w:rPr>
                <w:rFonts w:ascii="Times New Roman" w:eastAsia="Malgun Gothic" w:hAnsi="Times New Roman"/>
                <w:iCs/>
                <w:color w:val="FF0000"/>
                <w:sz w:val="18"/>
                <w:szCs w:val="18"/>
                <w:lang w:eastAsia="ko-KR"/>
              </w:rPr>
              <w:t xml:space="preserve">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 xml:space="preserve">Uncertainty in the </w:t>
      </w:r>
      <w:proofErr w:type="spellStart"/>
      <w:r w:rsidRPr="002379DD">
        <w:rPr>
          <w:rFonts w:ascii="Times New Roman" w:eastAsia="Malgun Gothic" w:hAnsi="Times New Roman"/>
          <w:iCs/>
          <w:color w:val="FF0000"/>
          <w:sz w:val="20"/>
          <w:szCs w:val="20"/>
          <w:lang w:eastAsia="ko-KR"/>
        </w:rPr>
        <w:t>sidelink</w:t>
      </w:r>
      <w:proofErr w:type="spellEnd"/>
      <w:r w:rsidRPr="002379DD">
        <w:rPr>
          <w:rFonts w:ascii="Times New Roman" w:eastAsia="Malgun Gothic" w:hAnsi="Times New Roman"/>
          <w:iCs/>
          <w:color w:val="FF0000"/>
          <w:sz w:val="20"/>
          <w:szCs w:val="20"/>
          <w:lang w:eastAsia="ko-KR"/>
        </w:rPr>
        <w:t xml:space="preserve">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Perfect network and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hint="eastAsia"/>
                <w:sz w:val="20"/>
                <w:szCs w:val="20"/>
              </w:rPr>
              <w:t>sidelink</w:t>
            </w:r>
            <w:proofErr w:type="spellEnd"/>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48"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49" w:author="ZTE-jcx" w:date="2022-05-12T21:37:00Z">
              <w:r w:rsidRPr="009B1008" w:rsidDel="006A24F2">
                <w:rPr>
                  <w:rFonts w:ascii="Times New Roman" w:hAnsi="Times New Roman"/>
                  <w:sz w:val="20"/>
                  <w:szCs w:val="20"/>
                </w:rPr>
                <w:delText>sidelink synchronization</w:delText>
              </w:r>
            </w:del>
            <w:ins w:id="50"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As baseline for absolute positioning, </w:t>
            </w:r>
            <w:proofErr w:type="spellStart"/>
            <w:r w:rsidRPr="002E5C00">
              <w:rPr>
                <w:rFonts w:ascii="Times New Roman" w:hAnsi="Times New Roman"/>
                <w:sz w:val="20"/>
                <w:szCs w:val="20"/>
              </w:rPr>
              <w:t>sidelink</w:t>
            </w:r>
            <w:proofErr w:type="spellEnd"/>
            <w:r w:rsidRPr="002E5C00">
              <w:rPr>
                <w:rFonts w:ascii="Times New Roman" w:hAnsi="Times New Roman"/>
                <w:sz w:val="20"/>
                <w:szCs w:val="20"/>
              </w:rPr>
              <w:t xml:space="preserve">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 xml:space="preserve">Uncertainty in the </w:t>
            </w:r>
            <w:proofErr w:type="spellStart"/>
            <w:r w:rsidRPr="002E5C00">
              <w:rPr>
                <w:rFonts w:ascii="Times New Roman" w:eastAsia="Malgun Gothic" w:hAnsi="Times New Roman"/>
                <w:iCs/>
                <w:strike/>
                <w:sz w:val="20"/>
                <w:szCs w:val="20"/>
                <w:lang w:eastAsia="ko-KR"/>
              </w:rPr>
              <w:t>sidelink</w:t>
            </w:r>
            <w:proofErr w:type="spellEnd"/>
            <w:r w:rsidRPr="002E5C00">
              <w:rPr>
                <w:rFonts w:ascii="Times New Roman" w:eastAsia="Malgun Gothic" w:hAnsi="Times New Roman"/>
                <w:iCs/>
                <w:strike/>
                <w:sz w:val="20"/>
                <w:szCs w:val="20"/>
                <w:lang w:eastAsia="ko-KR"/>
              </w:rPr>
              <w:t xml:space="preserve">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As baseline, Perfect network and </w:t>
            </w:r>
            <w:proofErr w:type="spellStart"/>
            <w:r w:rsidRPr="002E5C00">
              <w:rPr>
                <w:rFonts w:ascii="Times New Roman" w:hAnsi="Times New Roman"/>
                <w:sz w:val="20"/>
                <w:szCs w:val="20"/>
              </w:rPr>
              <w:t>sidelink</w:t>
            </w:r>
            <w:proofErr w:type="spellEnd"/>
            <w:r w:rsidRPr="002E5C00">
              <w:rPr>
                <w:rFonts w:ascii="Times New Roman" w:hAnsi="Times New Roman"/>
                <w:sz w:val="20"/>
                <w:szCs w:val="20"/>
              </w:rPr>
              <w:t xml:space="preserve">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proofErr w:type="spellStart"/>
            <w:r w:rsidRPr="00EA720E">
              <w:rPr>
                <w:rFonts w:ascii="Times New Roman" w:hAnsi="Times New Roman"/>
                <w:bCs/>
                <w:iCs/>
                <w:sz w:val="18"/>
                <w:szCs w:val="18"/>
              </w:rPr>
              <w:t>InterDigital</w:t>
            </w:r>
            <w:proofErr w:type="spellEnd"/>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lastRenderedPageBreak/>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AGC settling time is a fundamental aspect of </w:t>
            </w:r>
            <w:proofErr w:type="spellStart"/>
            <w:r>
              <w:rPr>
                <w:rFonts w:ascii="Times New Roman" w:hAnsi="Times New Roman"/>
                <w:sz w:val="20"/>
                <w:szCs w:val="20"/>
              </w:rPr>
              <w:t>sidelink</w:t>
            </w:r>
            <w:proofErr w:type="spellEnd"/>
            <w:r>
              <w:rPr>
                <w:rFonts w:ascii="Times New Roman" w:hAnsi="Times New Roman"/>
                <w:sz w:val="20"/>
                <w:szCs w:val="20"/>
              </w:rPr>
              <w:t xml:space="preserve">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xml:space="preserve">, and has always been modeled in RAN1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51"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52" w:author="ZTE-jcx" w:date="2022-05-12T21:37:00Z">
              <w:r w:rsidRPr="009B1008" w:rsidDel="006A24F2">
                <w:rPr>
                  <w:rFonts w:ascii="Times New Roman" w:hAnsi="Times New Roman"/>
                  <w:sz w:val="20"/>
                  <w:szCs w:val="20"/>
                </w:rPr>
                <w:delText>sidelink synchronization</w:delText>
              </w:r>
            </w:del>
            <w:ins w:id="53"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450DD8">
        <w:rPr>
          <w:rFonts w:ascii="Arial" w:eastAsia="SimSun"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lastRenderedPageBreak/>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proofErr w:type="spellStart"/>
            <w:r>
              <w:rPr>
                <w:rFonts w:ascii="Times New Roman" w:hAnsi="Times New Roman"/>
                <w:b/>
                <w:iCs/>
                <w:sz w:val="18"/>
                <w:szCs w:val="18"/>
              </w:rPr>
              <w:t>conern</w:t>
            </w:r>
            <w:proofErr w:type="spellEnd"/>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8A0D83" w:rsidRPr="005B21D5" w14:paraId="57BCB7AD" w14:textId="77777777" w:rsidTr="008A0D83">
        <w:trPr>
          <w:trHeight w:val="436"/>
        </w:trPr>
        <w:tc>
          <w:tcPr>
            <w:tcW w:w="2103" w:type="dxa"/>
          </w:tcPr>
          <w:p w14:paraId="472DA888" w14:textId="77777777" w:rsidR="008A0D83" w:rsidRPr="005B21D5"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303" w:type="dxa"/>
          </w:tcPr>
          <w:p w14:paraId="3DA756E0" w14:textId="77777777" w:rsidR="008A0D83" w:rsidRPr="005B21D5"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5B2156" w:rsidRPr="005B21D5" w14:paraId="0AF64204" w14:textId="77777777" w:rsidTr="008A0D83">
        <w:trPr>
          <w:trHeight w:val="436"/>
        </w:trPr>
        <w:tc>
          <w:tcPr>
            <w:tcW w:w="2103" w:type="dxa"/>
          </w:tcPr>
          <w:p w14:paraId="6406A9E5" w14:textId="17FD7E65" w:rsidR="005B2156" w:rsidRDefault="005B2156" w:rsidP="005011C9">
            <w:pPr>
              <w:snapToGrid w:val="0"/>
              <w:spacing w:after="0" w:line="240" w:lineRule="auto"/>
              <w:rPr>
                <w:rFonts w:ascii="Times New Roman" w:eastAsia="Malgun Gothic" w:hAnsi="Times New Roman" w:hint="eastAsia"/>
                <w:iCs/>
                <w:sz w:val="18"/>
                <w:szCs w:val="18"/>
                <w:lang w:eastAsia="ko-KR"/>
              </w:rPr>
            </w:pPr>
            <w:r>
              <w:rPr>
                <w:rFonts w:ascii="Times New Roman" w:eastAsia="Malgun Gothic" w:hAnsi="Times New Roman"/>
                <w:iCs/>
                <w:sz w:val="18"/>
                <w:szCs w:val="18"/>
                <w:lang w:eastAsia="ko-KR"/>
              </w:rPr>
              <w:t>SONY</w:t>
            </w:r>
          </w:p>
        </w:tc>
        <w:tc>
          <w:tcPr>
            <w:tcW w:w="7303" w:type="dxa"/>
          </w:tcPr>
          <w:p w14:paraId="6EB0AD53" w14:textId="49244712" w:rsidR="005B2156" w:rsidRDefault="005B2156" w:rsidP="005011C9">
            <w:pPr>
              <w:snapToGrid w:val="0"/>
              <w:spacing w:after="0" w:line="240" w:lineRule="auto"/>
              <w:rPr>
                <w:rFonts w:ascii="Times New Roman" w:eastAsia="Malgun Gothic" w:hAnsi="Times New Roman" w:hint="eastAsia"/>
                <w:iCs/>
                <w:sz w:val="18"/>
                <w:szCs w:val="18"/>
                <w:lang w:eastAsia="ko-KR"/>
              </w:rPr>
            </w:pPr>
            <w:r>
              <w:rPr>
                <w:rFonts w:ascii="Times New Roman" w:eastAsia="Malgun Gothic" w:hAnsi="Times New Roman"/>
                <w:iCs/>
                <w:sz w:val="18"/>
                <w:szCs w:val="18"/>
                <w:lang w:eastAsia="ko-KR"/>
              </w:rPr>
              <w:t>Support</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17621C">
        <w:rPr>
          <w:rFonts w:ascii="Arial" w:eastAsia="SimSun"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54" w:name="_Hlk102113921"/>
            <w:r w:rsidRPr="00543369">
              <w:rPr>
                <w:rFonts w:ascii="Times New Roman" w:hAnsi="Times New Roman"/>
                <w:sz w:val="18"/>
                <w:szCs w:val="18"/>
              </w:rPr>
              <w:t>For both urban grid and highway scenarios, 100% Vehicle type 2 is a starting point for the UE drop model.</w:t>
            </w:r>
            <w:bookmarkEnd w:id="54"/>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Caption"/>
              <w:snapToGrid w:val="0"/>
              <w:spacing w:before="0" w:after="0"/>
              <w:rPr>
                <w:b w:val="0"/>
                <w:sz w:val="18"/>
                <w:szCs w:val="18"/>
                <w:lang w:eastAsia="zh-CN"/>
              </w:rPr>
            </w:pPr>
            <w:bookmarkStart w:id="55"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55"/>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w:t>
            </w:r>
            <w:proofErr w:type="spellStart"/>
            <w:r w:rsidRPr="00543369">
              <w:rPr>
                <w:rFonts w:ascii="Times New Roman" w:hAnsi="Times New Roman"/>
                <w:bCs/>
                <w:sz w:val="18"/>
                <w:szCs w:val="18"/>
                <w:lang w:val="en-GB"/>
              </w:rPr>
              <w:t>sidelink</w:t>
            </w:r>
            <w:proofErr w:type="spellEnd"/>
            <w:r w:rsidRPr="00543369">
              <w:rPr>
                <w:rFonts w:ascii="Times New Roman" w:hAnsi="Times New Roman"/>
                <w:bCs/>
                <w:sz w:val="18"/>
                <w:szCs w:val="18"/>
                <w:lang w:val="en-GB"/>
              </w:rPr>
              <w:t xml:space="preserve">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913ACC">
        <w:rPr>
          <w:rFonts w:ascii="Arial" w:eastAsia="SimSun"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" filled="f" stroked="f">
                      <v:path arrowok="t"/>
                      <v:textbox style="mso-fit-shape-to-text:t">
                        <w:txbxContent>
                          <w:p w14:paraId="7B9E999F"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" filled="f" stroked="f">
                      <v:path arrowok="t"/>
                      <v:textbox style="mso-fit-shape-to-text:t">
                        <w:txbxContent>
                          <w:p w14:paraId="3C991AE4"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" filled="f" stroked="f">
                      <v:path arrowok="t"/>
                      <v:textbox style="mso-fit-shape-to-text:t">
                        <w:txbxContent>
                          <w:p w14:paraId="7859EE5E"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F95D96" w:rsidRDefault="00F95D96"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" filled="f" stroked="f">
                      <v:path arrowok="t"/>
                      <v:textbox style="mso-fit-shape-to-text:t">
                        <w:txbxContent>
                          <w:p w14:paraId="6D6A972B" w14:textId="77777777" w:rsidR="00F95D96" w:rsidRDefault="00F95D96"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F95D96" w:rsidRDefault="00F95D96" w:rsidP="00222F63">
                                    <w:pPr>
                                      <w:jc w:val="center"/>
                                      <w:textAlignment w:val="baseline"/>
                                    </w:pPr>
                                    <w:r>
                                      <w:rPr>
                                        <w:rFonts w:asciiTheme="minorHAnsi" w:cs="Arial"/>
                                        <w:color w:val="000000"/>
                                        <w:sz w:val="18"/>
                                        <w:szCs w:val="18"/>
                                      </w:rPr>
                                      <w:t xml:space="preserve">Lane width: </w:t>
                                    </w:r>
                                  </w:p>
                                  <w:p w14:paraId="398B9063" w14:textId="77777777" w:rsidR="00F95D96" w:rsidRDefault="00F95D96"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F95D96" w:rsidRDefault="00F95D96"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F95D96" w:rsidRDefault="00F95D96" w:rsidP="00222F63">
                              <w:pPr>
                                <w:jc w:val="center"/>
                                <w:textAlignment w:val="baseline"/>
                              </w:pPr>
                              <w:r>
                                <w:rPr>
                                  <w:rFonts w:asciiTheme="minorHAnsi" w:cs="Arial"/>
                                  <w:color w:val="000000"/>
                                  <w:sz w:val="18"/>
                                  <w:szCs w:val="18"/>
                                </w:rPr>
                                <w:t xml:space="preserve">Lane width: </w:t>
                              </w:r>
                            </w:p>
                            <w:p w14:paraId="398B9063" w14:textId="77777777" w:rsidR="00F95D96" w:rsidRDefault="00F95D96"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F95D96" w:rsidRDefault="00F95D96"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Caption"/>
              <w:snapToGrid w:val="0"/>
              <w:spacing w:before="0" w:after="0"/>
              <w:jc w:val="center"/>
              <w:rPr>
                <w:b w:val="0"/>
                <w:sz w:val="18"/>
                <w:szCs w:val="18"/>
              </w:rPr>
            </w:pPr>
            <w:bookmarkStart w:id="56"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56"/>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1B7FF1">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SimSun" w:hAnsi="Times New Roman"/>
          <w:kern w:val="2"/>
          <w:sz w:val="20"/>
          <w:szCs w:val="20"/>
        </w:rPr>
      </w:pPr>
    </w:p>
    <w:p w14:paraId="56B52705"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proofErr w:type="spellStart"/>
            <w:r w:rsidRPr="001C4618">
              <w:rPr>
                <w:rFonts w:ascii="Times New Roman" w:hAnsi="Times New Roman"/>
                <w:bCs/>
                <w:iCs/>
                <w:sz w:val="18"/>
                <w:szCs w:val="18"/>
              </w:rPr>
              <w:t>InterDigital</w:t>
            </w:r>
            <w:proofErr w:type="spellEnd"/>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1E0F4E">
        <w:rPr>
          <w:rFonts w:ascii="Arial" w:eastAsia="SimSun"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005E7176" w:rsidRPr="005E7176">
        <w:rPr>
          <w:color w:val="C00000"/>
          <w:sz w:val="20"/>
          <w:lang w:eastAsia="zh-CN"/>
        </w:rPr>
        <w:t>on</w:t>
      </w:r>
      <w:proofErr w:type="spellEnd"/>
      <w:r w:rsidR="005E7176" w:rsidRPr="005E7176">
        <w:rPr>
          <w:color w:val="C00000"/>
          <w:sz w:val="20"/>
          <w:lang w:eastAsia="zh-CN"/>
        </w:rPr>
        <w:t xml:space="preserve">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ListParagraph"/>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ListParagraph"/>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r w:rsidR="007839B9" w:rsidRPr="00BF6668">
        <w:rPr>
          <w:rFonts w:ascii="Times New Roman" w:eastAsia="SimHei" w:hAnsi="Times New Roman"/>
          <w:bCs/>
          <w:kern w:val="2"/>
          <w:sz w:val="20"/>
          <w:szCs w:val="20"/>
        </w:rPr>
        <w:t>positioning</w:t>
      </w:r>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tbl>
      <w:tblPr>
        <w:tblStyle w:val="TableGrid"/>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we think both alt</w:t>
            </w:r>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ListParagraph"/>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So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AD5A62">
            <w:pPr>
              <w:snapToGrid w:val="0"/>
              <w:spacing w:after="0" w:line="240" w:lineRule="auto"/>
              <w:rPr>
                <w:rFonts w:ascii="Times New Roman" w:hAnsi="Times New Roman"/>
                <w:iCs/>
                <w:sz w:val="18"/>
                <w:szCs w:val="18"/>
              </w:rPr>
            </w:pPr>
            <w:bookmarkStart w:id="57" w:name="_Hlk103587607"/>
            <w:r w:rsidRPr="00257BD3">
              <w:rPr>
                <w:rFonts w:ascii="Times New Roman" w:hAnsi="Times New Roman"/>
                <w:iCs/>
                <w:sz w:val="18"/>
                <w:szCs w:val="18"/>
              </w:rPr>
              <w:t xml:space="preserve">This proposal seems a bit controversial to proposal 3.6.3-1, where absolute positioning using hybrid </w:t>
            </w:r>
            <w:proofErr w:type="spellStart"/>
            <w:r w:rsidRPr="00257BD3">
              <w:rPr>
                <w:rFonts w:ascii="Times New Roman" w:hAnsi="Times New Roman"/>
                <w:iCs/>
                <w:sz w:val="18"/>
                <w:szCs w:val="18"/>
              </w:rPr>
              <w:t>Uu</w:t>
            </w:r>
            <w:proofErr w:type="spellEnd"/>
            <w:r w:rsidRPr="00257BD3">
              <w:rPr>
                <w:rFonts w:ascii="Times New Roman" w:hAnsi="Times New Roman"/>
                <w:iCs/>
                <w:sz w:val="18"/>
                <w:szCs w:val="18"/>
              </w:rPr>
              <w:t xml:space="preserve">/SL performance is evaluation metric for highway. However, here Alt 1 is optional. With Alt 2, the hybrid solution cannot be evaluated. </w:t>
            </w:r>
            <w:bookmarkEnd w:id="57"/>
          </w:p>
        </w:tc>
      </w:tr>
      <w:tr w:rsidR="00AD5A62" w:rsidRPr="004A1F2F" w14:paraId="424B4A4D" w14:textId="77777777" w:rsidTr="00257BD3">
        <w:trPr>
          <w:trHeight w:val="436"/>
        </w:trPr>
        <w:tc>
          <w:tcPr>
            <w:tcW w:w="2103" w:type="dxa"/>
          </w:tcPr>
          <w:p w14:paraId="0A430161" w14:textId="1739BD24"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303" w:type="dxa"/>
          </w:tcPr>
          <w:p w14:paraId="47988C4D" w14:textId="451701C3"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Pr>
                <w:rFonts w:ascii="Times New Roman" w:hAnsi="Times New Roman"/>
                <w:iCs/>
                <w:sz w:val="18"/>
                <w:szCs w:val="18"/>
              </w:rPr>
              <w:t>y saying “symmetrically”, it corresponds to the “parallel” one in Qualcomm’s figure, right? In this case, we would prefer to also consider the “staggered” one in the figure.</w:t>
            </w:r>
          </w:p>
        </w:tc>
      </w:tr>
      <w:tr w:rsidR="004E7824" w:rsidRPr="004A1F2F" w14:paraId="782A30A4" w14:textId="77777777" w:rsidTr="00257BD3">
        <w:trPr>
          <w:trHeight w:val="436"/>
        </w:trPr>
        <w:tc>
          <w:tcPr>
            <w:tcW w:w="2103" w:type="dxa"/>
          </w:tcPr>
          <w:p w14:paraId="3CA04CB1" w14:textId="6544BED0"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6CAB06A1" w14:textId="2D81779E"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for explaining the RSU drop. We </w:t>
            </w:r>
            <w:r w:rsidR="000852E4">
              <w:rPr>
                <w:rFonts w:ascii="Times New Roman" w:hAnsi="Times New Roman"/>
                <w:iCs/>
                <w:sz w:val="18"/>
                <w:szCs w:val="18"/>
              </w:rPr>
              <w:t>are ok with the proposal.</w:t>
            </w:r>
          </w:p>
        </w:tc>
      </w:tr>
      <w:tr w:rsidR="005F1411" w:rsidRPr="004A1F2F" w14:paraId="143C581A" w14:textId="77777777" w:rsidTr="00257BD3">
        <w:trPr>
          <w:trHeight w:val="436"/>
        </w:trPr>
        <w:tc>
          <w:tcPr>
            <w:tcW w:w="2103" w:type="dxa"/>
          </w:tcPr>
          <w:p w14:paraId="10DB8990" w14:textId="3F2A6288"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513909DE" w14:textId="7A0D420C"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7043" w:rsidRPr="004A1F2F" w14:paraId="317A3CB3" w14:textId="77777777" w:rsidTr="00257BD3">
        <w:trPr>
          <w:trHeight w:val="436"/>
        </w:trPr>
        <w:tc>
          <w:tcPr>
            <w:tcW w:w="2103" w:type="dxa"/>
          </w:tcPr>
          <w:p w14:paraId="0A0CD1E3" w14:textId="098EA05E" w:rsidR="00CA7043" w:rsidRDefault="00CA7043" w:rsidP="00AD5A62">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28DC962E" w14:textId="71245A69" w:rsidR="00CA7043" w:rsidRDefault="00CA7043"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95D96" w:rsidRPr="004A1F2F" w14:paraId="635B770C" w14:textId="77777777" w:rsidTr="00257BD3">
        <w:trPr>
          <w:trHeight w:val="436"/>
        </w:trPr>
        <w:tc>
          <w:tcPr>
            <w:tcW w:w="2103" w:type="dxa"/>
          </w:tcPr>
          <w:p w14:paraId="400D2314" w14:textId="7419F51F" w:rsidR="00F95D96" w:rsidRDefault="00F95D96"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tcPr>
          <w:p w14:paraId="27E0760D" w14:textId="6EB33F69" w:rsidR="00F95D96" w:rsidRDefault="00F95D96"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53078A8F" w14:textId="4C89BBCD" w:rsidR="00F95D96" w:rsidRDefault="00F95D96"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8A0D83" w:rsidRPr="0059515A" w14:paraId="44C7CEE8" w14:textId="77777777" w:rsidTr="008A0D83">
        <w:trPr>
          <w:trHeight w:val="436"/>
        </w:trPr>
        <w:tc>
          <w:tcPr>
            <w:tcW w:w="2103" w:type="dxa"/>
          </w:tcPr>
          <w:p w14:paraId="0F532599" w14:textId="77777777" w:rsidR="008A0D83" w:rsidRPr="0059515A"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303" w:type="dxa"/>
          </w:tcPr>
          <w:p w14:paraId="03D60699" w14:textId="77777777" w:rsidR="008A0D83" w:rsidRPr="0059515A"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5A1E6E" w:rsidRPr="0059515A" w14:paraId="45FDF92E" w14:textId="77777777" w:rsidTr="008A0D83">
        <w:trPr>
          <w:trHeight w:val="436"/>
        </w:trPr>
        <w:tc>
          <w:tcPr>
            <w:tcW w:w="2103" w:type="dxa"/>
          </w:tcPr>
          <w:p w14:paraId="071ED3FD" w14:textId="3B4D3187" w:rsidR="005A1E6E" w:rsidRDefault="005A1E6E" w:rsidP="005011C9">
            <w:pPr>
              <w:snapToGrid w:val="0"/>
              <w:spacing w:after="0" w:line="240" w:lineRule="auto"/>
              <w:rPr>
                <w:rFonts w:ascii="Times New Roman" w:eastAsia="Malgun Gothic" w:hAnsi="Times New Roman"/>
                <w:iCs/>
                <w:sz w:val="18"/>
                <w:szCs w:val="18"/>
                <w:lang w:eastAsia="ko-KR"/>
              </w:rPr>
            </w:pPr>
            <w:r>
              <w:rPr>
                <w:rFonts w:asciiTheme="minorEastAsia" w:hAnsiTheme="minorEastAsia" w:hint="eastAsia"/>
                <w:iCs/>
                <w:sz w:val="18"/>
                <w:szCs w:val="18"/>
              </w:rPr>
              <w:t>OPPO</w:t>
            </w:r>
          </w:p>
        </w:tc>
        <w:tc>
          <w:tcPr>
            <w:tcW w:w="7303" w:type="dxa"/>
          </w:tcPr>
          <w:p w14:paraId="44B745CF" w14:textId="1B71DD64" w:rsidR="005A1E6E" w:rsidRDefault="005A1E6E" w:rsidP="005011C9">
            <w:pPr>
              <w:snapToGrid w:val="0"/>
              <w:spacing w:after="0" w:line="240" w:lineRule="auto"/>
              <w:rPr>
                <w:rFonts w:ascii="Times New Roman" w:eastAsia="Malgun Gothic" w:hAnsi="Times New Roman"/>
                <w:iCs/>
                <w:sz w:val="18"/>
                <w:szCs w:val="18"/>
                <w:lang w:eastAsia="ko-KR"/>
              </w:rPr>
            </w:pPr>
            <w:r>
              <w:rPr>
                <w:rFonts w:asciiTheme="minorEastAsia" w:hAnsiTheme="minorEastAsia" w:hint="eastAsia"/>
                <w:iCs/>
                <w:sz w:val="18"/>
                <w:szCs w:val="18"/>
              </w:rPr>
              <w:t>Support</w:t>
            </w:r>
          </w:p>
        </w:tc>
      </w:tr>
      <w:tr w:rsidR="005338D1" w:rsidRPr="0059515A" w14:paraId="4273E149" w14:textId="77777777" w:rsidTr="008A0D83">
        <w:trPr>
          <w:trHeight w:val="436"/>
          <w:ins w:id="58" w:author="Priyanto, Basuki" w:date="2022-05-17T08:06:00Z"/>
        </w:trPr>
        <w:tc>
          <w:tcPr>
            <w:tcW w:w="2103" w:type="dxa"/>
          </w:tcPr>
          <w:p w14:paraId="5210EEC4" w14:textId="1F5372C0" w:rsidR="005338D1" w:rsidRDefault="005338D1" w:rsidP="005011C9">
            <w:pPr>
              <w:snapToGrid w:val="0"/>
              <w:spacing w:after="0" w:line="240" w:lineRule="auto"/>
              <w:rPr>
                <w:ins w:id="59" w:author="Priyanto, Basuki" w:date="2022-05-17T08:06:00Z"/>
                <w:rFonts w:asciiTheme="minorEastAsia" w:hAnsiTheme="minorEastAsia" w:hint="eastAsia"/>
                <w:iCs/>
                <w:sz w:val="18"/>
                <w:szCs w:val="18"/>
              </w:rPr>
            </w:pPr>
            <w:ins w:id="60" w:author="Priyanto, Basuki" w:date="2022-05-17T08:06:00Z">
              <w:r>
                <w:rPr>
                  <w:rFonts w:asciiTheme="minorEastAsia" w:hAnsiTheme="minorEastAsia"/>
                  <w:iCs/>
                  <w:sz w:val="18"/>
                  <w:szCs w:val="18"/>
                </w:rPr>
                <w:t>SONY</w:t>
              </w:r>
            </w:ins>
          </w:p>
        </w:tc>
        <w:tc>
          <w:tcPr>
            <w:tcW w:w="7303" w:type="dxa"/>
          </w:tcPr>
          <w:p w14:paraId="6EA4C704" w14:textId="25145698" w:rsidR="005338D1" w:rsidRDefault="005338D1" w:rsidP="005011C9">
            <w:pPr>
              <w:snapToGrid w:val="0"/>
              <w:spacing w:after="0" w:line="240" w:lineRule="auto"/>
              <w:rPr>
                <w:ins w:id="61" w:author="Priyanto, Basuki" w:date="2022-05-17T08:06:00Z"/>
                <w:rFonts w:asciiTheme="minorEastAsia" w:hAnsiTheme="minorEastAsia" w:hint="eastAsia"/>
                <w:iCs/>
                <w:sz w:val="18"/>
                <w:szCs w:val="18"/>
              </w:rPr>
            </w:pPr>
            <w:ins w:id="62" w:author="Priyanto, Basuki" w:date="2022-05-17T08:06:00Z">
              <w:r>
                <w:rPr>
                  <w:rFonts w:asciiTheme="minorEastAsia" w:hAnsiTheme="minorEastAsia"/>
                  <w:iCs/>
                  <w:sz w:val="18"/>
                  <w:szCs w:val="18"/>
                </w:rPr>
                <w:t>Support</w:t>
              </w:r>
            </w:ins>
          </w:p>
        </w:tc>
      </w:tr>
    </w:tbl>
    <w:p w14:paraId="27A199A0" w14:textId="77777777" w:rsidR="009E2428" w:rsidRPr="008A0D83" w:rsidRDefault="009E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3800F923" w:rsidR="009E2428" w:rsidRPr="00543369" w:rsidRDefault="009E2428" w:rsidP="001B7FF1">
      <w:pPr>
        <w:pStyle w:val="Heading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TableGrid"/>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6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Caption"/>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6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41B86F6F" w:rsidR="00E362E4" w:rsidRPr="00543369" w:rsidRDefault="00E362E4"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1B7FF1">
            <w:pPr>
              <w:pStyle w:val="BodyText"/>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3E6D7D">
        <w:rPr>
          <w:rFonts w:ascii="Arial" w:eastAsia="SimSun"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Caption"/>
              <w:snapToGrid w:val="0"/>
              <w:spacing w:before="0" w:after="0"/>
              <w:rPr>
                <w:b w:val="0"/>
                <w:sz w:val="18"/>
                <w:szCs w:val="18"/>
                <w:lang w:eastAsia="zh-CN"/>
              </w:rPr>
            </w:pPr>
            <w:bookmarkStart w:id="64"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Caption"/>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6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2D87D6C0" w14:textId="77777777" w:rsidR="00C4582B" w:rsidRPr="00543369" w:rsidRDefault="00C4582B" w:rsidP="001B7FF1">
            <w:pPr>
              <w:pStyle w:val="Caption"/>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323B1683"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lastRenderedPageBreak/>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w:t>
            </w:r>
            <w:proofErr w:type="spellStart"/>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proofErr w:type="spellStart"/>
            <w:r w:rsidRPr="003C465B">
              <w:rPr>
                <w:rFonts w:ascii="Times New Roman" w:hAnsi="Times New Roman"/>
                <w:iCs/>
                <w:sz w:val="18"/>
                <w:szCs w:val="18"/>
              </w:rPr>
              <w:t>InterDigital</w:t>
            </w:r>
            <w:proofErr w:type="spellEnd"/>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w:t>
            </w:r>
            <w:proofErr w:type="spellStart"/>
            <w:r w:rsidRPr="00111957">
              <w:rPr>
                <w:rFonts w:ascii="Times New Roman" w:hAnsi="Times New Roman"/>
                <w:sz w:val="20"/>
                <w:szCs w:val="20"/>
              </w:rPr>
              <w:t>Ues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lastRenderedPageBreak/>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w:t>
            </w:r>
            <w:proofErr w:type="spellStart"/>
            <w:r w:rsidR="00A90108">
              <w:rPr>
                <w:rFonts w:ascii="Times New Roman" w:hAnsi="Times New Roman"/>
                <w:iCs/>
                <w:sz w:val="18"/>
                <w:szCs w:val="18"/>
              </w:rPr>
              <w:t>Uu</w:t>
            </w:r>
            <w:proofErr w:type="spellEnd"/>
            <w:r w:rsidR="00A90108">
              <w:rPr>
                <w:rFonts w:ascii="Times New Roman" w:hAnsi="Times New Roman"/>
                <w:iCs/>
                <w:sz w:val="18"/>
                <w:szCs w:val="18"/>
              </w:rPr>
              <w:t xml:space="preserve">/SL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So I suggest not to change these. </w:t>
            </w:r>
          </w:p>
        </w:tc>
      </w:tr>
    </w:tbl>
    <w:p w14:paraId="7D57DA71" w14:textId="2C709ACD" w:rsidR="002F2499" w:rsidRPr="00543369" w:rsidRDefault="002F249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Pr>
          <w:rFonts w:ascii="Arial" w:eastAsia="SimSun"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731AA84F"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r w:rsidR="00CB0CC2" w:rsidRPr="004A1F2F" w14:paraId="1C74E07B" w14:textId="77777777" w:rsidTr="00257BD3">
        <w:trPr>
          <w:trHeight w:val="436"/>
        </w:trPr>
        <w:tc>
          <w:tcPr>
            <w:tcW w:w="2103" w:type="dxa"/>
          </w:tcPr>
          <w:p w14:paraId="66D131F6" w14:textId="09E541FB"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303" w:type="dxa"/>
          </w:tcPr>
          <w:p w14:paraId="79B8013D" w14:textId="77777777" w:rsidR="00CB0CC2"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lt.1</w:t>
            </w:r>
          </w:p>
          <w:p w14:paraId="66712A8F" w14:textId="77777777" w:rsidR="00CB0CC2" w:rsidRDefault="00CB0CC2" w:rsidP="00AD5A62">
            <w:pPr>
              <w:snapToGrid w:val="0"/>
              <w:spacing w:after="0" w:line="240" w:lineRule="auto"/>
              <w:rPr>
                <w:rFonts w:ascii="Times New Roman" w:hAnsi="Times New Roman"/>
                <w:iCs/>
                <w:sz w:val="18"/>
                <w:szCs w:val="18"/>
              </w:rPr>
            </w:pPr>
          </w:p>
          <w:p w14:paraId="0276A3C1" w14:textId="5D1D5230"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In</w:t>
            </w:r>
            <w:r>
              <w:rPr>
                <w:rFonts w:ascii="Times New Roman" w:hAnsi="Times New Roman"/>
                <w:iCs/>
                <w:sz w:val="18"/>
                <w:szCs w:val="18"/>
              </w:rPr>
              <w:t xml:space="preserve"> some </w:t>
            </w:r>
            <w:r>
              <w:rPr>
                <w:rFonts w:ascii="Times New Roman" w:hAnsi="Times New Roman" w:hint="eastAsia"/>
                <w:iCs/>
                <w:sz w:val="18"/>
                <w:szCs w:val="18"/>
              </w:rPr>
              <w:t>alt</w:t>
            </w:r>
            <w:r>
              <w:rPr>
                <w:rFonts w:ascii="Times New Roman" w:hAnsi="Times New Roman"/>
                <w:iCs/>
                <w:sz w:val="18"/>
                <w:szCs w:val="18"/>
              </w:rPr>
              <w:t>ernatives, “range” should be changed “ranging” if that is the intention.</w:t>
            </w:r>
          </w:p>
        </w:tc>
      </w:tr>
      <w:tr w:rsidR="00584E42" w:rsidRPr="004A1F2F" w14:paraId="21A7139C" w14:textId="77777777" w:rsidTr="00257BD3">
        <w:trPr>
          <w:trHeight w:val="436"/>
        </w:trPr>
        <w:tc>
          <w:tcPr>
            <w:tcW w:w="2103" w:type="dxa"/>
          </w:tcPr>
          <w:p w14:paraId="2C794E49" w14:textId="47F08500" w:rsidR="00584E42"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303" w:type="dxa"/>
          </w:tcPr>
          <w:p w14:paraId="2FB945D2" w14:textId="2CFD9C9B" w:rsidR="00317C6F" w:rsidRDefault="00317C6F" w:rsidP="00AD5A62">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186DBA15" w14:textId="77777777" w:rsidR="00317C6F" w:rsidRDefault="00317C6F" w:rsidP="00AD5A62">
            <w:pPr>
              <w:snapToGrid w:val="0"/>
              <w:spacing w:after="0" w:line="240" w:lineRule="auto"/>
              <w:rPr>
                <w:rFonts w:ascii="Times New Roman" w:hAnsi="Times New Roman"/>
                <w:iCs/>
                <w:sz w:val="18"/>
                <w:szCs w:val="18"/>
              </w:rPr>
            </w:pPr>
          </w:p>
          <w:p w14:paraId="44BCFF9D" w14:textId="0BFE9C0E" w:rsidR="00317C6F"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w:t>
            </w:r>
            <w:r w:rsidR="0049529E">
              <w:rPr>
                <w:rFonts w:ascii="Times New Roman" w:hAnsi="Times New Roman"/>
                <w:iCs/>
                <w:sz w:val="18"/>
                <w:szCs w:val="18"/>
              </w:rPr>
              <w:t xml:space="preserve">changing the RSU </w:t>
            </w:r>
            <w:r w:rsidR="00261987">
              <w:rPr>
                <w:rFonts w:ascii="Times New Roman" w:hAnsi="Times New Roman"/>
                <w:iCs/>
                <w:sz w:val="18"/>
                <w:szCs w:val="18"/>
              </w:rPr>
              <w:t>deployment</w:t>
            </w:r>
            <w:r w:rsidR="0068297E">
              <w:rPr>
                <w:rFonts w:ascii="Times New Roman" w:hAnsi="Times New Roman"/>
                <w:iCs/>
                <w:sz w:val="18"/>
                <w:szCs w:val="18"/>
              </w:rPr>
              <w:t>, that is already being proposed for the highway scenario anyway</w:t>
            </w:r>
            <w:r w:rsidR="004D5646">
              <w:rPr>
                <w:rFonts w:ascii="Times New Roman" w:hAnsi="Times New Roman"/>
                <w:iCs/>
                <w:sz w:val="18"/>
                <w:szCs w:val="18"/>
              </w:rPr>
              <w:t xml:space="preserve"> and Proposal </w:t>
            </w:r>
            <w:r w:rsidR="004D5646" w:rsidRPr="004D5646">
              <w:rPr>
                <w:rFonts w:ascii="Times New Roman" w:hAnsi="Times New Roman"/>
                <w:iCs/>
                <w:sz w:val="18"/>
                <w:szCs w:val="18"/>
              </w:rPr>
              <w:t>3.3.3-1</w:t>
            </w:r>
            <w:r w:rsidR="004D5646">
              <w:rPr>
                <w:rFonts w:ascii="Times New Roman" w:hAnsi="Times New Roman"/>
                <w:iCs/>
                <w:sz w:val="18"/>
                <w:szCs w:val="18"/>
              </w:rPr>
              <w:t xml:space="preserve"> already contains a provision for additional</w:t>
            </w:r>
            <w:r w:rsidR="001E6770">
              <w:rPr>
                <w:rFonts w:ascii="Times New Roman" w:hAnsi="Times New Roman"/>
                <w:iCs/>
                <w:sz w:val="18"/>
                <w:szCs w:val="18"/>
              </w:rPr>
              <w:t>/different RSU drops</w:t>
            </w:r>
            <w:r w:rsidR="00204B0E">
              <w:rPr>
                <w:rFonts w:ascii="Times New Roman" w:hAnsi="Times New Roman"/>
                <w:iCs/>
                <w:sz w:val="18"/>
                <w:szCs w:val="18"/>
              </w:rPr>
              <w:t xml:space="preserve"> in the urban scenario</w:t>
            </w:r>
            <w:r w:rsidR="0049529E">
              <w:rPr>
                <w:rFonts w:ascii="Times New Roman" w:hAnsi="Times New Roman"/>
                <w:iCs/>
                <w:sz w:val="18"/>
                <w:szCs w:val="18"/>
              </w:rPr>
              <w:t xml:space="preserve">. </w:t>
            </w:r>
            <w:r w:rsidR="000E186F">
              <w:rPr>
                <w:rFonts w:ascii="Times New Roman" w:hAnsi="Times New Roman"/>
                <w:iCs/>
                <w:sz w:val="18"/>
                <w:szCs w:val="18"/>
              </w:rPr>
              <w:t>Absolute</w:t>
            </w:r>
            <w:r w:rsidR="00261987">
              <w:rPr>
                <w:rFonts w:ascii="Times New Roman" w:hAnsi="Times New Roman"/>
                <w:iCs/>
                <w:sz w:val="18"/>
                <w:szCs w:val="18"/>
              </w:rPr>
              <w:t xml:space="preserve"> </w:t>
            </w:r>
            <w:proofErr w:type="spellStart"/>
            <w:r w:rsidR="00517C7E">
              <w:rPr>
                <w:rFonts w:ascii="Times New Roman" w:hAnsi="Times New Roman"/>
                <w:iCs/>
                <w:sz w:val="18"/>
                <w:szCs w:val="18"/>
              </w:rPr>
              <w:t>sidelink</w:t>
            </w:r>
            <w:proofErr w:type="spellEnd"/>
            <w:r w:rsidR="00517C7E">
              <w:rPr>
                <w:rFonts w:ascii="Times New Roman" w:hAnsi="Times New Roman"/>
                <w:iCs/>
                <w:sz w:val="18"/>
                <w:szCs w:val="18"/>
              </w:rPr>
              <w:t xml:space="preserve"> </w:t>
            </w:r>
            <w:r w:rsidR="00261987">
              <w:rPr>
                <w:rFonts w:ascii="Times New Roman" w:hAnsi="Times New Roman"/>
                <w:iCs/>
                <w:sz w:val="18"/>
                <w:szCs w:val="18"/>
              </w:rPr>
              <w:t xml:space="preserve">positioning is most useful in the urban scenario </w:t>
            </w:r>
            <w:r w:rsidR="00697C79">
              <w:rPr>
                <w:rFonts w:ascii="Times New Roman" w:hAnsi="Times New Roman"/>
                <w:iCs/>
                <w:sz w:val="18"/>
                <w:szCs w:val="18"/>
              </w:rPr>
              <w:t>since</w:t>
            </w:r>
            <w:r w:rsidR="00261987">
              <w:rPr>
                <w:rFonts w:ascii="Times New Roman" w:hAnsi="Times New Roman"/>
                <w:iCs/>
                <w:sz w:val="18"/>
                <w:szCs w:val="18"/>
              </w:rPr>
              <w:t xml:space="preserve"> GNSS</w:t>
            </w:r>
            <w:r w:rsidR="00317C6F">
              <w:rPr>
                <w:rFonts w:ascii="Times New Roman" w:hAnsi="Times New Roman"/>
                <w:iCs/>
                <w:sz w:val="18"/>
                <w:szCs w:val="18"/>
              </w:rPr>
              <w:t xml:space="preserve"> reliability could be limited</w:t>
            </w:r>
            <w:r w:rsidR="00697C79">
              <w:rPr>
                <w:rFonts w:ascii="Times New Roman" w:hAnsi="Times New Roman"/>
                <w:iCs/>
                <w:sz w:val="18"/>
                <w:szCs w:val="18"/>
              </w:rPr>
              <w:t xml:space="preserve"> in such cases.</w:t>
            </w:r>
          </w:p>
        </w:tc>
      </w:tr>
      <w:tr w:rsidR="008A04D1" w14:paraId="7DF906CE" w14:textId="77777777" w:rsidTr="008A04D1">
        <w:trPr>
          <w:trHeight w:val="436"/>
        </w:trPr>
        <w:tc>
          <w:tcPr>
            <w:tcW w:w="2103" w:type="dxa"/>
          </w:tcPr>
          <w:p w14:paraId="57967C22" w14:textId="77777777" w:rsidR="008A04D1"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3250336" w14:textId="42F438D0" w:rsidR="008A04D1"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CA7043" w14:paraId="783A46FF" w14:textId="77777777" w:rsidTr="008A04D1">
        <w:trPr>
          <w:trHeight w:val="436"/>
        </w:trPr>
        <w:tc>
          <w:tcPr>
            <w:tcW w:w="2103" w:type="dxa"/>
          </w:tcPr>
          <w:p w14:paraId="30F93EAE" w14:textId="140C119C" w:rsidR="00CA7043" w:rsidRDefault="00CA7043" w:rsidP="00F95D96">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64E67598" w14:textId="535BD19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8A0D83" w:rsidRPr="007750BA" w14:paraId="3E69576A" w14:textId="77777777" w:rsidTr="008A0D83">
        <w:trPr>
          <w:trHeight w:val="436"/>
        </w:trPr>
        <w:tc>
          <w:tcPr>
            <w:tcW w:w="2103" w:type="dxa"/>
          </w:tcPr>
          <w:p w14:paraId="56882C28" w14:textId="77777777" w:rsidR="008A0D83" w:rsidRPr="00DC0D26"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303" w:type="dxa"/>
          </w:tcPr>
          <w:p w14:paraId="4112DBDD" w14:textId="77777777" w:rsidR="008A0D83"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need first to differentiate between relative positioning and ranging. </w:t>
            </w:r>
            <w:r>
              <w:rPr>
                <w:rFonts w:ascii="Times New Roman" w:eastAsia="Malgun Gothic" w:hAnsi="Times New Roman"/>
                <w:iCs/>
                <w:sz w:val="18"/>
                <w:szCs w:val="18"/>
                <w:lang w:eastAsia="ko-KR"/>
              </w:rPr>
              <w:t xml:space="preserve">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w:t>
            </w:r>
            <w:r w:rsidRPr="00DC0D26">
              <w:rPr>
                <w:rFonts w:ascii="Times New Roman" w:eastAsia="Malgun Gothic" w:hAnsi="Times New Roman"/>
                <w:iCs/>
                <w:sz w:val="18"/>
                <w:szCs w:val="18"/>
                <w:lang w:eastAsia="ko-KR"/>
              </w:rPr>
              <w:t>Proposal 2.1.2-1</w:t>
            </w:r>
            <w:r>
              <w:rPr>
                <w:rFonts w:ascii="Times New Roman" w:eastAsia="Malgun Gothic" w:hAnsi="Times New Roman"/>
                <w:iCs/>
                <w:sz w:val="18"/>
                <w:szCs w:val="18"/>
                <w:lang w:eastAsia="ko-KR"/>
              </w:rPr>
              <w:t>, relative positioning requires a horizontal/vertical accuracy, that is, a ‘relative coordinate’ from the other UEs’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0B898541" w14:textId="77777777" w:rsidR="008A0D83" w:rsidRDefault="008A0D83" w:rsidP="005011C9">
            <w:pPr>
              <w:snapToGrid w:val="0"/>
              <w:spacing w:after="0" w:line="240" w:lineRule="auto"/>
              <w:rPr>
                <w:rFonts w:ascii="Times New Roman" w:eastAsia="Malgun Gothic" w:hAnsi="Times New Roman"/>
                <w:iCs/>
                <w:sz w:val="18"/>
                <w:szCs w:val="18"/>
                <w:lang w:eastAsia="ko-KR"/>
              </w:rPr>
            </w:pPr>
          </w:p>
          <w:p w14:paraId="35C9CB88" w14:textId="77777777" w:rsidR="008A0D83"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1991EDBC" w14:textId="77777777" w:rsidR="008A0D83" w:rsidRDefault="008A0D83" w:rsidP="005011C9">
            <w:pPr>
              <w:snapToGrid w:val="0"/>
              <w:spacing w:after="0" w:line="240" w:lineRule="auto"/>
              <w:rPr>
                <w:rFonts w:ascii="Times New Roman" w:eastAsia="Malgun Gothic" w:hAnsi="Times New Roman"/>
                <w:iCs/>
                <w:sz w:val="18"/>
                <w:szCs w:val="18"/>
                <w:lang w:eastAsia="ko-KR"/>
              </w:rPr>
            </w:pPr>
          </w:p>
          <w:p w14:paraId="0E5A0A29" w14:textId="77777777" w:rsidR="008A0D83"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2F447799" w14:textId="77777777" w:rsidR="008A0D83" w:rsidRDefault="008A0D83" w:rsidP="005011C9">
            <w:pPr>
              <w:snapToGrid w:val="0"/>
              <w:spacing w:after="0" w:line="240" w:lineRule="auto"/>
              <w:rPr>
                <w:rFonts w:ascii="Times New Roman" w:eastAsia="Malgun Gothic" w:hAnsi="Times New Roman"/>
                <w:iCs/>
                <w:sz w:val="18"/>
                <w:szCs w:val="18"/>
                <w:lang w:eastAsia="ko-KR"/>
              </w:rPr>
            </w:pPr>
          </w:p>
          <w:p w14:paraId="70AD04F7" w14:textId="77777777" w:rsidR="008A0D83" w:rsidRPr="007750BA" w:rsidRDefault="008A0D83" w:rsidP="005011C9">
            <w:pPr>
              <w:snapToGrid w:val="0"/>
              <w:spacing w:beforeLines="50" w:before="180" w:afterLines="50" w:after="180" w:line="240" w:lineRule="auto"/>
              <w:rPr>
                <w:rFonts w:ascii="Times New Roman" w:hAnsi="Times New Roman"/>
                <w:b/>
                <w:color w:val="00B050"/>
                <w:sz w:val="20"/>
                <w:szCs w:val="20"/>
                <w:u w:val="single"/>
              </w:rPr>
            </w:pPr>
            <w:r w:rsidRPr="007750BA">
              <w:rPr>
                <w:rFonts w:ascii="Times New Roman" w:hAnsi="Times New Roman"/>
                <w:color w:val="00B050"/>
                <w:sz w:val="20"/>
                <w:szCs w:val="20"/>
                <w:u w:val="single"/>
              </w:rPr>
              <w:t xml:space="preserve">Alt 4: </w:t>
            </w:r>
          </w:p>
          <w:p w14:paraId="38A47683" w14:textId="77777777" w:rsidR="008A0D83" w:rsidRPr="007750BA" w:rsidRDefault="008A0D83" w:rsidP="005011C9">
            <w:pPr>
              <w:pStyle w:val="3GPPAgreements"/>
              <w:numPr>
                <w:ilvl w:val="0"/>
                <w:numId w:val="4"/>
              </w:numPr>
              <w:autoSpaceDE w:val="0"/>
              <w:autoSpaceDN w:val="0"/>
              <w:adjustRightInd w:val="0"/>
              <w:snapToGrid w:val="0"/>
              <w:spacing w:before="0" w:after="0" w:line="240" w:lineRule="auto"/>
              <w:rPr>
                <w:rFonts w:ascii="Times New Roman" w:hAnsi="Times New Roman"/>
                <w:color w:val="00B050"/>
                <w:sz w:val="20"/>
                <w:szCs w:val="20"/>
              </w:rPr>
            </w:pPr>
            <w:r w:rsidRPr="007750BA">
              <w:rPr>
                <w:rFonts w:ascii="Times New Roman" w:hAnsi="Times New Roman"/>
                <w:color w:val="00B050"/>
                <w:sz w:val="20"/>
                <w:szCs w:val="20"/>
              </w:rPr>
              <w:t>For SL positioning in highway and urban scenario, the performance metrics at least include absolute horizontal accuracy</w:t>
            </w:r>
            <w:r w:rsidRPr="007750BA">
              <w:rPr>
                <w:rFonts w:ascii="Times New Roman" w:hAnsi="Times New Roman" w:hint="eastAsia"/>
                <w:color w:val="00B050"/>
                <w:sz w:val="20"/>
                <w:szCs w:val="20"/>
              </w:rPr>
              <w:t xml:space="preserve"> and</w:t>
            </w:r>
            <w:r w:rsidRPr="007750BA">
              <w:rPr>
                <w:rFonts w:ascii="Times New Roman" w:hAnsi="Times New Roman"/>
                <w:color w:val="00B050"/>
                <w:sz w:val="20"/>
                <w:szCs w:val="20"/>
              </w:rPr>
              <w:t xml:space="preserve"> ranging with distance accuracy.</w:t>
            </w:r>
          </w:p>
          <w:p w14:paraId="18633FF5" w14:textId="77777777" w:rsidR="008A0D83" w:rsidRPr="007750BA" w:rsidRDefault="008A0D83" w:rsidP="005011C9">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sidRPr="007750BA">
              <w:rPr>
                <w:rFonts w:ascii="Times New Roman" w:hAnsi="Times New Roman"/>
                <w:color w:val="00B050"/>
                <w:sz w:val="20"/>
                <w:szCs w:val="20"/>
              </w:rPr>
              <w:t>Companies can optionally provide the results for relative horizontal</w:t>
            </w:r>
            <w:r w:rsidRPr="007750BA">
              <w:rPr>
                <w:rFonts w:ascii="Times New Roman" w:hAnsi="Times New Roman"/>
                <w:bCs/>
                <w:iCs/>
                <w:color w:val="00B050"/>
                <w:sz w:val="20"/>
                <w:szCs w:val="20"/>
              </w:rPr>
              <w:t xml:space="preserve"> accuracy</w:t>
            </w:r>
          </w:p>
          <w:p w14:paraId="32994E9B" w14:textId="77777777" w:rsidR="008A0D83" w:rsidRPr="007750BA" w:rsidRDefault="008A0D83" w:rsidP="005011C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7750BA">
              <w:rPr>
                <w:rFonts w:ascii="Times New Roman" w:hAnsi="Times New Roman"/>
                <w:color w:val="00B050"/>
                <w:sz w:val="20"/>
                <w:szCs w:val="20"/>
              </w:rPr>
              <w:t xml:space="preserve">Companies can optionally provide the results for ranging </w:t>
            </w:r>
            <w:r w:rsidRPr="007750BA">
              <w:rPr>
                <w:rFonts w:ascii="Times New Roman" w:hAnsi="Times New Roman"/>
                <w:bCs/>
                <w:iCs/>
                <w:color w:val="00B050"/>
                <w:sz w:val="20"/>
                <w:szCs w:val="20"/>
              </w:rPr>
              <w:t>with direction accuracy.</w:t>
            </w:r>
          </w:p>
        </w:tc>
      </w:tr>
      <w:tr w:rsidR="005A1E6E" w:rsidRPr="005A1E6E" w14:paraId="3266BAF6" w14:textId="77777777" w:rsidTr="008A0D83">
        <w:trPr>
          <w:trHeight w:val="436"/>
        </w:trPr>
        <w:tc>
          <w:tcPr>
            <w:tcW w:w="2103" w:type="dxa"/>
          </w:tcPr>
          <w:p w14:paraId="415DA202" w14:textId="2A1F4E14" w:rsidR="005A1E6E" w:rsidRPr="005A1E6E" w:rsidRDefault="005A1E6E" w:rsidP="005011C9">
            <w:pPr>
              <w:snapToGrid w:val="0"/>
              <w:spacing w:after="0" w:line="240" w:lineRule="auto"/>
              <w:rPr>
                <w:rFonts w:ascii="Times New Roman" w:hAnsi="Times New Roman"/>
                <w:iCs/>
                <w:sz w:val="18"/>
                <w:szCs w:val="18"/>
              </w:rPr>
            </w:pPr>
            <w:r w:rsidRPr="005A1E6E">
              <w:rPr>
                <w:rFonts w:ascii="Times New Roman" w:hAnsi="Times New Roman" w:hint="eastAsia"/>
                <w:iCs/>
                <w:sz w:val="18"/>
                <w:szCs w:val="18"/>
              </w:rPr>
              <w:t>OPPO</w:t>
            </w:r>
          </w:p>
        </w:tc>
        <w:tc>
          <w:tcPr>
            <w:tcW w:w="7303" w:type="dxa"/>
          </w:tcPr>
          <w:p w14:paraId="401CF819" w14:textId="430A6ED1" w:rsidR="005A1E6E" w:rsidRPr="005A1E6E" w:rsidRDefault="005A1E6E" w:rsidP="005011C9">
            <w:pPr>
              <w:snapToGrid w:val="0"/>
              <w:spacing w:after="0" w:line="240" w:lineRule="auto"/>
              <w:rPr>
                <w:rFonts w:ascii="Times New Roman" w:hAnsi="Times New Roman"/>
                <w:iCs/>
                <w:sz w:val="18"/>
                <w:szCs w:val="18"/>
              </w:rPr>
            </w:pPr>
            <w:r w:rsidRPr="005A1E6E">
              <w:rPr>
                <w:rFonts w:ascii="Times New Roman" w:hAnsi="Times New Roman" w:hint="eastAsia"/>
                <w:iCs/>
                <w:sz w:val="18"/>
                <w:szCs w:val="18"/>
              </w:rPr>
              <w:t>Alt</w:t>
            </w:r>
            <w:r w:rsidRPr="005A1E6E">
              <w:rPr>
                <w:rFonts w:ascii="Times New Roman" w:hAnsi="Times New Roman"/>
                <w:iCs/>
                <w:sz w:val="18"/>
                <w:szCs w:val="18"/>
              </w:rPr>
              <w:t xml:space="preserve"> 1</w:t>
            </w:r>
          </w:p>
        </w:tc>
      </w:tr>
      <w:tr w:rsidR="00180643" w:rsidRPr="005A1E6E" w14:paraId="12F6AA0F" w14:textId="77777777" w:rsidTr="008A0D83">
        <w:trPr>
          <w:trHeight w:val="436"/>
        </w:trPr>
        <w:tc>
          <w:tcPr>
            <w:tcW w:w="2103" w:type="dxa"/>
          </w:tcPr>
          <w:p w14:paraId="68A2FFB1" w14:textId="7CA69B8B" w:rsidR="00180643" w:rsidRPr="005A1E6E" w:rsidRDefault="00180643" w:rsidP="00180643">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303" w:type="dxa"/>
          </w:tcPr>
          <w:p w14:paraId="503817D2" w14:textId="1EAA1504" w:rsidR="00180643" w:rsidRPr="005A1E6E" w:rsidRDefault="00180643" w:rsidP="00180643">
            <w:pPr>
              <w:snapToGrid w:val="0"/>
              <w:spacing w:after="0" w:line="240" w:lineRule="auto"/>
              <w:rPr>
                <w:rFonts w:ascii="Times New Roman" w:hAnsi="Times New Roman"/>
                <w:iCs/>
                <w:sz w:val="18"/>
                <w:szCs w:val="18"/>
              </w:rPr>
            </w:pPr>
            <w:r>
              <w:rPr>
                <w:rFonts w:ascii="Times New Roman" w:hAnsi="Times New Roman" w:hint="eastAsia"/>
                <w:iCs/>
                <w:sz w:val="18"/>
                <w:szCs w:val="18"/>
              </w:rPr>
              <w:t>Alt 2</w:t>
            </w:r>
            <w:r>
              <w:rPr>
                <w:rFonts w:ascii="Times New Roman" w:hAnsi="Times New Roman"/>
                <w:iCs/>
                <w:sz w:val="18"/>
                <w:szCs w:val="18"/>
              </w:rPr>
              <w:t xml:space="preserve"> or A</w:t>
            </w:r>
            <w:r>
              <w:rPr>
                <w:rFonts w:ascii="Times New Roman" w:hAnsi="Times New Roman" w:hint="eastAsia"/>
                <w:iCs/>
                <w:sz w:val="18"/>
                <w:szCs w:val="18"/>
              </w:rPr>
              <w:t>lt</w:t>
            </w:r>
            <w:r>
              <w:rPr>
                <w:rFonts w:ascii="Times New Roman" w:hAnsi="Times New Roman"/>
                <w:iCs/>
                <w:sz w:val="18"/>
                <w:szCs w:val="18"/>
              </w:rPr>
              <w:t xml:space="preserve"> 3 is</w:t>
            </w:r>
            <w:r>
              <w:rPr>
                <w:rFonts w:ascii="Times New Roman" w:hAnsi="Times New Roman" w:hint="eastAsia"/>
                <w:iCs/>
                <w:sz w:val="18"/>
                <w:szCs w:val="18"/>
              </w:rPr>
              <w:t xml:space="preserve"> preferred</w:t>
            </w:r>
            <w:r>
              <w:rPr>
                <w:rFonts w:ascii="Times New Roman" w:hAnsi="Times New Roman"/>
                <w:iCs/>
                <w:sz w:val="18"/>
                <w:szCs w:val="18"/>
              </w:rPr>
              <w:t>. Suggest to change “range” in Alt 2 to “ranging distance accuracy” if it is the intention</w:t>
            </w:r>
          </w:p>
        </w:tc>
      </w:tr>
    </w:tbl>
    <w:p w14:paraId="152DC6F5" w14:textId="77777777" w:rsidR="00A62139" w:rsidRPr="008A0D83" w:rsidRDefault="00A6213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41A275E" w14:textId="77777777" w:rsidR="00E23E6C" w:rsidRPr="00543369" w:rsidRDefault="00E23E6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C80EBF6" w14:textId="3E7CAD61" w:rsidR="00085A76" w:rsidRPr="00085A76" w:rsidRDefault="00085A76" w:rsidP="001B7FF1">
      <w:pPr>
        <w:pStyle w:val="3"/>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proofErr w:type="spellStart"/>
            <w:r w:rsidRPr="008A1643">
              <w:rPr>
                <w:rFonts w:ascii="Times New Roman" w:eastAsia="Malgun Gothic" w:hAnsi="Times New Roman"/>
                <w:sz w:val="18"/>
                <w:szCs w:val="18"/>
              </w:rPr>
              <w:t>Uu</w:t>
            </w:r>
            <w:proofErr w:type="spellEnd"/>
            <w:r w:rsidR="00085A76" w:rsidRPr="00085A76">
              <w:rPr>
                <w:rFonts w:ascii="Times New Roman" w:eastAsia="Malgun Gothic"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proofErr w:type="spellStart"/>
            <w:r w:rsidRPr="008A1643">
              <w:rPr>
                <w:rFonts w:ascii="Times New Roman" w:eastAsia="Malgun Gothic" w:hAnsi="Times New Roman"/>
                <w:sz w:val="18"/>
                <w:szCs w:val="18"/>
              </w:rPr>
              <w:t>Uu</w:t>
            </w:r>
            <w:proofErr w:type="spellEnd"/>
            <w:r w:rsidR="00085A76" w:rsidRPr="00085A76">
              <w:rPr>
                <w:rFonts w:ascii="Times New Roman" w:eastAsia="Malgun Gothic" w:hAnsi="Times New Roman"/>
                <w:sz w:val="18"/>
                <w:szCs w:val="18"/>
              </w:rPr>
              <w:t xml:space="preserve"> :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tbl>
      <w:tblPr>
        <w:tblStyle w:val="TableGrid"/>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CB0CC2" w:rsidRPr="00543369" w14:paraId="078C0F9C" w14:textId="77777777" w:rsidTr="00824936">
        <w:trPr>
          <w:trHeight w:val="436"/>
        </w:trPr>
        <w:tc>
          <w:tcPr>
            <w:tcW w:w="2078" w:type="dxa"/>
            <w:vAlign w:val="center"/>
          </w:tcPr>
          <w:p w14:paraId="51E93960" w14:textId="2C6C613B"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B4B01AC" w14:textId="68041245"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65" w:name="Proposal663"/>
            <w:bookmarkStart w:id="66"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65"/>
            <w:bookmarkEnd w:id="66"/>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67" w:name="OLE_LINK11"/>
            <w:r w:rsidRPr="00543369">
              <w:rPr>
                <w:rFonts w:ascii="Times New Roman" w:hAnsi="Times New Roman"/>
                <w:sz w:val="18"/>
                <w:szCs w:val="18"/>
              </w:rPr>
              <w:t>reference</w:t>
            </w:r>
            <w:bookmarkEnd w:id="67"/>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w:t>
            </w:r>
            <w:r w:rsidRPr="008B52E8">
              <w:rPr>
                <w:rFonts w:eastAsia="SimSun"/>
                <w:color w:val="auto"/>
                <w:sz w:val="18"/>
                <w:szCs w:val="18"/>
              </w:rPr>
              <w:lastRenderedPageBreak/>
              <w:t>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7805" w:type="dxa"/>
          </w:tcPr>
          <w:p w14:paraId="11354FDF" w14:textId="77777777" w:rsidR="00F24565" w:rsidRPr="00543369" w:rsidRDefault="00F24565" w:rsidP="001B7FF1">
            <w:pPr>
              <w:pStyle w:val="Caption"/>
              <w:snapToGrid w:val="0"/>
              <w:spacing w:beforeLines="50" w:before="180" w:afterLines="50" w:after="180"/>
              <w:jc w:val="both"/>
              <w:rPr>
                <w:b w:val="0"/>
                <w:sz w:val="18"/>
                <w:szCs w:val="18"/>
                <w:lang w:eastAsia="zh-CN"/>
              </w:rPr>
            </w:pPr>
            <w:bookmarkStart w:id="68"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68"/>
          </w:p>
          <w:p w14:paraId="4545CF17" w14:textId="77777777" w:rsidR="00902065" w:rsidRPr="00543369" w:rsidRDefault="00F24565" w:rsidP="001B7FF1">
            <w:pPr>
              <w:pStyle w:val="Caption"/>
              <w:snapToGrid w:val="0"/>
              <w:spacing w:beforeLines="50" w:before="180" w:afterLines="50" w:after="180"/>
              <w:jc w:val="both"/>
              <w:rPr>
                <w:b w:val="0"/>
                <w:bCs w:val="0"/>
                <w:sz w:val="18"/>
                <w:szCs w:val="18"/>
                <w:lang w:eastAsia="zh-CN"/>
              </w:rPr>
            </w:pPr>
            <w:bookmarkStart w:id="69"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proofErr w:type="spellStart"/>
            <w:r w:rsidRPr="00543369">
              <w:rPr>
                <w:b w:val="0"/>
                <w:bCs w:val="0"/>
                <w:sz w:val="18"/>
                <w:szCs w:val="18"/>
                <w:lang w:eastAsia="zh-CN"/>
              </w:rPr>
              <w:t>sidelink</w:t>
            </w:r>
            <w:proofErr w:type="spellEnd"/>
            <w:r w:rsidRPr="00543369">
              <w:rPr>
                <w:b w:val="0"/>
                <w:bCs w:val="0"/>
                <w:sz w:val="18"/>
                <w:szCs w:val="18"/>
                <w:lang w:eastAsia="zh-CN"/>
              </w:rPr>
              <w:t xml:space="preserve">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69"/>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 xml:space="preserve">Replacing channel model with </w:t>
            </w:r>
            <w:proofErr w:type="spellStart"/>
            <w:r w:rsidRPr="00543369">
              <w:rPr>
                <w:rFonts w:eastAsiaTheme="minorEastAsia"/>
                <w:bCs/>
                <w:sz w:val="18"/>
                <w:szCs w:val="18"/>
                <w:lang w:eastAsia="zh-CN"/>
              </w:rPr>
              <w:t>sidelink</w:t>
            </w:r>
            <w:proofErr w:type="spellEnd"/>
            <w:r w:rsidRPr="00543369">
              <w:rPr>
                <w:rFonts w:eastAsiaTheme="minorEastAsia"/>
                <w:bCs/>
                <w:sz w:val="18"/>
                <w:szCs w:val="18"/>
                <w:lang w:eastAsia="zh-CN"/>
              </w:rPr>
              <w:t xml:space="preserve"> channel model;</w:t>
            </w:r>
          </w:p>
          <w:p w14:paraId="1D84D14F" w14:textId="77777777" w:rsidR="00A50D24" w:rsidRPr="00543369" w:rsidRDefault="00A50D24" w:rsidP="001B7FF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w:t>
            </w:r>
            <w:proofErr w:type="spellStart"/>
            <w:r w:rsidR="006867DE" w:rsidRPr="00543369">
              <w:rPr>
                <w:rFonts w:ascii="Times New Roman" w:hAnsi="Times New Roman"/>
                <w:bCs/>
                <w:sz w:val="18"/>
                <w:szCs w:val="18"/>
              </w:rPr>
              <w:t>sidelink</w:t>
            </w:r>
            <w:proofErr w:type="spellEnd"/>
            <w:r w:rsidR="006867DE" w:rsidRPr="00543369">
              <w:rPr>
                <w:rFonts w:ascii="Times New Roman" w:hAnsi="Times New Roman"/>
                <w:bCs/>
                <w:sz w:val="18"/>
                <w:szCs w:val="18"/>
              </w:rPr>
              <w:t xml:space="preserve">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70"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0"/>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71"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71"/>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Caption"/>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1B7FF1">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Caption"/>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 xml:space="preserve">Some issues for public safety and commercial use case have been discussed in 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lastRenderedPageBreak/>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1B7FF1">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1B7FF1">
      <w:pPr>
        <w:pStyle w:val="ListParagraph"/>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As shown in the above agreements made for </w:t>
      </w:r>
      <w:r w:rsidRPr="00543369">
        <w:rPr>
          <w:rFonts w:ascii="Times New Roman" w:hAnsi="Times New Roman"/>
          <w:sz w:val="20"/>
          <w:szCs w:val="20"/>
        </w:rPr>
        <w:t xml:space="preserve">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SimSun" w:hAnsi="Times New Roman"/>
          <w:kern w:val="2"/>
          <w:sz w:val="20"/>
          <w:szCs w:val="20"/>
        </w:rPr>
      </w:pPr>
    </w:p>
    <w:p w14:paraId="783D6E66" w14:textId="77777777" w:rsidR="00811454" w:rsidRPr="00543369" w:rsidRDefault="00811454"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 xml:space="preserve">asically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lastRenderedPageBreak/>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proofErr w:type="spellStart"/>
            <w:r w:rsidRPr="005C5F2A">
              <w:rPr>
                <w:rFonts w:ascii="Arial" w:eastAsia="Malgun Gothic" w:hAnsi="Arial" w:cs="Arial"/>
                <w:iCs/>
                <w:sz w:val="16"/>
                <w:lang w:eastAsia="ko-KR"/>
              </w:rPr>
              <w:t>sidelink</w:t>
            </w:r>
            <w:proofErr w:type="spellEnd"/>
            <w:r w:rsidRPr="005C5F2A">
              <w:rPr>
                <w:rFonts w:ascii="Arial" w:eastAsia="Malgun Gothic" w:hAnsi="Arial" w:cs="Arial"/>
                <w:iCs/>
                <w:sz w:val="16"/>
                <w:lang w:eastAsia="ko-KR"/>
              </w:rPr>
              <w:t xml:space="preserve">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proofErr w:type="spellStart"/>
            <w:r w:rsidRPr="00D81957">
              <w:rPr>
                <w:rFonts w:ascii="Arial" w:hAnsi="Arial" w:cs="Arial"/>
                <w:iCs/>
                <w:sz w:val="16"/>
              </w:rPr>
              <w:lastRenderedPageBreak/>
              <w:t>InterDigital</w:t>
            </w:r>
            <w:proofErr w:type="spellEnd"/>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w:t>
      </w:r>
      <w:r w:rsidRPr="00543369">
        <w:rPr>
          <w:rFonts w:ascii="Times New Roman" w:hAnsi="Times New Roman"/>
          <w:b/>
          <w:sz w:val="20"/>
          <w:szCs w:val="20"/>
          <w:lang w:val="en-GB"/>
        </w:rPr>
        <w:t xml:space="preserve">comments: </w:t>
      </w:r>
    </w:p>
    <w:p w14:paraId="6E7534C3" w14:textId="63E256DA" w:rsidR="008D3349" w:rsidRDefault="008D3349" w:rsidP="00E97695">
      <w:pPr>
        <w:snapToGrid w:val="0"/>
        <w:jc w:val="both"/>
      </w:pPr>
      <w:r>
        <w:t xml:space="preserve">4 companies support Alt 2 while </w:t>
      </w:r>
      <w:r w:rsidR="00B56173">
        <w:t>4</w:t>
      </w:r>
      <w: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72"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73"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74"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75" w:author="Ericsson" w:date="2022-05-12T20:30:00Z"/>
                <w:rFonts w:ascii="Times New Roman" w:eastAsia="MS Mincho" w:hAnsi="Times New Roman"/>
                <w:sz w:val="20"/>
                <w:szCs w:val="20"/>
                <w:lang w:val="en-GB" w:eastAsia="en-US"/>
              </w:rPr>
              <w:pPrChange w:id="76"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77" w:author="Ericsson" w:date="2022-05-12T20:29:00Z">
              <w:r w:rsidRPr="00E4656B">
                <w:rPr>
                  <w:rFonts w:ascii="Times New Roman" w:hAnsi="Times New Roman"/>
                  <w:sz w:val="20"/>
                  <w:szCs w:val="20"/>
                </w:rPr>
                <w:t xml:space="preserve">For SL positioning evaluation </w:t>
              </w:r>
            </w:ins>
            <w:ins w:id="78" w:author="Ericsson" w:date="2022-05-12T20:32:00Z">
              <w:r>
                <w:rPr>
                  <w:rFonts w:ascii="Times New Roman" w:hAnsi="Times New Roman"/>
                  <w:sz w:val="20"/>
                  <w:szCs w:val="20"/>
                </w:rPr>
                <w:t>of</w:t>
              </w:r>
            </w:ins>
            <w:ins w:id="79" w:author="Ericsson" w:date="2022-05-12T20:29:00Z">
              <w:r w:rsidRPr="00E4656B">
                <w:rPr>
                  <w:rFonts w:ascii="Times New Roman" w:hAnsi="Times New Roman"/>
                  <w:sz w:val="20"/>
                  <w:szCs w:val="20"/>
                </w:rPr>
                <w:t xml:space="preserve"> </w:t>
              </w:r>
            </w:ins>
            <w:del w:id="80" w:author="Ericsson" w:date="2022-05-12T20:29:00Z">
              <w:r w:rsidRPr="00E4656B" w:rsidDel="001C75D5">
                <w:rPr>
                  <w:rFonts w:ascii="Times New Roman" w:hAnsi="Times New Roman"/>
                  <w:sz w:val="20"/>
                  <w:szCs w:val="20"/>
                </w:rPr>
                <w:delText>P</w:delText>
              </w:r>
            </w:del>
            <w:ins w:id="81"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82" w:author="Ericsson" w:date="2022-05-12T20:29:00Z">
              <w:r w:rsidRPr="00E4656B">
                <w:rPr>
                  <w:rFonts w:ascii="Times New Roman" w:hAnsi="Times New Roman"/>
                  <w:sz w:val="20"/>
                  <w:szCs w:val="20"/>
                </w:rPr>
                <w:t>s,</w:t>
              </w:r>
            </w:ins>
            <w:ins w:id="83" w:author="Ericsson" w:date="2022-05-12T20:30:00Z">
              <w:r>
                <w:rPr>
                  <w:rFonts w:ascii="Times New Roman" w:hAnsi="Times New Roman"/>
                  <w:sz w:val="20"/>
                  <w:szCs w:val="20"/>
                </w:rPr>
                <w:t xml:space="preserve"> </w:t>
              </w:r>
            </w:ins>
            <w:del w:id="84"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85"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86"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87"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88" w:author="Ericsson" w:date="2022-05-12T20:32:00Z">
              <w:r w:rsidDel="00027BEC">
                <w:rPr>
                  <w:rFonts w:ascii="Times New Roman" w:hAnsi="Times New Roman"/>
                  <w:sz w:val="20"/>
                  <w:szCs w:val="20"/>
                </w:rPr>
                <w:delText>C</w:delText>
              </w:r>
            </w:del>
            <w:ins w:id="89" w:author="Ericsson" w:date="2022-05-12T20:32:00Z">
              <w:r>
                <w:rPr>
                  <w:rFonts w:ascii="Times New Roman" w:hAnsi="Times New Roman"/>
                  <w:sz w:val="20"/>
                  <w:szCs w:val="20"/>
                </w:rPr>
                <w:t>c</w:t>
              </w:r>
            </w:ins>
            <w:r>
              <w:rPr>
                <w:rFonts w:ascii="Times New Roman" w:hAnsi="Times New Roman"/>
                <w:sz w:val="20"/>
                <w:szCs w:val="20"/>
              </w:rPr>
              <w:t>ommercial use case</w:t>
            </w:r>
            <w:del w:id="90" w:author="Ericsson" w:date="2022-05-12T20:32:00Z">
              <w:r w:rsidDel="00027BEC">
                <w:rPr>
                  <w:rFonts w:ascii="Times New Roman" w:hAnsi="Times New Roman"/>
                  <w:sz w:val="20"/>
                  <w:szCs w:val="20"/>
                </w:rPr>
                <w:delText xml:space="preserve"> can be optionally selected by companies for SL positonign evaluation</w:delText>
              </w:r>
            </w:del>
            <w:ins w:id="91"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w:t>
            </w:r>
            <w:proofErr w:type="spellStart"/>
            <w:r w:rsidRPr="007E149E">
              <w:rPr>
                <w:rFonts w:ascii="Times New Roman" w:hAnsi="Times New Roman"/>
                <w:color w:val="FF0000"/>
                <w:sz w:val="20"/>
                <w:szCs w:val="20"/>
              </w:rPr>
              <w:t>Ues</w:t>
            </w:r>
            <w:proofErr w:type="spellEnd"/>
            <w:r w:rsidRPr="007E149E">
              <w:rPr>
                <w:rFonts w:ascii="Times New Roman" w:hAnsi="Times New Roman"/>
                <w:color w:val="FF0000"/>
                <w:sz w:val="20"/>
                <w:szCs w:val="20"/>
              </w:rPr>
              <w:t xml:space="preserve">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w:t>
            </w:r>
            <w:proofErr w:type="spellStart"/>
            <w:r w:rsidRPr="00C049D8">
              <w:rPr>
                <w:rFonts w:ascii="Times New Roman" w:hAnsi="Times New Roman"/>
                <w:strike/>
                <w:color w:val="FF0000"/>
                <w:sz w:val="20"/>
                <w:szCs w:val="20"/>
              </w:rPr>
              <w:t>positonign</w:t>
            </w:r>
            <w:proofErr w:type="spellEnd"/>
            <w:r w:rsidRPr="00C049D8">
              <w:rPr>
                <w:rFonts w:ascii="Times New Roman" w:hAnsi="Times New Roman"/>
                <w:strike/>
                <w:color w:val="FF0000"/>
                <w:sz w:val="20"/>
                <w:szCs w:val="20"/>
              </w:rPr>
              <w:t xml:space="preserve">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 xml:space="preserve">If </w:t>
            </w:r>
            <w:proofErr w:type="spellStart"/>
            <w:r w:rsidRPr="00D655FA">
              <w:rPr>
                <w:rFonts w:ascii="Times New Roman" w:hAnsi="Times New Roman"/>
                <w:strike/>
                <w:color w:val="FF0000"/>
                <w:sz w:val="20"/>
                <w:szCs w:val="20"/>
              </w:rPr>
              <w:t>evalued</w:t>
            </w:r>
            <w:proofErr w:type="spellEnd"/>
            <w:r w:rsidRPr="00D655FA">
              <w:rPr>
                <w:rFonts w:ascii="Times New Roman" w:hAnsi="Times New Roman"/>
                <w:strike/>
                <w:color w:val="FF0000"/>
                <w:sz w:val="20"/>
                <w:szCs w:val="20"/>
              </w:rPr>
              <w:t>,</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r w:rsidR="00D90D7A">
              <w:rPr>
                <w:rFonts w:ascii="Times New Roman" w:hAnsi="Times New Roman"/>
                <w:bCs/>
                <w:sz w:val="20"/>
                <w:szCs w:val="20"/>
              </w:rPr>
              <w:t>So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2" w:author="ZTE-jcx" w:date="2022-05-15T19:13:00Z">
              <w:r>
                <w:rPr>
                  <w:rFonts w:ascii="Times New Roman" w:hAnsi="Times New Roman"/>
                  <w:sz w:val="20"/>
                  <w:szCs w:val="20"/>
                </w:rPr>
                <w:t>For SL pos</w:t>
              </w:r>
            </w:ins>
            <w:ins w:id="93"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94" w:author="ZTE-jcx" w:date="2022-05-15T19:14:00Z">
              <w:r>
                <w:rPr>
                  <w:rFonts w:ascii="Times New Roman" w:hAnsi="Times New Roman"/>
                  <w:sz w:val="20"/>
                  <w:szCs w:val="20"/>
                </w:rPr>
                <w:t>s</w:t>
              </w:r>
            </w:ins>
            <w:r>
              <w:rPr>
                <w:rFonts w:ascii="Times New Roman" w:hAnsi="Times New Roman"/>
                <w:sz w:val="20"/>
                <w:szCs w:val="20"/>
              </w:rPr>
              <w:t xml:space="preserve"> </w:t>
            </w:r>
            <w:del w:id="95"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6" w:author="ZTE-jcx" w:date="2022-05-15T19:13:00Z">
              <w:r w:rsidDel="00792037">
                <w:rPr>
                  <w:rFonts w:ascii="Times New Roman" w:hAnsi="Times New Roman"/>
                  <w:sz w:val="20"/>
                  <w:szCs w:val="20"/>
                </w:rPr>
                <w:delText>If evaluated, c</w:delText>
              </w:r>
            </w:del>
            <w:ins w:id="9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98" w:author="ZTE-jcx" w:date="2022-05-12T21:53:00Z">
              <w:r>
                <w:rPr>
                  <w:rFonts w:ascii="Times New Roman" w:hAnsi="Times New Roman"/>
                  <w:sz w:val="20"/>
                  <w:szCs w:val="20"/>
                </w:rPr>
                <w:t>center frequency,</w:t>
              </w:r>
            </w:ins>
            <w:ins w:id="99" w:author="ZTE-jcx" w:date="2022-05-15T20:15:00Z">
              <w:r>
                <w:rPr>
                  <w:rFonts w:ascii="Times New Roman" w:hAnsi="Times New Roman"/>
                  <w:sz w:val="20"/>
                  <w:szCs w:val="20"/>
                </w:rPr>
                <w:t xml:space="preserve"> UE drop models</w:t>
              </w:r>
            </w:ins>
            <w:ins w:id="100"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101"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102" w:author="ZTE-jcx" w:date="2022-05-15T19:14:00Z">
              <w:r w:rsidRPr="00771BA2" w:rsidDel="000A72BA">
                <w:rPr>
                  <w:rFonts w:ascii="Times New Roman" w:hAnsi="Times New Roman"/>
                  <w:bCs/>
                  <w:sz w:val="20"/>
                  <w:szCs w:val="20"/>
                </w:rPr>
                <w:delText>can be</w:delText>
              </w:r>
            </w:del>
            <w:ins w:id="103"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04"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105"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106" w:author="ZTE-jcx" w:date="2022-05-15T20:11:00Z">
              <w:r>
                <w:rPr>
                  <w:rFonts w:ascii="Times New Roman" w:hAnsi="Times New Roman"/>
                  <w:sz w:val="20"/>
                  <w:szCs w:val="20"/>
                </w:rPr>
                <w:t>absolute positioning</w:t>
              </w:r>
            </w:ins>
            <w:ins w:id="107" w:author="ZTE-jcx" w:date="2022-05-15T20:14:00Z">
              <w:r>
                <w:rPr>
                  <w:rFonts w:ascii="Times New Roman" w:hAnsi="Times New Roman"/>
                  <w:sz w:val="20"/>
                  <w:szCs w:val="20"/>
                </w:rPr>
                <w:t xml:space="preserve"> accuracy</w:t>
              </w:r>
            </w:ins>
            <w:ins w:id="108" w:author="ZTE-jcx" w:date="2022-05-15T20:11:00Z">
              <w:r>
                <w:rPr>
                  <w:rFonts w:ascii="Times New Roman" w:hAnsi="Times New Roman"/>
                  <w:sz w:val="20"/>
                  <w:szCs w:val="20"/>
                </w:rPr>
                <w:t xml:space="preserve"> and ranging with distance accur</w:t>
              </w:r>
            </w:ins>
            <w:ins w:id="109"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w:t>
            </w:r>
            <w:del w:id="110"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11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112" w:author="ZTE-jcx" w:date="2022-05-15T19:14:00Z">
              <w:r>
                <w:rPr>
                  <w:rFonts w:ascii="Times New Roman" w:hAnsi="Times New Roman"/>
                  <w:sz w:val="20"/>
                  <w:szCs w:val="20"/>
                </w:rPr>
                <w:t>s</w:t>
              </w:r>
            </w:ins>
            <w:r>
              <w:rPr>
                <w:rFonts w:ascii="Times New Roman" w:hAnsi="Times New Roman"/>
                <w:sz w:val="20"/>
                <w:szCs w:val="20"/>
              </w:rPr>
              <w:t xml:space="preserve"> </w:t>
            </w:r>
            <w:del w:id="113"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14" w:author="ZTE-jcx" w:date="2022-05-15T19:13:00Z">
              <w:r w:rsidDel="00792037">
                <w:rPr>
                  <w:rFonts w:ascii="Times New Roman" w:hAnsi="Times New Roman"/>
                  <w:sz w:val="20"/>
                  <w:szCs w:val="20"/>
                </w:rPr>
                <w:delText>If evaluated, c</w:delText>
              </w:r>
            </w:del>
            <w:ins w:id="115"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116"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117"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118"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119" w:author="ZTE-jcx" w:date="2022-05-15T19:15:00Z">
              <w:r w:rsidRPr="00771BA2" w:rsidDel="000A72BA">
                <w:rPr>
                  <w:rFonts w:ascii="Times New Roman" w:hAnsi="Times New Roman"/>
                  <w:bCs/>
                  <w:sz w:val="20"/>
                  <w:szCs w:val="20"/>
                </w:rPr>
                <w:delText>can be</w:delText>
              </w:r>
            </w:del>
            <w:ins w:id="120"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21" w:author="ZTE-jcx" w:date="2022-05-15T20:19:00Z"/>
                <w:rFonts w:ascii="Times New Roman" w:hAnsi="Times New Roman"/>
                <w:sz w:val="20"/>
                <w:szCs w:val="20"/>
              </w:rPr>
            </w:pPr>
            <w:del w:id="122" w:author="ZTE-jcx" w:date="2022-05-15T19:13:00Z">
              <w:r w:rsidRPr="00792037" w:rsidDel="00792037">
                <w:rPr>
                  <w:rFonts w:ascii="Times New Roman" w:hAnsi="Times New Roman"/>
                  <w:sz w:val="20"/>
                  <w:szCs w:val="20"/>
                </w:rPr>
                <w:delText>If evalued, t</w:delText>
              </w:r>
            </w:del>
            <w:ins w:id="123"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24" w:author="ZTE-jcx" w:date="2022-05-15T20:13:00Z">
              <w:r>
                <w:rPr>
                  <w:rFonts w:ascii="Times New Roman" w:hAnsi="Times New Roman"/>
                  <w:sz w:val="20"/>
                  <w:szCs w:val="20"/>
                </w:rPr>
                <w:t>absolute position</w:t>
              </w:r>
            </w:ins>
            <w:ins w:id="125" w:author="ZTE-jcx" w:date="2022-05-15T20:14:00Z">
              <w:r>
                <w:rPr>
                  <w:rFonts w:ascii="Times New Roman" w:hAnsi="Times New Roman"/>
                  <w:sz w:val="20"/>
                  <w:szCs w:val="20"/>
                </w:rPr>
                <w:t>ing accuracy and ranging with distance accuracy. Optionally,</w:t>
              </w:r>
            </w:ins>
            <w:ins w:id="126"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27"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28"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792037">
        <w:rPr>
          <w:rFonts w:ascii="Arial" w:eastAsia="SimSun"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TableGrid"/>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7303"/>
      </w:tblGrid>
      <w:tr w:rsidR="007839B9" w:rsidRPr="00543369" w14:paraId="295FE862" w14:textId="77777777" w:rsidTr="005A1E6E">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5A1E6E">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FF5177" w:rsidRPr="00543369" w14:paraId="7C28671B" w14:textId="77777777" w:rsidTr="005A1E6E">
        <w:trPr>
          <w:trHeight w:val="436"/>
        </w:trPr>
        <w:tc>
          <w:tcPr>
            <w:tcW w:w="2103" w:type="dxa"/>
            <w:vAlign w:val="center"/>
          </w:tcPr>
          <w:p w14:paraId="46302AA2" w14:textId="00D67532" w:rsidR="00FF5177" w:rsidRDefault="00FF5177"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23432B65" w14:textId="2A83F88D" w:rsidR="00384D29" w:rsidRDefault="00050CF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w:t>
            </w:r>
            <w:r w:rsidR="00C2703B">
              <w:rPr>
                <w:rFonts w:ascii="Times New Roman" w:eastAsia="Malgun Gothic" w:hAnsi="Times New Roman"/>
                <w:iCs/>
                <w:sz w:val="18"/>
                <w:szCs w:val="18"/>
                <w:lang w:eastAsia="ko-KR"/>
              </w:rPr>
              <w:t>open</w:t>
            </w:r>
            <w:r>
              <w:rPr>
                <w:rFonts w:ascii="Times New Roman" w:eastAsia="Malgun Gothic" w:hAnsi="Times New Roman"/>
                <w:iCs/>
                <w:sz w:val="18"/>
                <w:szCs w:val="18"/>
                <w:lang w:eastAsia="ko-KR"/>
              </w:rPr>
              <w:t xml:space="preserve"> to have </w:t>
            </w:r>
            <w:r w:rsidR="00903F06">
              <w:rPr>
                <w:rFonts w:ascii="Times New Roman" w:eastAsia="Malgun Gothic" w:hAnsi="Times New Roman"/>
                <w:iCs/>
                <w:sz w:val="18"/>
                <w:szCs w:val="18"/>
                <w:lang w:eastAsia="ko-KR"/>
              </w:rPr>
              <w:t xml:space="preserve">some baseline </w:t>
            </w:r>
            <w:r w:rsidR="00BB79DD">
              <w:rPr>
                <w:rFonts w:ascii="Times New Roman" w:eastAsia="Malgun Gothic" w:hAnsi="Times New Roman"/>
                <w:iCs/>
                <w:sz w:val="18"/>
                <w:szCs w:val="18"/>
                <w:lang w:eastAsia="ko-KR"/>
              </w:rPr>
              <w:t xml:space="preserve">setup </w:t>
            </w:r>
            <w:r w:rsidR="00903F06">
              <w:rPr>
                <w:rFonts w:ascii="Times New Roman" w:eastAsia="Malgun Gothic" w:hAnsi="Times New Roman"/>
                <w:iCs/>
                <w:sz w:val="18"/>
                <w:szCs w:val="18"/>
                <w:lang w:eastAsia="ko-KR"/>
              </w:rPr>
              <w:t xml:space="preserve">and some additional ones be optional but there is should be something defined. If there are concerns with the </w:t>
            </w:r>
            <w:r w:rsidR="00AE6F1B">
              <w:rPr>
                <w:rFonts w:ascii="Times New Roman" w:eastAsia="Malgun Gothic" w:hAnsi="Times New Roman"/>
                <w:iCs/>
                <w:sz w:val="18"/>
                <w:szCs w:val="18"/>
                <w:lang w:eastAsia="ko-KR"/>
              </w:rPr>
              <w:t>details</w:t>
            </w:r>
            <w:r w:rsidR="00903F06">
              <w:rPr>
                <w:rFonts w:ascii="Times New Roman" w:eastAsia="Malgun Gothic" w:hAnsi="Times New Roman"/>
                <w:iCs/>
                <w:sz w:val="18"/>
                <w:szCs w:val="18"/>
                <w:lang w:eastAsia="ko-KR"/>
              </w:rPr>
              <w:t xml:space="preserve"> we proposed we can discuss those.</w:t>
            </w:r>
          </w:p>
          <w:p w14:paraId="756C3661" w14:textId="77777777" w:rsidR="00384D29" w:rsidRDefault="00384D29" w:rsidP="00B82040">
            <w:pPr>
              <w:snapToGrid w:val="0"/>
              <w:spacing w:after="0" w:line="240" w:lineRule="auto"/>
              <w:rPr>
                <w:rFonts w:ascii="Times New Roman" w:eastAsia="Malgun Gothic" w:hAnsi="Times New Roman"/>
                <w:iCs/>
                <w:sz w:val="18"/>
                <w:szCs w:val="18"/>
                <w:lang w:eastAsia="ko-KR"/>
              </w:rPr>
            </w:pPr>
          </w:p>
          <w:p w14:paraId="40E068FC" w14:textId="682D1332" w:rsidR="005F3B29" w:rsidRDefault="00353330" w:rsidP="00384D2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w:t>
            </w:r>
            <w:r w:rsidR="004C2B82">
              <w:rPr>
                <w:rFonts w:ascii="Times New Roman" w:eastAsia="Malgun Gothic" w:hAnsi="Times New Roman"/>
                <w:iCs/>
                <w:sz w:val="18"/>
                <w:szCs w:val="18"/>
                <w:lang w:eastAsia="ko-KR"/>
              </w:rPr>
              <w:t xml:space="preserve">that the 38.901 should be used since the ones in </w:t>
            </w:r>
            <w:r w:rsidR="004C2B82" w:rsidRPr="004C2B82">
              <w:rPr>
                <w:rFonts w:ascii="Times New Roman" w:eastAsia="Malgun Gothic" w:hAnsi="Times New Roman"/>
                <w:iCs/>
                <w:sz w:val="18"/>
                <w:szCs w:val="18"/>
                <w:lang w:eastAsia="ko-KR"/>
              </w:rPr>
              <w:t>36.843</w:t>
            </w:r>
            <w:r w:rsidR="004C2B82">
              <w:rPr>
                <w:rFonts w:ascii="Times New Roman" w:eastAsia="Malgun Gothic" w:hAnsi="Times New Roman"/>
                <w:iCs/>
                <w:sz w:val="18"/>
                <w:szCs w:val="18"/>
                <w:lang w:eastAsia="ko-KR"/>
              </w:rPr>
              <w:t xml:space="preserve"> were developed for </w:t>
            </w:r>
            <w:proofErr w:type="spellStart"/>
            <w:r w:rsidR="005F3B29">
              <w:rPr>
                <w:rFonts w:ascii="Times New Roman" w:eastAsia="Malgun Gothic" w:hAnsi="Times New Roman"/>
                <w:iCs/>
                <w:sz w:val="18"/>
                <w:szCs w:val="18"/>
                <w:lang w:eastAsia="ko-KR"/>
              </w:rPr>
              <w:t>sidelink</w:t>
            </w:r>
            <w:proofErr w:type="spellEnd"/>
            <w:r w:rsidR="005F3B29">
              <w:rPr>
                <w:rFonts w:ascii="Times New Roman" w:eastAsia="Malgun Gothic" w:hAnsi="Times New Roman"/>
                <w:iCs/>
                <w:sz w:val="18"/>
                <w:szCs w:val="18"/>
                <w:lang w:eastAsia="ko-KR"/>
              </w:rPr>
              <w:t>.</w:t>
            </w:r>
            <w:r w:rsidR="00384D29">
              <w:rPr>
                <w:rFonts w:ascii="Times New Roman" w:eastAsia="Malgun Gothic" w:hAnsi="Times New Roman"/>
                <w:iCs/>
                <w:sz w:val="18"/>
                <w:szCs w:val="18"/>
                <w:lang w:eastAsia="ko-KR"/>
              </w:rPr>
              <w:t xml:space="preserve"> Hence, w</w:t>
            </w:r>
            <w:r w:rsidR="005F3B29">
              <w:rPr>
                <w:rFonts w:ascii="Times New Roman" w:eastAsia="Malgun Gothic" w:hAnsi="Times New Roman"/>
                <w:iCs/>
                <w:sz w:val="18"/>
                <w:szCs w:val="18"/>
                <w:lang w:eastAsia="ko-KR"/>
              </w:rPr>
              <w:t>e would like to clarify what “consider” means here. Can some companies use only 36.843 and other</w:t>
            </w:r>
            <w:r w:rsidR="00123D15">
              <w:rPr>
                <w:rFonts w:ascii="Times New Roman" w:eastAsia="Malgun Gothic" w:hAnsi="Times New Roman"/>
                <w:iCs/>
                <w:sz w:val="18"/>
                <w:szCs w:val="18"/>
                <w:lang w:eastAsia="ko-KR"/>
              </w:rPr>
              <w:t>s</w:t>
            </w:r>
            <w:r w:rsidR="005F3B29">
              <w:rPr>
                <w:rFonts w:ascii="Times New Roman" w:eastAsia="Malgun Gothic" w:hAnsi="Times New Roman"/>
                <w:iCs/>
                <w:sz w:val="18"/>
                <w:szCs w:val="18"/>
                <w:lang w:eastAsia="ko-KR"/>
              </w:rPr>
              <w:t xml:space="preserve"> use 38.901?</w:t>
            </w:r>
            <w:r w:rsidR="001A3D69">
              <w:rPr>
                <w:rFonts w:ascii="Times New Roman" w:eastAsia="Malgun Gothic" w:hAnsi="Times New Roman"/>
                <w:iCs/>
                <w:sz w:val="18"/>
                <w:szCs w:val="18"/>
                <w:lang w:eastAsia="ko-KR"/>
              </w:rPr>
              <w:t xml:space="preserve"> If yes, which we are ok with as a compromise, then we prefer wording similar to proposal </w:t>
            </w:r>
            <w:r w:rsidR="001A3D69" w:rsidRPr="001A3D69">
              <w:rPr>
                <w:rFonts w:ascii="Times New Roman" w:eastAsia="Malgun Gothic" w:hAnsi="Times New Roman"/>
                <w:iCs/>
                <w:sz w:val="18"/>
                <w:szCs w:val="18"/>
                <w:lang w:eastAsia="ko-KR"/>
              </w:rPr>
              <w:t>5.2.2-1</w:t>
            </w:r>
            <w:r w:rsidR="008C621B">
              <w:rPr>
                <w:rFonts w:ascii="Times New Roman" w:eastAsia="Malgun Gothic" w:hAnsi="Times New Roman"/>
                <w:iCs/>
                <w:sz w:val="18"/>
                <w:szCs w:val="18"/>
                <w:lang w:eastAsia="ko-KR"/>
              </w:rPr>
              <w:t>.</w:t>
            </w:r>
          </w:p>
        </w:tc>
      </w:tr>
      <w:tr w:rsidR="00D87A3F" w:rsidRPr="00543369" w14:paraId="00CF1BC8" w14:textId="77777777" w:rsidTr="005A1E6E">
        <w:trPr>
          <w:trHeight w:val="436"/>
        </w:trPr>
        <w:tc>
          <w:tcPr>
            <w:tcW w:w="2103" w:type="dxa"/>
            <w:vAlign w:val="center"/>
          </w:tcPr>
          <w:p w14:paraId="182BEED1" w14:textId="7031FCCE" w:rsidR="00D87A3F" w:rsidRDefault="00D87A3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68758DD5" w14:textId="474A0EAF" w:rsidR="00D87A3F" w:rsidRDefault="002B3491"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w:t>
            </w:r>
            <w:r w:rsidR="009D6A2B">
              <w:rPr>
                <w:rFonts w:ascii="Times New Roman" w:eastAsia="Malgun Gothic" w:hAnsi="Times New Roman"/>
                <w:iCs/>
                <w:sz w:val="18"/>
                <w:szCs w:val="18"/>
                <w:lang w:eastAsia="ko-KR"/>
              </w:rPr>
              <w:t xml:space="preserve"> (using NR channel models or 36.843 ones)</w:t>
            </w:r>
            <w:r>
              <w:rPr>
                <w:rFonts w:ascii="Times New Roman" w:eastAsia="Malgun Gothic" w:hAnsi="Times New Roman"/>
                <w:iCs/>
                <w:sz w:val="18"/>
                <w:szCs w:val="18"/>
                <w:lang w:eastAsia="ko-KR"/>
              </w:rPr>
              <w:t xml:space="preserve"> as </w:t>
            </w:r>
            <w:r w:rsidR="009D6A2B">
              <w:rPr>
                <w:rFonts w:ascii="Times New Roman" w:eastAsia="Malgun Gothic" w:hAnsi="Times New Roman"/>
                <w:iCs/>
                <w:sz w:val="18"/>
                <w:szCs w:val="18"/>
                <w:lang w:eastAsia="ko-KR"/>
              </w:rPr>
              <w:t>done for Proposal 5.2.2-1.</w:t>
            </w:r>
          </w:p>
        </w:tc>
      </w:tr>
      <w:tr w:rsidR="008A04D1" w:rsidRPr="00543369" w14:paraId="41CED2C1" w14:textId="77777777" w:rsidTr="005A1E6E">
        <w:trPr>
          <w:trHeight w:val="436"/>
        </w:trPr>
        <w:tc>
          <w:tcPr>
            <w:tcW w:w="2103" w:type="dxa"/>
          </w:tcPr>
          <w:p w14:paraId="369E34DC"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6E5EB190" w14:textId="01B6F0BC"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CA7043" w:rsidRPr="00543369" w14:paraId="66334A9F" w14:textId="77777777" w:rsidTr="005A1E6E">
        <w:trPr>
          <w:trHeight w:val="436"/>
        </w:trPr>
        <w:tc>
          <w:tcPr>
            <w:tcW w:w="2103" w:type="dxa"/>
          </w:tcPr>
          <w:p w14:paraId="185FAA42" w14:textId="778D3953" w:rsidR="00CA7043" w:rsidRDefault="00CA7043" w:rsidP="00F95D96">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29135868" w14:textId="62BAFCB2"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72707E" w:rsidRPr="00543369" w14:paraId="69882E0E" w14:textId="77777777" w:rsidTr="005A1E6E">
        <w:trPr>
          <w:trHeight w:val="436"/>
        </w:trPr>
        <w:tc>
          <w:tcPr>
            <w:tcW w:w="2103" w:type="dxa"/>
          </w:tcPr>
          <w:p w14:paraId="2AEF76E1" w14:textId="6537B080" w:rsidR="0072707E" w:rsidRPr="00364A1C" w:rsidRDefault="0072707E" w:rsidP="00F95D96">
            <w:pPr>
              <w:snapToGrid w:val="0"/>
              <w:spacing w:after="0" w:line="240" w:lineRule="auto"/>
              <w:rPr>
                <w:rFonts w:ascii="Times New Roman" w:hAnsi="Times New Roman"/>
                <w:b/>
                <w:iCs/>
                <w:sz w:val="18"/>
                <w:szCs w:val="18"/>
              </w:rPr>
            </w:pPr>
            <w:r w:rsidRPr="00364A1C">
              <w:rPr>
                <w:rFonts w:ascii="Times New Roman" w:hAnsi="Times New Roman" w:hint="eastAsia"/>
                <w:b/>
                <w:iCs/>
                <w:sz w:val="18"/>
                <w:szCs w:val="18"/>
              </w:rPr>
              <w:t>F</w:t>
            </w:r>
            <w:r w:rsidRPr="00364A1C">
              <w:rPr>
                <w:rFonts w:ascii="Times New Roman" w:hAnsi="Times New Roman"/>
                <w:b/>
                <w:iCs/>
                <w:sz w:val="18"/>
                <w:szCs w:val="18"/>
              </w:rPr>
              <w:t>L</w:t>
            </w:r>
          </w:p>
        </w:tc>
        <w:tc>
          <w:tcPr>
            <w:tcW w:w="7303" w:type="dxa"/>
          </w:tcPr>
          <w:p w14:paraId="5B54D363" w14:textId="4DB19680" w:rsidR="00364A1C" w:rsidRDefault="00364A1C" w:rsidP="0072707E">
            <w:pPr>
              <w:snapToGrid w:val="0"/>
              <w:spacing w:beforeLines="50" w:before="180" w:afterLines="50" w:after="180" w:line="240" w:lineRule="auto"/>
              <w:rPr>
                <w:rFonts w:ascii="Times New Roman" w:hAnsi="Times New Roman"/>
                <w:sz w:val="20"/>
                <w:szCs w:val="20"/>
              </w:rPr>
            </w:pPr>
            <w:r w:rsidRPr="00364A1C">
              <w:rPr>
                <w:rFonts w:ascii="Times New Roman" w:hAnsi="Times New Roman" w:hint="eastAsia"/>
                <w:sz w:val="20"/>
                <w:szCs w:val="20"/>
              </w:rPr>
              <w:t>T</w:t>
            </w:r>
            <w:r w:rsidRPr="00364A1C">
              <w:rPr>
                <w:rFonts w:ascii="Times New Roman" w:hAnsi="Times New Roman"/>
                <w:sz w:val="20"/>
                <w:szCs w:val="20"/>
              </w:rPr>
              <w:t xml:space="preserve">hanks QC, Intel and Nokia’s suggestion. </w:t>
            </w:r>
            <w:r>
              <w:rPr>
                <w:rFonts w:ascii="Times New Roman" w:hAnsi="Times New Roman"/>
                <w:sz w:val="20"/>
                <w:szCs w:val="20"/>
              </w:rPr>
              <w:t xml:space="preserve">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D2D, but trying to reuse the NR channel model parameters. </w:t>
            </w:r>
          </w:p>
          <w:p w14:paraId="3EC2C274" w14:textId="77777777" w:rsidR="00364A1C" w:rsidRPr="00364A1C" w:rsidRDefault="00364A1C" w:rsidP="00364A1C">
            <w:pPr>
              <w:snapToGrid w:val="0"/>
              <w:spacing w:after="0" w:line="240" w:lineRule="auto"/>
              <w:rPr>
                <w:rFonts w:ascii="Times New Roman" w:hAnsi="Times New Roman"/>
                <w:sz w:val="20"/>
                <w:szCs w:val="20"/>
                <w:u w:val="single"/>
                <w:lang w:eastAsia="ko-KR"/>
              </w:rPr>
            </w:pPr>
            <w:r w:rsidRPr="00364A1C">
              <w:rPr>
                <w:rFonts w:ascii="Times New Roman" w:hAnsi="Times New Roman"/>
                <w:sz w:val="20"/>
                <w:szCs w:val="20"/>
                <w:u w:val="single"/>
                <w:lang w:eastAsia="ko-KR"/>
              </w:rPr>
              <w:t>Agreements:</w:t>
            </w:r>
          </w:p>
          <w:p w14:paraId="50AABBE6" w14:textId="77777777" w:rsidR="00364A1C" w:rsidRPr="00364A1C" w:rsidRDefault="00364A1C" w:rsidP="00364A1C">
            <w:pPr>
              <w:snapToGrid w:val="0"/>
              <w:spacing w:after="0" w:line="240" w:lineRule="auto"/>
              <w:rPr>
                <w:rFonts w:ascii="Times New Roman" w:hAnsi="Times New Roman"/>
                <w:sz w:val="20"/>
                <w:szCs w:val="20"/>
                <w:lang w:eastAsia="ko-KR"/>
              </w:rPr>
            </w:pPr>
            <w:r w:rsidRPr="00364A1C">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0F745A4" w14:textId="77777777" w:rsidR="00364A1C" w:rsidRPr="00364A1C" w:rsidRDefault="00364A1C" w:rsidP="00364A1C">
            <w:pPr>
              <w:pStyle w:val="ListParagraph"/>
              <w:numPr>
                <w:ilvl w:val="0"/>
                <w:numId w:val="24"/>
              </w:numPr>
              <w:snapToGrid w:val="0"/>
              <w:spacing w:after="0" w:line="240" w:lineRule="auto"/>
              <w:contextualSpacing w:val="0"/>
              <w:jc w:val="both"/>
              <w:rPr>
                <w:rFonts w:eastAsia="Batang"/>
                <w:sz w:val="20"/>
                <w:lang w:eastAsia="ko-KR"/>
              </w:rPr>
            </w:pPr>
            <w:r w:rsidRPr="00364A1C">
              <w:rPr>
                <w:sz w:val="20"/>
                <w:lang w:eastAsia="ko-KR"/>
              </w:rPr>
              <w:t>Each component of channel model reuses what is specified in TR 38.901.</w:t>
            </w:r>
          </w:p>
          <w:p w14:paraId="62B116C1" w14:textId="061E15D4" w:rsidR="00364A1C" w:rsidRPr="00364A1C" w:rsidRDefault="00364A1C" w:rsidP="0072707E">
            <w:pPr>
              <w:snapToGrid w:val="0"/>
              <w:spacing w:beforeLines="50" w:before="180" w:afterLines="50" w:after="180" w:line="240" w:lineRule="auto"/>
              <w:rPr>
                <w:rFonts w:ascii="Times New Roman" w:hAnsi="Times New Roman"/>
                <w:sz w:val="20"/>
                <w:szCs w:val="20"/>
              </w:rPr>
            </w:pPr>
            <w:proofErr w:type="spellStart"/>
            <w:r>
              <w:rPr>
                <w:rFonts w:ascii="Times New Roman" w:hAnsi="Times New Roman" w:hint="eastAsia"/>
                <w:sz w:val="20"/>
                <w:szCs w:val="20"/>
              </w:rPr>
              <w:t>L</w:t>
            </w:r>
            <w:r>
              <w:rPr>
                <w:rFonts w:ascii="Times New Roman" w:hAnsi="Times New Roman"/>
                <w:sz w:val="20"/>
                <w:szCs w:val="20"/>
              </w:rPr>
              <w:t>ets</w:t>
            </w:r>
            <w:proofErr w:type="spellEnd"/>
            <w:r>
              <w:rPr>
                <w:rFonts w:ascii="Times New Roman" w:hAnsi="Times New Roman"/>
                <w:sz w:val="20"/>
                <w:szCs w:val="20"/>
              </w:rPr>
              <w:t xml:space="preserve"> check the following update proposal.</w:t>
            </w:r>
            <w:r w:rsidRPr="00364A1C">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285BBC7C" w14:textId="247B1929" w:rsidR="0072707E" w:rsidRPr="00543369" w:rsidRDefault="0072707E" w:rsidP="007270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a</w:t>
            </w:r>
          </w:p>
          <w:p w14:paraId="625A9C04" w14:textId="77777777" w:rsidR="0072707E" w:rsidRDefault="0072707E" w:rsidP="0072707E">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9201D6B" w14:textId="77777777" w:rsidR="0072707E"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detailed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 xml:space="preserve">center frequency, UE drop models, </w:t>
            </w:r>
            <w:r w:rsidRPr="00867EBC">
              <w:rPr>
                <w:rFonts w:ascii="Times New Roman" w:hAnsi="Times New Roman"/>
                <w:sz w:val="20"/>
                <w:szCs w:val="20"/>
              </w:rPr>
              <w:t>etc.</w:t>
            </w:r>
          </w:p>
          <w:p w14:paraId="70157526" w14:textId="60E2AC6B" w:rsidR="0072707E" w:rsidRPr="000A72BA" w:rsidRDefault="0072707E" w:rsidP="0072707E">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Pr>
                <w:rFonts w:ascii="Times New Roman" w:hAnsi="Times New Roman"/>
                <w:bCs/>
                <w:sz w:val="20"/>
                <w:szCs w:val="20"/>
              </w:rPr>
              <w:t>is</w:t>
            </w:r>
            <w:r w:rsidRPr="00771BA2">
              <w:rPr>
                <w:rFonts w:ascii="Times New Roman" w:hAnsi="Times New Roman"/>
                <w:bCs/>
                <w:sz w:val="20"/>
                <w:szCs w:val="20"/>
              </w:rPr>
              <w:t xml:space="preserve"> </w:t>
            </w:r>
            <w:del w:id="129" w:author="ZTE-jcx" w:date="2022-05-17T08:43:00Z">
              <w:r w:rsidRPr="00771BA2" w:rsidDel="0072707E">
                <w:rPr>
                  <w:rFonts w:ascii="Times New Roman" w:hAnsi="Times New Roman"/>
                  <w:bCs/>
                  <w:sz w:val="20"/>
                  <w:szCs w:val="20"/>
                </w:rPr>
                <w:delText>referred</w:delText>
              </w:r>
            </w:del>
            <w:ins w:id="130"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023C2680" w14:textId="4962D6FE" w:rsidR="0072707E" w:rsidRPr="00B95C9A" w:rsidRDefault="0072707E" w:rsidP="0072707E">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31" w:author="ZTE-jcx" w:date="2022-05-17T08:47:00Z">
              <w:r w:rsidDel="00364A1C">
                <w:rPr>
                  <w:rFonts w:ascii="Times New Roman" w:hAnsi="Times New Roman"/>
                  <w:bCs/>
                  <w:sz w:val="20"/>
                  <w:szCs w:val="20"/>
                </w:rPr>
                <w:delText>Consider to r</w:delText>
              </w:r>
            </w:del>
            <w:ins w:id="132" w:author="ZTE-jcx" w:date="2022-05-17T08:47:00Z">
              <w:r w:rsidR="00364A1C">
                <w:rPr>
                  <w:rFonts w:ascii="Times New Roman" w:hAnsi="Times New Roman"/>
                  <w:bCs/>
                  <w:sz w:val="20"/>
                  <w:szCs w:val="20"/>
                </w:rPr>
                <w:t>R</w:t>
              </w:r>
            </w:ins>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589D9AFF" w14:textId="77777777" w:rsidR="0072707E"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Pr>
                <w:rFonts w:ascii="Times New Roman" w:hAnsi="Times New Roman"/>
                <w:sz w:val="20"/>
                <w:szCs w:val="20"/>
              </w:rPr>
              <w:t xml:space="preserve">positioning </w:t>
            </w:r>
            <w:r w:rsidRPr="00111957">
              <w:rPr>
                <w:rFonts w:ascii="Times New Roman" w:hAnsi="Times New Roman"/>
                <w:sz w:val="20"/>
                <w:szCs w:val="20"/>
              </w:rPr>
              <w:t>accuracy</w:t>
            </w:r>
            <w:r>
              <w:rPr>
                <w:rFonts w:ascii="Times New Roman" w:hAnsi="Times New Roman"/>
                <w:sz w:val="20"/>
                <w:szCs w:val="20"/>
              </w:rPr>
              <w:t xml:space="preserve"> or ranging with angle accuracy.</w:t>
            </w:r>
          </w:p>
          <w:p w14:paraId="314FFFB5" w14:textId="77777777" w:rsidR="0072707E" w:rsidRPr="000B509C" w:rsidRDefault="0072707E" w:rsidP="0072707E">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65118FC7" w14:textId="77777777" w:rsidR="0072707E" w:rsidRPr="000B509C"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lastRenderedPageBreak/>
              <w:t>Companies should provide detailed simulation assumptions including selected scenarios, channel models, center frequency, UE drop models, etc.</w:t>
            </w:r>
          </w:p>
          <w:p w14:paraId="6DC5BB01" w14:textId="72A0F76A" w:rsidR="0072707E" w:rsidRPr="000B509C" w:rsidRDefault="0072707E" w:rsidP="0072707E">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is </w:t>
            </w:r>
            <w:del w:id="133" w:author="ZTE-jcx" w:date="2022-05-17T08:44:00Z">
              <w:r w:rsidRPr="000B509C" w:rsidDel="0072707E">
                <w:rPr>
                  <w:rFonts w:ascii="Times New Roman" w:hAnsi="Times New Roman"/>
                  <w:bCs/>
                  <w:sz w:val="20"/>
                  <w:szCs w:val="20"/>
                </w:rPr>
                <w:delText>referred</w:delText>
              </w:r>
            </w:del>
            <w:ins w:id="134" w:author="ZTE-jcx" w:date="2022-05-17T08:44:00Z">
              <w:r>
                <w:rPr>
                  <w:rFonts w:ascii="Times New Roman" w:hAnsi="Times New Roman"/>
                  <w:bCs/>
                  <w:sz w:val="20"/>
                  <w:szCs w:val="20"/>
                </w:rPr>
                <w:t>reused</w:t>
              </w:r>
            </w:ins>
            <w:r w:rsidRPr="000B509C">
              <w:rPr>
                <w:rFonts w:ascii="Times New Roman" w:hAnsi="Times New Roman"/>
                <w:bCs/>
                <w:sz w:val="20"/>
                <w:szCs w:val="20"/>
              </w:rPr>
              <w:t xml:space="preserve">, </w:t>
            </w:r>
          </w:p>
          <w:p w14:paraId="55A3FCEA" w14:textId="745D20CE" w:rsidR="0072707E" w:rsidRPr="000B509C" w:rsidRDefault="0072707E" w:rsidP="0072707E">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35" w:author="ZTE-jcx" w:date="2022-05-17T08:47:00Z">
              <w:r w:rsidRPr="000B509C" w:rsidDel="00364A1C">
                <w:rPr>
                  <w:rFonts w:ascii="Times New Roman" w:hAnsi="Times New Roman"/>
                  <w:bCs/>
                  <w:sz w:val="20"/>
                  <w:szCs w:val="20"/>
                </w:rPr>
                <w:delText>Consider to r</w:delText>
              </w:r>
            </w:del>
            <w:ins w:id="136" w:author="ZTE-jcx" w:date="2022-05-17T08:47:00Z">
              <w:r w:rsidR="00364A1C">
                <w:rPr>
                  <w:rFonts w:ascii="Times New Roman" w:hAnsi="Times New Roman"/>
                  <w:bCs/>
                  <w:sz w:val="20"/>
                  <w:szCs w:val="20"/>
                </w:rPr>
                <w:t>R</w:t>
              </w:r>
            </w:ins>
            <w:r w:rsidRPr="000B509C">
              <w:rPr>
                <w:rFonts w:ascii="Times New Roman" w:hAnsi="Times New Roman"/>
                <w:sz w:val="20"/>
                <w:szCs w:val="20"/>
                <w:lang w:eastAsia="ko-KR"/>
              </w:rPr>
              <w:t>euse the parameters of “Channel models” specified in Section A.2.1.2 of TR 36.843 with modification:</w:t>
            </w:r>
            <w:r w:rsidRPr="000B509C">
              <w:rPr>
                <w:rFonts w:ascii="Times New Roman" w:hAnsi="Times New Roman" w:hint="eastAsia"/>
                <w:sz w:val="20"/>
                <w:szCs w:val="20"/>
              </w:rPr>
              <w:t xml:space="preserve"> </w:t>
            </w:r>
            <w:r w:rsidRPr="000B509C">
              <w:rPr>
                <w:rFonts w:ascii="Times New Roman" w:hAnsi="Times New Roman"/>
                <w:sz w:val="20"/>
                <w:szCs w:val="20"/>
                <w:lang w:eastAsia="ko-KR"/>
              </w:rPr>
              <w:t>Each component of channel model reuses what is specified in TR 38.901</w:t>
            </w:r>
          </w:p>
          <w:p w14:paraId="0F2A780D" w14:textId="77777777" w:rsidR="0072707E" w:rsidRPr="00824936"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3FB04D09" w14:textId="77777777" w:rsidR="0072707E" w:rsidRDefault="0072707E" w:rsidP="00F95D96">
            <w:pPr>
              <w:snapToGrid w:val="0"/>
              <w:spacing w:after="0" w:line="240" w:lineRule="auto"/>
              <w:rPr>
                <w:rFonts w:ascii="Times New Roman" w:hAnsi="Times New Roman"/>
                <w:iCs/>
                <w:sz w:val="18"/>
                <w:szCs w:val="18"/>
              </w:rPr>
            </w:pPr>
          </w:p>
        </w:tc>
      </w:tr>
      <w:tr w:rsidR="005A1E6E" w:rsidRPr="005A1E6E" w14:paraId="1C47B86E" w14:textId="77777777" w:rsidTr="005A1E6E">
        <w:trPr>
          <w:trHeight w:val="436"/>
        </w:trPr>
        <w:tc>
          <w:tcPr>
            <w:tcW w:w="2103" w:type="dxa"/>
          </w:tcPr>
          <w:p w14:paraId="62F537C8" w14:textId="067B0A70" w:rsidR="005A1E6E" w:rsidRPr="005A1E6E" w:rsidRDefault="005A1E6E" w:rsidP="00F95D96">
            <w:pPr>
              <w:snapToGrid w:val="0"/>
              <w:spacing w:after="0" w:line="240" w:lineRule="auto"/>
              <w:rPr>
                <w:rFonts w:ascii="Times New Roman" w:eastAsia="Malgun Gothic" w:hAnsi="Times New Roman"/>
                <w:iCs/>
                <w:sz w:val="18"/>
                <w:szCs w:val="18"/>
                <w:lang w:eastAsia="ko-KR"/>
              </w:rPr>
            </w:pPr>
            <w:r w:rsidRPr="005A1E6E">
              <w:rPr>
                <w:rFonts w:ascii="Times New Roman" w:eastAsia="Malgun Gothic" w:hAnsi="Times New Roman" w:hint="eastAsia"/>
                <w:iCs/>
                <w:sz w:val="18"/>
                <w:szCs w:val="18"/>
                <w:lang w:eastAsia="ko-KR"/>
              </w:rPr>
              <w:lastRenderedPageBreak/>
              <w:t>OPPO</w:t>
            </w:r>
          </w:p>
        </w:tc>
        <w:tc>
          <w:tcPr>
            <w:tcW w:w="7303" w:type="dxa"/>
          </w:tcPr>
          <w:p w14:paraId="7469DCC7" w14:textId="394C2030" w:rsidR="005A1E6E" w:rsidRPr="005A1E6E" w:rsidRDefault="005A1E6E" w:rsidP="005A1E6E">
            <w:pPr>
              <w:snapToGrid w:val="0"/>
              <w:spacing w:after="0" w:line="240" w:lineRule="auto"/>
              <w:rPr>
                <w:rFonts w:ascii="Times New Roman" w:eastAsia="Malgun Gothic" w:hAnsi="Times New Roman"/>
                <w:iCs/>
                <w:sz w:val="18"/>
                <w:szCs w:val="18"/>
                <w:lang w:eastAsia="ko-KR"/>
              </w:rPr>
            </w:pPr>
            <w:r w:rsidRPr="005A1E6E">
              <w:rPr>
                <w:rFonts w:ascii="Times New Roman" w:eastAsia="Malgun Gothic" w:hAnsi="Times New Roman" w:hint="eastAsia"/>
                <w:iCs/>
                <w:sz w:val="18"/>
                <w:szCs w:val="18"/>
                <w:lang w:eastAsia="ko-KR"/>
              </w:rPr>
              <w:t>OK</w:t>
            </w:r>
          </w:p>
        </w:tc>
      </w:tr>
      <w:tr w:rsidR="005A1E6E" w:rsidRPr="005A1E6E" w14:paraId="50F0C2ED" w14:textId="77777777" w:rsidTr="005A1E6E">
        <w:trPr>
          <w:trHeight w:val="436"/>
        </w:trPr>
        <w:tc>
          <w:tcPr>
            <w:tcW w:w="2103" w:type="dxa"/>
          </w:tcPr>
          <w:p w14:paraId="4796C6BC" w14:textId="4C2AEAD4" w:rsidR="005A1E6E" w:rsidRPr="00180643" w:rsidRDefault="00180643" w:rsidP="00F95D96">
            <w:pPr>
              <w:snapToGrid w:val="0"/>
              <w:spacing w:after="0" w:line="240" w:lineRule="auto"/>
              <w:rPr>
                <w:rFonts w:ascii="Times New Roman" w:hAnsi="Times New Roman"/>
                <w:iCs/>
                <w:sz w:val="18"/>
                <w:szCs w:val="18"/>
              </w:rPr>
            </w:pPr>
            <w:proofErr w:type="spellStart"/>
            <w:r>
              <w:rPr>
                <w:rFonts w:ascii="Times New Roman" w:hAnsi="Times New Roman" w:hint="eastAsia"/>
                <w:iCs/>
                <w:sz w:val="18"/>
                <w:szCs w:val="18"/>
              </w:rPr>
              <w:t>xiaomi</w:t>
            </w:r>
            <w:proofErr w:type="spellEnd"/>
          </w:p>
        </w:tc>
        <w:tc>
          <w:tcPr>
            <w:tcW w:w="7303" w:type="dxa"/>
          </w:tcPr>
          <w:p w14:paraId="7E52FE3F" w14:textId="776F5087" w:rsidR="005A1E6E" w:rsidRPr="005A1E6E" w:rsidRDefault="00180643" w:rsidP="005A1E6E">
            <w:pPr>
              <w:snapToGrid w:val="0"/>
              <w:spacing w:after="0" w:line="240" w:lineRule="auto"/>
              <w:rPr>
                <w:rFonts w:ascii="Times New Roman" w:eastAsia="Malgun Gothic" w:hAnsi="Times New Roman"/>
                <w:iCs/>
                <w:sz w:val="18"/>
                <w:szCs w:val="18"/>
                <w:lang w:eastAsia="ko-KR"/>
              </w:rPr>
            </w:pPr>
            <w:r>
              <w:rPr>
                <w:rFonts w:ascii="Times New Roman" w:hAnsi="Times New Roman" w:hint="eastAsia"/>
                <w:sz w:val="20"/>
                <w:szCs w:val="20"/>
              </w:rPr>
              <w:t xml:space="preserve">For </w:t>
            </w:r>
            <w:r>
              <w:rPr>
                <w:rFonts w:ascii="Times New Roman" w:hAnsi="Times New Roman"/>
                <w:sz w:val="20"/>
                <w:szCs w:val="20"/>
              </w:rPr>
              <w:t>commercial</w:t>
            </w:r>
            <w:r>
              <w:rPr>
                <w:rFonts w:ascii="Times New Roman" w:hAnsi="Times New Roman" w:hint="eastAsia"/>
                <w:sz w:val="20"/>
                <w:szCs w:val="20"/>
              </w:rPr>
              <w:t xml:space="preserve"> </w:t>
            </w:r>
            <w:r>
              <w:rPr>
                <w:rFonts w:ascii="Times New Roman" w:hAnsi="Times New Roman"/>
                <w:sz w:val="20"/>
                <w:szCs w:val="20"/>
              </w:rPr>
              <w:t>use case, in-door office scenario defined in TR 38.855 (</w:t>
            </w:r>
            <w:r w:rsidRPr="00F17127">
              <w:rPr>
                <w:rFonts w:ascii="Times New Roman" w:hAnsi="Times New Roman"/>
                <w:sz w:val="20"/>
                <w:szCs w:val="20"/>
              </w:rPr>
              <w:t>Table 6.1.1-3</w:t>
            </w:r>
            <w:r>
              <w:rPr>
                <w:rFonts w:ascii="Times New Roman" w:hAnsi="Times New Roman"/>
                <w:sz w:val="20"/>
                <w:szCs w:val="20"/>
              </w:rPr>
              <w:t xml:space="preserve">) shall also be included. The revised </w:t>
            </w:r>
            <w:r w:rsidRPr="00543369">
              <w:rPr>
                <w:rFonts w:ascii="Times New Roman" w:eastAsia="SimSun" w:hAnsi="Times New Roman"/>
                <w:kern w:val="2"/>
                <w:sz w:val="20"/>
                <w:szCs w:val="20"/>
              </w:rPr>
              <w:t>BS-2-UE channel model defined in TR 38.901</w:t>
            </w:r>
            <w:r>
              <w:rPr>
                <w:rFonts w:ascii="Times New Roman" w:eastAsia="SimSun" w:hAnsi="Times New Roman"/>
                <w:kern w:val="2"/>
                <w:sz w:val="20"/>
                <w:szCs w:val="20"/>
              </w:rPr>
              <w:t xml:space="preserve">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5338D1" w:rsidRPr="005A1E6E" w14:paraId="28583B23" w14:textId="77777777" w:rsidTr="005A1E6E">
        <w:trPr>
          <w:trHeight w:val="436"/>
        </w:trPr>
        <w:tc>
          <w:tcPr>
            <w:tcW w:w="2103" w:type="dxa"/>
          </w:tcPr>
          <w:p w14:paraId="4F074D6C" w14:textId="33B15E71" w:rsidR="005338D1" w:rsidRDefault="005338D1" w:rsidP="00F95D96">
            <w:pPr>
              <w:snapToGrid w:val="0"/>
              <w:spacing w:after="0" w:line="240" w:lineRule="auto"/>
              <w:rPr>
                <w:rFonts w:ascii="Times New Roman" w:hAnsi="Times New Roman" w:hint="eastAsia"/>
                <w:iCs/>
                <w:sz w:val="18"/>
                <w:szCs w:val="18"/>
              </w:rPr>
            </w:pPr>
            <w:r>
              <w:rPr>
                <w:rFonts w:ascii="Times New Roman" w:hAnsi="Times New Roman"/>
                <w:iCs/>
                <w:sz w:val="18"/>
                <w:szCs w:val="18"/>
              </w:rPr>
              <w:t>SONY</w:t>
            </w:r>
          </w:p>
        </w:tc>
        <w:tc>
          <w:tcPr>
            <w:tcW w:w="7303" w:type="dxa"/>
          </w:tcPr>
          <w:p w14:paraId="6632078B" w14:textId="18735007" w:rsidR="005338D1" w:rsidRDefault="005338D1" w:rsidP="005A1E6E">
            <w:pPr>
              <w:snapToGrid w:val="0"/>
              <w:spacing w:after="0" w:line="240" w:lineRule="auto"/>
              <w:rPr>
                <w:rFonts w:ascii="Times New Roman" w:hAnsi="Times New Roman" w:hint="eastAsia"/>
                <w:sz w:val="20"/>
                <w:szCs w:val="20"/>
              </w:rPr>
            </w:pPr>
            <w:r>
              <w:rPr>
                <w:rFonts w:ascii="Times New Roman" w:hAnsi="Times New Roman"/>
                <w:sz w:val="20"/>
                <w:szCs w:val="20"/>
              </w:rPr>
              <w:t>OK with the FL’s updated version</w:t>
            </w: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7DEE6DBA"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1B7FF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37" w:name="Proposal664"/>
            <w:bookmarkStart w:id="138"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137"/>
            <w:bookmarkEnd w:id="138"/>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28F8D734" w14:textId="77777777" w:rsidR="005F1054" w:rsidRPr="00543369" w:rsidRDefault="005F1054" w:rsidP="001B7FF1">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Caption"/>
              <w:snapToGrid w:val="0"/>
              <w:spacing w:before="0" w:after="0"/>
              <w:jc w:val="both"/>
              <w:rPr>
                <w:b w:val="0"/>
                <w:bCs w:val="0"/>
                <w:sz w:val="18"/>
                <w:szCs w:val="18"/>
                <w:lang w:eastAsia="zh-CN"/>
              </w:rPr>
            </w:pPr>
            <w:bookmarkStart w:id="139"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139"/>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 xml:space="preserve">Replacing channel model with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channel model;</w:t>
            </w:r>
          </w:p>
          <w:p w14:paraId="4285611E" w14:textId="77777777" w:rsidR="00A50D24" w:rsidRPr="00543369" w:rsidRDefault="00A50D24" w:rsidP="001B7FF1">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40"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40"/>
          </w:p>
          <w:tbl>
            <w:tblPr>
              <w:tblStyle w:val="TableGrid"/>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771037D" w14:textId="77777777" w:rsidR="00B24786" w:rsidRPr="00543369" w:rsidRDefault="00B24786" w:rsidP="001B7FF1">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1B7FF1">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435F866E" w:rsidR="006271D9" w:rsidRPr="00543369" w:rsidRDefault="006271D9" w:rsidP="001B7FF1">
      <w:pPr>
        <w:pStyle w:val="ListParagraph"/>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w:t>
      </w:r>
      <w:proofErr w:type="spellStart"/>
      <w:r w:rsidR="00F161A1" w:rsidRPr="00543369">
        <w:rPr>
          <w:rFonts w:ascii="Times New Roman" w:eastAsia="SimSun" w:hAnsi="Times New Roman"/>
          <w:kern w:val="2"/>
          <w:sz w:val="20"/>
          <w:szCs w:val="20"/>
        </w:rPr>
        <w:t>sidelink</w:t>
      </w:r>
      <w:proofErr w:type="spellEnd"/>
      <w:r w:rsidR="00F161A1" w:rsidRPr="00543369">
        <w:rPr>
          <w:rFonts w:ascii="Times New Roman" w:eastAsia="SimSun" w:hAnsi="Times New Roman"/>
          <w:kern w:val="2"/>
          <w:sz w:val="20"/>
          <w:szCs w:val="20"/>
        </w:rPr>
        <w:t xml:space="preserve">, channel model for UE-2-UE should be newly introduced. </w:t>
      </w:r>
    </w:p>
    <w:p w14:paraId="67FCBD7F" w14:textId="77777777" w:rsidR="008F1C7D" w:rsidRPr="00543369" w:rsidRDefault="008F1C7D" w:rsidP="001B7FF1">
      <w:pPr>
        <w:snapToGrid w:val="0"/>
        <w:jc w:val="both"/>
        <w:rPr>
          <w:rFonts w:ascii="Times New Roman" w:eastAsia="SimSun" w:hAnsi="Times New Roman"/>
          <w:kern w:val="2"/>
          <w:sz w:val="20"/>
          <w:szCs w:val="20"/>
        </w:rPr>
      </w:pPr>
    </w:p>
    <w:p w14:paraId="65FEA7D2"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lastRenderedPageBreak/>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lastRenderedPageBreak/>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sz w:val="20"/>
                <w:szCs w:val="20"/>
              </w:rPr>
              <w:t>HiSilicon</w:t>
            </w:r>
            <w:proofErr w:type="spellEnd"/>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proofErr w:type="spellStart"/>
            <w:r w:rsidRPr="00C549C8">
              <w:rPr>
                <w:rFonts w:ascii="Times New Roman" w:eastAsia="Malgun Gothic" w:hAnsi="Times New Roman"/>
                <w:sz w:val="20"/>
                <w:szCs w:val="20"/>
                <w:lang w:eastAsia="ko-KR"/>
              </w:rPr>
              <w:t>InterDigital</w:t>
            </w:r>
            <w:proofErr w:type="spellEnd"/>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w:t>
            </w:r>
            <w:proofErr w:type="spellStart"/>
            <w:r w:rsidR="002E4AC4">
              <w:rPr>
                <w:rFonts w:ascii="Times New Roman" w:eastAsia="Malgun Gothic" w:hAnsi="Times New Roman"/>
                <w:sz w:val="20"/>
                <w:szCs w:val="20"/>
                <w:lang w:eastAsia="ko-KR"/>
              </w:rPr>
              <w:t>parametesr</w:t>
            </w:r>
            <w:proofErr w:type="spellEnd"/>
            <w:r w:rsidR="002E4AC4">
              <w:rPr>
                <w:rFonts w:ascii="Times New Roman" w:eastAsia="Malgun Gothic" w:hAnsi="Times New Roman"/>
                <w:sz w:val="20"/>
                <w:szCs w:val="20"/>
                <w:lang w:eastAsia="ko-KR"/>
              </w:rPr>
              <w:t xml:space="preserve"> for evaluation here. Priority of scenarios for evaluation can be </w:t>
            </w:r>
            <w:proofErr w:type="spellStart"/>
            <w:r w:rsidR="002E4AC4">
              <w:rPr>
                <w:rFonts w:ascii="Times New Roman" w:eastAsia="Malgun Gothic" w:hAnsi="Times New Roman"/>
                <w:sz w:val="20"/>
                <w:szCs w:val="20"/>
                <w:lang w:eastAsia="ko-KR"/>
              </w:rPr>
              <w:t>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ed</w:t>
            </w:r>
            <w:proofErr w:type="spellEnd"/>
            <w:r w:rsidR="002E4AC4">
              <w:rPr>
                <w:rFonts w:ascii="Times New Roman" w:eastAsia="Malgun Gothic" w:hAnsi="Times New Roman"/>
                <w:sz w:val="20"/>
                <w:szCs w:val="20"/>
                <w:lang w:eastAsia="ko-KR"/>
              </w:rPr>
              <w:t xml:space="preserve">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24F62D31"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w:t>
            </w:r>
            <w:r w:rsidR="005338D1">
              <w:rPr>
                <w:rFonts w:ascii="Times New Roman" w:hAnsi="Times New Roman"/>
                <w:sz w:val="20"/>
                <w:szCs w:val="20"/>
              </w:rPr>
              <w:t>i</w:t>
            </w:r>
            <w:r>
              <w:rPr>
                <w:rFonts w:ascii="Times New Roman" w:hAnsi="Times New Roman"/>
                <w:sz w:val="20"/>
                <w:szCs w:val="20"/>
              </w:rPr>
              <w:t>oT</w:t>
            </w:r>
            <w:proofErr w:type="spellEnd"/>
            <w:r>
              <w:rPr>
                <w:rFonts w:ascii="Times New Roman" w:hAnsi="Times New Roman"/>
                <w:sz w:val="20"/>
                <w:szCs w:val="20"/>
              </w:rPr>
              <w:t xml:space="preserve">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 xml:space="preserve">SL positioning evaluation for IIOT use case can be optionally selected by companies where In-SH and </w:t>
            </w:r>
            <w:proofErr w:type="spellStart"/>
            <w:r w:rsidRPr="00282C1A">
              <w:rPr>
                <w:rFonts w:ascii="Times New Roman" w:hAnsi="Times New Roman"/>
                <w:strike/>
                <w:color w:val="FF0000"/>
                <w:sz w:val="20"/>
                <w:szCs w:val="20"/>
              </w:rPr>
              <w:t>InF</w:t>
            </w:r>
            <w:proofErr w:type="spellEnd"/>
            <w:r w:rsidRPr="00282C1A">
              <w:rPr>
                <w:rFonts w:ascii="Times New Roman" w:hAnsi="Times New Roman"/>
                <w:strike/>
                <w:color w:val="FF0000"/>
                <w:sz w:val="20"/>
                <w:szCs w:val="20"/>
              </w:rPr>
              <w:t>-DH defined in TR 38.857 are used</w:t>
            </w:r>
          </w:p>
          <w:p w14:paraId="138C0151" w14:textId="4715B4D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 xml:space="preserve">For positioning evaluation for </w:t>
            </w:r>
            <w:proofErr w:type="spellStart"/>
            <w:r w:rsidRPr="00282C1A">
              <w:rPr>
                <w:rFonts w:ascii="Times New Roman" w:hAnsi="Times New Roman"/>
                <w:color w:val="FF0000"/>
                <w:sz w:val="20"/>
                <w:szCs w:val="20"/>
              </w:rPr>
              <w:t>I</w:t>
            </w:r>
            <w:r w:rsidR="005338D1" w:rsidRPr="00282C1A">
              <w:rPr>
                <w:rFonts w:ascii="Times New Roman" w:hAnsi="Times New Roman"/>
                <w:color w:val="FF0000"/>
                <w:sz w:val="20"/>
                <w:szCs w:val="20"/>
              </w:rPr>
              <w:t>i</w:t>
            </w:r>
            <w:r w:rsidRPr="00282C1A">
              <w:rPr>
                <w:rFonts w:ascii="Times New Roman" w:hAnsi="Times New Roman"/>
                <w:color w:val="FF0000"/>
                <w:sz w:val="20"/>
                <w:szCs w:val="20"/>
              </w:rPr>
              <w:t>oT</w:t>
            </w:r>
            <w:proofErr w:type="spellEnd"/>
            <w:r w:rsidRPr="00282C1A">
              <w:rPr>
                <w:rFonts w:ascii="Times New Roman" w:hAnsi="Times New Roman"/>
                <w:color w:val="FF0000"/>
                <w:sz w:val="20"/>
                <w:szCs w:val="20"/>
              </w:rPr>
              <w:t xml:space="preserve">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w:t>
            </w:r>
            <w:proofErr w:type="spellStart"/>
            <w:r w:rsidRPr="00282C1A">
              <w:rPr>
                <w:rFonts w:ascii="Times New Roman" w:hAnsi="Times New Roman"/>
                <w:color w:val="FF0000"/>
                <w:sz w:val="20"/>
                <w:szCs w:val="20"/>
              </w:rPr>
              <w:t>InF</w:t>
            </w:r>
            <w:proofErr w:type="spellEnd"/>
            <w:r w:rsidRPr="00282C1A">
              <w:rPr>
                <w:rFonts w:ascii="Times New Roman" w:hAnsi="Times New Roman"/>
                <w:color w:val="FF0000"/>
                <w:sz w:val="20"/>
                <w:szCs w:val="20"/>
              </w:rPr>
              <w:t>-DH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508424" w14:textId="63823E66" w:rsidR="00831409" w:rsidRPr="00543369" w:rsidRDefault="00831409"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sidR="00BB6897">
        <w:rPr>
          <w:rFonts w:ascii="Arial" w:eastAsia="SimSun"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w:t>
      </w:r>
      <w:proofErr w:type="spellStart"/>
      <w:r w:rsidRPr="00543369">
        <w:rPr>
          <w:rFonts w:ascii="Times New Roman" w:hAnsi="Times New Roman"/>
          <w:sz w:val="20"/>
          <w:szCs w:val="20"/>
        </w:rPr>
        <w:t>In</w:t>
      </w:r>
      <w:ins w:id="141" w:author="ZTE-jcx" w:date="2022-05-16T21:17:00Z">
        <w:r w:rsidR="00A92615">
          <w:rPr>
            <w:rFonts w:ascii="Times New Roman" w:hAnsi="Times New Roman"/>
            <w:sz w:val="20"/>
            <w:szCs w:val="20"/>
          </w:rPr>
          <w:t>F</w:t>
        </w:r>
      </w:ins>
      <w:proofErr w:type="spellEnd"/>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692428" w:rsidRPr="00543369" w14:paraId="197316F9" w14:textId="77777777" w:rsidTr="008A04D1">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A04D1">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w:t>
            </w:r>
            <w:proofErr w:type="spellStart"/>
            <w:r>
              <w:rPr>
                <w:rFonts w:ascii="Times New Roman" w:hAnsi="Times New Roman" w:hint="eastAsia"/>
                <w:sz w:val="20"/>
                <w:szCs w:val="20"/>
              </w:rPr>
              <w:t>In</w:t>
            </w:r>
            <w:r w:rsidRPr="004F2D7B">
              <w:rPr>
                <w:rFonts w:ascii="Times New Roman" w:hAnsi="Times New Roman" w:hint="eastAsia"/>
                <w:color w:val="FF0000"/>
                <w:sz w:val="20"/>
                <w:szCs w:val="20"/>
              </w:rPr>
              <w:t>F</w:t>
            </w:r>
            <w:proofErr w:type="spellEnd"/>
            <w:r>
              <w:rPr>
                <w:rFonts w:ascii="Times New Roman" w:hAnsi="Times New Roman" w:hint="eastAsia"/>
                <w:sz w:val="20"/>
                <w:szCs w:val="20"/>
              </w:rPr>
              <w:t>-SH.</w:t>
            </w:r>
          </w:p>
        </w:tc>
      </w:tr>
      <w:tr w:rsidR="00B82040" w:rsidRPr="0033285A" w14:paraId="221403FC" w14:textId="77777777" w:rsidTr="008A04D1">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A04D1">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r w:rsidR="00CB0CC2" w:rsidRPr="0033285A" w14:paraId="3C6F50DC" w14:textId="77777777" w:rsidTr="008A04D1">
        <w:trPr>
          <w:trHeight w:val="436"/>
        </w:trPr>
        <w:tc>
          <w:tcPr>
            <w:tcW w:w="2078" w:type="dxa"/>
            <w:vAlign w:val="center"/>
          </w:tcPr>
          <w:p w14:paraId="4140054A" w14:textId="47265D90" w:rsidR="00CB0CC2" w:rsidRDefault="00CB0CC2" w:rsidP="00B82040">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sz w:val="20"/>
                <w:szCs w:val="20"/>
              </w:rPr>
              <w:t>HiSilicon</w:t>
            </w:r>
            <w:proofErr w:type="spellEnd"/>
          </w:p>
        </w:tc>
        <w:tc>
          <w:tcPr>
            <w:tcW w:w="7215" w:type="dxa"/>
            <w:vAlign w:val="center"/>
          </w:tcPr>
          <w:p w14:paraId="5017CF0F" w14:textId="1007CDB2" w:rsidR="00CB0CC2" w:rsidRPr="00CB0CC2" w:rsidRDefault="00CB0CC2" w:rsidP="00B82040">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-DH, there is already sufficient number of LOS BS, what is the role of those BSs in the evaluation?</w:t>
            </w:r>
          </w:p>
        </w:tc>
      </w:tr>
      <w:tr w:rsidR="00AE6F1B" w:rsidRPr="0033285A" w14:paraId="214AAD3B" w14:textId="77777777" w:rsidTr="008A04D1">
        <w:trPr>
          <w:trHeight w:val="436"/>
        </w:trPr>
        <w:tc>
          <w:tcPr>
            <w:tcW w:w="2078" w:type="dxa"/>
            <w:vAlign w:val="center"/>
          </w:tcPr>
          <w:p w14:paraId="1AF62B51" w14:textId="6DC1AA32"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lastRenderedPageBreak/>
              <w:t>Qualcomm</w:t>
            </w:r>
          </w:p>
        </w:tc>
        <w:tc>
          <w:tcPr>
            <w:tcW w:w="7215" w:type="dxa"/>
            <w:vAlign w:val="center"/>
          </w:tcPr>
          <w:p w14:paraId="70E877D9" w14:textId="78A91523"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614921" w:rsidRPr="0033285A" w14:paraId="51CA36EE" w14:textId="77777777" w:rsidTr="008A04D1">
        <w:trPr>
          <w:trHeight w:val="436"/>
        </w:trPr>
        <w:tc>
          <w:tcPr>
            <w:tcW w:w="2078" w:type="dxa"/>
            <w:vAlign w:val="center"/>
          </w:tcPr>
          <w:p w14:paraId="6ABF0EB9" w14:textId="69213F16"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EA4C299" w14:textId="6F254E07"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8A04D1" w:rsidRPr="00543369" w14:paraId="2A713590" w14:textId="77777777" w:rsidTr="008A04D1">
        <w:trPr>
          <w:trHeight w:val="436"/>
        </w:trPr>
        <w:tc>
          <w:tcPr>
            <w:tcW w:w="2078" w:type="dxa"/>
          </w:tcPr>
          <w:p w14:paraId="623DFD1D"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F2430CD"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7D3E2626" w14:textId="77777777" w:rsidTr="008A04D1">
        <w:trPr>
          <w:trHeight w:val="436"/>
        </w:trPr>
        <w:tc>
          <w:tcPr>
            <w:tcW w:w="2078" w:type="dxa"/>
          </w:tcPr>
          <w:p w14:paraId="2A42307D" w14:textId="722160CC" w:rsidR="00CA7043" w:rsidRDefault="00CA7043" w:rsidP="00F95D96">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tcPr>
          <w:p w14:paraId="484AEBA0" w14:textId="5204CDE6"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94039" w:rsidRPr="00543369" w14:paraId="6050E1FB" w14:textId="77777777" w:rsidTr="008A04D1">
        <w:trPr>
          <w:trHeight w:val="436"/>
        </w:trPr>
        <w:tc>
          <w:tcPr>
            <w:tcW w:w="2078" w:type="dxa"/>
          </w:tcPr>
          <w:p w14:paraId="1DE865E5" w14:textId="2ECD1A4D" w:rsidR="00994039" w:rsidRPr="00DC3268" w:rsidRDefault="00994039" w:rsidP="00F95D96">
            <w:pPr>
              <w:snapToGrid w:val="0"/>
              <w:spacing w:after="0" w:line="240" w:lineRule="auto"/>
              <w:rPr>
                <w:rFonts w:ascii="Times New Roman" w:hAnsi="Times New Roman"/>
                <w:sz w:val="20"/>
                <w:szCs w:val="20"/>
              </w:rPr>
            </w:pPr>
            <w:r w:rsidRPr="00DC3268">
              <w:rPr>
                <w:rFonts w:ascii="Times New Roman" w:hAnsi="Times New Roman" w:hint="eastAsia"/>
                <w:sz w:val="20"/>
                <w:szCs w:val="20"/>
              </w:rPr>
              <w:t>F</w:t>
            </w:r>
            <w:r w:rsidRPr="00DC3268">
              <w:rPr>
                <w:rFonts w:ascii="Times New Roman" w:hAnsi="Times New Roman"/>
                <w:sz w:val="20"/>
                <w:szCs w:val="20"/>
              </w:rPr>
              <w:t>L</w:t>
            </w:r>
          </w:p>
        </w:tc>
        <w:tc>
          <w:tcPr>
            <w:tcW w:w="7215" w:type="dxa"/>
          </w:tcPr>
          <w:p w14:paraId="7799BF68" w14:textId="0F650A66" w:rsidR="00994039" w:rsidRPr="00DC3268" w:rsidRDefault="00994039" w:rsidP="00AA2B63">
            <w:pPr>
              <w:snapToGrid w:val="0"/>
              <w:spacing w:after="0" w:line="240" w:lineRule="auto"/>
              <w:rPr>
                <w:rFonts w:ascii="Times New Roman" w:hAnsi="Times New Roman"/>
                <w:sz w:val="20"/>
                <w:szCs w:val="20"/>
              </w:rPr>
            </w:pPr>
            <w:r w:rsidRPr="00DC3268">
              <w:rPr>
                <w:rFonts w:ascii="Times New Roman" w:hAnsi="Times New Roman" w:hint="eastAsia"/>
                <w:sz w:val="20"/>
                <w:szCs w:val="20"/>
              </w:rPr>
              <w:t>@</w:t>
            </w:r>
            <w:r w:rsidRPr="00DC3268">
              <w:rPr>
                <w:rFonts w:ascii="Times New Roman" w:hAnsi="Times New Roman"/>
                <w:sz w:val="20"/>
                <w:szCs w:val="20"/>
              </w:rPr>
              <w:t xml:space="preserve">Huawei, If </w:t>
            </w:r>
            <w:proofErr w:type="spellStart"/>
            <w:r w:rsidRPr="00DC3268">
              <w:rPr>
                <w:rFonts w:ascii="Times New Roman" w:hAnsi="Times New Roman"/>
                <w:sz w:val="20"/>
                <w:szCs w:val="20"/>
              </w:rPr>
              <w:t>jont</w:t>
            </w:r>
            <w:proofErr w:type="spellEnd"/>
            <w:r w:rsidRPr="00DC3268">
              <w:rPr>
                <w:rFonts w:ascii="Times New Roman" w:hAnsi="Times New Roman"/>
                <w:sz w:val="20"/>
                <w:szCs w:val="20"/>
              </w:rPr>
              <w:t xml:space="preserve"> </w:t>
            </w:r>
            <w:proofErr w:type="spellStart"/>
            <w:r w:rsidRPr="00DC3268">
              <w:rPr>
                <w:rFonts w:ascii="Times New Roman" w:hAnsi="Times New Roman"/>
                <w:sz w:val="20"/>
                <w:szCs w:val="20"/>
              </w:rPr>
              <w:t>Uu</w:t>
            </w:r>
            <w:proofErr w:type="spellEnd"/>
            <w:r w:rsidRPr="00DC3268">
              <w:rPr>
                <w:rFonts w:ascii="Times New Roman" w:hAnsi="Times New Roman"/>
                <w:sz w:val="20"/>
                <w:szCs w:val="20"/>
              </w:rPr>
              <w:t>/SL positioning is not selected/evaluated by a company, BS will be disabled</w:t>
            </w:r>
            <w:r w:rsidR="00DC3268">
              <w:rPr>
                <w:rFonts w:ascii="Times New Roman" w:hAnsi="Times New Roman"/>
                <w:sz w:val="20"/>
                <w:szCs w:val="20"/>
              </w:rPr>
              <w:t xml:space="preserve">, e.g. in OOC scenario. Furthermore, in IC scenario with limited </w:t>
            </w:r>
            <w:proofErr w:type="spellStart"/>
            <w:r w:rsidR="00DC3268">
              <w:rPr>
                <w:rFonts w:ascii="Times New Roman" w:hAnsi="Times New Roman"/>
                <w:sz w:val="20"/>
                <w:szCs w:val="20"/>
              </w:rPr>
              <w:t>bandwidthi</w:t>
            </w:r>
            <w:proofErr w:type="spellEnd"/>
            <w:r w:rsidR="00DC3268">
              <w:rPr>
                <w:rFonts w:ascii="Times New Roman" w:hAnsi="Times New Roman"/>
                <w:sz w:val="20"/>
                <w:szCs w:val="20"/>
              </w:rPr>
              <w:t xml:space="preserve">, joint </w:t>
            </w:r>
            <w:proofErr w:type="spellStart"/>
            <w:r w:rsidR="00DC3268">
              <w:rPr>
                <w:rFonts w:ascii="Times New Roman" w:hAnsi="Times New Roman"/>
                <w:sz w:val="20"/>
                <w:szCs w:val="20"/>
              </w:rPr>
              <w:t>Uu</w:t>
            </w:r>
            <w:proofErr w:type="spellEnd"/>
            <w:r w:rsidR="00DC3268">
              <w:rPr>
                <w:rFonts w:ascii="Times New Roman" w:hAnsi="Times New Roman"/>
                <w:sz w:val="20"/>
                <w:szCs w:val="20"/>
              </w:rPr>
              <w:t xml:space="preserve">/SL positioning will be helpful to further improve absolute positioning accuracy where BS is needed. </w:t>
            </w:r>
          </w:p>
        </w:tc>
      </w:tr>
      <w:tr w:rsidR="005A1E6E" w:rsidRPr="00543369" w14:paraId="477129FA" w14:textId="77777777" w:rsidTr="008A04D1">
        <w:trPr>
          <w:trHeight w:val="436"/>
        </w:trPr>
        <w:tc>
          <w:tcPr>
            <w:tcW w:w="2078" w:type="dxa"/>
          </w:tcPr>
          <w:p w14:paraId="1C52A83C" w14:textId="5B6440BF" w:rsidR="005A1E6E" w:rsidRPr="00DC3268" w:rsidRDefault="005A1E6E" w:rsidP="00F95D96">
            <w:pPr>
              <w:snapToGrid w:val="0"/>
              <w:spacing w:after="0" w:line="240" w:lineRule="auto"/>
              <w:rPr>
                <w:rFonts w:ascii="Times New Roman" w:hAnsi="Times New Roman"/>
                <w:sz w:val="20"/>
                <w:szCs w:val="20"/>
              </w:rPr>
            </w:pPr>
            <w:r>
              <w:rPr>
                <w:rFonts w:ascii="Times New Roman" w:hAnsi="Times New Roman" w:hint="eastAsia"/>
                <w:sz w:val="20"/>
                <w:szCs w:val="20"/>
              </w:rPr>
              <w:t>OPPO</w:t>
            </w:r>
          </w:p>
        </w:tc>
        <w:tc>
          <w:tcPr>
            <w:tcW w:w="7215" w:type="dxa"/>
          </w:tcPr>
          <w:p w14:paraId="2A0CC869" w14:textId="3014D2ED" w:rsidR="005A1E6E" w:rsidRPr="00DC3268" w:rsidRDefault="005A1E6E" w:rsidP="00AA2B63">
            <w:pPr>
              <w:snapToGrid w:val="0"/>
              <w:spacing w:after="0" w:line="240" w:lineRule="auto"/>
              <w:rPr>
                <w:rFonts w:ascii="Times New Roman" w:hAnsi="Times New Roman"/>
                <w:sz w:val="20"/>
                <w:szCs w:val="20"/>
              </w:rPr>
            </w:pPr>
            <w:r>
              <w:rPr>
                <w:rFonts w:ascii="Times New Roman" w:hAnsi="Times New Roman" w:hint="eastAsia"/>
                <w:sz w:val="20"/>
                <w:szCs w:val="20"/>
              </w:rPr>
              <w:t>OK</w:t>
            </w:r>
          </w:p>
        </w:tc>
      </w:tr>
      <w:tr w:rsidR="005338D1" w:rsidRPr="00543369" w14:paraId="483BBE20" w14:textId="77777777" w:rsidTr="008A04D1">
        <w:trPr>
          <w:trHeight w:val="436"/>
        </w:trPr>
        <w:tc>
          <w:tcPr>
            <w:tcW w:w="2078" w:type="dxa"/>
          </w:tcPr>
          <w:p w14:paraId="5964F861" w14:textId="1B1DAA22" w:rsidR="005338D1" w:rsidRDefault="005338D1" w:rsidP="00F95D96">
            <w:pPr>
              <w:snapToGrid w:val="0"/>
              <w:spacing w:after="0" w:line="240" w:lineRule="auto"/>
              <w:rPr>
                <w:rFonts w:ascii="Times New Roman" w:hAnsi="Times New Roman" w:hint="eastAsia"/>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11997C21" w14:textId="60188299" w:rsidR="005338D1" w:rsidRDefault="005338D1" w:rsidP="00AA2B63">
            <w:pPr>
              <w:snapToGrid w:val="0"/>
              <w:spacing w:after="0" w:line="240" w:lineRule="auto"/>
              <w:rPr>
                <w:rFonts w:ascii="Times New Roman" w:hAnsi="Times New Roman" w:hint="eastAsia"/>
                <w:sz w:val="20"/>
                <w:szCs w:val="20"/>
              </w:rPr>
            </w:pPr>
            <w:r>
              <w:rPr>
                <w:rFonts w:ascii="Times New Roman" w:hAnsi="Times New Roman"/>
                <w:sz w:val="20"/>
                <w:szCs w:val="20"/>
              </w:rPr>
              <w:t>OK</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1B7FF1">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6D217794"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5B03A4DE" w14:textId="77777777" w:rsidR="0052441B" w:rsidRPr="0052441B" w:rsidRDefault="0052441B" w:rsidP="001B7FF1">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lastRenderedPageBreak/>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proofErr w:type="spellStart"/>
            <w:r w:rsidRPr="00886066">
              <w:rPr>
                <w:rFonts w:ascii="Times New Roman" w:eastAsia="MS Mincho" w:hAnsi="Times New Roman"/>
                <w:sz w:val="18"/>
                <w:szCs w:val="18"/>
                <w:lang w:eastAsia="ja-JP"/>
              </w:rPr>
              <w:t>InterDigital</w:t>
            </w:r>
            <w:proofErr w:type="spellEnd"/>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r w:rsidR="00CB0CC2" w14:paraId="443EEEA5" w14:textId="77777777" w:rsidTr="00CB0CC2">
        <w:trPr>
          <w:trHeight w:val="436"/>
        </w:trPr>
        <w:tc>
          <w:tcPr>
            <w:tcW w:w="2078" w:type="dxa"/>
          </w:tcPr>
          <w:p w14:paraId="49CE6938" w14:textId="77777777" w:rsidR="00CB0CC2" w:rsidRDefault="00CB0CC2" w:rsidP="00F95D96">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tcPr>
          <w:p w14:paraId="0EA7539A" w14:textId="4B28F9D4" w:rsidR="00CB0CC2" w:rsidRDefault="00CB0CC2" w:rsidP="00F95D96">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w:t>
            </w:r>
            <w:r w:rsidR="00C5668F">
              <w:rPr>
                <w:rFonts w:ascii="Times New Roman" w:hAnsi="Times New Roman"/>
                <w:iCs/>
                <w:sz w:val="18"/>
                <w:szCs w:val="18"/>
              </w:rPr>
              <w:t xml:space="preserve"> </w:t>
            </w:r>
            <w:r>
              <w:rPr>
                <w:rFonts w:ascii="Times New Roman" w:hAnsi="Times New Roman"/>
                <w:iCs/>
                <w:sz w:val="18"/>
                <w:szCs w:val="18"/>
              </w:rPr>
              <w:t xml:space="preserve">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AA2B63" w14:paraId="5B3F94C9" w14:textId="77777777" w:rsidTr="00CB0CC2">
        <w:trPr>
          <w:trHeight w:val="436"/>
        </w:trPr>
        <w:tc>
          <w:tcPr>
            <w:tcW w:w="2078" w:type="dxa"/>
          </w:tcPr>
          <w:p w14:paraId="4F0A708E" w14:textId="5E3039EB" w:rsidR="00AA2B63" w:rsidRDefault="00AA2B63" w:rsidP="00F95D96">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tcPr>
          <w:p w14:paraId="324CAE91" w14:textId="358417C0" w:rsidR="00306853" w:rsidRPr="00DC3268" w:rsidRDefault="00AA2B63" w:rsidP="00306853">
            <w:pPr>
              <w:snapToGrid w:val="0"/>
              <w:spacing w:after="0" w:line="240" w:lineRule="auto"/>
              <w:rPr>
                <w:rFonts w:ascii="Times New Roman" w:hAnsi="Times New Roman"/>
                <w:sz w:val="20"/>
                <w:szCs w:val="20"/>
              </w:rPr>
            </w:pPr>
            <w:r w:rsidRPr="00DC3268">
              <w:rPr>
                <w:rFonts w:ascii="Times New Roman" w:hAnsi="Times New Roman" w:hint="eastAsia"/>
                <w:sz w:val="20"/>
                <w:szCs w:val="20"/>
              </w:rPr>
              <w:t>@</w:t>
            </w:r>
            <w:r w:rsidRPr="00DC3268">
              <w:rPr>
                <w:rFonts w:ascii="Times New Roman" w:hAnsi="Times New Roman"/>
                <w:sz w:val="20"/>
                <w:szCs w:val="20"/>
              </w:rPr>
              <w:t>Huawei, BS will be disabled</w:t>
            </w:r>
            <w:r>
              <w:rPr>
                <w:rFonts w:ascii="Times New Roman" w:hAnsi="Times New Roman"/>
                <w:sz w:val="20"/>
                <w:szCs w:val="20"/>
              </w:rPr>
              <w:t xml:space="preserve">, e.g. in OOC scenario. </w:t>
            </w:r>
            <w:r w:rsidR="00306853">
              <w:rPr>
                <w:rFonts w:ascii="Times New Roman" w:hAnsi="Times New Roman"/>
                <w:sz w:val="20"/>
                <w:szCs w:val="20"/>
              </w:rPr>
              <w:t xml:space="preserve"> </w:t>
            </w:r>
            <w:r>
              <w:rPr>
                <w:rFonts w:ascii="Times New Roman" w:hAnsi="Times New Roman"/>
                <w:sz w:val="20"/>
                <w:szCs w:val="20"/>
              </w:rPr>
              <w:t xml:space="preserve">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035BF243" w14:textId="2B886996" w:rsidR="00AA2B63" w:rsidRPr="00306853" w:rsidRDefault="00306853" w:rsidP="00306853">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w:t>
            </w:r>
            <w:proofErr w:type="spellStart"/>
            <w:r>
              <w:rPr>
                <w:rFonts w:ascii="Times New Roman" w:hAnsi="Times New Roman"/>
                <w:sz w:val="20"/>
                <w:szCs w:val="20"/>
              </w:rPr>
              <w:t>InF</w:t>
            </w:r>
            <w:proofErr w:type="spellEnd"/>
            <w:r>
              <w:rPr>
                <w:rFonts w:ascii="Times New Roman" w:hAnsi="Times New Roman"/>
                <w:sz w:val="20"/>
                <w:szCs w:val="20"/>
              </w:rPr>
              <w:t xml:space="preserve">-DH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703D2117" w14:textId="58018BCA" w:rsidR="00306853" w:rsidRPr="00306853" w:rsidRDefault="00306853" w:rsidP="00306853">
            <w:pPr>
              <w:snapToGrid w:val="0"/>
              <w:spacing w:after="0" w:line="240" w:lineRule="auto"/>
              <w:rPr>
                <w:rFonts w:ascii="Times New Roman" w:hAnsi="Times New Roman"/>
                <w:sz w:val="20"/>
                <w:szCs w:val="20"/>
              </w:rPr>
            </w:pPr>
            <w:r w:rsidRPr="00306853">
              <w:rPr>
                <w:rFonts w:ascii="Times New Roman" w:hAnsi="Times New Roman"/>
                <w:sz w:val="20"/>
                <w:szCs w:val="20"/>
              </w:rPr>
              <w:t>A requirement in TS 22.104:</w:t>
            </w:r>
          </w:p>
          <w:p w14:paraId="5E8CD120" w14:textId="7BD58865" w:rsidR="00AA2B63" w:rsidRPr="00306853" w:rsidRDefault="00306853" w:rsidP="00306853">
            <w:pPr>
              <w:widowControl w:val="0"/>
              <w:snapToGrid w:val="0"/>
              <w:spacing w:line="240" w:lineRule="auto"/>
              <w:ind w:left="720"/>
              <w:rPr>
                <w:rFonts w:ascii="Times New Roman" w:hAnsi="Times New Roman"/>
                <w:sz w:val="20"/>
                <w:szCs w:val="20"/>
              </w:rPr>
            </w:pPr>
            <w:r w:rsidRPr="00306853">
              <w:rPr>
                <w:rFonts w:ascii="Times New Roman" w:hAnsi="Times New Roman"/>
                <w:sz w:val="20"/>
                <w:szCs w:val="20"/>
              </w:rPr>
              <w:t>“The 5G system shall provide positioning information for a UE that is out of coverage of the network, with accuracy of &lt; [1 m] relative to other UEs that are in proximity and in coverage of the network.”</w:t>
            </w:r>
            <w:r w:rsidRPr="00DC3268">
              <w:rPr>
                <w:rFonts w:ascii="Times New Roman" w:hAnsi="Times New Roman"/>
                <w:sz w:val="20"/>
                <w:szCs w:val="20"/>
              </w:rPr>
              <w:t xml:space="preserve"> </w:t>
            </w:r>
          </w:p>
        </w:tc>
      </w:tr>
      <w:tr w:rsidR="005338D1" w14:paraId="49E6BCEB" w14:textId="77777777" w:rsidTr="00CB0CC2">
        <w:trPr>
          <w:trHeight w:val="436"/>
        </w:trPr>
        <w:tc>
          <w:tcPr>
            <w:tcW w:w="2078" w:type="dxa"/>
          </w:tcPr>
          <w:p w14:paraId="2963A70D" w14:textId="73D6455A" w:rsidR="005338D1" w:rsidRDefault="005338D1" w:rsidP="00F95D96">
            <w:pPr>
              <w:snapToGrid w:val="0"/>
              <w:spacing w:after="0" w:line="240" w:lineRule="auto"/>
              <w:rPr>
                <w:rFonts w:ascii="Times New Roman" w:hAnsi="Times New Roman" w:hint="eastAsia"/>
                <w:iCs/>
                <w:sz w:val="18"/>
                <w:szCs w:val="18"/>
              </w:rPr>
            </w:pPr>
            <w:r>
              <w:rPr>
                <w:rFonts w:ascii="Times New Roman" w:hAnsi="Times New Roman"/>
                <w:iCs/>
                <w:sz w:val="18"/>
                <w:szCs w:val="18"/>
              </w:rPr>
              <w:t>SONY</w:t>
            </w:r>
          </w:p>
        </w:tc>
        <w:tc>
          <w:tcPr>
            <w:tcW w:w="7215" w:type="dxa"/>
          </w:tcPr>
          <w:p w14:paraId="6F0C6760" w14:textId="45A1769D" w:rsidR="005338D1" w:rsidRPr="00DC3268" w:rsidRDefault="005338D1" w:rsidP="00306853">
            <w:pPr>
              <w:snapToGrid w:val="0"/>
              <w:spacing w:after="0" w:line="240" w:lineRule="auto"/>
              <w:rPr>
                <w:rFonts w:ascii="Times New Roman" w:hAnsi="Times New Roman" w:hint="eastAsia"/>
                <w:sz w:val="20"/>
                <w:szCs w:val="20"/>
              </w:rPr>
            </w:pPr>
            <w:r>
              <w:rPr>
                <w:rFonts w:ascii="Times New Roman" w:hAnsi="Times New Roman"/>
                <w:sz w:val="20"/>
                <w:szCs w:val="20"/>
              </w:rPr>
              <w:t>OK</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lastRenderedPageBreak/>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Caption"/>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lastRenderedPageBreak/>
              <w:t>InterDigital</w:t>
            </w:r>
            <w:proofErr w:type="spellEnd"/>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proofErr w:type="spellStart"/>
            <w:r w:rsidRPr="000F045E">
              <w:rPr>
                <w:rFonts w:ascii="Times New Roman" w:eastAsia="MS Mincho" w:hAnsi="Times New Roman"/>
                <w:iCs/>
                <w:sz w:val="18"/>
                <w:szCs w:val="18"/>
                <w:lang w:eastAsia="ja-JP"/>
              </w:rPr>
              <w:t>InterDigital</w:t>
            </w:r>
            <w:proofErr w:type="spellEnd"/>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36934BA" w14:textId="2A64F02B" w:rsidR="00A257BB" w:rsidRPr="00543369" w:rsidRDefault="00A257BB" w:rsidP="001B7FF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AB2A31">
        <w:rPr>
          <w:rFonts w:ascii="Arial" w:eastAsia="SimSun"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1B7FF1">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sidRPr="00A92615">
              <w:rPr>
                <w:rFonts w:ascii="Times New Roman" w:hAnsi="Times New Roman"/>
                <w:b/>
                <w:iCs/>
                <w:sz w:val="18"/>
                <w:szCs w:val="18"/>
              </w:rPr>
              <w:t>RSU(road side unit)</w:t>
            </w:r>
            <w:r>
              <w:rPr>
                <w:rFonts w:ascii="Times New Roman" w:hAnsi="Times New Roman"/>
                <w:b/>
                <w:iCs/>
                <w:sz w:val="18"/>
                <w:szCs w:val="18"/>
              </w:rPr>
              <w:t xml:space="preserve">. </w:t>
            </w:r>
            <w:r w:rsidRPr="00A92615">
              <w:rPr>
                <w:rFonts w:ascii="Times New Roman" w:hAnsi="Times New Roman"/>
                <w:iCs/>
                <w:sz w:val="18"/>
                <w:szCs w:val="18"/>
              </w:rPr>
              <w:t xml:space="preserve">So I think the FL proposal is fine. </w:t>
            </w:r>
            <w:r>
              <w:rPr>
                <w:rFonts w:ascii="Times New Roman" w:hAnsi="Times New Roman"/>
                <w:iCs/>
                <w:sz w:val="18"/>
                <w:szCs w:val="18"/>
              </w:rPr>
              <w:t xml:space="preserve">Furthermore, anchor UEs have been defined in section 2.2. Hence, no need to repeat it. </w:t>
            </w:r>
          </w:p>
        </w:tc>
      </w:tr>
      <w:tr w:rsidR="00534492" w:rsidRPr="00543369" w14:paraId="63AF46A8" w14:textId="77777777" w:rsidTr="00207D26">
        <w:trPr>
          <w:trHeight w:val="424"/>
        </w:trPr>
        <w:tc>
          <w:tcPr>
            <w:tcW w:w="2078" w:type="dxa"/>
            <w:vAlign w:val="center"/>
          </w:tcPr>
          <w:p w14:paraId="0FD8524E" w14:textId="60CF6FC8" w:rsidR="00534492" w:rsidRDefault="00534492" w:rsidP="00B8204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8DA244B" w14:textId="521D9798" w:rsidR="00534492" w:rsidRDefault="00534492"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844B3" w:rsidRPr="00543369" w14:paraId="3842F05B" w14:textId="77777777" w:rsidTr="00207D26">
        <w:trPr>
          <w:trHeight w:val="424"/>
        </w:trPr>
        <w:tc>
          <w:tcPr>
            <w:tcW w:w="2078" w:type="dxa"/>
            <w:vAlign w:val="center"/>
          </w:tcPr>
          <w:p w14:paraId="50EE839C" w14:textId="043E5051" w:rsidR="009844B3" w:rsidRDefault="009844B3" w:rsidP="00B8204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693BDABA" w14:textId="123CBCDE" w:rsidR="009844B3" w:rsidRDefault="009844B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6AD23ED9" w14:textId="77777777" w:rsidTr="00207D26">
        <w:trPr>
          <w:trHeight w:val="424"/>
        </w:trPr>
        <w:tc>
          <w:tcPr>
            <w:tcW w:w="2078" w:type="dxa"/>
            <w:vAlign w:val="center"/>
          </w:tcPr>
          <w:p w14:paraId="4EC2C4D2" w14:textId="0D6AD7AC" w:rsidR="00CA7043" w:rsidRDefault="00CA7043" w:rsidP="00B8204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1057E7D" w14:textId="01496CD6" w:rsidR="00CA7043" w:rsidRDefault="00CA704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5A1E6E" w:rsidRPr="00543369" w14:paraId="39048C7B" w14:textId="77777777" w:rsidTr="00207D26">
        <w:trPr>
          <w:trHeight w:val="424"/>
        </w:trPr>
        <w:tc>
          <w:tcPr>
            <w:tcW w:w="2078" w:type="dxa"/>
            <w:vAlign w:val="center"/>
          </w:tcPr>
          <w:p w14:paraId="45579F48" w14:textId="7E8E1DC7" w:rsidR="005A1E6E" w:rsidRDefault="005A1E6E"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4D866CB0" w14:textId="2D1945FE" w:rsidR="005A1E6E" w:rsidRDefault="005A1E6E"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5338D1" w:rsidRPr="00543369" w14:paraId="00ED38A7" w14:textId="77777777" w:rsidTr="00207D26">
        <w:trPr>
          <w:trHeight w:val="424"/>
        </w:trPr>
        <w:tc>
          <w:tcPr>
            <w:tcW w:w="2078" w:type="dxa"/>
            <w:vAlign w:val="center"/>
          </w:tcPr>
          <w:p w14:paraId="0E1EB48B" w14:textId="1C64C00C" w:rsidR="005338D1" w:rsidRDefault="005338D1" w:rsidP="00B82040">
            <w:pPr>
              <w:snapToGrid w:val="0"/>
              <w:spacing w:after="0" w:line="240" w:lineRule="auto"/>
              <w:rPr>
                <w:rFonts w:ascii="Times New Roman" w:hAnsi="Times New Roman" w:hint="eastAsia"/>
                <w:iCs/>
                <w:sz w:val="18"/>
                <w:szCs w:val="18"/>
              </w:rPr>
            </w:pPr>
            <w:r>
              <w:rPr>
                <w:rFonts w:ascii="Times New Roman" w:hAnsi="Times New Roman"/>
                <w:iCs/>
                <w:sz w:val="18"/>
                <w:szCs w:val="18"/>
              </w:rPr>
              <w:t>SONY</w:t>
            </w:r>
          </w:p>
        </w:tc>
        <w:tc>
          <w:tcPr>
            <w:tcW w:w="7215" w:type="dxa"/>
            <w:vAlign w:val="center"/>
          </w:tcPr>
          <w:p w14:paraId="4B01036D" w14:textId="77C42AD7" w:rsidR="005338D1" w:rsidRDefault="005338D1" w:rsidP="00A92615">
            <w:pPr>
              <w:snapToGrid w:val="0"/>
              <w:spacing w:after="0" w:line="240" w:lineRule="auto"/>
              <w:rPr>
                <w:rFonts w:ascii="Times New Roman" w:hAnsi="Times New Roman" w:hint="eastAsia"/>
                <w:iCs/>
                <w:sz w:val="18"/>
                <w:szCs w:val="18"/>
              </w:rPr>
            </w:pPr>
            <w:r>
              <w:rPr>
                <w:rFonts w:ascii="Times New Roman" w:hAnsi="Times New Roman"/>
                <w:iCs/>
                <w:sz w:val="18"/>
                <w:szCs w:val="18"/>
              </w:rPr>
              <w:t>OK</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1B7FF1">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 xml:space="preserve">In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SimSun" w:hAnsi="Times New Roman"/>
          <w:iCs/>
          <w:kern w:val="2"/>
          <w:sz w:val="20"/>
          <w:szCs w:val="20"/>
        </w:rPr>
      </w:pPr>
    </w:p>
    <w:p w14:paraId="0FDD7239" w14:textId="5B6C3CD2" w:rsidR="00A31A6C" w:rsidRDefault="00A31A6C" w:rsidP="001B7FF1">
      <w:pPr>
        <w:pStyle w:val="Heading1"/>
        <w:snapToGrid w:val="0"/>
        <w:spacing w:beforeLines="50" w:before="180" w:afterLines="50" w:after="180"/>
        <w:ind w:left="431" w:hanging="431"/>
        <w:rPr>
          <w:sz w:val="28"/>
          <w:szCs w:val="28"/>
          <w:lang w:val="en-US"/>
        </w:rPr>
      </w:pPr>
      <w:r w:rsidRPr="00A31A6C">
        <w:rPr>
          <w:rFonts w:hint="eastAsia"/>
          <w:sz w:val="28"/>
          <w:szCs w:val="28"/>
          <w:lang w:val="en-US"/>
        </w:rPr>
        <w:lastRenderedPageBreak/>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encourage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 xml:space="preserve">Source X, scenario,  </w:t>
            </w:r>
            <w:proofErr w:type="spellStart"/>
            <w:r w:rsidRPr="006C194A">
              <w:rPr>
                <w:rFonts w:ascii="Arial" w:eastAsia="Malgun Gothic" w:hAnsi="Arial"/>
                <w:b/>
                <w:sz w:val="18"/>
                <w:szCs w:val="20"/>
                <w:lang w:val="en-GB" w:eastAsia="en-US"/>
              </w:rPr>
              <w:t>FRx</w:t>
            </w:r>
            <w:proofErr w:type="spellEnd"/>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UE/</w:t>
            </w:r>
            <w:proofErr w:type="spellStart"/>
            <w:r w:rsidRPr="006C194A">
              <w:rPr>
                <w:rFonts w:ascii="Arial" w:eastAsia="Malgun Gothic" w:hAnsi="Arial"/>
                <w:sz w:val="18"/>
                <w:szCs w:val="20"/>
                <w:lang w:val="en-GB" w:eastAsia="en-US"/>
              </w:rPr>
              <w:t>gNB</w:t>
            </w:r>
            <w:proofErr w:type="spellEnd"/>
            <w:r w:rsidRPr="006C194A">
              <w:rPr>
                <w:rFonts w:ascii="Arial" w:eastAsia="Malgun Gothic" w:hAnsi="Arial"/>
                <w:sz w:val="18"/>
                <w:szCs w:val="20"/>
                <w:lang w:val="en-GB" w:eastAsia="en-US"/>
              </w:rPr>
              <w:t xml:space="preserve">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Beam-related assumption (beam sweeping / alignment assumptions at the </w:t>
            </w:r>
            <w:proofErr w:type="spellStart"/>
            <w:r w:rsidRPr="006C194A">
              <w:rPr>
                <w:rFonts w:ascii="Arial" w:eastAsia="Malgun Gothic" w:hAnsi="Arial"/>
                <w:sz w:val="18"/>
                <w:szCs w:val="20"/>
                <w:lang w:val="en-GB" w:eastAsia="en-US"/>
              </w:rPr>
              <w:t>tx</w:t>
            </w:r>
            <w:proofErr w:type="spellEnd"/>
            <w:r w:rsidRPr="006C194A">
              <w:rPr>
                <w:rFonts w:ascii="Arial" w:eastAsia="Malgun Gothic" w:hAnsi="Arial"/>
                <w:sz w:val="18"/>
                <w:szCs w:val="20"/>
                <w:lang w:val="en-GB" w:eastAsia="en-US"/>
              </w:rPr>
              <w:t xml:space="preserve"> and </w:t>
            </w:r>
            <w:proofErr w:type="spellStart"/>
            <w:r w:rsidRPr="006C194A">
              <w:rPr>
                <w:rFonts w:ascii="Arial" w:eastAsia="Malgun Gothic" w:hAnsi="Arial"/>
                <w:sz w:val="18"/>
                <w:szCs w:val="20"/>
                <w:lang w:val="en-GB" w:eastAsia="en-US"/>
              </w:rPr>
              <w:t>rx</w:t>
            </w:r>
            <w:proofErr w:type="spellEnd"/>
            <w:r w:rsidRPr="006C194A">
              <w:rPr>
                <w:rFonts w:ascii="Arial" w:eastAsia="Malgun Gothic" w:hAnsi="Arial"/>
                <w:sz w:val="18"/>
                <w:szCs w:val="20"/>
                <w:lang w:val="en-GB" w:eastAsia="en-US"/>
              </w:rPr>
              <w:t xml:space="preserve">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Precoding assumptions (codebook, </w:t>
            </w:r>
            <w:proofErr w:type="spellStart"/>
            <w:r w:rsidRPr="006C194A">
              <w:rPr>
                <w:rFonts w:ascii="Arial" w:eastAsia="Malgun Gothic" w:hAnsi="Arial"/>
                <w:sz w:val="18"/>
                <w:szCs w:val="20"/>
                <w:lang w:val="en-GB" w:eastAsia="en-US"/>
              </w:rPr>
              <w:t>nrof</w:t>
            </w:r>
            <w:proofErr w:type="spellEnd"/>
            <w:r w:rsidRPr="006C194A">
              <w:rPr>
                <w:rFonts w:ascii="Arial" w:eastAsia="Malgun Gothic" w:hAnsi="Arial"/>
                <w:sz w:val="18"/>
                <w:szCs w:val="20"/>
                <w:lang w:val="en-GB" w:eastAsia="en-US"/>
              </w:rPr>
              <w:t xml:space="preserve">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TableGrid"/>
        <w:tblW w:w="9293" w:type="dxa"/>
        <w:tblLayout w:type="fixed"/>
        <w:tblLook w:val="04A0" w:firstRow="1" w:lastRow="0" w:firstColumn="1" w:lastColumn="0" w:noHBand="0" w:noVBand="1"/>
      </w:tblPr>
      <w:tblGrid>
        <w:gridCol w:w="2078"/>
        <w:gridCol w:w="7215"/>
      </w:tblGrid>
      <w:tr w:rsidR="00A92615" w:rsidRPr="00543369" w14:paraId="5B940D69" w14:textId="77777777" w:rsidTr="00AD5A62">
        <w:trPr>
          <w:trHeight w:val="424"/>
        </w:trPr>
        <w:tc>
          <w:tcPr>
            <w:tcW w:w="2078" w:type="dxa"/>
            <w:vAlign w:val="center"/>
          </w:tcPr>
          <w:p w14:paraId="204ECCEB"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AD5A62">
        <w:trPr>
          <w:trHeight w:val="436"/>
        </w:trPr>
        <w:tc>
          <w:tcPr>
            <w:tcW w:w="2078" w:type="dxa"/>
            <w:vAlign w:val="center"/>
          </w:tcPr>
          <w:p w14:paraId="59D357AD" w14:textId="4AC586E6" w:rsidR="00A92615" w:rsidRPr="00463E47" w:rsidRDefault="00A92615" w:rsidP="00AD5A62">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AD5A62">
            <w:pPr>
              <w:snapToGrid w:val="0"/>
              <w:spacing w:after="0" w:line="240" w:lineRule="auto"/>
              <w:rPr>
                <w:rFonts w:ascii="Times New Roman" w:hAnsi="Times New Roman"/>
                <w:iCs/>
                <w:sz w:val="18"/>
                <w:szCs w:val="18"/>
              </w:rPr>
            </w:pPr>
          </w:p>
        </w:tc>
      </w:tr>
      <w:tr w:rsidR="00A92615" w:rsidRPr="00543369" w14:paraId="2D9B7573" w14:textId="77777777" w:rsidTr="00AD5A62">
        <w:trPr>
          <w:trHeight w:val="424"/>
        </w:trPr>
        <w:tc>
          <w:tcPr>
            <w:tcW w:w="2078" w:type="dxa"/>
            <w:vAlign w:val="center"/>
          </w:tcPr>
          <w:p w14:paraId="154AFE0C" w14:textId="77777777" w:rsidR="00A92615" w:rsidRPr="00543369" w:rsidRDefault="00A92615" w:rsidP="00AD5A62">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AD5A62">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Heading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Heading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percentiles of positioning accuracy error including 50%, 67%, 80%, 90% 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w:t>
      </w:r>
      <w:r w:rsidRPr="00CF6B61">
        <w:rPr>
          <w:rFonts w:ascii="Times New Roman" w:eastAsia="SimSun"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ListParagraph"/>
        <w:widowControl w:val="0"/>
        <w:numPr>
          <w:ilvl w:val="1"/>
          <w:numId w:val="27"/>
        </w:numPr>
        <w:snapToGrid w:val="0"/>
        <w:spacing w:after="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ListParagraph"/>
        <w:widowControl w:val="0"/>
        <w:numPr>
          <w:ilvl w:val="1"/>
          <w:numId w:val="27"/>
        </w:numPr>
        <w:snapToGrid w:val="0"/>
        <w:spacing w:after="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 xml:space="preserve">in the </w:t>
      </w:r>
      <w:proofErr w:type="spellStart"/>
      <w:r w:rsidRPr="005E7176">
        <w:rPr>
          <w:rFonts w:hint="eastAsia"/>
          <w:strike/>
          <w:color w:val="C00000"/>
          <w:sz w:val="20"/>
          <w:lang w:eastAsia="zh-CN"/>
        </w:rPr>
        <w:t>two</w:t>
      </w:r>
      <w:r w:rsidRPr="005E7176">
        <w:rPr>
          <w:color w:val="C00000"/>
          <w:sz w:val="20"/>
          <w:lang w:eastAsia="zh-CN"/>
        </w:rPr>
        <w:t>on</w:t>
      </w:r>
      <w:proofErr w:type="spellEnd"/>
      <w:r w:rsidRPr="005E7176">
        <w:rPr>
          <w:color w:val="C00000"/>
          <w:sz w:val="20"/>
          <w:lang w:eastAsia="zh-CN"/>
        </w:rPr>
        <w:t xml:space="preserve">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ListParagraph"/>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ListParagraph"/>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/SL positioning,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2B79D" w14:textId="77777777" w:rsidR="00461474" w:rsidRDefault="00461474">
      <w:pPr>
        <w:spacing w:after="0" w:line="240" w:lineRule="auto"/>
      </w:pPr>
      <w:r>
        <w:separator/>
      </w:r>
    </w:p>
  </w:endnote>
  <w:endnote w:type="continuationSeparator" w:id="0">
    <w:p w14:paraId="4A3CF97A" w14:textId="77777777" w:rsidR="00461474" w:rsidRDefault="00461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KaiTi"/>
    <w:panose1 w:val="020B0604020202020204"/>
    <w:charset w:val="86"/>
    <w:family w:val="modern"/>
    <w:pitch w:val="fixed"/>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ＭＳ 明朝">
    <w:altName w:val="MS Mincho"/>
    <w:panose1 w:val="020B0604020202020204"/>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164D92CC" w:rsidR="00F95D96" w:rsidRDefault="00F95D96">
        <w:pPr>
          <w:pStyle w:val="Footer"/>
          <w:jc w:val="center"/>
        </w:pPr>
        <w:r>
          <w:fldChar w:fldCharType="begin"/>
        </w:r>
        <w:r>
          <w:instrText xml:space="preserve"> PAGE   \* MERGEFORMAT </w:instrText>
        </w:r>
        <w:r>
          <w:fldChar w:fldCharType="separate"/>
        </w:r>
        <w:r w:rsidR="00180643" w:rsidRPr="00180643">
          <w:rPr>
            <w:noProof/>
            <w:lang w:val="zh-CN"/>
          </w:rPr>
          <w:t>56</w:t>
        </w:r>
        <w:r>
          <w:rPr>
            <w:lang w:val="zh-CN"/>
          </w:rPr>
          <w:fldChar w:fldCharType="end"/>
        </w:r>
      </w:p>
    </w:sdtContent>
  </w:sdt>
  <w:p w14:paraId="20C59AC2" w14:textId="77777777" w:rsidR="00F95D96" w:rsidRDefault="00F95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68D28" w14:textId="77777777" w:rsidR="00461474" w:rsidRDefault="00461474">
      <w:pPr>
        <w:spacing w:after="0" w:line="240" w:lineRule="auto"/>
      </w:pPr>
      <w:r>
        <w:separator/>
      </w:r>
    </w:p>
  </w:footnote>
  <w:footnote w:type="continuationSeparator" w:id="0">
    <w:p w14:paraId="30751E37" w14:textId="77777777" w:rsidR="00461474" w:rsidRDefault="004614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349990204">
    <w:abstractNumId w:val="18"/>
  </w:num>
  <w:num w:numId="2" w16cid:durableId="842209951">
    <w:abstractNumId w:val="24"/>
  </w:num>
  <w:num w:numId="3" w16cid:durableId="1859394593">
    <w:abstractNumId w:val="28"/>
  </w:num>
  <w:num w:numId="4" w16cid:durableId="1260333885">
    <w:abstractNumId w:val="34"/>
  </w:num>
  <w:num w:numId="5" w16cid:durableId="1434130932">
    <w:abstractNumId w:val="19"/>
  </w:num>
  <w:num w:numId="6" w16cid:durableId="4864643">
    <w:abstractNumId w:val="12"/>
  </w:num>
  <w:num w:numId="7" w16cid:durableId="911040218">
    <w:abstractNumId w:val="0"/>
  </w:num>
  <w:num w:numId="8" w16cid:durableId="519515707">
    <w:abstractNumId w:val="29"/>
  </w:num>
  <w:num w:numId="9" w16cid:durableId="1940019111">
    <w:abstractNumId w:val="9"/>
  </w:num>
  <w:num w:numId="10" w16cid:durableId="1418209218">
    <w:abstractNumId w:val="13"/>
  </w:num>
  <w:num w:numId="11" w16cid:durableId="867720092">
    <w:abstractNumId w:val="20"/>
  </w:num>
  <w:num w:numId="12" w16cid:durableId="1422146086">
    <w:abstractNumId w:val="33"/>
  </w:num>
  <w:num w:numId="13" w16cid:durableId="231430340">
    <w:abstractNumId w:val="3"/>
  </w:num>
  <w:num w:numId="14" w16cid:durableId="1261374178">
    <w:abstractNumId w:val="25"/>
  </w:num>
  <w:num w:numId="15" w16cid:durableId="1431966460">
    <w:abstractNumId w:val="11"/>
  </w:num>
  <w:num w:numId="16" w16cid:durableId="1793743076">
    <w:abstractNumId w:val="14"/>
  </w:num>
  <w:num w:numId="17" w16cid:durableId="897937136">
    <w:abstractNumId w:val="8"/>
  </w:num>
  <w:num w:numId="18" w16cid:durableId="227107620">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0509106">
    <w:abstractNumId w:val="15"/>
  </w:num>
  <w:num w:numId="20" w16cid:durableId="634062835">
    <w:abstractNumId w:val="5"/>
  </w:num>
  <w:num w:numId="21" w16cid:durableId="1154570295">
    <w:abstractNumId w:val="31"/>
  </w:num>
  <w:num w:numId="22" w16cid:durableId="240212266">
    <w:abstractNumId w:val="27"/>
  </w:num>
  <w:num w:numId="23" w16cid:durableId="1775707998">
    <w:abstractNumId w:val="22"/>
  </w:num>
  <w:num w:numId="24" w16cid:durableId="1372337649">
    <w:abstractNumId w:val="23"/>
  </w:num>
  <w:num w:numId="25" w16cid:durableId="1681195474">
    <w:abstractNumId w:val="16"/>
  </w:num>
  <w:num w:numId="26" w16cid:durableId="2061318313">
    <w:abstractNumId w:val="17"/>
  </w:num>
  <w:num w:numId="27" w16cid:durableId="1566180429">
    <w:abstractNumId w:val="7"/>
  </w:num>
  <w:num w:numId="28" w16cid:durableId="2022273635">
    <w:abstractNumId w:val="1"/>
  </w:num>
  <w:num w:numId="29" w16cid:durableId="1714570844">
    <w:abstractNumId w:val="10"/>
  </w:num>
  <w:num w:numId="30" w16cid:durableId="1516531882">
    <w:abstractNumId w:val="21"/>
  </w:num>
  <w:num w:numId="31" w16cid:durableId="1722944187">
    <w:abstractNumId w:val="4"/>
  </w:num>
  <w:num w:numId="32" w16cid:durableId="477692550">
    <w:abstractNumId w:val="35"/>
  </w:num>
  <w:num w:numId="33" w16cid:durableId="1746761295">
    <w:abstractNumId w:val="30"/>
  </w:num>
  <w:num w:numId="34" w16cid:durableId="755175293">
    <w:abstractNumId w:val="26"/>
  </w:num>
  <w:num w:numId="35" w16cid:durableId="367266818">
    <w:abstractNumId w:val="32"/>
  </w:num>
  <w:num w:numId="36" w16cid:durableId="1314597928">
    <w:abstractNumId w:val="2"/>
  </w:num>
  <w:num w:numId="37" w16cid:durableId="1517889676">
    <w:abstractNumId w:val="19"/>
  </w:num>
  <w:num w:numId="38" w16cid:durableId="287274747">
    <w:abstractNumId w:val="19"/>
  </w:num>
  <w:num w:numId="39" w16cid:durableId="748695648">
    <w:abstractNumId w:val="19"/>
  </w:num>
  <w:num w:numId="40" w16cid:durableId="403798490">
    <w:abstractNumId w:val="19"/>
  </w:num>
  <w:num w:numId="41" w16cid:durableId="1683313735">
    <w:abstractNumId w:val="6"/>
  </w:num>
  <w:num w:numId="42" w16cid:durableId="962272642">
    <w:abstractNumId w:val="19"/>
    <w:lvlOverride w:ilvl="0">
      <w:startOverride w:val="2"/>
    </w:lvlOverride>
    <w:lvlOverride w:ilvl="1">
      <w:startOverride w:val="4"/>
    </w:lvlOverride>
  </w:num>
  <w:num w:numId="43" w16cid:durableId="777062977">
    <w:abstractNumId w:val="19"/>
  </w:num>
  <w:num w:numId="44" w16cid:durableId="926377491">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yanto, Basuki">
    <w15:presenceInfo w15:providerId="AD" w15:userId="S::basuki.priyanto@sony.com::5ddfee89-a228-4b8f-a295-c15d7b81becd"/>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hideSpellingErrors/>
  <w:hideGrammaticalErrors/>
  <w:proofState w:spelling="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0CFF"/>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2E4"/>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86F"/>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3D15"/>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643"/>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3D69"/>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C09"/>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0"/>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B0E"/>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4"/>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987"/>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AF5"/>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9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53"/>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C6F"/>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330"/>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1C"/>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4D29"/>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170"/>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474"/>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29E"/>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696"/>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82"/>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646"/>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824"/>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7E"/>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8D1"/>
    <w:rsid w:val="00533A45"/>
    <w:rsid w:val="00533A50"/>
    <w:rsid w:val="00533AA9"/>
    <w:rsid w:val="00533FB5"/>
    <w:rsid w:val="00533FE5"/>
    <w:rsid w:val="0053408C"/>
    <w:rsid w:val="00534492"/>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4F72"/>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4E42"/>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E6E"/>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156"/>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11"/>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B29"/>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21"/>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8BD"/>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5E"/>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97E"/>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C79"/>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586"/>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07E"/>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AE7"/>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0F"/>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0EFA"/>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4D1"/>
    <w:rsid w:val="008A06AE"/>
    <w:rsid w:val="008A077E"/>
    <w:rsid w:val="008A0824"/>
    <w:rsid w:val="008A0B8F"/>
    <w:rsid w:val="008A0C84"/>
    <w:rsid w:val="008A0D83"/>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21B"/>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3F06"/>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6CE"/>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B3"/>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039"/>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2B"/>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2F4"/>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A1"/>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BB"/>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47"/>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B63"/>
    <w:rsid w:val="00AA2D58"/>
    <w:rsid w:val="00AA3051"/>
    <w:rsid w:val="00AA306A"/>
    <w:rsid w:val="00AA34E8"/>
    <w:rsid w:val="00AA35BE"/>
    <w:rsid w:val="00AA386B"/>
    <w:rsid w:val="00AA39FA"/>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A62"/>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1B"/>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67"/>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4C0"/>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9DD"/>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03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4D3"/>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8F"/>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043"/>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CC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A9B"/>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A3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268"/>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5DA"/>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196"/>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A2B"/>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247"/>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695"/>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973"/>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DDB"/>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D96"/>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B2F"/>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177"/>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 w:type="paragraph" w:customStyle="1" w:styleId="3">
    <w:name w:val="正文3"/>
    <w:rsid w:val="00085A76"/>
    <w:pPr>
      <w:jc w:val="both"/>
    </w:pPr>
    <w:rPr>
      <w:rFonts w:eastAsia="SimSun"/>
      <w:kern w:val="2"/>
      <w:sz w:val="21"/>
      <w:szCs w:val="21"/>
    </w:rPr>
  </w:style>
  <w:style w:type="character" w:styleId="Strong">
    <w:name w:val="Strong"/>
    <w:basedOn w:val="DefaultParagraphFont"/>
    <w:uiPriority w:val="22"/>
    <w:qFormat/>
    <w:rsid w:val="0097444D"/>
    <w:rPr>
      <w:b/>
      <w:bCs/>
    </w:rPr>
  </w:style>
  <w:style w:type="paragraph" w:styleId="Revision">
    <w:name w:val="Revision"/>
    <w:hidden/>
    <w:uiPriority w:val="99"/>
    <w:semiHidden/>
    <w:rsid w:val="00544F7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E6JD2UEEJPRS-1285206665-5050</_dlc_DocId>
    <_dlc_DocIdUrl xmlns="6644bbd9-135b-4773-ad84-bc84a2f6263e">
      <Url>https://qualcomm.sharepoint.com/teams/LocationTechnology/ExternalFocus/_layouts/15/DocIdRedir.aspx?ID=E6JD2UEEJPRS-1285206665-5050</Url>
      <Description>E6JD2UEEJPRS-1285206665-5050</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2.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0390E2-9BC6-4683-B282-89D80588A601}">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6.xml><?xml version="1.0" encoding="utf-8"?>
<ds:datastoreItem xmlns:ds="http://schemas.openxmlformats.org/officeDocument/2006/customXml" ds:itemID="{706546D0-0F3F-4324-8A71-4CE3BD79AB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23902</Words>
  <Characters>136246</Characters>
  <Application>Microsoft Office Word</Application>
  <DocSecurity>0</DocSecurity>
  <Lines>1135</Lines>
  <Paragraphs>319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Priyanto, Basuki</cp:lastModifiedBy>
  <cp:revision>2</cp:revision>
  <dcterms:created xsi:type="dcterms:W3CDTF">2022-05-17T06:13:00Z</dcterms:created>
  <dcterms:modified xsi:type="dcterms:W3CDTF">2022-05-17T06:13:00Z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1ff43fe7-56fa-4a6d-b221-fc94a497f1f3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y fmtid="{D5CDD505-2E9C-101B-9397-08002B2CF9AE}" pid="13" name="Tags">
    <vt:lpwstr/>
  </property>
</Properties>
</file>