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1B36E8"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3"/>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lastRenderedPageBreak/>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7C1D3A" w:rsidRDefault="007C1D3A"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7C1D3A" w:rsidRDefault="007C1D3A"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7C1D3A" w:rsidRDefault="007C1D3A"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7C1D3A" w:rsidRDefault="007C1D3A" w:rsidP="00222F63">
                              <w:pPr>
                                <w:jc w:val="center"/>
                                <w:textAlignment w:val="baseline"/>
                              </w:pPr>
                              <w:r>
                                <w:rPr>
                                  <w:rFonts w:asciiTheme="minorHAnsi" w:cs="Arial"/>
                                  <w:color w:val="000000"/>
                                  <w:sz w:val="18"/>
                                  <w:szCs w:val="18"/>
                                </w:rPr>
                                <w:t xml:space="preserve">Lane width: </w:t>
                              </w:r>
                            </w:p>
                            <w:p w14:paraId="398B9063" w14:textId="77777777" w:rsidR="007C1D3A" w:rsidRDefault="007C1D3A"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7C1D3A" w:rsidRDefault="007C1D3A"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7"/>
              <w:widowControl w:val="0"/>
              <w:numPr>
                <w:ilvl w:val="0"/>
                <w:numId w:val="27"/>
              </w:numPr>
              <w:snapToGrid w:val="0"/>
              <w:spacing w:beforeLines="50" w:before="180" w:afterLines="50" w:line="240" w:lineRule="auto"/>
              <w:ind w:left="1280" w:hanging="400"/>
              <w:jc w:val="both"/>
              <w:rPr>
                <w:rFonts w:hint="eastAsia"/>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bl>
    <w:p w14:paraId="27A199A0" w14:textId="77777777" w:rsidR="009E2428" w:rsidRPr="00CB5EF8"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2"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2"/>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3"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3"/>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lastRenderedPageBreak/>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bl>
    <w:p w14:paraId="152DC6F5" w14:textId="77777777" w:rsidR="00A62139" w:rsidRPr="00044201"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4" w:name="Proposal663"/>
            <w:bookmarkStart w:id="45"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4"/>
            <w:bookmarkEnd w:id="45"/>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6" w:name="OLE_LINK11"/>
            <w:r w:rsidRPr="00543369">
              <w:rPr>
                <w:rFonts w:ascii="Times New Roman" w:hAnsi="Times New Roman"/>
                <w:sz w:val="18"/>
                <w:szCs w:val="18"/>
              </w:rPr>
              <w:t>reference</w:t>
            </w:r>
            <w:bookmarkEnd w:id="46"/>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宋体"/>
                <w:color w:val="auto"/>
                <w:sz w:val="18"/>
                <w:szCs w:val="18"/>
              </w:rPr>
            </w:pPr>
            <w:r w:rsidRPr="008B52E8">
              <w:rPr>
                <w:rFonts w:eastAsia="宋体"/>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7"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7"/>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8"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8"/>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lastRenderedPageBreak/>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9"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9"/>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0"/>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lastRenderedPageBreak/>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lastRenderedPageBreak/>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1"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2"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3"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4" w:author="Ericsson" w:date="2022-05-12T20:30:00Z"/>
                <w:rFonts w:ascii="Times New Roman" w:eastAsia="MS Mincho" w:hAnsi="Times New Roman"/>
                <w:sz w:val="20"/>
                <w:szCs w:val="20"/>
                <w:lang w:val="en-GB" w:eastAsia="en-US"/>
              </w:rPr>
              <w:pPrChange w:id="55"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6" w:author="Ericsson" w:date="2022-05-12T20:29:00Z">
              <w:r w:rsidRPr="00E4656B">
                <w:rPr>
                  <w:rFonts w:ascii="Times New Roman" w:hAnsi="Times New Roman"/>
                  <w:sz w:val="20"/>
                  <w:szCs w:val="20"/>
                </w:rPr>
                <w:t xml:space="preserve">For SL positioning evaluation </w:t>
              </w:r>
            </w:ins>
            <w:ins w:id="57" w:author="Ericsson" w:date="2022-05-12T20:32:00Z">
              <w:r>
                <w:rPr>
                  <w:rFonts w:ascii="Times New Roman" w:hAnsi="Times New Roman"/>
                  <w:sz w:val="20"/>
                  <w:szCs w:val="20"/>
                </w:rPr>
                <w:t>of</w:t>
              </w:r>
            </w:ins>
            <w:ins w:id="58" w:author="Ericsson" w:date="2022-05-12T20:29:00Z">
              <w:r w:rsidRPr="00E4656B">
                <w:rPr>
                  <w:rFonts w:ascii="Times New Roman" w:hAnsi="Times New Roman"/>
                  <w:sz w:val="20"/>
                  <w:szCs w:val="20"/>
                </w:rPr>
                <w:t xml:space="preserve"> </w:t>
              </w:r>
            </w:ins>
            <w:del w:id="59" w:author="Ericsson" w:date="2022-05-12T20:29:00Z">
              <w:r w:rsidRPr="00E4656B" w:rsidDel="001C75D5">
                <w:rPr>
                  <w:rFonts w:ascii="Times New Roman" w:hAnsi="Times New Roman"/>
                  <w:sz w:val="20"/>
                  <w:szCs w:val="20"/>
                </w:rPr>
                <w:delText>P</w:delText>
              </w:r>
            </w:del>
            <w:ins w:id="60"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1" w:author="Ericsson" w:date="2022-05-12T20:29:00Z">
              <w:r w:rsidRPr="00E4656B">
                <w:rPr>
                  <w:rFonts w:ascii="Times New Roman" w:hAnsi="Times New Roman"/>
                  <w:sz w:val="20"/>
                  <w:szCs w:val="20"/>
                </w:rPr>
                <w:t>s,</w:t>
              </w:r>
            </w:ins>
            <w:ins w:id="62" w:author="Ericsson" w:date="2022-05-12T20:30:00Z">
              <w:r>
                <w:rPr>
                  <w:rFonts w:ascii="Times New Roman" w:hAnsi="Times New Roman"/>
                  <w:sz w:val="20"/>
                  <w:szCs w:val="20"/>
                </w:rPr>
                <w:t xml:space="preserve"> </w:t>
              </w:r>
            </w:ins>
            <w:del w:id="63"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4"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5"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6" w:author="Ericsson" w:date="2022-05-12T20:32:00Z">
              <w:r>
                <w:rPr>
                  <w:rFonts w:ascii="Times New Roman" w:hAnsi="Times New Roman"/>
                  <w:sz w:val="20"/>
                  <w:szCs w:val="20"/>
                </w:rPr>
                <w:t xml:space="preserve">For SL positioning evalution of </w:t>
              </w:r>
            </w:ins>
            <w:del w:id="67" w:author="Ericsson" w:date="2022-05-12T20:32:00Z">
              <w:r w:rsidDel="00027BEC">
                <w:rPr>
                  <w:rFonts w:ascii="Times New Roman" w:hAnsi="Times New Roman"/>
                  <w:sz w:val="20"/>
                  <w:szCs w:val="20"/>
                </w:rPr>
                <w:delText>C</w:delText>
              </w:r>
            </w:del>
            <w:ins w:id="68" w:author="Ericsson" w:date="2022-05-12T20:32:00Z">
              <w:r>
                <w:rPr>
                  <w:rFonts w:ascii="Times New Roman" w:hAnsi="Times New Roman"/>
                  <w:sz w:val="20"/>
                  <w:szCs w:val="20"/>
                </w:rPr>
                <w:t>c</w:t>
              </w:r>
            </w:ins>
            <w:r>
              <w:rPr>
                <w:rFonts w:ascii="Times New Roman" w:hAnsi="Times New Roman"/>
                <w:sz w:val="20"/>
                <w:szCs w:val="20"/>
              </w:rPr>
              <w:t>ommercial use case</w:t>
            </w:r>
            <w:del w:id="69" w:author="Ericsson" w:date="2022-05-12T20:32:00Z">
              <w:r w:rsidDel="00027BEC">
                <w:rPr>
                  <w:rFonts w:ascii="Times New Roman" w:hAnsi="Times New Roman"/>
                  <w:sz w:val="20"/>
                  <w:szCs w:val="20"/>
                </w:rPr>
                <w:delText xml:space="preserve"> can be optionally selected by companies for SL positonign evaluation</w:delText>
              </w:r>
            </w:del>
            <w:ins w:id="70"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lastRenderedPageBreak/>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1" w:author="ZTE-jcx" w:date="2022-05-15T19:13:00Z">
              <w:r>
                <w:rPr>
                  <w:rFonts w:ascii="Times New Roman" w:hAnsi="Times New Roman"/>
                  <w:sz w:val="20"/>
                  <w:szCs w:val="20"/>
                </w:rPr>
                <w:t>For SL pos</w:t>
              </w:r>
            </w:ins>
            <w:ins w:id="72"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3" w:author="ZTE-jcx" w:date="2022-05-15T19:14:00Z">
              <w:r>
                <w:rPr>
                  <w:rFonts w:ascii="Times New Roman" w:hAnsi="Times New Roman"/>
                  <w:sz w:val="20"/>
                  <w:szCs w:val="20"/>
                </w:rPr>
                <w:t>s</w:t>
              </w:r>
            </w:ins>
            <w:r>
              <w:rPr>
                <w:rFonts w:ascii="Times New Roman" w:hAnsi="Times New Roman"/>
                <w:sz w:val="20"/>
                <w:szCs w:val="20"/>
              </w:rPr>
              <w:t xml:space="preserve"> </w:t>
            </w:r>
            <w:del w:id="74"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5" w:author="ZTE-jcx" w:date="2022-05-15T19:13:00Z">
              <w:r w:rsidDel="00792037">
                <w:rPr>
                  <w:rFonts w:ascii="Times New Roman" w:hAnsi="Times New Roman"/>
                  <w:sz w:val="20"/>
                  <w:szCs w:val="20"/>
                </w:rPr>
                <w:delText>If evaluated, c</w:delText>
              </w:r>
            </w:del>
            <w:ins w:id="7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7" w:author="ZTE-jcx" w:date="2022-05-12T21:53:00Z">
              <w:r>
                <w:rPr>
                  <w:rFonts w:ascii="Times New Roman" w:hAnsi="Times New Roman"/>
                  <w:sz w:val="20"/>
                  <w:szCs w:val="20"/>
                </w:rPr>
                <w:t>center frequency,</w:t>
              </w:r>
            </w:ins>
            <w:ins w:id="78" w:author="ZTE-jcx" w:date="2022-05-15T20:15:00Z">
              <w:r>
                <w:rPr>
                  <w:rFonts w:ascii="Times New Roman" w:hAnsi="Times New Roman"/>
                  <w:sz w:val="20"/>
                  <w:szCs w:val="20"/>
                </w:rPr>
                <w:t xml:space="preserve"> UE drop models</w:t>
              </w:r>
            </w:ins>
            <w:ins w:id="79"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0"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1" w:author="ZTE-jcx" w:date="2022-05-15T19:14:00Z">
              <w:r w:rsidRPr="00771BA2" w:rsidDel="000A72BA">
                <w:rPr>
                  <w:rFonts w:ascii="Times New Roman" w:hAnsi="Times New Roman"/>
                  <w:bCs/>
                  <w:sz w:val="20"/>
                  <w:szCs w:val="20"/>
                </w:rPr>
                <w:delText>can be</w:delText>
              </w:r>
            </w:del>
            <w:ins w:id="82"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3"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4"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5" w:author="ZTE-jcx" w:date="2022-05-15T20:11:00Z">
              <w:r>
                <w:rPr>
                  <w:rFonts w:ascii="Times New Roman" w:hAnsi="Times New Roman"/>
                  <w:sz w:val="20"/>
                  <w:szCs w:val="20"/>
                </w:rPr>
                <w:t>absolute positioning</w:t>
              </w:r>
            </w:ins>
            <w:ins w:id="86" w:author="ZTE-jcx" w:date="2022-05-15T20:14:00Z">
              <w:r>
                <w:rPr>
                  <w:rFonts w:ascii="Times New Roman" w:hAnsi="Times New Roman"/>
                  <w:sz w:val="20"/>
                  <w:szCs w:val="20"/>
                </w:rPr>
                <w:t xml:space="preserve"> accuracy</w:t>
              </w:r>
            </w:ins>
            <w:ins w:id="87" w:author="ZTE-jcx" w:date="2022-05-15T20:11:00Z">
              <w:r>
                <w:rPr>
                  <w:rFonts w:ascii="Times New Roman" w:hAnsi="Times New Roman"/>
                  <w:sz w:val="20"/>
                  <w:szCs w:val="20"/>
                </w:rPr>
                <w:t xml:space="preserve"> and ranging with distance accur</w:t>
              </w:r>
            </w:ins>
            <w:ins w:id="88"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89"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1" w:author="ZTE-jcx" w:date="2022-05-15T19:14:00Z">
              <w:r>
                <w:rPr>
                  <w:rFonts w:ascii="Times New Roman" w:hAnsi="Times New Roman"/>
                  <w:sz w:val="20"/>
                  <w:szCs w:val="20"/>
                </w:rPr>
                <w:t>s</w:t>
              </w:r>
            </w:ins>
            <w:r>
              <w:rPr>
                <w:rFonts w:ascii="Times New Roman" w:hAnsi="Times New Roman"/>
                <w:sz w:val="20"/>
                <w:szCs w:val="20"/>
              </w:rPr>
              <w:t xml:space="preserve"> </w:t>
            </w:r>
            <w:del w:id="92"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3" w:author="ZTE-jcx" w:date="2022-05-15T19:13:00Z">
              <w:r w:rsidDel="00792037">
                <w:rPr>
                  <w:rFonts w:ascii="Times New Roman" w:hAnsi="Times New Roman"/>
                  <w:sz w:val="20"/>
                  <w:szCs w:val="20"/>
                </w:rPr>
                <w:delText>If evaluated, c</w:delText>
              </w:r>
            </w:del>
            <w:ins w:id="94"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5"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6"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7"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8" w:author="ZTE-jcx" w:date="2022-05-15T19:15:00Z">
              <w:r w:rsidRPr="00771BA2" w:rsidDel="000A72BA">
                <w:rPr>
                  <w:rFonts w:ascii="Times New Roman" w:hAnsi="Times New Roman"/>
                  <w:bCs/>
                  <w:sz w:val="20"/>
                  <w:szCs w:val="20"/>
                </w:rPr>
                <w:delText>can be</w:delText>
              </w:r>
            </w:del>
            <w:ins w:id="99"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0" w:author="ZTE-jcx" w:date="2022-05-15T20:19:00Z"/>
                <w:rFonts w:ascii="Times New Roman" w:hAnsi="Times New Roman"/>
                <w:sz w:val="20"/>
                <w:szCs w:val="20"/>
              </w:rPr>
            </w:pPr>
            <w:del w:id="101" w:author="ZTE-jcx" w:date="2022-05-15T19:13:00Z">
              <w:r w:rsidRPr="00792037" w:rsidDel="00792037">
                <w:rPr>
                  <w:rFonts w:ascii="Times New Roman" w:hAnsi="Times New Roman"/>
                  <w:sz w:val="20"/>
                  <w:szCs w:val="20"/>
                </w:rPr>
                <w:delText>If evalued, t</w:delText>
              </w:r>
            </w:del>
            <w:ins w:id="102"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3" w:author="ZTE-jcx" w:date="2022-05-15T20:13:00Z">
              <w:r>
                <w:rPr>
                  <w:rFonts w:ascii="Times New Roman" w:hAnsi="Times New Roman"/>
                  <w:sz w:val="20"/>
                  <w:szCs w:val="20"/>
                </w:rPr>
                <w:t>absolute position</w:t>
              </w:r>
            </w:ins>
            <w:ins w:id="104" w:author="ZTE-jcx" w:date="2022-05-15T20:14:00Z">
              <w:r>
                <w:rPr>
                  <w:rFonts w:ascii="Times New Roman" w:hAnsi="Times New Roman"/>
                  <w:sz w:val="20"/>
                  <w:szCs w:val="20"/>
                </w:rPr>
                <w:t>ing accuracy and ranging with distance accuracy. Optionally,</w:t>
              </w:r>
            </w:ins>
            <w:ins w:id="105"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6"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7"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lastRenderedPageBreak/>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08" w:name="Proposal664"/>
            <w:bookmarkStart w:id="10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08"/>
            <w:bookmarkEnd w:id="109"/>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1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10"/>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1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11"/>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lastRenderedPageBreak/>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12"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24936">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24936">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24936">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24936">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hint="eastAsia"/>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hint="eastAsia"/>
                <w:sz w:val="20"/>
                <w:szCs w:val="20"/>
              </w:rPr>
            </w:pPr>
            <w:r>
              <w:rPr>
                <w:rFonts w:ascii="Times New Roman" w:hAnsi="Times New Roman" w:hint="eastAsia"/>
                <w:sz w:val="20"/>
                <w:szCs w:val="20"/>
              </w:rPr>
              <w:t>@</w:t>
            </w:r>
            <w:r>
              <w:rPr>
                <w:rFonts w:ascii="Times New Roman" w:hAnsi="Times New Roman"/>
                <w:sz w:val="20"/>
                <w:szCs w:val="20"/>
              </w:rPr>
              <w:t>CATT thanks!</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lastRenderedPageBreak/>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lastRenderedPageBreak/>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1"/>
        <w:tblW w:w="9293" w:type="dxa"/>
        <w:tblLayout w:type="fixed"/>
        <w:tblLook w:val="04A0" w:firstRow="1" w:lastRow="0" w:firstColumn="1" w:lastColumn="0" w:noHBand="0" w:noVBand="1"/>
      </w:tblPr>
      <w:tblGrid>
        <w:gridCol w:w="2078"/>
        <w:gridCol w:w="7215"/>
      </w:tblGrid>
      <w:tr w:rsidR="00A92615" w:rsidRPr="00543369" w14:paraId="5B940D69" w14:textId="77777777" w:rsidTr="00CA46BE">
        <w:trPr>
          <w:trHeight w:val="424"/>
        </w:trPr>
        <w:tc>
          <w:tcPr>
            <w:tcW w:w="2078" w:type="dxa"/>
            <w:vAlign w:val="center"/>
          </w:tcPr>
          <w:p w14:paraId="204ECCEB" w14:textId="77777777" w:rsidR="00A92615" w:rsidRPr="00543369" w:rsidRDefault="00A92615" w:rsidP="00CA46B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CA46B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CA46BE">
        <w:trPr>
          <w:trHeight w:val="436"/>
        </w:trPr>
        <w:tc>
          <w:tcPr>
            <w:tcW w:w="2078" w:type="dxa"/>
            <w:vAlign w:val="center"/>
          </w:tcPr>
          <w:p w14:paraId="59D357AD" w14:textId="4AC586E6" w:rsidR="00A92615" w:rsidRPr="00463E47" w:rsidRDefault="00A92615" w:rsidP="00CA46BE">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CA46BE">
            <w:pPr>
              <w:snapToGrid w:val="0"/>
              <w:spacing w:after="0" w:line="240" w:lineRule="auto"/>
              <w:rPr>
                <w:rFonts w:ascii="Times New Roman" w:hAnsi="Times New Roman"/>
                <w:iCs/>
                <w:sz w:val="18"/>
                <w:szCs w:val="18"/>
              </w:rPr>
            </w:pPr>
            <w:bookmarkStart w:id="113" w:name="_GoBack"/>
            <w:bookmarkEnd w:id="113"/>
          </w:p>
        </w:tc>
      </w:tr>
      <w:tr w:rsidR="00A92615" w:rsidRPr="00543369" w14:paraId="2D9B7573" w14:textId="77777777" w:rsidTr="00CA46BE">
        <w:trPr>
          <w:trHeight w:val="424"/>
        </w:trPr>
        <w:tc>
          <w:tcPr>
            <w:tcW w:w="2078" w:type="dxa"/>
            <w:vAlign w:val="center"/>
          </w:tcPr>
          <w:p w14:paraId="154AFE0C" w14:textId="77777777" w:rsidR="00A92615" w:rsidRPr="00543369" w:rsidRDefault="00A92615" w:rsidP="00CA46BE">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CA46BE">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rPr>
          <w:rFonts w:hint="eastAsia"/>
        </w:rPr>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04BB8" w14:textId="77777777" w:rsidR="001B36E8" w:rsidRDefault="001B36E8">
      <w:pPr>
        <w:spacing w:after="0" w:line="240" w:lineRule="auto"/>
      </w:pPr>
      <w:r>
        <w:separator/>
      </w:r>
    </w:p>
  </w:endnote>
  <w:endnote w:type="continuationSeparator" w:id="0">
    <w:p w14:paraId="3441C6DE" w14:textId="77777777" w:rsidR="001B36E8" w:rsidRDefault="001B3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楷体_GB2312">
    <w:altName w:val="楷体"/>
    <w:charset w:val="86"/>
    <w:family w:val="modern"/>
    <w:pitch w:val="fixed"/>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14:paraId="2B9C285F" w14:textId="6EA58FE8" w:rsidR="007C1D3A" w:rsidRDefault="007C1D3A">
        <w:pPr>
          <w:pStyle w:val="ad"/>
          <w:jc w:val="center"/>
        </w:pPr>
        <w:r>
          <w:fldChar w:fldCharType="begin"/>
        </w:r>
        <w:r>
          <w:instrText xml:space="preserve"> PAGE   \* MERGEFORMAT </w:instrText>
        </w:r>
        <w:r>
          <w:fldChar w:fldCharType="separate"/>
        </w:r>
        <w:r w:rsidR="00A92615" w:rsidRPr="00A92615">
          <w:rPr>
            <w:noProof/>
            <w:lang w:val="zh-CN"/>
          </w:rPr>
          <w:t>62</w:t>
        </w:r>
        <w:r>
          <w:rPr>
            <w:lang w:val="zh-CN"/>
          </w:rPr>
          <w:fldChar w:fldCharType="end"/>
        </w:r>
      </w:p>
    </w:sdtContent>
  </w:sdt>
  <w:p w14:paraId="20C59AC2" w14:textId="77777777" w:rsidR="007C1D3A" w:rsidRDefault="007C1D3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07508" w14:textId="77777777" w:rsidR="001B36E8" w:rsidRDefault="001B36E8">
      <w:pPr>
        <w:spacing w:after="0" w:line="240" w:lineRule="auto"/>
      </w:pPr>
      <w:r>
        <w:separator/>
      </w:r>
    </w:p>
  </w:footnote>
  <w:footnote w:type="continuationSeparator" w:id="0">
    <w:p w14:paraId="7633EF60" w14:textId="77777777" w:rsidR="001B36E8" w:rsidRDefault="001B3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宋体"/>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宋体" w:hAnsi="宋体" w:cs="宋体"/>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批注框文本 Char"/>
    <w:link w:val="ac"/>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黑体" w:hAnsi="Arial"/>
      <w:b/>
      <w:bCs/>
      <w:sz w:val="30"/>
      <w:szCs w:val="30"/>
      <w:lang w:val="zh-CN"/>
    </w:rPr>
  </w:style>
  <w:style w:type="character" w:customStyle="1" w:styleId="Char8">
    <w:name w:val="页眉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批注文字 Char"/>
    <w:basedOn w:val="a0"/>
    <w:link w:val="a6"/>
    <w:uiPriority w:val="99"/>
    <w:qFormat/>
    <w:rsid w:val="00552D04"/>
  </w:style>
  <w:style w:type="character" w:customStyle="1" w:styleId="Char9">
    <w:name w:val="批注主题 Char"/>
    <w:link w:val="af0"/>
    <w:uiPriority w:val="99"/>
    <w:semiHidden/>
    <w:qFormat/>
    <w:rsid w:val="00552D04"/>
    <w:rPr>
      <w:b/>
      <w:bCs/>
    </w:rPr>
  </w:style>
  <w:style w:type="character" w:customStyle="1" w:styleId="Char0">
    <w:name w:val="文档结构图 Char"/>
    <w:link w:val="a5"/>
    <w:uiPriority w:val="99"/>
    <w:semiHidden/>
    <w:qFormat/>
    <w:rsid w:val="00552D04"/>
    <w:rPr>
      <w:rFonts w:ascii="宋体"/>
      <w:sz w:val="18"/>
      <w:szCs w:val="18"/>
    </w:rPr>
  </w:style>
  <w:style w:type="character" w:customStyle="1" w:styleId="Char2">
    <w:name w:val="正文文本 Char"/>
    <w:link w:val="a7"/>
    <w:qFormat/>
    <w:rsid w:val="00552D04"/>
    <w:rPr>
      <w:rFonts w:ascii="Times New Roman" w:hAnsi="Times New Roman"/>
      <w:color w:val="0000FF"/>
      <w:kern w:val="2"/>
      <w:sz w:val="21"/>
    </w:rPr>
  </w:style>
  <w:style w:type="character" w:customStyle="1" w:styleId="Char">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Char7">
    <w:name w:val="页脚 Char"/>
    <w:link w:val="ad"/>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日期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纯文本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标题 4 Char"/>
    <w:link w:val="4"/>
    <w:qFormat/>
    <w:rsid w:val="00552D04"/>
    <w:rPr>
      <w:rFonts w:eastAsiaTheme="minorEastAsia"/>
      <w:sz w:val="28"/>
      <w:szCs w:val="28"/>
      <w:lang w:val="en-GB"/>
    </w:rPr>
  </w:style>
  <w:style w:type="character" w:customStyle="1" w:styleId="5Char">
    <w:name w:val="标题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正文文本缩进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Char10"/>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标题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967263"/>
    <w:rPr>
      <w:rFonts w:ascii="Calibri" w:eastAsiaTheme="minorEastAsia" w:hAnsi="Calibri"/>
      <w:b/>
      <w:bCs/>
      <w:sz w:val="24"/>
      <w:szCs w:val="24"/>
    </w:rPr>
  </w:style>
  <w:style w:type="character" w:customStyle="1" w:styleId="8Char">
    <w:name w:val="标题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10">
    <w:name w:val="列出段落 Char1"/>
    <w:aliases w:val="- Bullets Char1,?? ?? Char1,????? Char1,???? Char1,Lista1 Char1,中等深浅网格 1 - 着色 21 Char1,¥¡¡¡¡ì¬º¥¹¥È¶ÎÂä Char1,ÁÐ³ö¶ÎÂä Char1,¥ê¥¹¥È¶ÎÂä Char1,列表段落1 Char1,—ño’i—Ž Char1,1st level - Bullet List Paragraph Char1,Lettre d'introduction Char,列 Char"/>
    <w:link w:val="af7"/>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Char">
    <w:name w:val="HTML 预设格式 Char"/>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1">
    <w:name w:val="正文3"/>
    <w:rsid w:val="00085A76"/>
    <w:pPr>
      <w:jc w:val="both"/>
    </w:pPr>
    <w:rPr>
      <w:rFonts w:eastAsia="宋体"/>
      <w:kern w:val="2"/>
      <w:sz w:val="21"/>
      <w:szCs w:val="21"/>
    </w:rPr>
  </w:style>
  <w:style w:type="character" w:styleId="af8">
    <w:name w:val="Strong"/>
    <w:basedOn w:val="a0"/>
    <w:uiPriority w:val="22"/>
    <w:qFormat/>
    <w:rsid w:val="009744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ECA91BAF-A7F5-4F8C-8ED4-154910A03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69</Pages>
  <Words>22681</Words>
  <Characters>129286</Characters>
  <Application>Microsoft Office Word</Application>
  <DocSecurity>0</DocSecurity>
  <Lines>1077</Lines>
  <Paragraphs>303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ZTE-jcx</cp:lastModifiedBy>
  <cp:revision>5</cp:revision>
  <dcterms:created xsi:type="dcterms:W3CDTF">2022-05-16T11:11:00Z</dcterms:created>
  <dcterms:modified xsi:type="dcterms:W3CDTF">2022-05-16T13:21:00Z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