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1B7FF1">
      <w:pPr>
        <w:pStyle w:val="aff2"/>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BB6421">
        <w:rPr>
          <w:rFonts w:ascii="Times New Roman" w:eastAsia="宋体" w:hAnsi="Times New Roman"/>
          <w:kern w:val="2"/>
          <w:sz w:val="20"/>
          <w:szCs w:val="20"/>
        </w:rPr>
        <w:t xml:space="preserve">please provide your </w:t>
      </w:r>
      <w:r w:rsidR="005F4586">
        <w:rPr>
          <w:rFonts w:ascii="Times New Roman" w:eastAsia="宋体" w:hAnsi="Times New Roman"/>
          <w:kern w:val="2"/>
          <w:sz w:val="20"/>
          <w:szCs w:val="20"/>
        </w:rPr>
        <w:t>views</w:t>
      </w:r>
      <w:r w:rsidR="0097444D">
        <w:rPr>
          <w:rFonts w:ascii="Times New Roman" w:eastAsia="宋体" w:hAnsi="Times New Roman"/>
          <w:kern w:val="2"/>
          <w:sz w:val="20"/>
          <w:szCs w:val="20"/>
        </w:rPr>
        <w:t xml:space="preserve"> before </w:t>
      </w:r>
      <w:r w:rsidR="0097444D">
        <w:rPr>
          <w:rStyle w:val="aff4"/>
          <w:rFonts w:ascii="Arial" w:hAnsi="Arial" w:cs="Arial"/>
          <w:color w:val="000000"/>
          <w:sz w:val="21"/>
          <w:szCs w:val="21"/>
        </w:rPr>
        <w:t>Tuesday, May 17th, 05:00 UTC</w:t>
      </w:r>
      <w:r>
        <w:rPr>
          <w:rFonts w:ascii="Times New Roman" w:eastAsia="宋体" w:hAnsi="Times New Roman"/>
          <w:kern w:val="2"/>
          <w:sz w:val="20"/>
          <w:szCs w:val="20"/>
        </w:rPr>
        <w:t xml:space="preserve">, </w:t>
      </w:r>
      <w:r w:rsidR="005F4586">
        <w:rPr>
          <w:rFonts w:ascii="Times New Roman" w:eastAsia="宋体" w:hAnsi="Times New Roman"/>
          <w:kern w:val="2"/>
          <w:sz w:val="20"/>
          <w:szCs w:val="20"/>
        </w:rPr>
        <w:t xml:space="preserve">especially for the sub-sections with title (email), </w:t>
      </w:r>
      <w:r>
        <w:rPr>
          <w:rFonts w:ascii="Times New Roman" w:eastAsia="宋体" w:hAnsi="Times New Roman"/>
          <w:kern w:val="2"/>
          <w:sz w:val="20"/>
          <w:szCs w:val="20"/>
        </w:rPr>
        <w:t xml:space="preserve">then </w:t>
      </w:r>
      <w:r w:rsidR="0076389D">
        <w:rPr>
          <w:rFonts w:ascii="Times New Roman" w:eastAsia="宋体" w:hAnsi="Times New Roman"/>
          <w:kern w:val="2"/>
          <w:sz w:val="20"/>
          <w:szCs w:val="20"/>
        </w:rPr>
        <w:t xml:space="preserve">FL can recommend some proposals accordingly for the GTW </w:t>
      </w:r>
      <w:r w:rsidR="0097444D">
        <w:rPr>
          <w:rFonts w:ascii="Times New Roman" w:eastAsia="宋体" w:hAnsi="Times New Roman"/>
          <w:kern w:val="2"/>
          <w:sz w:val="20"/>
          <w:szCs w:val="20"/>
        </w:rPr>
        <w:t>this</w:t>
      </w:r>
      <w:r w:rsidR="0076389D">
        <w:rPr>
          <w:rFonts w:ascii="Times New Roman" w:eastAsia="宋体" w:hAnsi="Times New Roman"/>
          <w:kern w:val="2"/>
          <w:sz w:val="20"/>
          <w:szCs w:val="20"/>
        </w:rPr>
        <w:t xml:space="preserve"> week</w:t>
      </w:r>
      <w:r w:rsidR="005F4586">
        <w:rPr>
          <w:rFonts w:ascii="Times New Roman" w:eastAsia="宋体"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0BCA8968" w14:textId="77777777" w:rsidR="00996935" w:rsidRPr="00543369" w:rsidRDefault="00F31D08" w:rsidP="001B7FF1">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e"/>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f2"/>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4323A0BB"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宋体"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r w:rsidR="00F94649">
        <w:rPr>
          <w:rFonts w:ascii="Arial" w:eastAsia="宋体"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宋体" w:hAnsi="Times New Roman"/>
          <w:kern w:val="2"/>
          <w:sz w:val="20"/>
          <w:szCs w:val="20"/>
        </w:rPr>
      </w:pPr>
    </w:p>
    <w:tbl>
      <w:tblPr>
        <w:tblStyle w:val="afc"/>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f2"/>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lastRenderedPageBreak/>
              <w:t>CEWiT</w:t>
            </w:r>
          </w:p>
        </w:tc>
        <w:tc>
          <w:tcPr>
            <w:tcW w:w="7215" w:type="dxa"/>
          </w:tcPr>
          <w:p w14:paraId="3E0EBF43" w14:textId="77777777" w:rsidR="007C522C" w:rsidRPr="00586EDC" w:rsidRDefault="007C522C" w:rsidP="001B7FF1">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aff2"/>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f2"/>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c"/>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overlapps with section 3.6, we will move the senctence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0562A1">
        <w:rPr>
          <w:rFonts w:ascii="Arial" w:eastAsia="宋体"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c"/>
        <w:tblW w:w="9406" w:type="dxa"/>
        <w:tblLayout w:type="fixed"/>
        <w:tblLook w:val="04A0" w:firstRow="1" w:lastRow="0" w:firstColumn="1" w:lastColumn="0" w:noHBand="0" w:noVBand="1"/>
      </w:tblPr>
      <w:tblGrid>
        <w:gridCol w:w="2103"/>
        <w:gridCol w:w="7303"/>
      </w:tblGrid>
      <w:tr w:rsidR="009B4D7C" w:rsidRPr="00543369" w14:paraId="18EB40D3" w14:textId="77777777" w:rsidTr="00824936">
        <w:trPr>
          <w:trHeight w:val="424"/>
        </w:trPr>
        <w:tc>
          <w:tcPr>
            <w:tcW w:w="2078"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9B4D7C" w:rsidRPr="00543369" w14:paraId="44257E24" w14:textId="77777777" w:rsidTr="00824936">
        <w:trPr>
          <w:trHeight w:val="436"/>
        </w:trPr>
        <w:tc>
          <w:tcPr>
            <w:tcW w:w="2078" w:type="dxa"/>
            <w:vAlign w:val="center"/>
          </w:tcPr>
          <w:p w14:paraId="1422AA8F" w14:textId="3401370C" w:rsidR="009B4D7C" w:rsidRPr="00543369" w:rsidRDefault="009B4D7C" w:rsidP="001B7FF1">
            <w:pPr>
              <w:snapToGrid w:val="0"/>
              <w:spacing w:after="0" w:line="240" w:lineRule="auto"/>
              <w:rPr>
                <w:rFonts w:ascii="Times New Roman" w:hAnsi="Times New Roman"/>
                <w:iCs/>
                <w:sz w:val="18"/>
                <w:szCs w:val="18"/>
              </w:rPr>
            </w:pPr>
          </w:p>
        </w:tc>
        <w:tc>
          <w:tcPr>
            <w:tcW w:w="7215" w:type="dxa"/>
            <w:vAlign w:val="center"/>
          </w:tcPr>
          <w:p w14:paraId="10F5E381" w14:textId="200B39A9" w:rsidR="009B4D7C" w:rsidRPr="00543369" w:rsidRDefault="009B4D7C" w:rsidP="001B7FF1">
            <w:pPr>
              <w:snapToGrid w:val="0"/>
              <w:spacing w:after="0" w:line="240" w:lineRule="auto"/>
              <w:rPr>
                <w:rFonts w:ascii="Times New Roman" w:hAnsi="Times New Roman"/>
                <w:iCs/>
                <w:sz w:val="18"/>
                <w:szCs w:val="18"/>
              </w:rPr>
            </w:pP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afc"/>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a"/>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lastRenderedPageBreak/>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1B7FF1">
            <w:pPr>
              <w:pStyle w:val="aff2"/>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f2"/>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f2"/>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distadvantage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w:t>
            </w:r>
            <w:r w:rsidRPr="00445BCC">
              <w:rPr>
                <w:rFonts w:ascii="Times New Roman" w:eastAsia="宋体" w:hAnsi="Times New Roman"/>
                <w:color w:val="FF0000"/>
                <w:kern w:val="2"/>
                <w:sz w:val="20"/>
                <w:szCs w:val="20"/>
              </w:rPr>
              <w:t>, and 100</w:t>
            </w:r>
            <w:r w:rsidRPr="00543369">
              <w:rPr>
                <w:rFonts w:ascii="Times New Roman" w:eastAsia="宋体" w:hAnsi="Times New Roman"/>
                <w:kern w:val="2"/>
                <w:sz w:val="20"/>
                <w:szCs w:val="20"/>
              </w:rPr>
              <w:t xml:space="preserve">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宋体"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anchors location </w:t>
            </w:r>
            <w:r w:rsidRPr="00543369">
              <w:rPr>
                <w:rFonts w:ascii="Times New Roman" w:hAnsi="Times New Roman"/>
                <w:sz w:val="20"/>
                <w:szCs w:val="20"/>
              </w:rPr>
              <w:lastRenderedPageBreak/>
              <w:t>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w:t>
            </w:r>
            <w:r>
              <w:rPr>
                <w:rFonts w:ascii="Times New Roman" w:hAnsi="Times New Roman"/>
                <w:sz w:val="20"/>
                <w:szCs w:val="20"/>
              </w:rPr>
              <w:lastRenderedPageBreak/>
              <w:t>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450DD8">
        <w:rPr>
          <w:rFonts w:ascii="Arial" w:eastAsia="宋体"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lastRenderedPageBreak/>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406" w:type="dxa"/>
        <w:tblLayout w:type="fixed"/>
        <w:tblLook w:val="04A0" w:firstRow="1" w:lastRow="0" w:firstColumn="1" w:lastColumn="0" w:noHBand="0" w:noVBand="1"/>
      </w:tblPr>
      <w:tblGrid>
        <w:gridCol w:w="2103"/>
        <w:gridCol w:w="7303"/>
      </w:tblGrid>
      <w:tr w:rsidR="003B72D8" w:rsidRPr="00543369" w14:paraId="1221B068" w14:textId="77777777" w:rsidTr="00824936">
        <w:trPr>
          <w:trHeight w:val="424"/>
        </w:trPr>
        <w:tc>
          <w:tcPr>
            <w:tcW w:w="2078"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conern</w:t>
            </w:r>
          </w:p>
        </w:tc>
      </w:tr>
      <w:tr w:rsidR="003B72D8" w:rsidRPr="00543369" w14:paraId="42AA4171" w14:textId="77777777" w:rsidTr="00824936">
        <w:trPr>
          <w:trHeight w:val="436"/>
        </w:trPr>
        <w:tc>
          <w:tcPr>
            <w:tcW w:w="2078" w:type="dxa"/>
            <w:vAlign w:val="center"/>
          </w:tcPr>
          <w:p w14:paraId="31794F5D" w14:textId="77777777" w:rsidR="003B72D8" w:rsidRPr="00543369" w:rsidRDefault="003B72D8" w:rsidP="001B7FF1">
            <w:pPr>
              <w:snapToGrid w:val="0"/>
              <w:spacing w:after="0" w:line="240" w:lineRule="auto"/>
              <w:rPr>
                <w:rFonts w:ascii="Times New Roman" w:hAnsi="Times New Roman"/>
                <w:iCs/>
                <w:sz w:val="18"/>
                <w:szCs w:val="18"/>
              </w:rPr>
            </w:pPr>
          </w:p>
        </w:tc>
        <w:tc>
          <w:tcPr>
            <w:tcW w:w="7215" w:type="dxa"/>
            <w:vAlign w:val="center"/>
          </w:tcPr>
          <w:p w14:paraId="15E66480" w14:textId="77777777" w:rsidR="003B72D8" w:rsidRPr="00543369" w:rsidRDefault="003B72D8" w:rsidP="001B7FF1">
            <w:pPr>
              <w:snapToGrid w:val="0"/>
              <w:spacing w:after="0" w:line="240" w:lineRule="auto"/>
              <w:rPr>
                <w:rFonts w:ascii="Times New Roman" w:hAnsi="Times New Roman"/>
                <w:iCs/>
                <w:sz w:val="18"/>
                <w:szCs w:val="18"/>
              </w:rPr>
            </w:pP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17621C">
        <w:rPr>
          <w:rFonts w:ascii="Arial" w:eastAsia="宋体"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913ACC">
        <w:rPr>
          <w:rFonts w:ascii="Arial" w:eastAsia="宋体"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c"/>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" filled="f" stroked="f">
                      <v:textbox style="mso-fit-shape-to-text:t">
                        <w:txbxContent>
                          <w:p w14:paraId="7B9E999F"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" filled="f" stroked="f">
                      <v:textbox style="mso-fit-shape-to-text:t">
                        <w:txbxContent>
                          <w:p w14:paraId="3C991AE4"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" filled="f" stroked="f">
                      <v:textbox style="mso-fit-shape-to-text:t">
                        <w:txbxContent>
                          <w:p w14:paraId="7859EE5E"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7C1D3A" w:rsidRDefault="007C1D3A"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" filled="f" stroked="f">
                      <v:textbox style="mso-fit-shape-to-text:t">
                        <w:txbxContent>
                          <w:p w14:paraId="6D6A972B" w14:textId="77777777" w:rsidR="007C1D3A" w:rsidRDefault="007C1D3A"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7C1D3A" w:rsidRDefault="007C1D3A" w:rsidP="00222F63">
                                    <w:pPr>
                                      <w:jc w:val="center"/>
                                      <w:textAlignment w:val="baseline"/>
                                    </w:pPr>
                                    <w:r>
                                      <w:rPr>
                                        <w:rFonts w:asciiTheme="minorHAnsi" w:cs="Arial"/>
                                        <w:color w:val="000000"/>
                                        <w:sz w:val="18"/>
                                        <w:szCs w:val="18"/>
                                      </w:rPr>
                                      <w:t xml:space="preserve">Lane width: </w:t>
                                    </w:r>
                                  </w:p>
                                  <w:p w14:paraId="398B9063" w14:textId="77777777" w:rsidR="007C1D3A" w:rsidRDefault="007C1D3A"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7C1D3A" w:rsidRDefault="007C1D3A"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7C1D3A" w:rsidRDefault="007C1D3A" w:rsidP="00222F63">
                              <w:pPr>
                                <w:jc w:val="center"/>
                                <w:textAlignment w:val="baseline"/>
                              </w:pPr>
                              <w:r>
                                <w:rPr>
                                  <w:rFonts w:asciiTheme="minorHAnsi" w:cs="Arial"/>
                                  <w:color w:val="000000"/>
                                  <w:sz w:val="18"/>
                                  <w:szCs w:val="18"/>
                                </w:rPr>
                                <w:t xml:space="preserve">Lane width: </w:t>
                              </w:r>
                            </w:p>
                            <w:p w14:paraId="398B9063" w14:textId="77777777" w:rsidR="007C1D3A" w:rsidRDefault="007C1D3A"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7C1D3A" w:rsidRDefault="007C1D3A"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85022C9"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3C9E99A"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DrvOgNCwIA&#10;ADgEAAAOAAAAAAAAAAAAAAAAAC4CAABkcnMvZTJvRG9jLnhtbFBLAQItABQABgAIAAAAIQAdQZeb&#10;4AAAAAsBAAAPAAAAAAAAAAAAAAAAAGUEAABkcnMvZG93bnJldi54bWxQSwUGAAAAAAQABADzAAAA&#10;cg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a"/>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a"/>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f2"/>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f2"/>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1B7FF1">
      <w:pPr>
        <w:pStyle w:val="aff2"/>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f2"/>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宋体"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f2"/>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f2"/>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r w:rsidR="00E76A9A">
              <w:rPr>
                <w:rFonts w:ascii="Times New Roman" w:hAnsi="Times New Roman"/>
                <w:iCs/>
                <w:sz w:val="18"/>
                <w:szCs w:val="18"/>
              </w:rPr>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f2"/>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f2"/>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f2"/>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f2"/>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f2"/>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c"/>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f2"/>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1E0F4E">
        <w:rPr>
          <w:rFonts w:ascii="Arial" w:eastAsia="宋体"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005E7176" w:rsidRPr="005E7176">
        <w:rPr>
          <w:color w:val="C00000"/>
          <w:sz w:val="20"/>
          <w:lang w:eastAsia="zh-CN"/>
        </w:rPr>
        <w:t xml:space="preserve">on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f2"/>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w:t>
      </w:r>
      <w:r w:rsidR="007839B9" w:rsidRPr="00BF6668">
        <w:rPr>
          <w:rFonts w:ascii="Times New Roman" w:eastAsia="黑体" w:hAnsi="Times New Roman"/>
          <w:bCs/>
          <w:kern w:val="2"/>
          <w:sz w:val="20"/>
          <w:szCs w:val="20"/>
        </w:rPr>
        <w:t>positioning</w:t>
      </w:r>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tbl>
      <w:tblPr>
        <w:tblStyle w:val="afc"/>
        <w:tblW w:w="9406" w:type="dxa"/>
        <w:tblLayout w:type="fixed"/>
        <w:tblLook w:val="04A0" w:firstRow="1" w:lastRow="0" w:firstColumn="1" w:lastColumn="0" w:noHBand="0" w:noVBand="1"/>
      </w:tblPr>
      <w:tblGrid>
        <w:gridCol w:w="2103"/>
        <w:gridCol w:w="7303"/>
      </w:tblGrid>
      <w:tr w:rsidR="00CB5EF8" w:rsidRPr="00543369" w14:paraId="74B383D7" w14:textId="77777777" w:rsidTr="00824936">
        <w:trPr>
          <w:trHeight w:val="424"/>
        </w:trPr>
        <w:tc>
          <w:tcPr>
            <w:tcW w:w="2078"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824936">
        <w:trPr>
          <w:trHeight w:val="436"/>
        </w:trPr>
        <w:tc>
          <w:tcPr>
            <w:tcW w:w="2078"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we think both alt</w:t>
            </w:r>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FE0286E" w14:textId="77FAB782" w:rsidR="004457BF" w:rsidRPr="00BF6668" w:rsidRDefault="004457BF" w:rsidP="004457BF">
            <w:pPr>
              <w:pStyle w:val="aff2"/>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p w14:paraId="14DB2E55" w14:textId="1FED303B" w:rsidR="004457BF" w:rsidRPr="00543369" w:rsidRDefault="004457BF" w:rsidP="001B7FF1">
            <w:pPr>
              <w:snapToGrid w:val="0"/>
              <w:spacing w:after="0" w:line="240" w:lineRule="auto"/>
              <w:rPr>
                <w:rFonts w:ascii="Times New Roman" w:hAnsi="Times New Roman"/>
                <w:iCs/>
                <w:sz w:val="18"/>
                <w:szCs w:val="18"/>
              </w:rPr>
            </w:pPr>
          </w:p>
        </w:tc>
      </w:tr>
    </w:tbl>
    <w:p w14:paraId="27A199A0" w14:textId="77777777" w:rsidR="009E2428" w:rsidRPr="00CB5EF8" w:rsidRDefault="009E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c"/>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aa"/>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2"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2"/>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lastRenderedPageBreak/>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aff2"/>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1B7FF1">
            <w:pPr>
              <w:pStyle w:val="aa"/>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3E6D7D">
        <w:rPr>
          <w:rFonts w:ascii="Arial" w:eastAsia="宋体"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3"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3"/>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323B1683"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lastRenderedPageBreak/>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r w:rsidR="002C5933">
              <w:rPr>
                <w:rFonts w:ascii="Times New Roman" w:hAnsi="Times New Roman"/>
                <w:bCs/>
                <w:iCs/>
                <w:sz w:val="18"/>
                <w:szCs w:val="18"/>
              </w:rPr>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lastRenderedPageBreak/>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Ues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lastRenderedPageBreak/>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vivo’s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to change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lastRenderedPageBreak/>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406" w:type="dxa"/>
        <w:tblLayout w:type="fixed"/>
        <w:tblLook w:val="04A0" w:firstRow="1" w:lastRow="0" w:firstColumn="1" w:lastColumn="0" w:noHBand="0" w:noVBand="1"/>
      </w:tblPr>
      <w:tblGrid>
        <w:gridCol w:w="2103"/>
        <w:gridCol w:w="7303"/>
      </w:tblGrid>
      <w:tr w:rsidR="00044201" w:rsidRPr="00543369" w14:paraId="77EECE7A" w14:textId="77777777" w:rsidTr="00824936">
        <w:trPr>
          <w:trHeight w:val="424"/>
        </w:trPr>
        <w:tc>
          <w:tcPr>
            <w:tcW w:w="2078"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824936">
        <w:trPr>
          <w:trHeight w:val="436"/>
        </w:trPr>
        <w:tc>
          <w:tcPr>
            <w:tcW w:w="2078"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824936">
        <w:trPr>
          <w:trHeight w:val="436"/>
        </w:trPr>
        <w:tc>
          <w:tcPr>
            <w:tcW w:w="2078"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73FF5E5" w14:textId="7B1E042A" w:rsidR="004457BF" w:rsidRDefault="004457BF" w:rsidP="00512EAA">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A</w:t>
            </w:r>
            <w:r>
              <w:rPr>
                <w:rFonts w:ascii="Times New Roman" w:hAnsi="Times New Roman"/>
                <w:iCs/>
                <w:sz w:val="18"/>
                <w:szCs w:val="18"/>
              </w:rPr>
              <w:t>lt 2</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C80EBF6" w14:textId="3E7CAD61" w:rsidR="00085A76" w:rsidRPr="00085A76" w:rsidRDefault="00085A76" w:rsidP="001B7FF1">
      <w:pPr>
        <w:pStyle w:val="32"/>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lastRenderedPageBreak/>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tbl>
      <w:tblPr>
        <w:tblStyle w:val="afc"/>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4" w:name="Proposal663"/>
            <w:bookmarkStart w:id="45"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4"/>
            <w:bookmarkEnd w:id="45"/>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6" w:name="OLE_LINK11"/>
            <w:r w:rsidRPr="00543369">
              <w:rPr>
                <w:rFonts w:ascii="Times New Roman" w:hAnsi="Times New Roman"/>
                <w:sz w:val="18"/>
                <w:szCs w:val="18"/>
              </w:rPr>
              <w:t>reference</w:t>
            </w:r>
            <w:bookmarkEnd w:id="46"/>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a"/>
              <w:snapToGrid w:val="0"/>
              <w:spacing w:beforeLines="50" w:before="180" w:afterLines="50" w:after="180"/>
              <w:rPr>
                <w:rFonts w:eastAsia="宋体"/>
                <w:color w:val="auto"/>
                <w:sz w:val="18"/>
                <w:szCs w:val="18"/>
              </w:rPr>
            </w:pPr>
            <w:r w:rsidRPr="008B52E8">
              <w:rPr>
                <w:rFonts w:eastAsia="宋体"/>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7"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7"/>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48"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8"/>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1B7FF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sidelink positioning evaluation, the modified evaluation methodology for commercial use </w:t>
            </w:r>
            <w:r w:rsidR="006867DE" w:rsidRPr="00543369">
              <w:rPr>
                <w:rFonts w:ascii="Times New Roman" w:hAnsi="Times New Roman"/>
                <w:bCs/>
                <w:sz w:val="18"/>
                <w:szCs w:val="18"/>
              </w:rPr>
              <w:lastRenderedPageBreak/>
              <w:t>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9"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9"/>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0"/>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f2"/>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1B7FF1">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lastRenderedPageBreak/>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f2"/>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f2"/>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1B7FF1">
      <w:pPr>
        <w:pStyle w:val="aff2"/>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f2"/>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1B7FF1">
      <w:pPr>
        <w:pStyle w:val="aff2"/>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1B7FF1">
      <w:pPr>
        <w:pStyle w:val="aff2"/>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f2"/>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f2"/>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宋体"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lastRenderedPageBreak/>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 xml:space="preserve">s? We think SL positioning can also be </w:t>
            </w:r>
            <w:r>
              <w:rPr>
                <w:rFonts w:ascii="Times New Roman" w:hAnsi="Times New Roman"/>
                <w:iCs/>
                <w:sz w:val="18"/>
                <w:szCs w:val="18"/>
              </w:rPr>
              <w:lastRenderedPageBreak/>
              <w:t>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c"/>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1"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2"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3"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4" w:author="Ericsson" w:date="2022-05-12T20:30:00Z"/>
                <w:rFonts w:ascii="Times New Roman" w:eastAsia="MS Mincho" w:hAnsi="Times New Roman"/>
                <w:sz w:val="20"/>
                <w:szCs w:val="20"/>
                <w:lang w:val="en-GB" w:eastAsia="en-US"/>
              </w:rPr>
              <w:pPrChange w:id="55"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6" w:author="Ericsson" w:date="2022-05-12T20:29:00Z">
              <w:r w:rsidRPr="00E4656B">
                <w:rPr>
                  <w:rFonts w:ascii="Times New Roman" w:hAnsi="Times New Roman"/>
                  <w:sz w:val="20"/>
                  <w:szCs w:val="20"/>
                </w:rPr>
                <w:t xml:space="preserve">For SL positioning evaluation </w:t>
              </w:r>
            </w:ins>
            <w:ins w:id="57" w:author="Ericsson" w:date="2022-05-12T20:32:00Z">
              <w:r>
                <w:rPr>
                  <w:rFonts w:ascii="Times New Roman" w:hAnsi="Times New Roman"/>
                  <w:sz w:val="20"/>
                  <w:szCs w:val="20"/>
                </w:rPr>
                <w:t>of</w:t>
              </w:r>
            </w:ins>
            <w:ins w:id="58" w:author="Ericsson" w:date="2022-05-12T20:29:00Z">
              <w:r w:rsidRPr="00E4656B">
                <w:rPr>
                  <w:rFonts w:ascii="Times New Roman" w:hAnsi="Times New Roman"/>
                  <w:sz w:val="20"/>
                  <w:szCs w:val="20"/>
                </w:rPr>
                <w:t xml:space="preserve"> </w:t>
              </w:r>
            </w:ins>
            <w:del w:id="59" w:author="Ericsson" w:date="2022-05-12T20:29:00Z">
              <w:r w:rsidRPr="00E4656B" w:rsidDel="001C75D5">
                <w:rPr>
                  <w:rFonts w:ascii="Times New Roman" w:hAnsi="Times New Roman"/>
                  <w:sz w:val="20"/>
                  <w:szCs w:val="20"/>
                </w:rPr>
                <w:delText>P</w:delText>
              </w:r>
            </w:del>
            <w:ins w:id="60"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1" w:author="Ericsson" w:date="2022-05-12T20:29:00Z">
              <w:r w:rsidRPr="00E4656B">
                <w:rPr>
                  <w:rFonts w:ascii="Times New Roman" w:hAnsi="Times New Roman"/>
                  <w:sz w:val="20"/>
                  <w:szCs w:val="20"/>
                </w:rPr>
                <w:t>s,</w:t>
              </w:r>
            </w:ins>
            <w:ins w:id="62" w:author="Ericsson" w:date="2022-05-12T20:30:00Z">
              <w:r>
                <w:rPr>
                  <w:rFonts w:ascii="Times New Roman" w:hAnsi="Times New Roman"/>
                  <w:sz w:val="20"/>
                  <w:szCs w:val="20"/>
                </w:rPr>
                <w:t xml:space="preserve"> </w:t>
              </w:r>
            </w:ins>
            <w:del w:id="63"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4"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5"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6" w:author="Ericsson" w:date="2022-05-12T20:32:00Z">
              <w:r>
                <w:rPr>
                  <w:rFonts w:ascii="Times New Roman" w:hAnsi="Times New Roman"/>
                  <w:sz w:val="20"/>
                  <w:szCs w:val="20"/>
                </w:rPr>
                <w:t xml:space="preserve">For SL positioning evalution of </w:t>
              </w:r>
            </w:ins>
            <w:del w:id="67" w:author="Ericsson" w:date="2022-05-12T20:32:00Z">
              <w:r w:rsidDel="00027BEC">
                <w:rPr>
                  <w:rFonts w:ascii="Times New Roman" w:hAnsi="Times New Roman"/>
                  <w:sz w:val="20"/>
                  <w:szCs w:val="20"/>
                </w:rPr>
                <w:delText>C</w:delText>
              </w:r>
            </w:del>
            <w:ins w:id="68" w:author="Ericsson" w:date="2022-05-12T20:32:00Z">
              <w:r>
                <w:rPr>
                  <w:rFonts w:ascii="Times New Roman" w:hAnsi="Times New Roman"/>
                  <w:sz w:val="20"/>
                  <w:szCs w:val="20"/>
                </w:rPr>
                <w:t>c</w:t>
              </w:r>
            </w:ins>
            <w:r>
              <w:rPr>
                <w:rFonts w:ascii="Times New Roman" w:hAnsi="Times New Roman"/>
                <w:sz w:val="20"/>
                <w:szCs w:val="20"/>
              </w:rPr>
              <w:t>ommercial use case</w:t>
            </w:r>
            <w:del w:id="69" w:author="Ericsson" w:date="2022-05-12T20:32:00Z">
              <w:r w:rsidDel="00027BEC">
                <w:rPr>
                  <w:rFonts w:ascii="Times New Roman" w:hAnsi="Times New Roman"/>
                  <w:sz w:val="20"/>
                  <w:szCs w:val="20"/>
                </w:rPr>
                <w:delText xml:space="preserve"> can be optionally selected by companies for SL positonign evaluation</w:delText>
              </w:r>
            </w:del>
            <w:ins w:id="70"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w:t>
            </w:r>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 xml:space="preserve">For both public safety and commercial use cases, absolute positioning is very important in our </w:t>
            </w:r>
            <w:r w:rsidRPr="0099674E">
              <w:rPr>
                <w:rFonts w:ascii="Times New Roman" w:hAnsi="Times New Roman"/>
                <w:bCs/>
                <w:sz w:val="20"/>
                <w:szCs w:val="20"/>
              </w:rPr>
              <w:lastRenderedPageBreak/>
              <w:t>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positonign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Ues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positonign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1" w:author="ZTE-jcx" w:date="2022-05-15T19:13:00Z">
              <w:r>
                <w:rPr>
                  <w:rFonts w:ascii="Times New Roman" w:hAnsi="Times New Roman"/>
                  <w:sz w:val="20"/>
                  <w:szCs w:val="20"/>
                </w:rPr>
                <w:t>For SL pos</w:t>
              </w:r>
            </w:ins>
            <w:ins w:id="72"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3" w:author="ZTE-jcx" w:date="2022-05-15T19:14:00Z">
              <w:r>
                <w:rPr>
                  <w:rFonts w:ascii="Times New Roman" w:hAnsi="Times New Roman"/>
                  <w:sz w:val="20"/>
                  <w:szCs w:val="20"/>
                </w:rPr>
                <w:t>s</w:t>
              </w:r>
            </w:ins>
            <w:r>
              <w:rPr>
                <w:rFonts w:ascii="Times New Roman" w:hAnsi="Times New Roman"/>
                <w:sz w:val="20"/>
                <w:szCs w:val="20"/>
              </w:rPr>
              <w:t xml:space="preserve"> </w:t>
            </w:r>
            <w:del w:id="74"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5" w:author="ZTE-jcx" w:date="2022-05-15T19:13:00Z">
              <w:r w:rsidDel="00792037">
                <w:rPr>
                  <w:rFonts w:ascii="Times New Roman" w:hAnsi="Times New Roman"/>
                  <w:sz w:val="20"/>
                  <w:szCs w:val="20"/>
                </w:rPr>
                <w:lastRenderedPageBreak/>
                <w:delText>If evaluated, c</w:delText>
              </w:r>
            </w:del>
            <w:ins w:id="76"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7" w:author="ZTE-jcx" w:date="2022-05-12T21:53:00Z">
              <w:r>
                <w:rPr>
                  <w:rFonts w:ascii="Times New Roman" w:hAnsi="Times New Roman"/>
                  <w:sz w:val="20"/>
                  <w:szCs w:val="20"/>
                </w:rPr>
                <w:t>center frequency,</w:t>
              </w:r>
            </w:ins>
            <w:ins w:id="78" w:author="ZTE-jcx" w:date="2022-05-15T20:15:00Z">
              <w:r>
                <w:rPr>
                  <w:rFonts w:ascii="Times New Roman" w:hAnsi="Times New Roman"/>
                  <w:sz w:val="20"/>
                  <w:szCs w:val="20"/>
                </w:rPr>
                <w:t xml:space="preserve"> UE drop models</w:t>
              </w:r>
            </w:ins>
            <w:ins w:id="79"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0"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1" w:author="ZTE-jcx" w:date="2022-05-15T19:14:00Z">
              <w:r w:rsidRPr="00771BA2" w:rsidDel="000A72BA">
                <w:rPr>
                  <w:rFonts w:ascii="Times New Roman" w:hAnsi="Times New Roman"/>
                  <w:bCs/>
                  <w:sz w:val="20"/>
                  <w:szCs w:val="20"/>
                </w:rPr>
                <w:delText>can be</w:delText>
              </w:r>
            </w:del>
            <w:ins w:id="82"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3"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4"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5" w:author="ZTE-jcx" w:date="2022-05-15T20:11:00Z">
              <w:r>
                <w:rPr>
                  <w:rFonts w:ascii="Times New Roman" w:hAnsi="Times New Roman"/>
                  <w:sz w:val="20"/>
                  <w:szCs w:val="20"/>
                </w:rPr>
                <w:t>absolute positioning</w:t>
              </w:r>
            </w:ins>
            <w:ins w:id="86" w:author="ZTE-jcx" w:date="2022-05-15T20:14:00Z">
              <w:r>
                <w:rPr>
                  <w:rFonts w:ascii="Times New Roman" w:hAnsi="Times New Roman"/>
                  <w:sz w:val="20"/>
                  <w:szCs w:val="20"/>
                </w:rPr>
                <w:t xml:space="preserve"> accuracy</w:t>
              </w:r>
            </w:ins>
            <w:ins w:id="87" w:author="ZTE-jcx" w:date="2022-05-15T20:11:00Z">
              <w:r>
                <w:rPr>
                  <w:rFonts w:ascii="Times New Roman" w:hAnsi="Times New Roman"/>
                  <w:sz w:val="20"/>
                  <w:szCs w:val="20"/>
                </w:rPr>
                <w:t xml:space="preserve"> and ranging with distance accur</w:t>
              </w:r>
            </w:ins>
            <w:ins w:id="88"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w:t>
            </w:r>
            <w:del w:id="89"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0"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1" w:author="ZTE-jcx" w:date="2022-05-15T19:14:00Z">
              <w:r>
                <w:rPr>
                  <w:rFonts w:ascii="Times New Roman" w:hAnsi="Times New Roman"/>
                  <w:sz w:val="20"/>
                  <w:szCs w:val="20"/>
                </w:rPr>
                <w:t>s</w:t>
              </w:r>
            </w:ins>
            <w:r>
              <w:rPr>
                <w:rFonts w:ascii="Times New Roman" w:hAnsi="Times New Roman"/>
                <w:sz w:val="20"/>
                <w:szCs w:val="20"/>
              </w:rPr>
              <w:t xml:space="preserve"> </w:t>
            </w:r>
            <w:del w:id="92"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3" w:author="ZTE-jcx" w:date="2022-05-15T19:13:00Z">
              <w:r w:rsidDel="00792037">
                <w:rPr>
                  <w:rFonts w:ascii="Times New Roman" w:hAnsi="Times New Roman"/>
                  <w:sz w:val="20"/>
                  <w:szCs w:val="20"/>
                </w:rPr>
                <w:delText>If evaluated, c</w:delText>
              </w:r>
            </w:del>
            <w:ins w:id="94"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5"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6"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7"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8" w:author="ZTE-jcx" w:date="2022-05-15T19:15:00Z">
              <w:r w:rsidRPr="00771BA2" w:rsidDel="000A72BA">
                <w:rPr>
                  <w:rFonts w:ascii="Times New Roman" w:hAnsi="Times New Roman"/>
                  <w:bCs/>
                  <w:sz w:val="20"/>
                  <w:szCs w:val="20"/>
                </w:rPr>
                <w:delText>can be</w:delText>
              </w:r>
            </w:del>
            <w:ins w:id="99"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0" w:author="ZTE-jcx" w:date="2022-05-15T20:19:00Z"/>
                <w:rFonts w:ascii="Times New Roman" w:hAnsi="Times New Roman"/>
                <w:sz w:val="20"/>
                <w:szCs w:val="20"/>
              </w:rPr>
            </w:pPr>
            <w:del w:id="101" w:author="ZTE-jcx" w:date="2022-05-15T19:13:00Z">
              <w:r w:rsidRPr="00792037" w:rsidDel="00792037">
                <w:rPr>
                  <w:rFonts w:ascii="Times New Roman" w:hAnsi="Times New Roman"/>
                  <w:sz w:val="20"/>
                  <w:szCs w:val="20"/>
                </w:rPr>
                <w:delText>If evalued, t</w:delText>
              </w:r>
            </w:del>
            <w:ins w:id="102"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3" w:author="ZTE-jcx" w:date="2022-05-15T20:13:00Z">
              <w:r>
                <w:rPr>
                  <w:rFonts w:ascii="Times New Roman" w:hAnsi="Times New Roman"/>
                  <w:sz w:val="20"/>
                  <w:szCs w:val="20"/>
                </w:rPr>
                <w:t>absolute position</w:t>
              </w:r>
            </w:ins>
            <w:ins w:id="104" w:author="ZTE-jcx" w:date="2022-05-15T20:14:00Z">
              <w:r>
                <w:rPr>
                  <w:rFonts w:ascii="Times New Roman" w:hAnsi="Times New Roman"/>
                  <w:sz w:val="20"/>
                  <w:szCs w:val="20"/>
                </w:rPr>
                <w:t>ing accuracy and ranging with distance accuracy. Optionally,</w:t>
              </w:r>
            </w:ins>
            <w:ins w:id="105"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6"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7"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w:t>
      </w:r>
      <w:r w:rsidR="00792037">
        <w:rPr>
          <w:rFonts w:ascii="Arial" w:eastAsia="宋体"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c"/>
        <w:tblW w:w="9406" w:type="dxa"/>
        <w:tblLayout w:type="fixed"/>
        <w:tblLook w:val="04A0" w:firstRow="1" w:lastRow="0" w:firstColumn="1" w:lastColumn="0" w:noHBand="0" w:noVBand="1"/>
      </w:tblPr>
      <w:tblGrid>
        <w:gridCol w:w="2103"/>
        <w:gridCol w:w="7303"/>
      </w:tblGrid>
      <w:tr w:rsidR="007839B9" w:rsidRPr="00543369" w14:paraId="295FE862" w14:textId="77777777" w:rsidTr="00824936">
        <w:trPr>
          <w:trHeight w:val="424"/>
        </w:trPr>
        <w:tc>
          <w:tcPr>
            <w:tcW w:w="2078"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7839B9" w:rsidRPr="00543369" w14:paraId="1BF11337" w14:textId="77777777" w:rsidTr="00824936">
        <w:trPr>
          <w:trHeight w:val="436"/>
        </w:trPr>
        <w:tc>
          <w:tcPr>
            <w:tcW w:w="2078" w:type="dxa"/>
            <w:vAlign w:val="center"/>
          </w:tcPr>
          <w:p w14:paraId="5F62C141" w14:textId="77777777" w:rsidR="007839B9" w:rsidRPr="00543369" w:rsidRDefault="007839B9" w:rsidP="001B7FF1">
            <w:pPr>
              <w:snapToGrid w:val="0"/>
              <w:spacing w:after="0" w:line="240" w:lineRule="auto"/>
              <w:rPr>
                <w:rFonts w:ascii="Times New Roman" w:hAnsi="Times New Roman"/>
                <w:iCs/>
                <w:sz w:val="18"/>
                <w:szCs w:val="18"/>
              </w:rPr>
            </w:pPr>
          </w:p>
        </w:tc>
        <w:tc>
          <w:tcPr>
            <w:tcW w:w="7215" w:type="dxa"/>
            <w:vAlign w:val="center"/>
          </w:tcPr>
          <w:p w14:paraId="6A9CC9A8" w14:textId="77777777" w:rsidR="007839B9" w:rsidRPr="00543369" w:rsidRDefault="007839B9" w:rsidP="001B7FF1">
            <w:pPr>
              <w:snapToGrid w:val="0"/>
              <w:spacing w:after="0" w:line="240" w:lineRule="auto"/>
              <w:rPr>
                <w:rFonts w:ascii="Times New Roman" w:hAnsi="Times New Roman"/>
                <w:iCs/>
                <w:sz w:val="18"/>
                <w:szCs w:val="18"/>
              </w:rPr>
            </w:pP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lastRenderedPageBreak/>
        <w:t xml:space="preserve">[Closed] </w:t>
      </w:r>
      <w:r w:rsidR="00A611CF"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7DEE6DBA"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lastRenderedPageBreak/>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08" w:name="Proposal664"/>
            <w:bookmarkStart w:id="10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108"/>
            <w:bookmarkEnd w:id="109"/>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a"/>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1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110"/>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1B7FF1">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1"/>
          </w:p>
          <w:tbl>
            <w:tblPr>
              <w:tblStyle w:val="afc"/>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1B7FF1">
      <w:pPr>
        <w:pStyle w:val="aff2"/>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aff2"/>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NEC, OPPO, Apple, CEWiT, Ericsson, QC</w:t>
      </w:r>
    </w:p>
    <w:p w14:paraId="79CC039F" w14:textId="435F866E" w:rsidR="006271D9" w:rsidRPr="00543369" w:rsidRDefault="006271D9" w:rsidP="001B7FF1">
      <w:pPr>
        <w:pStyle w:val="aff2"/>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宋体"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lastRenderedPageBreak/>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r w:rsidRPr="00C549C8">
              <w:rPr>
                <w:rFonts w:ascii="Times New Roman" w:eastAsia="Malgun Gothic" w:hAnsi="Times New Roman"/>
                <w:sz w:val="20"/>
                <w:szCs w:val="20"/>
                <w:lang w:eastAsia="ko-KR"/>
              </w:rPr>
              <w:lastRenderedPageBreak/>
              <w:t>InterDigital</w:t>
            </w:r>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parametesr for evaluation here. Priority of scenarios for evaluation can be 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 xml:space="preserve">ed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sidR="00BB6897">
        <w:rPr>
          <w:rFonts w:ascii="Arial" w:eastAsia="宋体"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327FADFD"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692428" w:rsidRPr="00543369" w14:paraId="197316F9" w14:textId="77777777" w:rsidTr="00824936">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24936">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c"/>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lastRenderedPageBreak/>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lastRenderedPageBreak/>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c"/>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AB2A31">
        <w:rPr>
          <w:rFonts w:ascii="Arial" w:eastAsia="宋体"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1B7FF1">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1B7FF1">
            <w:pPr>
              <w:snapToGrid w:val="0"/>
              <w:spacing w:after="0" w:line="240" w:lineRule="auto"/>
              <w:rPr>
                <w:rFonts w:ascii="Times New Roman" w:hAnsi="Times New Roman"/>
                <w:iCs/>
                <w:sz w:val="18"/>
                <w:szCs w:val="18"/>
              </w:rPr>
            </w:pP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f2"/>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宋体"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Source X, scenario,  FRx</w:t>
            </w:r>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UE/gNB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Beam-related assumption (beam sweeping / alignment assumptions at the tx and rx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Precoding assumptions (codebook, nrof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Pr="00A31A6C" w:rsidRDefault="001B7FF1" w:rsidP="001B7FF1">
      <w:pPr>
        <w:snapToGrid w:val="0"/>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percentiles of positioning accuracy error including 50%, 67%, 80%, 90% 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w:t>
      </w:r>
      <w:r w:rsidRPr="00CF6B61">
        <w:rPr>
          <w:rFonts w:ascii="Times New Roman" w:eastAsia="宋体"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f2"/>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f2"/>
        <w:widowControl w:val="0"/>
        <w:numPr>
          <w:ilvl w:val="1"/>
          <w:numId w:val="27"/>
        </w:numPr>
        <w:snapToGrid w:val="0"/>
        <w:spacing w:after="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f2"/>
        <w:widowControl w:val="0"/>
        <w:numPr>
          <w:ilvl w:val="1"/>
          <w:numId w:val="27"/>
        </w:numPr>
        <w:snapToGrid w:val="0"/>
        <w:spacing w:after="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Pr="005E7176">
        <w:rPr>
          <w:color w:val="C00000"/>
          <w:sz w:val="20"/>
          <w:lang w:eastAsia="zh-CN"/>
        </w:rPr>
        <w:t xml:space="preserve">on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f2"/>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f2"/>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F99C4" w14:textId="77777777" w:rsidR="00F31D08" w:rsidRDefault="00F31D08">
      <w:pPr>
        <w:spacing w:after="0" w:line="240" w:lineRule="auto"/>
      </w:pPr>
      <w:r>
        <w:separator/>
      </w:r>
    </w:p>
  </w:endnote>
  <w:endnote w:type="continuationSeparator" w:id="0">
    <w:p w14:paraId="3ADA465F" w14:textId="77777777" w:rsidR="00F31D08" w:rsidRDefault="00F3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415C48D0" w:rsidR="007C1D3A" w:rsidRDefault="007C1D3A">
        <w:pPr>
          <w:pStyle w:val="af5"/>
          <w:jc w:val="center"/>
        </w:pPr>
        <w:r>
          <w:fldChar w:fldCharType="begin"/>
        </w:r>
        <w:r>
          <w:instrText xml:space="preserve"> PAGE   \* MERGEFORMAT </w:instrText>
        </w:r>
        <w:r>
          <w:fldChar w:fldCharType="separate"/>
        </w:r>
        <w:r w:rsidR="004F2D7B" w:rsidRPr="004F2D7B">
          <w:rPr>
            <w:noProof/>
            <w:lang w:val="zh-CN"/>
          </w:rPr>
          <w:t>36</w:t>
        </w:r>
        <w:r>
          <w:rPr>
            <w:lang w:val="zh-CN"/>
          </w:rPr>
          <w:fldChar w:fldCharType="end"/>
        </w:r>
      </w:p>
    </w:sdtContent>
  </w:sdt>
  <w:p w14:paraId="20C59AC2" w14:textId="77777777" w:rsidR="007C1D3A" w:rsidRDefault="007C1D3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5D36E" w14:textId="77777777" w:rsidR="00F31D08" w:rsidRDefault="00F31D08">
      <w:pPr>
        <w:spacing w:after="0" w:line="240" w:lineRule="auto"/>
      </w:pPr>
      <w:r>
        <w:separator/>
      </w:r>
    </w:p>
  </w:footnote>
  <w:footnote w:type="continuationSeparator" w:id="0">
    <w:p w14:paraId="37E36323" w14:textId="77777777" w:rsidR="00F31D08" w:rsidRDefault="00F31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1866212555">
    <w:abstractNumId w:val="18"/>
  </w:num>
  <w:num w:numId="2" w16cid:durableId="1909075077">
    <w:abstractNumId w:val="24"/>
  </w:num>
  <w:num w:numId="3" w16cid:durableId="770704459">
    <w:abstractNumId w:val="28"/>
  </w:num>
  <w:num w:numId="4" w16cid:durableId="666636470">
    <w:abstractNumId w:val="34"/>
  </w:num>
  <w:num w:numId="5" w16cid:durableId="1844275265">
    <w:abstractNumId w:val="19"/>
  </w:num>
  <w:num w:numId="6" w16cid:durableId="336421872">
    <w:abstractNumId w:val="12"/>
  </w:num>
  <w:num w:numId="7" w16cid:durableId="693533863">
    <w:abstractNumId w:val="0"/>
  </w:num>
  <w:num w:numId="8" w16cid:durableId="65805561">
    <w:abstractNumId w:val="29"/>
  </w:num>
  <w:num w:numId="9" w16cid:durableId="1484659928">
    <w:abstractNumId w:val="9"/>
  </w:num>
  <w:num w:numId="10" w16cid:durableId="246423894">
    <w:abstractNumId w:val="13"/>
  </w:num>
  <w:num w:numId="11" w16cid:durableId="1329285454">
    <w:abstractNumId w:val="20"/>
  </w:num>
  <w:num w:numId="12" w16cid:durableId="47385804">
    <w:abstractNumId w:val="33"/>
  </w:num>
  <w:num w:numId="13" w16cid:durableId="356346006">
    <w:abstractNumId w:val="3"/>
  </w:num>
  <w:num w:numId="14" w16cid:durableId="2027631533">
    <w:abstractNumId w:val="25"/>
  </w:num>
  <w:num w:numId="15" w16cid:durableId="796875250">
    <w:abstractNumId w:val="11"/>
  </w:num>
  <w:num w:numId="16" w16cid:durableId="10228718">
    <w:abstractNumId w:val="14"/>
  </w:num>
  <w:num w:numId="17" w16cid:durableId="887297532">
    <w:abstractNumId w:val="8"/>
  </w:num>
  <w:num w:numId="18" w16cid:durableId="1516923963">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4280438">
    <w:abstractNumId w:val="15"/>
  </w:num>
  <w:num w:numId="20" w16cid:durableId="1602109624">
    <w:abstractNumId w:val="5"/>
  </w:num>
  <w:num w:numId="21" w16cid:durableId="488718738">
    <w:abstractNumId w:val="31"/>
  </w:num>
  <w:num w:numId="22" w16cid:durableId="664631750">
    <w:abstractNumId w:val="27"/>
  </w:num>
  <w:num w:numId="23" w16cid:durableId="853614436">
    <w:abstractNumId w:val="22"/>
  </w:num>
  <w:num w:numId="24" w16cid:durableId="1251621926">
    <w:abstractNumId w:val="23"/>
  </w:num>
  <w:num w:numId="25" w16cid:durableId="1240602548">
    <w:abstractNumId w:val="16"/>
  </w:num>
  <w:num w:numId="26" w16cid:durableId="1831361818">
    <w:abstractNumId w:val="17"/>
  </w:num>
  <w:num w:numId="27" w16cid:durableId="1845634287">
    <w:abstractNumId w:val="7"/>
  </w:num>
  <w:num w:numId="28" w16cid:durableId="365103157">
    <w:abstractNumId w:val="1"/>
  </w:num>
  <w:num w:numId="29" w16cid:durableId="45222513">
    <w:abstractNumId w:val="10"/>
  </w:num>
  <w:num w:numId="30" w16cid:durableId="1932622917">
    <w:abstractNumId w:val="21"/>
  </w:num>
  <w:num w:numId="31" w16cid:durableId="1741827325">
    <w:abstractNumId w:val="4"/>
  </w:num>
  <w:num w:numId="32" w16cid:durableId="1638799581">
    <w:abstractNumId w:val="35"/>
  </w:num>
  <w:num w:numId="33" w16cid:durableId="815990660">
    <w:abstractNumId w:val="30"/>
  </w:num>
  <w:num w:numId="34" w16cid:durableId="836264258">
    <w:abstractNumId w:val="26"/>
  </w:num>
  <w:num w:numId="35" w16cid:durableId="1097943638">
    <w:abstractNumId w:val="32"/>
  </w:num>
  <w:num w:numId="36" w16cid:durableId="765926119">
    <w:abstractNumId w:val="2"/>
  </w:num>
  <w:num w:numId="37" w16cid:durableId="1628048802">
    <w:abstractNumId w:val="19"/>
  </w:num>
  <w:num w:numId="38" w16cid:durableId="1648900531">
    <w:abstractNumId w:val="19"/>
  </w:num>
  <w:num w:numId="39" w16cid:durableId="723137182">
    <w:abstractNumId w:val="19"/>
  </w:num>
  <w:num w:numId="40" w16cid:durableId="639918098">
    <w:abstractNumId w:val="19"/>
  </w:num>
  <w:num w:numId="41" w16cid:durableId="1441610870">
    <w:abstractNumId w:val="6"/>
  </w:num>
  <w:num w:numId="42" w16cid:durableId="256325703">
    <w:abstractNumId w:val="19"/>
    <w:lvlOverride w:ilvl="0">
      <w:startOverride w:val="2"/>
    </w:lvlOverride>
    <w:lvlOverride w:ilvl="1">
      <w:startOverride w:val="4"/>
    </w:lvlOverride>
  </w:num>
  <w:num w:numId="43" w16cid:durableId="814373290">
    <w:abstractNumId w:val="19"/>
  </w:num>
  <w:num w:numId="44" w16cid:durableId="60442813">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목록 단락"/>
    <w:basedOn w:val="a"/>
    <w:link w:val="aff3"/>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2"/>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6"/>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0"/>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0">
    <w:name w:val="HTML 预设格式 字符"/>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 w:type="paragraph" w:customStyle="1" w:styleId="32">
    <w:name w:val="正文3"/>
    <w:rsid w:val="00085A76"/>
    <w:pPr>
      <w:jc w:val="both"/>
    </w:pPr>
    <w:rPr>
      <w:rFonts w:eastAsia="宋体"/>
      <w:kern w:val="2"/>
      <w:sz w:val="21"/>
      <w:szCs w:val="21"/>
    </w:rPr>
  </w:style>
  <w:style w:type="character" w:styleId="aff4">
    <w:name w:val="Strong"/>
    <w:basedOn w:val="a0"/>
    <w:uiPriority w:val="22"/>
    <w:qFormat/>
    <w:rsid w:val="00974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494523-C5E8-435F-80EF-2EF30E92E4EA}">
  <ds:schemaRefs>
    <ds:schemaRef ds:uri="http://schemas.openxmlformats.org/officeDocument/2006/bibliography"/>
  </ds:schemaRefs>
</ds:datastoreItem>
</file>

<file path=customXml/itemProps4.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5.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6.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68</Pages>
  <Words>22574</Words>
  <Characters>128677</Characters>
  <Application>Microsoft Office Word</Application>
  <DocSecurity>0</DocSecurity>
  <Lines>1072</Lines>
  <Paragraphs>301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vivo (Yuan)</cp:lastModifiedBy>
  <cp:revision>219</cp:revision>
  <dcterms:created xsi:type="dcterms:W3CDTF">2022-05-13T18:39:00Z</dcterms:created>
  <dcterms:modified xsi:type="dcterms:W3CDTF">2022-05-16T11:05:00Z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