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620B3008"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83678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As shown in the SID, some bullets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considering the following: [RAN1, RAN2] </w:t>
            </w:r>
          </w:p>
          <w:p w14:paraId="2440A36F"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w:t>
            </w:r>
            <w:proofErr w:type="spellStart"/>
            <w:r w:rsidRPr="00543369">
              <w:rPr>
                <w:rFonts w:ascii="Times New Roman" w:eastAsia="DengXian" w:hAnsi="Times New Roman"/>
                <w:sz w:val="20"/>
                <w:szCs w:val="20"/>
              </w:rPr>
              <w:t>sidelink</w:t>
            </w:r>
            <w:proofErr w:type="spellEnd"/>
            <w:r w:rsidRPr="00543369">
              <w:rPr>
                <w:rFonts w:ascii="Times New Roman" w:eastAsia="DengXian" w:hAnsi="Times New Roman"/>
                <w:sz w:val="20"/>
                <w:szCs w:val="20"/>
              </w:rPr>
              <w:t xml:space="preserve"> communication and from positioning as much as possible [RAN1]. </w:t>
            </w:r>
          </w:p>
          <w:p w14:paraId="6D40118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18B5E802"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1592588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signalling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2A5B685F"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 xml:space="preserve">Note: When the bandwidth requirements have been determined and the 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1C9166E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3AD04E5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368DD5E7" w14:textId="77777777"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A53BCCE" w14:textId="77777777" w:rsid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797F2C62" w14:textId="77777777" w:rsidR="00073612" w:rsidRP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1ED6AE0E" w14:textId="77777777" w:rsidR="009F2ACF" w:rsidRPr="009B33A0" w:rsidRDefault="009F2ACF"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6933BD6"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59A22E0"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2CDA84E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562866A2"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702C7521"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208EA8FC"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Torsten </w:t>
            </w:r>
            <w:proofErr w:type="spellStart"/>
            <w:r>
              <w:rPr>
                <w:rFonts w:ascii="Times New Roman" w:eastAsia="SimSun" w:hAnsi="Times New Roman"/>
                <w:kern w:val="2"/>
                <w:sz w:val="20"/>
                <w:szCs w:val="20"/>
              </w:rPr>
              <w:t>Wildschek</w:t>
            </w:r>
            <w:proofErr w:type="spellEnd"/>
          </w:p>
        </w:tc>
        <w:tc>
          <w:tcPr>
            <w:tcW w:w="4393" w:type="dxa"/>
          </w:tcPr>
          <w:p w14:paraId="0BCA8968" w14:textId="77777777" w:rsidR="00996935" w:rsidRPr="00543369" w:rsidRDefault="00684028"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588467A"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83678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2CFE472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xml:space="preserve">: The following performance metric for </w:t>
            </w:r>
            <w:proofErr w:type="spellStart"/>
            <w:r w:rsidRPr="00543369">
              <w:rPr>
                <w:b w:val="0"/>
                <w:sz w:val="18"/>
                <w:szCs w:val="18"/>
              </w:rPr>
              <w:t>sidelink</w:t>
            </w:r>
            <w:proofErr w:type="spellEnd"/>
            <w:r w:rsidRPr="00543369">
              <w:rPr>
                <w:b w:val="0"/>
                <w:sz w:val="18"/>
                <w:szCs w:val="18"/>
              </w:rPr>
              <w:t xml:space="preserve"> evaluation should be defined:</w:t>
            </w:r>
          </w:p>
          <w:p w14:paraId="0D4B9F28"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Proposal 3: Define horizontal distance accuracy and direction accuracy as performance metrics for </w:t>
            </w:r>
            <w:proofErr w:type="spellStart"/>
            <w:r w:rsidRPr="00543369">
              <w:rPr>
                <w:rFonts w:ascii="Times New Roman" w:eastAsia="SimSun" w:hAnsi="Times New Roman"/>
                <w:sz w:val="18"/>
                <w:szCs w:val="18"/>
              </w:rPr>
              <w:t>sidelink</w:t>
            </w:r>
            <w:proofErr w:type="spellEnd"/>
            <w:r w:rsidRPr="00543369">
              <w:rPr>
                <w:rFonts w:ascii="Times New Roman" w:eastAsia="SimSun" w:hAnsi="Times New Roman"/>
                <w:sz w:val="18"/>
                <w:szCs w:val="18"/>
              </w:rPr>
              <w:t xml:space="preserve">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 xml:space="preserve">Proposal 5: In </w:t>
            </w:r>
            <w:proofErr w:type="spellStart"/>
            <w:r w:rsidRPr="00543369">
              <w:rPr>
                <w:rFonts w:ascii="Times New Roman" w:hAnsi="Times New Roman"/>
                <w:bCs/>
                <w:sz w:val="18"/>
                <w:szCs w:val="18"/>
              </w:rPr>
              <w:t>sidelink</w:t>
            </w:r>
            <w:proofErr w:type="spellEnd"/>
            <w:r w:rsidRPr="00543369">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83678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D08D209"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766E741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2427EB0"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29957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64B543C"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5B02A5">
            <w:pPr>
              <w:widowControl w:val="0"/>
              <w:snapToGrid w:val="0"/>
              <w:spacing w:after="120" w:line="240" w:lineRule="auto"/>
              <w:jc w:val="both"/>
              <w:rPr>
                <w:rFonts w:eastAsia="Malgun Gothic"/>
                <w:iCs/>
                <w:sz w:val="20"/>
                <w:lang w:eastAsia="ko-KR"/>
              </w:rPr>
            </w:pPr>
          </w:p>
          <w:p w14:paraId="117B11FE"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BD75CEF"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79B14CB8"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223F8B">
            <w:pPr>
              <w:snapToGrid w:val="0"/>
              <w:spacing w:after="0" w:line="240" w:lineRule="auto"/>
              <w:rPr>
                <w:rFonts w:ascii="Times New Roman" w:hAnsi="Times New Roman"/>
                <w:iCs/>
                <w:sz w:val="18"/>
                <w:szCs w:val="18"/>
              </w:rPr>
            </w:pPr>
          </w:p>
          <w:p w14:paraId="2058FF5B"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7C7DB4CC" w14:textId="77777777"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870B7E">
            <w:pPr>
              <w:snapToGrid w:val="0"/>
              <w:spacing w:after="0" w:line="240" w:lineRule="auto"/>
              <w:rPr>
                <w:rFonts w:ascii="Times New Roman" w:hAnsi="Times New Roman"/>
                <w:iCs/>
                <w:sz w:val="18"/>
                <w:szCs w:val="18"/>
              </w:rPr>
            </w:pPr>
          </w:p>
        </w:tc>
      </w:tr>
    </w:tbl>
    <w:p w14:paraId="1EC8B0C9" w14:textId="77777777" w:rsidR="009757DF" w:rsidRDefault="009757DF" w:rsidP="005A1F89">
      <w:pPr>
        <w:snapToGrid w:val="0"/>
      </w:pPr>
    </w:p>
    <w:p w14:paraId="1432E03F" w14:textId="77777777" w:rsidR="00BC36A8" w:rsidRPr="00543369" w:rsidRDefault="00BC36A8"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323A0B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BC36A8">
      <w:pPr>
        <w:snapToGrid w:val="0"/>
        <w:jc w:val="both"/>
        <w:rPr>
          <w:rFonts w:ascii="Times New Roman" w:eastAsia="SimSun" w:hAnsi="Times New Roman"/>
          <w:kern w:val="2"/>
          <w:sz w:val="20"/>
          <w:szCs w:val="20"/>
        </w:rPr>
      </w:pPr>
    </w:p>
    <w:p w14:paraId="0890D460" w14:textId="77777777" w:rsidR="00BC36A8" w:rsidRPr="00543369" w:rsidRDefault="00BC36A8"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302C09" w14:textId="77777777" w:rsidR="00BC36A8" w:rsidRPr="00543369" w:rsidRDefault="00BC36A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BC36A8">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80FCD2"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83678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The following performance metrics for SL positioning accuracy evaluation is defined:</w:t>
            </w:r>
          </w:p>
          <w:p w14:paraId="50EB7E7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C5830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83678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DC4B04">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B53079">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65025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650252">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494611">
        <w:trPr>
          <w:trHeight w:val="436"/>
        </w:trPr>
        <w:tc>
          <w:tcPr>
            <w:tcW w:w="2078" w:type="dxa"/>
          </w:tcPr>
          <w:p w14:paraId="42CC7337" w14:textId="5E996DFF" w:rsidR="001335AF" w:rsidRDefault="001335AF" w:rsidP="001335AF">
            <w:pPr>
              <w:snapToGrid w:val="0"/>
              <w:spacing w:after="0" w:line="240" w:lineRule="auto"/>
              <w:rPr>
                <w:rFonts w:ascii="Times New Roman" w:hAnsi="Times New Roman"/>
                <w:iCs/>
                <w:sz w:val="18"/>
                <w:szCs w:val="18"/>
              </w:rPr>
            </w:pPr>
            <w:proofErr w:type="spellStart"/>
            <w:r w:rsidRPr="001335AF">
              <w:rPr>
                <w:rFonts w:ascii="Times New Roman" w:hAnsi="Times New Roman"/>
                <w:iCs/>
                <w:sz w:val="18"/>
                <w:szCs w:val="18"/>
              </w:rPr>
              <w:t>InterDigital</w:t>
            </w:r>
            <w:proofErr w:type="spellEnd"/>
          </w:p>
        </w:tc>
        <w:tc>
          <w:tcPr>
            <w:tcW w:w="7215" w:type="dxa"/>
            <w:vAlign w:val="center"/>
          </w:tcPr>
          <w:p w14:paraId="386CD78D" w14:textId="32C35B9A" w:rsidR="001335AF" w:rsidRDefault="001335AF" w:rsidP="001335AF">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bl>
    <w:p w14:paraId="49DF5483" w14:textId="77777777" w:rsidR="00BC36A8" w:rsidRPr="006A1863" w:rsidRDefault="00BC36A8" w:rsidP="005A1F89">
      <w:pPr>
        <w:snapToGrid w:val="0"/>
      </w:pPr>
    </w:p>
    <w:p w14:paraId="17B9F6D1" w14:textId="77777777" w:rsidR="001366EB" w:rsidRPr="00543369" w:rsidRDefault="001366EB"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58C32F83"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626DA3A"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313F224C" w14:textId="77777777" w:rsidR="007759B0" w:rsidRPr="00543369" w:rsidRDefault="007759B0"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83678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2722AEA" w14:textId="77777777" w:rsidR="007759B0" w:rsidRPr="00543369" w:rsidRDefault="007759B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For the positioning methods used in the evaluation, we prefer to be up to companies to select proper solutions for </w:t>
            </w:r>
            <w:proofErr w:type="spellStart"/>
            <w:r>
              <w:rPr>
                <w:rFonts w:ascii="Times New Roman" w:hAnsi="Times New Roman" w:hint="eastAsia"/>
                <w:iCs/>
                <w:sz w:val="18"/>
                <w:szCs w:val="18"/>
              </w:rPr>
              <w:t>sidelink</w:t>
            </w:r>
            <w:proofErr w:type="spellEnd"/>
            <w:r>
              <w:rPr>
                <w:rFonts w:ascii="Times New Roman" w:hAnsi="Times New Roman" w:hint="eastAsia"/>
                <w:iCs/>
                <w:sz w:val="18"/>
                <w:szCs w:val="18"/>
              </w:rPr>
              <w:t xml:space="preserve">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2F30758"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7F86B737"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6E2FB1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83678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59CFA9C0"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5B02A5">
            <w:pPr>
              <w:snapToGrid w:val="0"/>
              <w:spacing w:after="0" w:line="240" w:lineRule="auto"/>
              <w:rPr>
                <w:rFonts w:ascii="Times New Roman" w:hAnsi="Times New Roman"/>
                <w:iCs/>
                <w:sz w:val="18"/>
                <w:szCs w:val="18"/>
              </w:rPr>
            </w:pPr>
          </w:p>
          <w:p w14:paraId="3CF2C8A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lastRenderedPageBreak/>
              <w:t>LGE</w:t>
            </w:r>
          </w:p>
        </w:tc>
        <w:tc>
          <w:tcPr>
            <w:tcW w:w="7215" w:type="dxa"/>
          </w:tcPr>
          <w:p w14:paraId="3BB69CBA"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3293B820"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3AF740E"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proofErr w:type="spellStart"/>
            <w:r w:rsidRPr="00586EDC">
              <w:rPr>
                <w:bCs/>
                <w:iCs/>
                <w:sz w:val="18"/>
                <w:szCs w:val="18"/>
              </w:rPr>
              <w:t>sidelink</w:t>
            </w:r>
            <w:proofErr w:type="spellEnd"/>
            <w:r w:rsidRPr="00586EDC">
              <w:rPr>
                <w:bCs/>
                <w:iCs/>
                <w:sz w:val="18"/>
                <w:szCs w:val="18"/>
              </w:rPr>
              <w:t>-based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870B7E">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3E0EBF43" w14:textId="77777777" w:rsidR="007C522C" w:rsidRPr="00586EDC" w:rsidRDefault="007C522C" w:rsidP="007C522C">
            <w:pPr>
              <w:snapToGrid w:val="0"/>
              <w:spacing w:after="0" w:line="240" w:lineRule="auto"/>
              <w:rPr>
                <w:bCs/>
                <w:iCs/>
                <w:sz w:val="18"/>
                <w:szCs w:val="18"/>
              </w:rPr>
            </w:pPr>
            <w:r>
              <w:rPr>
                <w:rFonts w:ascii="Times New Roman" w:hAnsi="Times New Roman"/>
                <w:iCs/>
                <w:sz w:val="18"/>
                <w:szCs w:val="18"/>
              </w:rPr>
              <w:t xml:space="preserve">Vivo’s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870B7E">
            <w:pPr>
              <w:snapToGrid w:val="0"/>
              <w:spacing w:after="0" w:line="240" w:lineRule="auto"/>
              <w:rPr>
                <w:rFonts w:ascii="Times New Roman" w:hAnsi="Times New Roman"/>
                <w:iCs/>
                <w:sz w:val="18"/>
                <w:szCs w:val="18"/>
              </w:rPr>
            </w:pPr>
          </w:p>
          <w:p w14:paraId="539D57B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563ACC30"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lastRenderedPageBreak/>
              <w:t>For absolute positioning we are only evaluating in-coverage or partial coverage (in-coverage for all anchor UEs) scenarios.</w:t>
            </w:r>
          </w:p>
          <w:p w14:paraId="367AF339"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9D536A">
            <w:pPr>
              <w:snapToGrid w:val="0"/>
              <w:spacing w:after="0" w:line="240" w:lineRule="auto"/>
              <w:rPr>
                <w:iCs/>
                <w:sz w:val="18"/>
                <w:szCs w:val="18"/>
              </w:rPr>
            </w:pPr>
          </w:p>
          <w:p w14:paraId="750E49CA"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9D536A">
            <w:pPr>
              <w:snapToGrid w:val="0"/>
              <w:spacing w:after="0" w:line="240" w:lineRule="auto"/>
              <w:rPr>
                <w:iCs/>
                <w:sz w:val="18"/>
                <w:szCs w:val="18"/>
              </w:rPr>
            </w:pPr>
          </w:p>
          <w:p w14:paraId="51EDA5F6" w14:textId="71A6739E" w:rsidR="009D536A" w:rsidRDefault="009D536A" w:rsidP="009D536A">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r w:rsidRPr="009D536A">
              <w:rPr>
                <w:iCs/>
                <w:sz w:val="18"/>
                <w:szCs w:val="18"/>
              </w:rPr>
              <w:t xml:space="preserve">) ? </w:t>
            </w:r>
          </w:p>
          <w:p w14:paraId="2504B386" w14:textId="77777777" w:rsidR="00F32F15" w:rsidRDefault="00F32F15" w:rsidP="009D536A">
            <w:pPr>
              <w:spacing w:after="0" w:line="240" w:lineRule="auto"/>
              <w:rPr>
                <w:rFonts w:ascii="Times New Roman" w:hAnsi="Times New Roman"/>
                <w:iCs/>
                <w:sz w:val="18"/>
                <w:szCs w:val="18"/>
              </w:rPr>
            </w:pPr>
          </w:p>
          <w:p w14:paraId="4067D766"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5A1F89">
      <w:pPr>
        <w:snapToGrid w:val="0"/>
      </w:pPr>
    </w:p>
    <w:p w14:paraId="3ACDFDB0"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30F95425"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66EDAD08" w14:textId="77777777" w:rsidR="00667D14" w:rsidRPr="00A51D68" w:rsidRDefault="00667D14" w:rsidP="0083678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B97D9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14:paraId="51384564"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618EC8BB" w14:textId="77777777" w:rsidR="009B6013" w:rsidRPr="007B19EC"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83678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lastRenderedPageBreak/>
              <w:t xml:space="preserve">For absolute positioning evaluation, anchor UEs’ locations are known </w:t>
            </w:r>
          </w:p>
          <w:p w14:paraId="5F65937B"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83678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OPPO</w:t>
            </w:r>
          </w:p>
        </w:tc>
        <w:tc>
          <w:tcPr>
            <w:tcW w:w="7215" w:type="dxa"/>
            <w:gridSpan w:val="2"/>
            <w:vAlign w:val="center"/>
          </w:tcPr>
          <w:p w14:paraId="1EE15D7B" w14:textId="77777777" w:rsidR="00B6332D" w:rsidRPr="00D4094D" w:rsidRDefault="00E20DE5" w:rsidP="0083678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83678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83678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83678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83678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14:paraId="429840AA"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 xml:space="preserve">For joint </w:t>
            </w:r>
            <w:proofErr w:type="spellStart"/>
            <w:r w:rsidRPr="007D725C">
              <w:rPr>
                <w:rFonts w:ascii="Times New Roman" w:eastAsia="Malgun Gothic" w:hAnsi="Times New Roman"/>
                <w:iCs/>
                <w:sz w:val="20"/>
                <w:szCs w:val="18"/>
                <w:lang w:eastAsia="ko-KR"/>
              </w:rPr>
              <w:t>Uu</w:t>
            </w:r>
            <w:proofErr w:type="spellEnd"/>
            <w:r w:rsidRPr="007D725C">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B53079">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B53079">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5A0F8C">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5A0F8C">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5A0F8C">
            <w:pPr>
              <w:snapToGrid w:val="0"/>
              <w:spacing w:after="0" w:line="240" w:lineRule="auto"/>
              <w:rPr>
                <w:rFonts w:ascii="Times New Roman" w:hAnsi="Times New Roman"/>
                <w:iCs/>
                <w:sz w:val="18"/>
                <w:szCs w:val="18"/>
              </w:rPr>
            </w:pPr>
            <w:proofErr w:type="spellStart"/>
            <w:r w:rsidRPr="00D163BC">
              <w:rPr>
                <w:rFonts w:ascii="Times New Roman" w:hAnsi="Times New Roman"/>
                <w:iCs/>
                <w:sz w:val="18"/>
                <w:szCs w:val="18"/>
              </w:rPr>
              <w:t>InterDigital</w:t>
            </w:r>
            <w:proofErr w:type="spellEnd"/>
          </w:p>
        </w:tc>
        <w:tc>
          <w:tcPr>
            <w:tcW w:w="7215" w:type="dxa"/>
            <w:gridSpan w:val="2"/>
          </w:tcPr>
          <w:p w14:paraId="5B1B8C84" w14:textId="7B355649" w:rsidR="00D163BC" w:rsidRDefault="00D163BC" w:rsidP="005A0F8C">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bl>
    <w:p w14:paraId="168B8485" w14:textId="77777777" w:rsidR="00B97D91" w:rsidRPr="00016390" w:rsidRDefault="00B97D91" w:rsidP="005A1F89">
      <w:pPr>
        <w:snapToGrid w:val="0"/>
      </w:pPr>
    </w:p>
    <w:p w14:paraId="01679A97" w14:textId="77777777" w:rsidR="003438BE" w:rsidRPr="00543369" w:rsidRDefault="00A77B0B"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5A1F89">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5A1F89">
            <w:pPr>
              <w:snapToGrid w:val="0"/>
              <w:spacing w:after="0" w:line="240" w:lineRule="auto"/>
              <w:rPr>
                <w:rFonts w:ascii="Times New Roman" w:hAnsi="Times New Roman"/>
                <w:iCs/>
                <w:sz w:val="18"/>
                <w:szCs w:val="18"/>
              </w:rPr>
            </w:pPr>
          </w:p>
          <w:p w14:paraId="2EEE5BFE" w14:textId="233DD328"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5A1F89">
            <w:pPr>
              <w:snapToGrid w:val="0"/>
              <w:spacing w:after="0" w:line="240" w:lineRule="auto"/>
              <w:rPr>
                <w:rFonts w:ascii="Times New Roman" w:hAnsi="Times New Roman"/>
                <w:bCs/>
                <w:iCs/>
                <w:sz w:val="18"/>
                <w:szCs w:val="18"/>
              </w:rPr>
            </w:pPr>
          </w:p>
          <w:p w14:paraId="4673EB7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5A1F89">
      <w:pPr>
        <w:snapToGrid w:val="0"/>
      </w:pPr>
    </w:p>
    <w:p w14:paraId="4F149A92"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Rel-16/17 </w:t>
      </w:r>
      <w:proofErr w:type="spellStart"/>
      <w:r w:rsidRPr="00543369">
        <w:rPr>
          <w:rFonts w:ascii="Times New Roman" w:eastAsia="SimSun" w:hAnsi="Times New Roman" w:hint="eastAsia"/>
          <w:kern w:val="2"/>
          <w:sz w:val="20"/>
          <w:szCs w:val="20"/>
        </w:rPr>
        <w:t>sidelink</w:t>
      </w:r>
      <w:proofErr w:type="spellEnd"/>
      <w:r w:rsidRPr="00543369">
        <w:rPr>
          <w:rFonts w:ascii="Times New Roman" w:eastAsia="SimSun" w:hAnsi="Times New Roman" w:hint="eastAsia"/>
          <w:kern w:val="2"/>
          <w:sz w:val="20"/>
          <w:szCs w:val="20"/>
        </w:rPr>
        <w:t xml:space="preserve">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has not been updated and it will be discussed at Q4 in this year. Many companies suggested deprioritizing FR2. </w:t>
      </w:r>
    </w:p>
    <w:p w14:paraId="549F9EDF"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5BEBF67F"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0EB683BA"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D84E70">
      <w:pPr>
        <w:snapToGrid w:val="0"/>
        <w:jc w:val="both"/>
        <w:rPr>
          <w:rFonts w:ascii="Times New Roman" w:hAnsi="Times New Roman"/>
          <w:b/>
          <w:sz w:val="20"/>
          <w:szCs w:val="20"/>
          <w:lang w:val="en-GB"/>
        </w:rPr>
      </w:pPr>
    </w:p>
    <w:p w14:paraId="176513BE"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w:t>
      </w:r>
      <w:r>
        <w:rPr>
          <w:rFonts w:ascii="Times New Roman" w:eastAsia="SimSun" w:hAnsi="Times New Roman"/>
          <w:kern w:val="2"/>
          <w:sz w:val="20"/>
          <w:szCs w:val="20"/>
        </w:rPr>
        <w:lastRenderedPageBreak/>
        <w:t xml:space="preserve">results for 100MHz in FR1. As for FR2, the related requirement is also under discussion in another agenda, we can wait for the outcome there. </w:t>
      </w:r>
    </w:p>
    <w:p w14:paraId="29A40D32" w14:textId="77777777" w:rsidR="00D84E70"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792146C" w14:textId="77777777" w:rsidR="00D84E70" w:rsidRPr="00543369" w:rsidRDefault="00D84E7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20700AA"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83678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8D4A09">
            <w:pPr>
              <w:pStyle w:val="Heading2"/>
              <w:rPr>
                <w:sz w:val="20"/>
                <w:szCs w:val="20"/>
              </w:rPr>
            </w:pPr>
            <w:r w:rsidRPr="009A2654">
              <w:rPr>
                <w:sz w:val="20"/>
                <w:szCs w:val="20"/>
              </w:rPr>
              <w:t>FL2 Proposal 3-2</w:t>
            </w:r>
          </w:p>
          <w:p w14:paraId="3EDD2B4F" w14:textId="77777777" w:rsidR="008D4A09" w:rsidRDefault="008D4A09" w:rsidP="008D4A09">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DC4B04">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tcPr>
          <w:p w14:paraId="384C1AA7"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B53079">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E76A9A">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9A7C6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9A7C6B">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9A7C6B">
            <w:pPr>
              <w:snapToGrid w:val="0"/>
              <w:spacing w:after="0" w:line="240" w:lineRule="auto"/>
              <w:rPr>
                <w:rFonts w:ascii="Times New Roman" w:hAnsi="Times New Roman"/>
                <w:bCs/>
                <w:iCs/>
                <w:sz w:val="18"/>
                <w:szCs w:val="18"/>
              </w:rPr>
            </w:pPr>
            <w:proofErr w:type="spellStart"/>
            <w:r w:rsidRPr="0074399B">
              <w:rPr>
                <w:rFonts w:ascii="Times New Roman" w:hAnsi="Times New Roman"/>
                <w:bCs/>
                <w:iCs/>
                <w:sz w:val="18"/>
                <w:szCs w:val="18"/>
              </w:rPr>
              <w:t>InterDigital</w:t>
            </w:r>
            <w:proofErr w:type="spellEnd"/>
          </w:p>
        </w:tc>
        <w:tc>
          <w:tcPr>
            <w:tcW w:w="7215" w:type="dxa"/>
          </w:tcPr>
          <w:p w14:paraId="5EDA048B" w14:textId="3BAE3AB1" w:rsidR="0074399B" w:rsidRDefault="0074399B" w:rsidP="009A7C6B">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bl>
    <w:p w14:paraId="5D9133DE" w14:textId="77777777" w:rsidR="00D84E70" w:rsidRPr="00AE3589"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7777777" w:rsidR="00320370" w:rsidRPr="00543369" w:rsidRDefault="001A17D6"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w:t>
                  </w:r>
                  <w:proofErr w:type="spellStart"/>
                  <w:r w:rsidRPr="00543369">
                    <w:rPr>
                      <w:rFonts w:ascii="Times New Roman" w:hAnsi="Times New Roman"/>
                      <w:szCs w:val="18"/>
                    </w:rPr>
                    <w:t>sidelink</w:t>
                  </w:r>
                  <w:proofErr w:type="spellEnd"/>
                  <w:r w:rsidRPr="00543369">
                    <w:rPr>
                      <w:rFonts w:ascii="Times New Roman" w:hAnsi="Times New Roman"/>
                      <w:szCs w:val="18"/>
                    </w:rPr>
                    <w:t xml:space="preserve">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31"/>
          </w:p>
          <w:p w14:paraId="063BF67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Sidelink PRS and other </w:t>
            </w:r>
            <w:proofErr w:type="spellStart"/>
            <w:r w:rsidRPr="00543369">
              <w:rPr>
                <w:b w:val="0"/>
                <w:sz w:val="18"/>
                <w:szCs w:val="18"/>
              </w:rPr>
              <w:t>sidelink</w:t>
            </w:r>
            <w:proofErr w:type="spellEnd"/>
            <w:r w:rsidRPr="00543369">
              <w:rPr>
                <w:b w:val="0"/>
                <w:sz w:val="18"/>
                <w:szCs w:val="18"/>
              </w:rPr>
              <w:t xml:space="preserve">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42A28020"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xml:space="preserve">: As baseline for absolute positioning, there is no uncertainty in the </w:t>
            </w:r>
            <w:proofErr w:type="spellStart"/>
            <w:r w:rsidRPr="00543369">
              <w:rPr>
                <w:b w:val="0"/>
                <w:sz w:val="18"/>
                <w:szCs w:val="18"/>
              </w:rPr>
              <w:t>sidelink</w:t>
            </w:r>
            <w:proofErr w:type="spellEnd"/>
            <w:r w:rsidRPr="00543369">
              <w:rPr>
                <w:b w:val="0"/>
                <w:sz w:val="18"/>
                <w:szCs w:val="18"/>
              </w:rPr>
              <w:t xml:space="preserve"> anchors location coordinates.</w:t>
            </w:r>
          </w:p>
          <w:p w14:paraId="6F1A11FB"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w:t>
            </w:r>
            <w:r w:rsidRPr="00543369">
              <w:rPr>
                <w:b w:val="0"/>
                <w:sz w:val="18"/>
                <w:szCs w:val="18"/>
              </w:rPr>
              <w:lastRenderedPageBreak/>
              <w:t xml:space="preserve">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5A1F89">
      <w:pPr>
        <w:snapToGrid w:val="0"/>
        <w:rPr>
          <w:rFonts w:ascii="Times New Roman" w:hAnsi="Times New Roman"/>
          <w:sz w:val="20"/>
          <w:szCs w:val="20"/>
        </w:rPr>
      </w:pPr>
    </w:p>
    <w:p w14:paraId="18B2B4E8"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w:t>
      </w:r>
      <w:proofErr w:type="spellStart"/>
      <w:r w:rsidR="003A1375" w:rsidRPr="00543369">
        <w:rPr>
          <w:rFonts w:ascii="Times New Roman" w:hAnsi="Times New Roman"/>
          <w:sz w:val="20"/>
          <w:szCs w:val="20"/>
          <w:lang w:val="en-GB"/>
        </w:rPr>
        <w:t>sidelink</w:t>
      </w:r>
      <w:proofErr w:type="spellEnd"/>
      <w:r w:rsidR="003A1375" w:rsidRPr="00543369">
        <w:rPr>
          <w:rFonts w:ascii="Times New Roman" w:hAnsi="Times New Roman"/>
          <w:sz w:val="20"/>
          <w:szCs w:val="20"/>
          <w:lang w:val="en-GB"/>
        </w:rPr>
        <w:t xml:space="preserve">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5] suggests perfect network/</w:t>
      </w:r>
      <w:proofErr w:type="spellStart"/>
      <w:r w:rsidR="00E069A1" w:rsidRPr="00543369">
        <w:rPr>
          <w:rFonts w:ascii="Times New Roman" w:hAnsi="Times New Roman"/>
          <w:sz w:val="20"/>
          <w:szCs w:val="20"/>
          <w:lang w:val="en-GB"/>
        </w:rPr>
        <w:t>sidelink</w:t>
      </w:r>
      <w:proofErr w:type="spellEnd"/>
      <w:r w:rsidR="00E069A1" w:rsidRPr="00543369">
        <w:rPr>
          <w:rFonts w:ascii="Times New Roman" w:hAnsi="Times New Roman"/>
          <w:sz w:val="20"/>
          <w:szCs w:val="20"/>
          <w:lang w:val="en-GB"/>
        </w:rPr>
        <w:t xml:space="preserve">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5A1F89">
      <w:pPr>
        <w:snapToGrid w:val="0"/>
        <w:jc w:val="both"/>
        <w:rPr>
          <w:b/>
          <w:bCs/>
        </w:rPr>
      </w:pPr>
    </w:p>
    <w:p w14:paraId="702803A4" w14:textId="77777777" w:rsidR="00282169" w:rsidRPr="00543369" w:rsidRDefault="0028216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77777777" w:rsidR="00282169" w:rsidRPr="00543369" w:rsidRDefault="0028216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167366F"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 </w:t>
      </w:r>
    </w:p>
    <w:p w14:paraId="1D747F1B"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4031590F"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 xml:space="preserve">uncertainty in the </w:t>
            </w:r>
            <w:proofErr w:type="spellStart"/>
            <w:r w:rsidRPr="00274114">
              <w:rPr>
                <w:rFonts w:ascii="Times New Roman" w:eastAsia="Malgun Gothic" w:hAnsi="Times New Roman"/>
                <w:iCs/>
                <w:sz w:val="18"/>
                <w:szCs w:val="18"/>
                <w:lang w:eastAsia="ko-KR"/>
              </w:rPr>
              <w:t>sidelink</w:t>
            </w:r>
            <w:proofErr w:type="spellEnd"/>
            <w:r w:rsidRPr="00274114">
              <w:rPr>
                <w:rFonts w:ascii="Times New Roman" w:eastAsia="Malgun Gothic" w:hAnsi="Times New Roman"/>
                <w:iCs/>
                <w:sz w:val="18"/>
                <w:szCs w:val="18"/>
                <w:lang w:eastAsia="ko-KR"/>
              </w:rPr>
              <w:t xml:space="preserve">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39EF63D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473CC6">
            <w:pPr>
              <w:snapToGrid w:val="0"/>
              <w:spacing w:after="0" w:line="240" w:lineRule="auto"/>
              <w:rPr>
                <w:rFonts w:ascii="Times New Roman" w:hAnsi="Times New Roman"/>
                <w:iCs/>
                <w:sz w:val="18"/>
                <w:szCs w:val="18"/>
              </w:rPr>
            </w:pPr>
          </w:p>
          <w:p w14:paraId="32A79CEB" w14:textId="77777777" w:rsidR="00473CC6" w:rsidRPr="00543369" w:rsidRDefault="00473CC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w:t>
            </w:r>
            <w:proofErr w:type="spellStart"/>
            <w:r w:rsidRPr="00473CC6">
              <w:rPr>
                <w:rFonts w:ascii="Times New Roman" w:eastAsia="Malgun Gothic" w:hAnsi="Times New Roman"/>
                <w:iCs/>
                <w:color w:val="FF0000"/>
                <w:sz w:val="18"/>
                <w:szCs w:val="18"/>
                <w:lang w:eastAsia="ko-KR"/>
              </w:rPr>
              <w:t>sidelink</w:t>
            </w:r>
            <w:proofErr w:type="spellEnd"/>
            <w:r w:rsidRPr="00473CC6">
              <w:rPr>
                <w:rFonts w:ascii="Times New Roman" w:eastAsia="Malgun Gothic" w:hAnsi="Times New Roman"/>
                <w:iCs/>
                <w:color w:val="FF0000"/>
                <w:sz w:val="18"/>
                <w:szCs w:val="18"/>
                <w:lang w:eastAsia="ko-KR"/>
              </w:rPr>
              <w:t xml:space="preserve"> anchors location coordinates can be considered by companies</w:t>
            </w:r>
          </w:p>
          <w:p w14:paraId="1E9F9A0A"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06F8139B"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5B02A5">
            <w:pPr>
              <w:snapToGrid w:val="0"/>
              <w:spacing w:after="0" w:line="240" w:lineRule="auto"/>
              <w:rPr>
                <w:rFonts w:ascii="Times New Roman" w:hAnsi="Times New Roman"/>
                <w:iCs/>
                <w:sz w:val="18"/>
                <w:szCs w:val="18"/>
              </w:rPr>
            </w:pPr>
          </w:p>
          <w:p w14:paraId="7686AC68"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5CF798E5"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38E57A58"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870B7E">
            <w:pPr>
              <w:snapToGrid w:val="0"/>
              <w:spacing w:after="0" w:line="240" w:lineRule="auto"/>
              <w:rPr>
                <w:rFonts w:ascii="Times New Roman" w:hAnsi="Times New Roman"/>
                <w:iCs/>
                <w:sz w:val="18"/>
                <w:szCs w:val="18"/>
              </w:rPr>
            </w:pPr>
          </w:p>
          <w:p w14:paraId="3A7A55F0"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870B7E">
            <w:pPr>
              <w:snapToGrid w:val="0"/>
              <w:spacing w:after="0" w:line="240" w:lineRule="auto"/>
              <w:rPr>
                <w:rFonts w:ascii="Times New Roman" w:hAnsi="Times New Roman"/>
                <w:iCs/>
                <w:sz w:val="18"/>
                <w:szCs w:val="18"/>
              </w:rPr>
            </w:pPr>
          </w:p>
          <w:p w14:paraId="246B4D5B"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880" w:type="dxa"/>
          </w:tcPr>
          <w:p w14:paraId="1A1AD1C0"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5A1F89">
      <w:pPr>
        <w:snapToGrid w:val="0"/>
        <w:rPr>
          <w:rFonts w:ascii="Times New Roman" w:hAnsi="Times New Roman"/>
          <w:sz w:val="20"/>
          <w:szCs w:val="20"/>
        </w:rPr>
      </w:pPr>
    </w:p>
    <w:p w14:paraId="60DCC722"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 xml:space="preserve">Uncertainty in the </w:t>
      </w:r>
      <w:proofErr w:type="spellStart"/>
      <w:r w:rsidRPr="002379DD">
        <w:rPr>
          <w:rFonts w:ascii="Times New Roman" w:eastAsia="Malgun Gothic" w:hAnsi="Times New Roman"/>
          <w:iCs/>
          <w:color w:val="FF0000"/>
          <w:sz w:val="20"/>
          <w:szCs w:val="20"/>
          <w:lang w:eastAsia="ko-KR"/>
        </w:rPr>
        <w:t>sidelink</w:t>
      </w:r>
      <w:proofErr w:type="spellEnd"/>
      <w:r w:rsidRPr="002379DD">
        <w:rPr>
          <w:rFonts w:ascii="Times New Roman" w:eastAsia="Malgun Gothic" w:hAnsi="Times New Roman"/>
          <w:iCs/>
          <w:color w:val="FF0000"/>
          <w:sz w:val="20"/>
          <w:szCs w:val="20"/>
          <w:lang w:eastAsia="ko-KR"/>
        </w:rPr>
        <w:t xml:space="preserve"> anchors location coordinates can be considered by companies</w:t>
      </w:r>
    </w:p>
    <w:p w14:paraId="7FB64B0A"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08E772E5"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Perfect network and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synchronization in the evaluation is assumed.</w:t>
      </w:r>
    </w:p>
    <w:p w14:paraId="322F72F0"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V</w:t>
            </w:r>
            <w:r w:rsidR="0052441B">
              <w:rPr>
                <w:rFonts w:ascii="Times New Roman" w:hAnsi="Times New Roman"/>
                <w:iCs/>
                <w:sz w:val="18"/>
                <w:szCs w:val="18"/>
              </w:rPr>
              <w:t>ivo</w:t>
            </w:r>
          </w:p>
        </w:tc>
        <w:tc>
          <w:tcPr>
            <w:tcW w:w="7215" w:type="dxa"/>
            <w:vAlign w:val="center"/>
          </w:tcPr>
          <w:p w14:paraId="29866D4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6AB2087"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hint="eastAsia"/>
                <w:sz w:val="20"/>
                <w:szCs w:val="20"/>
              </w:rPr>
              <w:t>sidelink</w:t>
            </w:r>
            <w:proofErr w:type="spellEnd"/>
            <w:r>
              <w:rPr>
                <w:rFonts w:ascii="Times New Roman" w:hAnsi="Times New Roman"/>
                <w:sz w:val="20"/>
                <w:szCs w:val="20"/>
              </w:rPr>
              <w:t xml:space="preserve"> synchronization” may cause ambiguity.</w:t>
            </w:r>
          </w:p>
          <w:p w14:paraId="6E0B8F31" w14:textId="77777777" w:rsidR="006A24F2" w:rsidRDefault="006A24F2" w:rsidP="006A24F2">
            <w:pPr>
              <w:snapToGrid w:val="0"/>
              <w:spacing w:after="0" w:line="240" w:lineRule="auto"/>
              <w:rPr>
                <w:rFonts w:ascii="Times New Roman" w:hAnsi="Times New Roman"/>
                <w:sz w:val="20"/>
                <w:szCs w:val="20"/>
              </w:rPr>
            </w:pPr>
          </w:p>
          <w:p w14:paraId="4C8134D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83678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78A5E1E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83678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lastRenderedPageBreak/>
              <w:t>AGC settling time can be optionally considered by companies</w:t>
            </w:r>
          </w:p>
          <w:p w14:paraId="6B01706B"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for absolute positioning,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 xml:space="preserve">Uncertainty in the </w:t>
            </w:r>
            <w:proofErr w:type="spellStart"/>
            <w:r w:rsidRPr="002E5C00">
              <w:rPr>
                <w:rFonts w:ascii="Times New Roman" w:eastAsia="Malgun Gothic" w:hAnsi="Times New Roman"/>
                <w:iCs/>
                <w:strike/>
                <w:sz w:val="20"/>
                <w:szCs w:val="20"/>
                <w:lang w:eastAsia="ko-KR"/>
              </w:rPr>
              <w:t>sidelink</w:t>
            </w:r>
            <w:proofErr w:type="spellEnd"/>
            <w:r w:rsidRPr="002E5C00">
              <w:rPr>
                <w:rFonts w:ascii="Times New Roman" w:eastAsia="Malgun Gothic" w:hAnsi="Times New Roman"/>
                <w:iCs/>
                <w:strike/>
                <w:sz w:val="20"/>
                <w:szCs w:val="20"/>
                <w:lang w:eastAsia="ko-KR"/>
              </w:rPr>
              <w:t xml:space="preserve"> anchors location coordinates can be considered by companies</w:t>
            </w:r>
          </w:p>
          <w:p w14:paraId="7B1A72ED"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Perfect network and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synchronization in the evaluation is assumed.</w:t>
            </w:r>
          </w:p>
          <w:p w14:paraId="40B7F771"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6A1863">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lastRenderedPageBreak/>
              <w:t>Samsung</w:t>
            </w:r>
          </w:p>
        </w:tc>
        <w:tc>
          <w:tcPr>
            <w:tcW w:w="7215" w:type="dxa"/>
          </w:tcPr>
          <w:p w14:paraId="09B2B385" w14:textId="77777777"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DC4B04">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B53079">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B5307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777B68">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777B68">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777B68">
            <w:pPr>
              <w:snapToGrid w:val="0"/>
              <w:spacing w:after="0" w:line="240" w:lineRule="auto"/>
              <w:rPr>
                <w:rFonts w:ascii="Times New Roman" w:hAnsi="Times New Roman"/>
                <w:bCs/>
                <w:iCs/>
                <w:sz w:val="18"/>
                <w:szCs w:val="18"/>
              </w:rPr>
            </w:pPr>
            <w:proofErr w:type="spellStart"/>
            <w:r w:rsidRPr="00EA720E">
              <w:rPr>
                <w:rFonts w:ascii="Times New Roman" w:hAnsi="Times New Roman"/>
                <w:bCs/>
                <w:iCs/>
                <w:sz w:val="18"/>
                <w:szCs w:val="18"/>
              </w:rPr>
              <w:t>InterDigital</w:t>
            </w:r>
            <w:proofErr w:type="spellEnd"/>
          </w:p>
        </w:tc>
        <w:tc>
          <w:tcPr>
            <w:tcW w:w="7215" w:type="dxa"/>
          </w:tcPr>
          <w:p w14:paraId="5E76D0C0" w14:textId="3CA6721B" w:rsidR="00EA720E" w:rsidRDefault="00EA720E" w:rsidP="00777B68">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bl>
    <w:p w14:paraId="42C3F271" w14:textId="77777777" w:rsidR="00096FAC" w:rsidRPr="00016390" w:rsidRDefault="00096FAC" w:rsidP="00096FAC">
      <w:pPr>
        <w:snapToGrid w:val="0"/>
        <w:rPr>
          <w:rFonts w:ascii="Times New Roman" w:hAnsi="Times New Roman"/>
          <w:sz w:val="20"/>
          <w:szCs w:val="20"/>
        </w:rPr>
      </w:pPr>
    </w:p>
    <w:p w14:paraId="7238B4FC" w14:textId="77777777" w:rsidR="00096FAC" w:rsidRPr="00AE3589" w:rsidRDefault="00096FAC" w:rsidP="005A1F89">
      <w:pPr>
        <w:snapToGrid w:val="0"/>
        <w:rPr>
          <w:rFonts w:ascii="Times New Roman" w:hAnsi="Times New Roman"/>
          <w:sz w:val="20"/>
          <w:szCs w:val="20"/>
        </w:rPr>
      </w:pPr>
    </w:p>
    <w:p w14:paraId="048422E2" w14:textId="77777777" w:rsidR="007B3A5C"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5A1F89">
      <w:pPr>
        <w:snapToGrid w:val="0"/>
        <w:jc w:val="both"/>
        <w:rPr>
          <w:rFonts w:ascii="Times New Roman" w:hAnsi="Times New Roman"/>
          <w:b/>
          <w:sz w:val="20"/>
          <w:szCs w:val="20"/>
        </w:rPr>
      </w:pPr>
    </w:p>
    <w:p w14:paraId="13544CB8" w14:textId="77777777" w:rsidR="00200D8F" w:rsidRPr="00543369" w:rsidRDefault="00200D8F"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40FEC70" w14:textId="77777777" w:rsidR="00475CA2" w:rsidRPr="00543369" w:rsidRDefault="00475CA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78C9D4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C4207D"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46565D7D" w14:textId="77777777" w:rsidR="00B65C8F"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p w14:paraId="7A4D5D46" w14:textId="77777777" w:rsidR="00B65C8F" w:rsidRPr="00B10608"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p>
        </w:tc>
      </w:tr>
    </w:tbl>
    <w:p w14:paraId="73556C9E" w14:textId="77777777" w:rsidR="00C40002" w:rsidRDefault="00C40002"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7CD15199" w14:textId="77777777" w:rsidTr="007C2000">
        <w:trPr>
          <w:trHeight w:val="558"/>
        </w:trPr>
        <w:tc>
          <w:tcPr>
            <w:tcW w:w="1271" w:type="dxa"/>
          </w:tcPr>
          <w:p w14:paraId="220800A8"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5A1F89">
            <w:pPr>
              <w:pStyle w:val="Caption"/>
              <w:snapToGrid w:val="0"/>
              <w:spacing w:before="0" w:after="0"/>
              <w:rPr>
                <w:b w:val="0"/>
                <w:sz w:val="18"/>
                <w:szCs w:val="18"/>
                <w:lang w:eastAsia="zh-CN"/>
              </w:rPr>
            </w:pPr>
            <w:bookmarkStart w:id="37"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26FBE15" w14:textId="77777777" w:rsidTr="007C2000">
        <w:trPr>
          <w:trHeight w:val="253"/>
        </w:trPr>
        <w:tc>
          <w:tcPr>
            <w:tcW w:w="1271" w:type="dxa"/>
          </w:tcPr>
          <w:p w14:paraId="1131E7C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3C95306E"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w:t>
            </w:r>
            <w:proofErr w:type="spellStart"/>
            <w:r w:rsidRPr="00543369">
              <w:rPr>
                <w:rFonts w:ascii="Times New Roman" w:hAnsi="Times New Roman"/>
                <w:bCs/>
                <w:sz w:val="18"/>
                <w:szCs w:val="18"/>
                <w:lang w:val="en-GB"/>
              </w:rPr>
              <w:t>sidelink</w:t>
            </w:r>
            <w:proofErr w:type="spellEnd"/>
            <w:r w:rsidRPr="00543369">
              <w:rPr>
                <w:rFonts w:ascii="Times New Roman" w:hAnsi="Times New Roman"/>
                <w:bCs/>
                <w:sz w:val="18"/>
                <w:szCs w:val="18"/>
                <w:lang w:val="en-GB"/>
              </w:rPr>
              <w:t xml:space="preserve">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5A1F89">
      <w:pPr>
        <w:snapToGrid w:val="0"/>
        <w:jc w:val="both"/>
        <w:rPr>
          <w:rFonts w:ascii="Times New Roman" w:hAnsi="Times New Roman"/>
          <w:sz w:val="20"/>
          <w:szCs w:val="20"/>
          <w:lang w:val="en-GB"/>
        </w:rPr>
      </w:pPr>
    </w:p>
    <w:p w14:paraId="05DC97F6" w14:textId="77777777" w:rsidR="005D013E" w:rsidRPr="00543369" w:rsidRDefault="005D013E"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BE62C6" w14:textId="77777777" w:rsidR="005D013E" w:rsidRPr="00543369" w:rsidRDefault="005D013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Option A</w:t>
      </w:r>
    </w:p>
    <w:p w14:paraId="1CAA04B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41830F69"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22748A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26467294"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" filled="f" stroked="f">
                      <v:textbox style="mso-fit-shape-to-text:t">
                        <w:txbxContent>
                          <w:p w14:paraId="7B9E999F"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" filled="f" stroked="f">
                      <v:textbox style="mso-fit-shape-to-text:t">
                        <w:txbxContent>
                          <w:p w14:paraId="3C991AE4"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" filled="f" stroked="f">
                      <v:textbox style="mso-fit-shape-to-text:t">
                        <w:txbxContent>
                          <w:p w14:paraId="7859EE5E"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2478E0" w:rsidRDefault="002478E0"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" filled="f" stroked="f">
                      <v:textbox style="mso-fit-shape-to-text:t">
                        <w:txbxContent>
                          <w:p w14:paraId="6D6A972B" w14:textId="77777777" w:rsidR="002478E0" w:rsidRDefault="002478E0"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2478E0" w:rsidRDefault="002478E0" w:rsidP="00222F63">
                                    <w:pPr>
                                      <w:jc w:val="center"/>
                                      <w:textAlignment w:val="baseline"/>
                                    </w:pPr>
                                    <w:r>
                                      <w:rPr>
                                        <w:rFonts w:asciiTheme="minorHAnsi" w:cs="Arial"/>
                                        <w:color w:val="000000"/>
                                        <w:sz w:val="18"/>
                                        <w:szCs w:val="18"/>
                                      </w:rPr>
                                      <w:t xml:space="preserve">Lane width: </w:t>
                                    </w:r>
                                  </w:p>
                                  <w:p w14:paraId="398B9063" w14:textId="77777777" w:rsidR="002478E0" w:rsidRDefault="002478E0"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2478E0" w:rsidRDefault="002478E0"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type id="_x0000_t202" coordsize="21600,21600" o:spt="202" path="m,l,21600r21600,l21600,xe">
                        <v:stroke joinstyle="miter"/>
                        <v:path gradientshapeok="t" o:connecttype="rect"/>
                      </v:shapetype>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2478E0" w:rsidRDefault="002478E0" w:rsidP="00222F63">
                              <w:pPr>
                                <w:jc w:val="center"/>
                                <w:textAlignment w:val="baseline"/>
                              </w:pPr>
                              <w:r>
                                <w:rPr>
                                  <w:rFonts w:asciiTheme="minorHAnsi" w:cs="Arial"/>
                                  <w:color w:val="000000"/>
                                  <w:sz w:val="18"/>
                                  <w:szCs w:val="18"/>
                                </w:rPr>
                                <w:t xml:space="preserve">Lane width: </w:t>
                              </w:r>
                            </w:p>
                            <w:p w14:paraId="398B9063" w14:textId="77777777" w:rsidR="002478E0" w:rsidRDefault="002478E0"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2478E0" w:rsidRDefault="002478E0"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C57FECD"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4E9E6E2"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5A1F89">
            <w:pPr>
              <w:pStyle w:val="Caption"/>
              <w:snapToGrid w:val="0"/>
              <w:spacing w:before="0" w:after="0"/>
              <w:jc w:val="center"/>
              <w:rPr>
                <w:b w:val="0"/>
                <w:sz w:val="18"/>
                <w:szCs w:val="18"/>
              </w:rPr>
            </w:pPr>
            <w:bookmarkStart w:id="38"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83678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83678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83678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83678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832CD4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FFB11EF" w14:textId="77777777" w:rsidR="006F36FA" w:rsidRPr="00543369" w:rsidRDefault="00F35E36"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83678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83678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5A1F89">
      <w:pPr>
        <w:snapToGrid w:val="0"/>
        <w:jc w:val="both"/>
        <w:rPr>
          <w:rFonts w:ascii="Times New Roman" w:eastAsia="SimSun" w:hAnsi="Times New Roman"/>
          <w:kern w:val="2"/>
          <w:sz w:val="20"/>
          <w:szCs w:val="20"/>
        </w:rPr>
      </w:pPr>
    </w:p>
    <w:p w14:paraId="56B52705" w14:textId="77777777" w:rsidR="009E2428" w:rsidRPr="00543369" w:rsidRDefault="009E2428"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83678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83678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83678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83678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83678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836781">
      <w:pPr>
        <w:widowControl w:val="0"/>
        <w:snapToGrid w:val="0"/>
        <w:spacing w:beforeLines="50" w:before="180" w:afterLines="50" w:after="180" w:line="240" w:lineRule="auto"/>
        <w:jc w:val="both"/>
        <w:rPr>
          <w:sz w:val="20"/>
        </w:rPr>
      </w:pPr>
    </w:p>
    <w:p w14:paraId="50E5C35E" w14:textId="77777777" w:rsidR="00F91503" w:rsidRPr="00F91503" w:rsidRDefault="00F91503" w:rsidP="0083678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379543BC"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5B02A5">
            <w:pPr>
              <w:snapToGrid w:val="0"/>
              <w:spacing w:after="0" w:line="240" w:lineRule="auto"/>
              <w:rPr>
                <w:b/>
                <w:iCs/>
                <w:sz w:val="18"/>
                <w:szCs w:val="18"/>
              </w:rPr>
            </w:pPr>
          </w:p>
          <w:p w14:paraId="4384A1BD"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5B02A5">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4A243279"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A909191"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072D2D5D"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83678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83678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836781">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83678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83678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83678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83678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83678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BA7B9F0"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8D4A09">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B53079">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B53079">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5" w:type="dxa"/>
          </w:tcPr>
          <w:p w14:paraId="718B891E" w14:textId="77777777" w:rsidR="002478E0" w:rsidRDefault="002478E0" w:rsidP="00B53079">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B53079">
            <w:pPr>
              <w:snapToGrid w:val="0"/>
              <w:spacing w:after="0" w:line="240" w:lineRule="auto"/>
              <w:rPr>
                <w:rFonts w:ascii="Times New Roman" w:hAnsi="Times New Roman"/>
                <w:iCs/>
                <w:sz w:val="18"/>
                <w:szCs w:val="18"/>
              </w:rPr>
            </w:pPr>
          </w:p>
          <w:p w14:paraId="44D86DC7" w14:textId="6D5EFC7F" w:rsidR="002478E0" w:rsidRPr="002478E0" w:rsidRDefault="002478E0" w:rsidP="00B53079">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B53079">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B53079">
            <w:pPr>
              <w:snapToGrid w:val="0"/>
              <w:spacing w:after="0" w:line="240" w:lineRule="auto"/>
              <w:rPr>
                <w:rFonts w:ascii="Times New Roman" w:hAnsi="Times New Roman"/>
                <w:bCs/>
                <w:iCs/>
                <w:sz w:val="18"/>
                <w:szCs w:val="18"/>
              </w:rPr>
            </w:pPr>
            <w:proofErr w:type="spellStart"/>
            <w:r w:rsidRPr="001C4618">
              <w:rPr>
                <w:rFonts w:ascii="Times New Roman" w:hAnsi="Times New Roman"/>
                <w:bCs/>
                <w:iCs/>
                <w:sz w:val="18"/>
                <w:szCs w:val="18"/>
              </w:rPr>
              <w:t>InterDigital</w:t>
            </w:r>
            <w:proofErr w:type="spellEnd"/>
          </w:p>
        </w:tc>
        <w:tc>
          <w:tcPr>
            <w:tcW w:w="7215" w:type="dxa"/>
          </w:tcPr>
          <w:p w14:paraId="04C9C062" w14:textId="77777777" w:rsidR="001C4618" w:rsidRDefault="001C4618" w:rsidP="001C4618">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C4618">
            <w:pPr>
              <w:snapToGrid w:val="0"/>
              <w:spacing w:after="0" w:line="240" w:lineRule="auto"/>
              <w:rPr>
                <w:rFonts w:ascii="Times New Roman" w:hAnsi="Times New Roman"/>
                <w:iCs/>
                <w:sz w:val="18"/>
                <w:szCs w:val="18"/>
              </w:rPr>
            </w:pPr>
          </w:p>
          <w:p w14:paraId="2429E381" w14:textId="79F666C5" w:rsidR="001C4618" w:rsidRDefault="001C4618" w:rsidP="001C4618">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bl>
    <w:p w14:paraId="27A199A0" w14:textId="77777777" w:rsidR="009E2428" w:rsidRPr="00016390" w:rsidRDefault="009E2428"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195AFE90" w14:textId="77777777" w:rsidTr="00F146FC">
        <w:trPr>
          <w:trHeight w:val="222"/>
        </w:trPr>
        <w:tc>
          <w:tcPr>
            <w:tcW w:w="1437" w:type="dxa"/>
          </w:tcPr>
          <w:p w14:paraId="229035A1"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5A1F89">
      <w:pPr>
        <w:snapToGrid w:val="0"/>
        <w:jc w:val="both"/>
        <w:rPr>
          <w:rFonts w:ascii="Times New Roman" w:hAnsi="Times New Roman"/>
          <w:b/>
          <w:sz w:val="20"/>
          <w:szCs w:val="20"/>
          <w:lang w:val="en-GB"/>
        </w:rPr>
      </w:pPr>
    </w:p>
    <w:p w14:paraId="09720A0F" w14:textId="77777777" w:rsidR="009E2428" w:rsidRPr="00543369" w:rsidRDefault="009E2428"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83678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83678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6A89891A"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83678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83678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67EBDC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7C3A7233"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77777777" w:rsidR="00E362E4" w:rsidRPr="00543369" w:rsidRDefault="00BE1DBC" w:rsidP="005A1F89">
      <w:pPr>
        <w:pStyle w:val="Heading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5A1F89">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5A1F89">
      <w:pPr>
        <w:snapToGrid w:val="0"/>
        <w:jc w:val="both"/>
        <w:rPr>
          <w:rFonts w:ascii="Times New Roman" w:hAnsi="Times New Roman"/>
          <w:b/>
          <w:sz w:val="20"/>
          <w:szCs w:val="20"/>
          <w:lang w:val="en-GB"/>
        </w:rPr>
      </w:pPr>
    </w:p>
    <w:p w14:paraId="00785FEE" w14:textId="77777777" w:rsidR="0027205E" w:rsidRPr="00543369" w:rsidRDefault="0027205E"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504CC55" w14:textId="77777777" w:rsidR="0027205E" w:rsidRPr="00543369" w:rsidRDefault="0027205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C8BB0D7"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lastRenderedPageBreak/>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87B3742"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5A1F89">
      <w:pPr>
        <w:snapToGrid w:val="0"/>
      </w:pPr>
    </w:p>
    <w:p w14:paraId="674A4600"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5A1F89">
            <w:pPr>
              <w:pStyle w:val="Caption"/>
              <w:snapToGrid w:val="0"/>
              <w:spacing w:before="0" w:after="0"/>
              <w:rPr>
                <w:b w:val="0"/>
                <w:sz w:val="18"/>
                <w:szCs w:val="18"/>
                <w:lang w:eastAsia="zh-CN"/>
              </w:rPr>
            </w:pPr>
            <w:bookmarkStart w:id="40"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4F465EB6" w14:textId="77777777" w:rsidTr="00CF1233">
        <w:trPr>
          <w:trHeight w:val="190"/>
        </w:trPr>
        <w:tc>
          <w:tcPr>
            <w:tcW w:w="1437" w:type="dxa"/>
          </w:tcPr>
          <w:p w14:paraId="1A9A2FAD"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2D87D6C0"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323B168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5A1F89">
      <w:pPr>
        <w:snapToGrid w:val="0"/>
        <w:jc w:val="both"/>
        <w:rPr>
          <w:rFonts w:ascii="Times New Roman" w:hAnsi="Times New Roman"/>
          <w:b/>
          <w:sz w:val="20"/>
          <w:szCs w:val="20"/>
          <w:lang w:val="en-GB"/>
        </w:rPr>
      </w:pPr>
    </w:p>
    <w:p w14:paraId="7A05F99A"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5A1F89">
      <w:pPr>
        <w:snapToGrid w:val="0"/>
        <w:jc w:val="both"/>
        <w:rPr>
          <w:rFonts w:ascii="Times New Roman" w:hAnsi="Times New Roman"/>
          <w:b/>
          <w:sz w:val="20"/>
          <w:szCs w:val="20"/>
          <w:lang w:val="en-GB"/>
        </w:rPr>
      </w:pPr>
    </w:p>
    <w:p w14:paraId="59F1F15A" w14:textId="77777777" w:rsidR="00B47DE1" w:rsidRPr="00543369" w:rsidRDefault="00B47DE1"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0CDBA23"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5B02A5">
            <w:pPr>
              <w:snapToGrid w:val="0"/>
              <w:spacing w:after="0" w:line="240" w:lineRule="auto"/>
              <w:rPr>
                <w:rFonts w:ascii="Times New Roman" w:hAnsi="Times New Roman"/>
                <w:iCs/>
                <w:sz w:val="18"/>
                <w:szCs w:val="18"/>
              </w:rPr>
            </w:pPr>
          </w:p>
          <w:p w14:paraId="5BB3F96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w:t>
            </w:r>
            <w:r>
              <w:rPr>
                <w:rFonts w:asciiTheme="minorHAnsi" w:eastAsia="Malgun Gothic" w:hAnsiTheme="minorHAnsi" w:cstheme="minorHAnsi"/>
                <w:bCs/>
                <w:sz w:val="20"/>
                <w:szCs w:val="20"/>
                <w:lang w:eastAsia="ko-KR"/>
              </w:rPr>
              <w:lastRenderedPageBreak/>
              <w:t>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lastRenderedPageBreak/>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021724A"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321DBFED"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FFS X values</w:t>
      </w:r>
    </w:p>
    <w:p w14:paraId="3A58C6C8"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7B8FBBEE"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870B7E">
            <w:pPr>
              <w:snapToGrid w:val="0"/>
              <w:spacing w:after="0" w:line="240" w:lineRule="auto"/>
              <w:rPr>
                <w:rFonts w:ascii="Times New Roman" w:hAnsi="Times New Roman"/>
                <w:iCs/>
                <w:sz w:val="18"/>
                <w:szCs w:val="18"/>
              </w:rPr>
            </w:pPr>
          </w:p>
          <w:p w14:paraId="269D02C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8C44C16"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B53079">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B53079">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B53079">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B53079">
            <w:pPr>
              <w:snapToGrid w:val="0"/>
              <w:spacing w:after="0" w:line="240" w:lineRule="auto"/>
              <w:rPr>
                <w:rFonts w:ascii="Times New Roman" w:hAnsi="Times New Roman"/>
                <w:iCs/>
                <w:sz w:val="18"/>
                <w:szCs w:val="18"/>
              </w:rPr>
            </w:pPr>
            <w:proofErr w:type="spellStart"/>
            <w:r w:rsidRPr="003C465B">
              <w:rPr>
                <w:rFonts w:ascii="Times New Roman" w:hAnsi="Times New Roman"/>
                <w:iCs/>
                <w:sz w:val="18"/>
                <w:szCs w:val="18"/>
              </w:rPr>
              <w:t>InterDigital</w:t>
            </w:r>
            <w:proofErr w:type="spellEnd"/>
          </w:p>
        </w:tc>
        <w:tc>
          <w:tcPr>
            <w:tcW w:w="7215" w:type="dxa"/>
          </w:tcPr>
          <w:p w14:paraId="4DE81E67" w14:textId="325723C0" w:rsidR="003C465B" w:rsidRDefault="003C465B" w:rsidP="00B5307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152DC6F5" w14:textId="77777777" w:rsidR="00A62139" w:rsidRPr="002E5C00" w:rsidRDefault="00A6213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207D26">
        <w:trPr>
          <w:trHeight w:val="424"/>
        </w:trPr>
        <w:tc>
          <w:tcPr>
            <w:tcW w:w="2078" w:type="dxa"/>
            <w:vAlign w:val="center"/>
          </w:tcPr>
          <w:p w14:paraId="3C814C53" w14:textId="77777777"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4759F055"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3AADBC37" w14:textId="77777777" w:rsidR="00F6321F" w:rsidRPr="00543369" w:rsidRDefault="00F6321F"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836781">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3CCE5C79" w14:textId="77777777" w:rsidTr="00FA427A">
        <w:trPr>
          <w:trHeight w:val="834"/>
        </w:trPr>
        <w:tc>
          <w:tcPr>
            <w:tcW w:w="1437" w:type="dxa"/>
          </w:tcPr>
          <w:p w14:paraId="11D00CC1"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83678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836781">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836781">
            <w:pPr>
              <w:pStyle w:val="Caption"/>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4545CF17" w14:textId="77777777" w:rsidR="00902065" w:rsidRPr="00543369" w:rsidRDefault="00F24565" w:rsidP="00836781">
            <w:pPr>
              <w:pStyle w:val="Caption"/>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proofErr w:type="spellStart"/>
            <w:r w:rsidRPr="00543369">
              <w:rPr>
                <w:b w:val="0"/>
                <w:bCs w:val="0"/>
                <w:sz w:val="18"/>
                <w:szCs w:val="18"/>
                <w:lang w:eastAsia="zh-CN"/>
              </w:rPr>
              <w:t>sidelink</w:t>
            </w:r>
            <w:proofErr w:type="spellEnd"/>
            <w:r w:rsidRPr="00543369">
              <w:rPr>
                <w:b w:val="0"/>
                <w:bCs w:val="0"/>
                <w:sz w:val="18"/>
                <w:szCs w:val="18"/>
                <w:lang w:eastAsia="zh-CN"/>
              </w:rPr>
              <w:t xml:space="preserve">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17A2B4F2" w14:textId="77777777" w:rsidTr="003941D2">
        <w:trPr>
          <w:trHeight w:val="651"/>
        </w:trPr>
        <w:tc>
          <w:tcPr>
            <w:tcW w:w="1437" w:type="dxa"/>
          </w:tcPr>
          <w:p w14:paraId="39C51485" w14:textId="77777777" w:rsidR="003941D2" w:rsidRPr="00543369" w:rsidRDefault="003941D2"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83678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83678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83678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 xml:space="preserve">Replacing channel model with </w:t>
            </w:r>
            <w:proofErr w:type="spellStart"/>
            <w:r w:rsidRPr="00543369">
              <w:rPr>
                <w:rFonts w:eastAsiaTheme="minorEastAsia"/>
                <w:bCs/>
                <w:sz w:val="18"/>
                <w:szCs w:val="18"/>
                <w:lang w:eastAsia="zh-CN"/>
              </w:rPr>
              <w:t>sidelink</w:t>
            </w:r>
            <w:proofErr w:type="spellEnd"/>
            <w:r w:rsidRPr="00543369">
              <w:rPr>
                <w:rFonts w:eastAsiaTheme="minorEastAsia"/>
                <w:bCs/>
                <w:sz w:val="18"/>
                <w:szCs w:val="18"/>
                <w:lang w:eastAsia="zh-CN"/>
              </w:rPr>
              <w:t xml:space="preserve"> channel model;</w:t>
            </w:r>
          </w:p>
          <w:p w14:paraId="1D84D14F" w14:textId="77777777" w:rsidR="00A50D24" w:rsidRPr="00543369" w:rsidRDefault="00A50D24" w:rsidP="0083678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w:t>
            </w:r>
            <w:proofErr w:type="spellStart"/>
            <w:r w:rsidR="006867DE" w:rsidRPr="00543369">
              <w:rPr>
                <w:rFonts w:ascii="Times New Roman" w:hAnsi="Times New Roman"/>
                <w:bCs/>
                <w:sz w:val="18"/>
                <w:szCs w:val="18"/>
              </w:rPr>
              <w:t>sidelink</w:t>
            </w:r>
            <w:proofErr w:type="spellEnd"/>
            <w:r w:rsidR="006867DE" w:rsidRPr="00543369">
              <w:rPr>
                <w:rFonts w:ascii="Times New Roman" w:hAnsi="Times New Roman"/>
                <w:bCs/>
                <w:sz w:val="18"/>
                <w:szCs w:val="18"/>
              </w:rPr>
              <w:t xml:space="preserve">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83678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83678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6"/>
          </w:p>
          <w:p w14:paraId="736FDC2F"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7"/>
            <w:r w:rsidRPr="00543369">
              <w:rPr>
                <w:rFonts w:ascii="Times New Roman" w:hAnsi="Times New Roman" w:cs="Times New Roman"/>
                <w:b w:val="0"/>
                <w:sz w:val="18"/>
                <w:szCs w:val="18"/>
              </w:rPr>
              <w:t xml:space="preserve"> </w:t>
            </w:r>
          </w:p>
          <w:p w14:paraId="255EE3B9"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107A227C" w14:textId="77777777" w:rsidR="00A50D24" w:rsidRPr="00543369" w:rsidRDefault="00A50D24" w:rsidP="0083678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83678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12102D28"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83678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83678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45A9F352"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512FD59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4211D7E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59E04BF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0E37E11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7D42C19F"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 xml:space="preserve">Some issues for public safety and commercial use case have been discussed in 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3CD72C48"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5A1F89">
            <w:pPr>
              <w:snapToGrid w:val="0"/>
              <w:spacing w:after="0" w:line="240" w:lineRule="auto"/>
              <w:rPr>
                <w:rFonts w:ascii="Times New Roman" w:hAnsi="Times New Roman"/>
                <w:sz w:val="20"/>
                <w:szCs w:val="20"/>
                <w:lang w:eastAsia="ko-KR"/>
              </w:rPr>
            </w:pPr>
          </w:p>
          <w:p w14:paraId="69AAF22A"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 xml:space="preserve">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5A1F89">
      <w:pPr>
        <w:snapToGrid w:val="0"/>
        <w:jc w:val="both"/>
        <w:rPr>
          <w:rFonts w:ascii="Times New Roman" w:eastAsia="SimSun" w:hAnsi="Times New Roman"/>
          <w:kern w:val="2"/>
          <w:sz w:val="20"/>
          <w:szCs w:val="20"/>
        </w:rPr>
      </w:pPr>
    </w:p>
    <w:p w14:paraId="783D6E66" w14:textId="77777777" w:rsidR="00811454" w:rsidRPr="00543369" w:rsidRDefault="00811454"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6C21F454"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4A7316AE"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5B02A5">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proofErr w:type="spellStart"/>
            <w:r w:rsidRPr="005C5F2A">
              <w:rPr>
                <w:rFonts w:ascii="Arial" w:eastAsia="Malgun Gothic" w:hAnsi="Arial" w:cs="Arial"/>
                <w:iCs/>
                <w:sz w:val="16"/>
                <w:lang w:eastAsia="ko-KR"/>
              </w:rPr>
              <w:t>sidelink</w:t>
            </w:r>
            <w:proofErr w:type="spellEnd"/>
            <w:r w:rsidRPr="005C5F2A">
              <w:rPr>
                <w:rFonts w:ascii="Arial" w:eastAsia="Malgun Gothic" w:hAnsi="Arial" w:cs="Arial"/>
                <w:iCs/>
                <w:sz w:val="16"/>
                <w:lang w:eastAsia="ko-KR"/>
              </w:rPr>
              <w:t xml:space="preserve">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14:paraId="42E95919"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0133A6">
            <w:pPr>
              <w:snapToGrid w:val="0"/>
              <w:spacing w:after="0" w:line="240" w:lineRule="auto"/>
              <w:rPr>
                <w:rFonts w:ascii="Arial" w:hAnsi="Arial" w:cs="Arial"/>
                <w:iCs/>
                <w:sz w:val="16"/>
              </w:rPr>
            </w:pPr>
          </w:p>
          <w:p w14:paraId="2C8584DB" w14:textId="77777777"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5A1F89">
      <w:pPr>
        <w:snapToGrid w:val="0"/>
      </w:pPr>
    </w:p>
    <w:p w14:paraId="50B94412"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lastRenderedPageBreak/>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8D3349">
      <w:pPr>
        <w:snapToGrid w:val="0"/>
        <w:jc w:val="both"/>
        <w:rPr>
          <w:rFonts w:ascii="Times New Roman" w:hAnsi="Times New Roman"/>
          <w:b/>
          <w:sz w:val="20"/>
          <w:szCs w:val="20"/>
          <w:lang w:val="en-GB"/>
        </w:rPr>
      </w:pPr>
    </w:p>
    <w:p w14:paraId="4B7F9882" w14:textId="77777777" w:rsidR="008D3349" w:rsidRPr="00543369" w:rsidRDefault="008D334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14:paraId="734062DF"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83678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3"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companies for SL positonign evaluation</w:delText>
              </w:r>
            </w:del>
            <w:ins w:id="67" w:author="Ericsson" w:date="2022-05-12T20:32:00Z">
              <w:r>
                <w:rPr>
                  <w:rFonts w:ascii="Times New Roman" w:hAnsi="Times New Roman"/>
                  <w:sz w:val="20"/>
                  <w:szCs w:val="20"/>
                </w:rPr>
                <w:t>,</w:t>
              </w:r>
            </w:ins>
          </w:p>
          <w:p w14:paraId="4005A811" w14:textId="77777777" w:rsidR="00E824C8" w:rsidRPr="0033285A" w:rsidRDefault="00E824C8" w:rsidP="0083678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B53079">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B5307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8D4A09">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DC4B04">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DC4B04">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DC4B04">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DC4B04">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DC4B04">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2C5933">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3D4A8F">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3D4A8F">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3D4A8F">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5" w:type="dxa"/>
            <w:vAlign w:val="center"/>
          </w:tcPr>
          <w:p w14:paraId="2E8247BD" w14:textId="1F1B84CE" w:rsidR="00C979A1" w:rsidRDefault="007A4DF3" w:rsidP="003D4A8F">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bl>
    <w:p w14:paraId="5784BBAF" w14:textId="77777777" w:rsidR="008D3349" w:rsidRPr="002E5C00" w:rsidRDefault="008D3349" w:rsidP="008D3349">
      <w:pPr>
        <w:snapToGrid w:val="0"/>
      </w:pPr>
    </w:p>
    <w:p w14:paraId="1A2101D1" w14:textId="77777777" w:rsidR="008D3349" w:rsidRPr="005203A0" w:rsidRDefault="008D3349" w:rsidP="005A1F89">
      <w:pPr>
        <w:snapToGrid w:val="0"/>
      </w:pPr>
    </w:p>
    <w:p w14:paraId="7F4F6F36" w14:textId="77777777" w:rsidR="00811454" w:rsidRPr="00543369" w:rsidRDefault="00483D9B" w:rsidP="005A1F89">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83678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lastRenderedPageBreak/>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7DEE6DB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2F4515D3"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7B4D8FE2" w14:textId="77777777" w:rsidR="00811454" w:rsidRPr="00543369" w:rsidRDefault="00811454" w:rsidP="005A1F89">
      <w:pPr>
        <w:snapToGrid w:val="0"/>
        <w:jc w:val="both"/>
        <w:rPr>
          <w:rFonts w:ascii="Times New Roman" w:hAnsi="Times New Roman"/>
          <w:b/>
          <w:sz w:val="20"/>
          <w:szCs w:val="20"/>
          <w:lang w:val="en-GB"/>
        </w:rPr>
      </w:pPr>
    </w:p>
    <w:p w14:paraId="6995D51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5A1F89">
      <w:pPr>
        <w:snapToGrid w:val="0"/>
        <w:jc w:val="both"/>
        <w:rPr>
          <w:rFonts w:ascii="Times New Roman" w:hAnsi="Times New Roman"/>
          <w:b/>
          <w:sz w:val="20"/>
          <w:szCs w:val="20"/>
        </w:rPr>
      </w:pPr>
    </w:p>
    <w:p w14:paraId="21AA1040" w14:textId="77777777" w:rsidR="0076402C" w:rsidRPr="00543369" w:rsidRDefault="0076402C"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83678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15CE629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7BACC054"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5A1F89">
            <w:pPr>
              <w:snapToGrid w:val="0"/>
              <w:spacing w:after="0" w:line="240" w:lineRule="auto"/>
              <w:rPr>
                <w:rFonts w:ascii="Times New Roman" w:hAnsi="Times New Roman"/>
                <w:iCs/>
                <w:sz w:val="18"/>
                <w:szCs w:val="18"/>
              </w:rPr>
            </w:pPr>
          </w:p>
        </w:tc>
      </w:tr>
    </w:tbl>
    <w:p w14:paraId="555A32A5" w14:textId="77777777" w:rsidR="00811454" w:rsidRPr="00543369" w:rsidRDefault="00811454"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83678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68"/>
            <w:bookmarkEnd w:id="69"/>
          </w:p>
        </w:tc>
      </w:tr>
      <w:tr w:rsidR="00543369" w:rsidRPr="00543369" w14:paraId="1E6DC8E6" w14:textId="77777777" w:rsidTr="00E5151C">
        <w:trPr>
          <w:trHeight w:val="268"/>
        </w:trPr>
        <w:tc>
          <w:tcPr>
            <w:tcW w:w="1437" w:type="dxa"/>
          </w:tcPr>
          <w:p w14:paraId="69096D01"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5A1F89">
            <w:pPr>
              <w:pStyle w:val="Caption"/>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14:paraId="76743777" w14:textId="77777777" w:rsidTr="00E5151C">
        <w:trPr>
          <w:trHeight w:val="414"/>
        </w:trPr>
        <w:tc>
          <w:tcPr>
            <w:tcW w:w="1437" w:type="dxa"/>
          </w:tcPr>
          <w:p w14:paraId="5C47CDB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 xml:space="preserve">Replacing channel model with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channel model;</w:t>
            </w:r>
          </w:p>
          <w:p w14:paraId="4285611E"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1"/>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771037D"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5A1F89">
      <w:pPr>
        <w:snapToGrid w:val="0"/>
        <w:jc w:val="both"/>
        <w:rPr>
          <w:rFonts w:ascii="Times New Roman" w:hAnsi="Times New Roman"/>
          <w:b/>
          <w:sz w:val="20"/>
          <w:szCs w:val="20"/>
          <w:lang w:val="en-GB"/>
        </w:rPr>
      </w:pPr>
    </w:p>
    <w:p w14:paraId="6437270F" w14:textId="77777777" w:rsidR="006271D9" w:rsidRPr="00543369" w:rsidRDefault="006271D9" w:rsidP="0083678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0638DA">
      <w:pPr>
        <w:pStyle w:val="ListParagraph"/>
        <w:numPr>
          <w:ilvl w:val="0"/>
          <w:numId w:val="31"/>
        </w:numPr>
        <w:snapToGrid w:val="0"/>
        <w:jc w:val="both"/>
        <w:rPr>
          <w:kern w:val="2"/>
          <w:sz w:val="20"/>
        </w:rPr>
      </w:pPr>
      <w:r w:rsidRPr="00543369">
        <w:rPr>
          <w:kern w:val="2"/>
          <w:sz w:val="20"/>
        </w:rPr>
        <w:lastRenderedPageBreak/>
        <w:t>IIOT</w:t>
      </w:r>
      <w:r w:rsidR="006271D9" w:rsidRPr="00543369">
        <w:rPr>
          <w:kern w:val="2"/>
          <w:sz w:val="20"/>
        </w:rPr>
        <w:t xml:space="preserve"> use case for SL positioning evaluation in Rel-18</w:t>
      </w:r>
    </w:p>
    <w:p w14:paraId="2F5F65AA"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2B3D4F0"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w:t>
      </w:r>
      <w:proofErr w:type="spellStart"/>
      <w:r w:rsidR="00F161A1" w:rsidRPr="00543369">
        <w:rPr>
          <w:rFonts w:ascii="Times New Roman" w:eastAsia="SimSun" w:hAnsi="Times New Roman"/>
          <w:kern w:val="2"/>
          <w:sz w:val="20"/>
          <w:szCs w:val="20"/>
        </w:rPr>
        <w:t>sidelink</w:t>
      </w:r>
      <w:proofErr w:type="spellEnd"/>
      <w:r w:rsidR="00F161A1" w:rsidRPr="00543369">
        <w:rPr>
          <w:rFonts w:ascii="Times New Roman" w:eastAsia="SimSun" w:hAnsi="Times New Roman"/>
          <w:kern w:val="2"/>
          <w:sz w:val="20"/>
          <w:szCs w:val="20"/>
        </w:rPr>
        <w:t xml:space="preserve">, channel model for UE-2-UE should be newly introduced. </w:t>
      </w:r>
    </w:p>
    <w:p w14:paraId="67FCBD7F" w14:textId="77777777" w:rsidR="008F1C7D" w:rsidRPr="00543369" w:rsidRDefault="008F1C7D" w:rsidP="005A1F89">
      <w:pPr>
        <w:snapToGrid w:val="0"/>
        <w:jc w:val="both"/>
        <w:rPr>
          <w:rFonts w:ascii="Times New Roman" w:eastAsia="SimSun" w:hAnsi="Times New Roman"/>
          <w:kern w:val="2"/>
          <w:sz w:val="20"/>
          <w:szCs w:val="20"/>
        </w:rPr>
      </w:pPr>
    </w:p>
    <w:p w14:paraId="65FEA7D2" w14:textId="77777777" w:rsidR="00902065" w:rsidRPr="00543369" w:rsidRDefault="00902065"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83678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296679A3"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7D1B92CF"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08DF591F"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52658FA3"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60485C2A" w14:textId="77777777" w:rsidR="005431C9" w:rsidRPr="005431C9" w:rsidRDefault="005431C9" w:rsidP="0083678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B53079">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B53079">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sz w:val="20"/>
                <w:szCs w:val="20"/>
              </w:rPr>
              <w:t>HiSilicon</w:t>
            </w:r>
            <w:proofErr w:type="spellEnd"/>
          </w:p>
        </w:tc>
        <w:tc>
          <w:tcPr>
            <w:tcW w:w="7215" w:type="dxa"/>
          </w:tcPr>
          <w:p w14:paraId="0C1F3D3B" w14:textId="7DFF6428" w:rsidR="00704776"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8D4A09">
            <w:pPr>
              <w:snapToGrid w:val="0"/>
              <w:spacing w:after="0" w:line="240" w:lineRule="auto"/>
              <w:rPr>
                <w:rFonts w:ascii="Times New Roman" w:hAnsi="Times New Roman"/>
                <w:sz w:val="20"/>
                <w:szCs w:val="20"/>
              </w:rPr>
            </w:pPr>
          </w:p>
          <w:p w14:paraId="4C45F101" w14:textId="77777777" w:rsidR="002478E0"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8D4A09">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A9582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A9582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A9582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A9582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p w14:paraId="7D0A172A" w14:textId="24072461" w:rsidR="00A95820" w:rsidRDefault="00A95820" w:rsidP="00A95820">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A95820">
            <w:pPr>
              <w:snapToGrid w:val="0"/>
              <w:spacing w:after="0" w:line="240" w:lineRule="auto"/>
              <w:rPr>
                <w:rFonts w:ascii="Times New Roman" w:eastAsia="Malgun Gothic" w:hAnsi="Times New Roman"/>
                <w:sz w:val="20"/>
                <w:szCs w:val="20"/>
                <w:lang w:eastAsia="ko-KR"/>
              </w:rPr>
            </w:pPr>
            <w:proofErr w:type="spellStart"/>
            <w:r w:rsidRPr="00C549C8">
              <w:rPr>
                <w:rFonts w:ascii="Times New Roman" w:eastAsia="Malgun Gothic" w:hAnsi="Times New Roman"/>
                <w:sz w:val="20"/>
                <w:szCs w:val="20"/>
                <w:lang w:eastAsia="ko-KR"/>
              </w:rPr>
              <w:t>InterDigital</w:t>
            </w:r>
            <w:proofErr w:type="spellEnd"/>
          </w:p>
        </w:tc>
        <w:tc>
          <w:tcPr>
            <w:tcW w:w="7215" w:type="dxa"/>
          </w:tcPr>
          <w:p w14:paraId="25B6FDF7" w14:textId="57FACDEB" w:rsidR="00C549C8" w:rsidRDefault="00C549C8" w:rsidP="00A9582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bl>
    <w:p w14:paraId="70B0C0C0" w14:textId="77777777" w:rsidR="00902065" w:rsidRPr="005431C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45A1BB3C"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Ericsson [18]</w:t>
            </w:r>
          </w:p>
        </w:tc>
        <w:tc>
          <w:tcPr>
            <w:tcW w:w="7805" w:type="dxa"/>
          </w:tcPr>
          <w:p w14:paraId="623784E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33179158" w14:textId="77777777" w:rsidR="00902065" w:rsidRPr="00543369" w:rsidRDefault="00902065" w:rsidP="005A1F89">
      <w:pPr>
        <w:snapToGrid w:val="0"/>
        <w:jc w:val="both"/>
        <w:rPr>
          <w:rFonts w:ascii="Times New Roman" w:hAnsi="Times New Roman"/>
          <w:b/>
          <w:sz w:val="20"/>
          <w:szCs w:val="20"/>
          <w:lang w:val="en-GB"/>
        </w:rPr>
      </w:pPr>
    </w:p>
    <w:p w14:paraId="2A2FB529" w14:textId="77777777" w:rsidR="00902065" w:rsidRPr="00543369" w:rsidRDefault="00902065"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228EB57"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09DEDDA9"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5A1F89">
      <w:pPr>
        <w:snapToGrid w:val="0"/>
      </w:pPr>
    </w:p>
    <w:p w14:paraId="4B628D83"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6D217794" w14:textId="77777777" w:rsidR="00483D9B" w:rsidRPr="00543369" w:rsidRDefault="00483D9B"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2</w:t>
      </w:r>
    </w:p>
    <w:p w14:paraId="37F56645" w14:textId="77777777" w:rsidR="00483D9B" w:rsidRPr="00543369" w:rsidRDefault="00483D9B"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C98D015" w14:textId="77777777" w:rsidR="00483D9B" w:rsidRPr="00DB3F8F"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5B03A4DE" w14:textId="77777777"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199D072"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731C1A">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215" w:type="dxa"/>
            <w:vAlign w:val="center"/>
          </w:tcPr>
          <w:p w14:paraId="6BFD6475" w14:textId="6C2BACBC" w:rsidR="001A70DB" w:rsidRPr="001A70DB" w:rsidRDefault="001A70DB" w:rsidP="00731C1A">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944358">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944358">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944358">
            <w:pPr>
              <w:snapToGrid w:val="0"/>
              <w:spacing w:after="0" w:line="240" w:lineRule="auto"/>
              <w:rPr>
                <w:rFonts w:ascii="Times New Roman" w:eastAsia="MS Mincho" w:hAnsi="Times New Roman"/>
                <w:sz w:val="18"/>
                <w:szCs w:val="18"/>
                <w:lang w:eastAsia="ja-JP"/>
              </w:rPr>
            </w:pPr>
            <w:proofErr w:type="spellStart"/>
            <w:r w:rsidRPr="00886066">
              <w:rPr>
                <w:rFonts w:ascii="Times New Roman" w:eastAsia="MS Mincho" w:hAnsi="Times New Roman"/>
                <w:sz w:val="18"/>
                <w:szCs w:val="18"/>
                <w:lang w:eastAsia="ja-JP"/>
              </w:rPr>
              <w:t>InterDigital</w:t>
            </w:r>
            <w:proofErr w:type="spellEnd"/>
          </w:p>
        </w:tc>
        <w:tc>
          <w:tcPr>
            <w:tcW w:w="7215" w:type="dxa"/>
            <w:vAlign w:val="center"/>
          </w:tcPr>
          <w:p w14:paraId="17F1AA0C" w14:textId="4E2E663D" w:rsidR="00886066" w:rsidRDefault="00886066" w:rsidP="00944358">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bl>
    <w:p w14:paraId="27379EA6" w14:textId="77777777" w:rsidR="00483D9B" w:rsidRPr="00245673" w:rsidRDefault="00483D9B" w:rsidP="005A1F89">
      <w:pPr>
        <w:snapToGrid w:val="0"/>
      </w:pPr>
    </w:p>
    <w:p w14:paraId="1BCE124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9D0B517" w14:textId="77777777" w:rsidR="00902065" w:rsidRPr="00543369" w:rsidRDefault="00902065" w:rsidP="005A1F89">
      <w:pPr>
        <w:snapToGrid w:val="0"/>
        <w:jc w:val="both"/>
        <w:rPr>
          <w:rFonts w:ascii="Times New Roman" w:hAnsi="Times New Roman"/>
          <w:b/>
          <w:sz w:val="20"/>
          <w:szCs w:val="20"/>
          <w:lang w:val="en-GB"/>
        </w:rPr>
      </w:pPr>
    </w:p>
    <w:p w14:paraId="06C019C9"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5A1F89">
      <w:pPr>
        <w:snapToGrid w:val="0"/>
        <w:jc w:val="both"/>
        <w:rPr>
          <w:rFonts w:ascii="Times New Roman" w:hAnsi="Times New Roman"/>
          <w:b/>
          <w:sz w:val="20"/>
          <w:szCs w:val="20"/>
        </w:rPr>
      </w:pPr>
    </w:p>
    <w:p w14:paraId="64872FA4" w14:textId="77777777" w:rsidR="00F6188F" w:rsidRPr="00543369" w:rsidRDefault="00F6188F"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83678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4F221489" w14:textId="77777777" w:rsidR="00D006D6" w:rsidRDefault="00D006D6" w:rsidP="00DC41C7">
            <w:pPr>
              <w:snapToGrid w:val="0"/>
              <w:spacing w:after="0" w:line="240" w:lineRule="auto"/>
              <w:rPr>
                <w:rFonts w:ascii="Times New Roman" w:hAnsi="Times New Roman"/>
                <w:iCs/>
                <w:sz w:val="18"/>
                <w:szCs w:val="18"/>
              </w:rPr>
            </w:pPr>
          </w:p>
          <w:p w14:paraId="697AB1D2"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5BBD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656BC996"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0664F5C4" w14:textId="77777777" w:rsidR="004D2362" w:rsidRDefault="004D2362" w:rsidP="004D2362">
            <w:pPr>
              <w:snapToGrid w:val="0"/>
              <w:spacing w:after="0" w:line="240" w:lineRule="auto"/>
              <w:rPr>
                <w:rFonts w:ascii="Times New Roman" w:hAnsi="Times New Roman"/>
                <w:iCs/>
                <w:sz w:val="18"/>
                <w:szCs w:val="18"/>
              </w:rPr>
            </w:pPr>
          </w:p>
          <w:p w14:paraId="6A351FD1" w14:textId="77777777" w:rsidR="004D2362" w:rsidRPr="00543369" w:rsidRDefault="004D2362"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83678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D19BD2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vAlign w:val="center"/>
          </w:tcPr>
          <w:p w14:paraId="3EA3CB38"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79424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79424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794245">
            <w:pPr>
              <w:snapToGrid w:val="0"/>
              <w:spacing w:after="0" w:line="240" w:lineRule="auto"/>
              <w:rPr>
                <w:rFonts w:ascii="Times New Roman" w:eastAsia="MS Mincho" w:hAnsi="Times New Roman"/>
                <w:iCs/>
                <w:sz w:val="18"/>
                <w:szCs w:val="18"/>
                <w:lang w:eastAsia="ja-JP"/>
              </w:rPr>
            </w:pPr>
            <w:proofErr w:type="spellStart"/>
            <w:r w:rsidRPr="000F045E">
              <w:rPr>
                <w:rFonts w:ascii="Times New Roman" w:eastAsia="MS Mincho" w:hAnsi="Times New Roman"/>
                <w:iCs/>
                <w:sz w:val="18"/>
                <w:szCs w:val="18"/>
                <w:lang w:eastAsia="ja-JP"/>
              </w:rPr>
              <w:t>InterDigital</w:t>
            </w:r>
            <w:proofErr w:type="spellEnd"/>
          </w:p>
          <w:p w14:paraId="617661FE" w14:textId="1D69B8CF" w:rsidR="000F045E" w:rsidRDefault="000F045E" w:rsidP="00794245">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794245">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bl>
    <w:p w14:paraId="62FBB99F" w14:textId="77777777" w:rsidR="00902065" w:rsidRPr="00483D9B"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901B3F9"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207D26">
            <w:pPr>
              <w:snapToGrid w:val="0"/>
              <w:spacing w:after="0" w:line="240" w:lineRule="auto"/>
              <w:rPr>
                <w:rFonts w:ascii="Times New Roman" w:hAnsi="Times New Roman"/>
                <w:iCs/>
                <w:sz w:val="18"/>
                <w:szCs w:val="18"/>
              </w:rPr>
            </w:pPr>
          </w:p>
        </w:tc>
      </w:tr>
    </w:tbl>
    <w:p w14:paraId="6CE0C6FA" w14:textId="77777777" w:rsidR="00B02AC3" w:rsidRPr="00543369" w:rsidRDefault="00B02AC3"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836781">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3D4E3E7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59278C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 xml:space="preserve">In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lastRenderedPageBreak/>
              <w:t>Fraunhofer [16]</w:t>
            </w:r>
          </w:p>
        </w:tc>
        <w:tc>
          <w:tcPr>
            <w:tcW w:w="7805" w:type="dxa"/>
          </w:tcPr>
          <w:p w14:paraId="219196AF"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5A1F89">
      <w:pPr>
        <w:snapToGrid w:val="0"/>
      </w:pPr>
    </w:p>
    <w:p w14:paraId="079119C1"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5A1F89">
            <w:pPr>
              <w:snapToGrid w:val="0"/>
              <w:spacing w:after="0" w:line="240" w:lineRule="auto"/>
              <w:rPr>
                <w:rFonts w:ascii="Times New Roman" w:hAnsi="Times New Roman"/>
                <w:iCs/>
                <w:sz w:val="18"/>
                <w:szCs w:val="18"/>
              </w:rPr>
            </w:pPr>
          </w:p>
        </w:tc>
      </w:tr>
    </w:tbl>
    <w:p w14:paraId="3029B544" w14:textId="77777777" w:rsidR="00F97B0D" w:rsidRPr="00543369" w:rsidRDefault="00F97B0D" w:rsidP="00836781">
      <w:pPr>
        <w:widowControl w:val="0"/>
        <w:snapToGrid w:val="0"/>
        <w:spacing w:beforeLines="50" w:before="180" w:afterLines="50" w:after="180" w:line="240" w:lineRule="auto"/>
        <w:jc w:val="both"/>
        <w:rPr>
          <w:rFonts w:ascii="Times New Roman" w:eastAsia="SimSun" w:hAnsi="Times New Roman"/>
          <w:iCs/>
          <w:kern w:val="2"/>
          <w:sz w:val="20"/>
          <w:szCs w:val="20"/>
        </w:rPr>
      </w:pPr>
    </w:p>
    <w:p w14:paraId="4B1BB763" w14:textId="77777777" w:rsidR="00F55637" w:rsidRPr="00543369" w:rsidRDefault="00510C0D" w:rsidP="0083678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83678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83678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551D86C5" w14:textId="77777777" w:rsidR="00F55637" w:rsidRPr="00543369" w:rsidRDefault="00F55637" w:rsidP="00E31417">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85C7F" w14:textId="77777777" w:rsidR="00684028" w:rsidRDefault="00684028">
      <w:pPr>
        <w:spacing w:after="0" w:line="240" w:lineRule="auto"/>
      </w:pPr>
      <w:r>
        <w:separator/>
      </w:r>
    </w:p>
  </w:endnote>
  <w:endnote w:type="continuationSeparator" w:id="0">
    <w:p w14:paraId="5CCBDAE5" w14:textId="77777777" w:rsidR="00684028" w:rsidRDefault="00684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楷体"/>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415C48D0" w:rsidR="002478E0" w:rsidRDefault="002478E0">
        <w:pPr>
          <w:pStyle w:val="Footer"/>
          <w:jc w:val="center"/>
        </w:pPr>
        <w:r>
          <w:fldChar w:fldCharType="begin"/>
        </w:r>
        <w:r>
          <w:instrText xml:space="preserve"> PAGE   \* MERGEFORMAT </w:instrText>
        </w:r>
        <w:r>
          <w:fldChar w:fldCharType="separate"/>
        </w:r>
        <w:r w:rsidRPr="002C5933">
          <w:rPr>
            <w:noProof/>
            <w:lang w:val="zh-CN"/>
          </w:rPr>
          <w:t>55</w:t>
        </w:r>
        <w:r>
          <w:rPr>
            <w:lang w:val="zh-CN"/>
          </w:rPr>
          <w:fldChar w:fldCharType="end"/>
        </w:r>
      </w:p>
    </w:sdtContent>
  </w:sdt>
  <w:p w14:paraId="20C59AC2" w14:textId="77777777" w:rsidR="002478E0" w:rsidRDefault="00247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FB779" w14:textId="77777777" w:rsidR="00684028" w:rsidRDefault="00684028">
      <w:pPr>
        <w:spacing w:after="0" w:line="240" w:lineRule="auto"/>
      </w:pPr>
      <w:r>
        <w:separator/>
      </w:r>
    </w:p>
  </w:footnote>
  <w:footnote w:type="continuationSeparator" w:id="0">
    <w:p w14:paraId="44B58B4B" w14:textId="77777777" w:rsidR="00684028" w:rsidRDefault="00684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1393119186">
    <w:abstractNumId w:val="18"/>
  </w:num>
  <w:num w:numId="2" w16cid:durableId="68238332">
    <w:abstractNumId w:val="24"/>
  </w:num>
  <w:num w:numId="3" w16cid:durableId="1880122602">
    <w:abstractNumId w:val="28"/>
  </w:num>
  <w:num w:numId="4" w16cid:durableId="1054812712">
    <w:abstractNumId w:val="34"/>
  </w:num>
  <w:num w:numId="5" w16cid:durableId="1021781935">
    <w:abstractNumId w:val="19"/>
  </w:num>
  <w:num w:numId="6" w16cid:durableId="320086736">
    <w:abstractNumId w:val="12"/>
  </w:num>
  <w:num w:numId="7" w16cid:durableId="318995288">
    <w:abstractNumId w:val="0"/>
  </w:num>
  <w:num w:numId="8" w16cid:durableId="1280187926">
    <w:abstractNumId w:val="29"/>
  </w:num>
  <w:num w:numId="9" w16cid:durableId="1752778001">
    <w:abstractNumId w:val="9"/>
  </w:num>
  <w:num w:numId="10" w16cid:durableId="262567720">
    <w:abstractNumId w:val="13"/>
  </w:num>
  <w:num w:numId="11" w16cid:durableId="293147542">
    <w:abstractNumId w:val="20"/>
  </w:num>
  <w:num w:numId="12" w16cid:durableId="1630548231">
    <w:abstractNumId w:val="33"/>
  </w:num>
  <w:num w:numId="13" w16cid:durableId="2068724323">
    <w:abstractNumId w:val="3"/>
  </w:num>
  <w:num w:numId="14" w16cid:durableId="684523553">
    <w:abstractNumId w:val="25"/>
  </w:num>
  <w:num w:numId="15" w16cid:durableId="719591391">
    <w:abstractNumId w:val="11"/>
  </w:num>
  <w:num w:numId="16" w16cid:durableId="1385568619">
    <w:abstractNumId w:val="14"/>
  </w:num>
  <w:num w:numId="17" w16cid:durableId="1434402531">
    <w:abstractNumId w:val="8"/>
  </w:num>
  <w:num w:numId="18" w16cid:durableId="1007616">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6177229">
    <w:abstractNumId w:val="15"/>
  </w:num>
  <w:num w:numId="20" w16cid:durableId="289752475">
    <w:abstractNumId w:val="5"/>
  </w:num>
  <w:num w:numId="21" w16cid:durableId="1834447627">
    <w:abstractNumId w:val="31"/>
  </w:num>
  <w:num w:numId="22" w16cid:durableId="1571574504">
    <w:abstractNumId w:val="27"/>
  </w:num>
  <w:num w:numId="23" w16cid:durableId="192109356">
    <w:abstractNumId w:val="22"/>
  </w:num>
  <w:num w:numId="24" w16cid:durableId="416247621">
    <w:abstractNumId w:val="23"/>
  </w:num>
  <w:num w:numId="25" w16cid:durableId="831945889">
    <w:abstractNumId w:val="16"/>
  </w:num>
  <w:num w:numId="26" w16cid:durableId="1821269681">
    <w:abstractNumId w:val="17"/>
  </w:num>
  <w:num w:numId="27" w16cid:durableId="566838825">
    <w:abstractNumId w:val="7"/>
  </w:num>
  <w:num w:numId="28" w16cid:durableId="1785348414">
    <w:abstractNumId w:val="1"/>
  </w:num>
  <w:num w:numId="29" w16cid:durableId="1425028591">
    <w:abstractNumId w:val="10"/>
  </w:num>
  <w:num w:numId="30" w16cid:durableId="2129084226">
    <w:abstractNumId w:val="21"/>
  </w:num>
  <w:num w:numId="31" w16cid:durableId="2060086364">
    <w:abstractNumId w:val="4"/>
  </w:num>
  <w:num w:numId="32" w16cid:durableId="2136294193">
    <w:abstractNumId w:val="35"/>
  </w:num>
  <w:num w:numId="33" w16cid:durableId="319388970">
    <w:abstractNumId w:val="30"/>
  </w:num>
  <w:num w:numId="34" w16cid:durableId="467091815">
    <w:abstractNumId w:val="26"/>
  </w:num>
  <w:num w:numId="35" w16cid:durableId="2071272720">
    <w:abstractNumId w:val="32"/>
  </w:num>
  <w:num w:numId="36" w16cid:durableId="14498920">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4C"/>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7437FE"/>
  <w15:docId w15:val="{412BD309-D934-4274-B46E-B2BCE7BD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733B140-F448-4377-A7E8-E5448B88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56</Pages>
  <Words>18250</Words>
  <Characters>104026</Characters>
  <Application>Microsoft Office Word</Application>
  <DocSecurity>0</DocSecurity>
  <Lines>866</Lines>
  <Paragraphs>244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122032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Fumihiro Hasegawa</cp:lastModifiedBy>
  <cp:revision>37</cp:revision>
  <dcterms:created xsi:type="dcterms:W3CDTF">2022-05-13T18:39:00Z</dcterms:created>
  <dcterms:modified xsi:type="dcterms:W3CDTF">2022-05-13T20:24:00Z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