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4E612"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620B3008"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13E26A70"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01A1217"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33350088"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83678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43369" w:rsidRPr="00543369" w14:paraId="0FBFCDDF" w14:textId="77777777">
        <w:tc>
          <w:tcPr>
            <w:tcW w:w="5000" w:type="pct"/>
          </w:tcPr>
          <w:p w14:paraId="60E09F00"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83678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313BF6C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6FD295B4"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lastRenderedPageBreak/>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3668AD25"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68C72481"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19EBB88C"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836781">
      <w:pPr>
        <w:widowControl w:val="0"/>
        <w:snapToGrid w:val="0"/>
        <w:spacing w:beforeLines="50" w:before="180" w:afterLines="50" w:after="180" w:line="240" w:lineRule="auto"/>
        <w:jc w:val="both"/>
        <w:rPr>
          <w:rFonts w:ascii="Times New Roman" w:eastAsia="宋体" w:hAnsi="Times New Roman"/>
          <w:kern w:val="2"/>
          <w:sz w:val="20"/>
          <w:szCs w:val="20"/>
        </w:rPr>
      </w:pPr>
    </w:p>
    <w:p w14:paraId="63923296" w14:textId="77777777" w:rsidR="00534906" w:rsidRDefault="00084590" w:rsidP="0083678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368DD5E7" w14:textId="77777777" w:rsidR="00676FA3" w:rsidRDefault="00084590" w:rsidP="000638DA">
      <w:pPr>
        <w:pStyle w:val="aff2"/>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A53BCCE" w14:textId="77777777" w:rsidR="00073612" w:rsidRDefault="00073612"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 xml:space="preserve">please provide your </w:t>
      </w:r>
      <w:r>
        <w:rPr>
          <w:rFonts w:ascii="Times New Roman" w:eastAsia="宋体" w:hAnsi="Times New Roman"/>
          <w:kern w:val="2"/>
          <w:sz w:val="20"/>
          <w:szCs w:val="20"/>
          <w:highlight w:val="yellow"/>
        </w:rPr>
        <w:t>next round</w:t>
      </w:r>
      <w:r w:rsidRPr="00073612">
        <w:rPr>
          <w:rFonts w:ascii="Times New Roman" w:eastAsia="宋体" w:hAnsi="Times New Roman"/>
          <w:kern w:val="2"/>
          <w:sz w:val="20"/>
          <w:szCs w:val="20"/>
          <w:highlight w:val="yellow"/>
        </w:rPr>
        <w:t xml:space="preserve"> inputs before the quiet period</w:t>
      </w:r>
      <w:r>
        <w:rPr>
          <w:rFonts w:ascii="Times New Roman" w:eastAsia="宋体" w:hAnsi="Times New Roman"/>
          <w:kern w:val="2"/>
          <w:sz w:val="20"/>
          <w:szCs w:val="20"/>
        </w:rPr>
        <w:t xml:space="preserve">, then </w:t>
      </w:r>
      <w:r w:rsidR="0076389D">
        <w:rPr>
          <w:rFonts w:ascii="Times New Roman" w:eastAsia="宋体" w:hAnsi="Times New Roman"/>
          <w:kern w:val="2"/>
          <w:sz w:val="20"/>
          <w:szCs w:val="20"/>
        </w:rPr>
        <w:t>FL can recommend some proposals accordingly for the first GTW next week</w:t>
      </w:r>
      <w:r>
        <w:rPr>
          <w:rFonts w:ascii="Times New Roman" w:eastAsia="宋体" w:hAnsi="Times New Roman"/>
          <w:kern w:val="2"/>
          <w:sz w:val="20"/>
          <w:szCs w:val="20"/>
        </w:rPr>
        <w:t xml:space="preserve">. </w:t>
      </w:r>
    </w:p>
    <w:p w14:paraId="797F2C62" w14:textId="77777777" w:rsidR="00073612" w:rsidRPr="00073612" w:rsidRDefault="00073612" w:rsidP="00836781">
      <w:pPr>
        <w:widowControl w:val="0"/>
        <w:snapToGrid w:val="0"/>
        <w:spacing w:beforeLines="50" w:before="180" w:afterLines="50" w:after="180" w:line="240" w:lineRule="auto"/>
        <w:jc w:val="both"/>
        <w:rPr>
          <w:rFonts w:ascii="Times New Roman" w:eastAsia="宋体" w:hAnsi="Times New Roman"/>
          <w:kern w:val="2"/>
          <w:sz w:val="20"/>
          <w:szCs w:val="20"/>
        </w:rPr>
      </w:pPr>
    </w:p>
    <w:p w14:paraId="1ED6AE0E" w14:textId="77777777" w:rsidR="009F2ACF" w:rsidRPr="009B33A0" w:rsidRDefault="009F2ACF" w:rsidP="00836781">
      <w:pPr>
        <w:widowControl w:val="0"/>
        <w:snapToGrid w:val="0"/>
        <w:spacing w:beforeLines="50" w:before="180" w:afterLines="50" w:after="180" w:line="240" w:lineRule="auto"/>
        <w:jc w:val="both"/>
        <w:rPr>
          <w:rFonts w:ascii="Times New Roman" w:eastAsia="宋体" w:hAnsi="Times New Roman"/>
          <w:kern w:val="2"/>
          <w:sz w:val="20"/>
          <w:szCs w:val="20"/>
        </w:rPr>
      </w:pPr>
    </w:p>
    <w:p w14:paraId="2CE00BB4" w14:textId="77777777" w:rsidR="00FE3684" w:rsidRPr="00FE3684" w:rsidRDefault="00676FA3" w:rsidP="0083678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c"/>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3A995699"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279C0127"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4C7BDB27"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46933BD6"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AEB72A7"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14:paraId="059A22E0"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2CDA84E1"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J</w:t>
            </w:r>
            <w:r>
              <w:rPr>
                <w:rFonts w:ascii="Times New Roman" w:eastAsia="宋体" w:hAnsi="Times New Roman"/>
                <w:kern w:val="2"/>
                <w:sz w:val="20"/>
                <w:szCs w:val="20"/>
              </w:rPr>
              <w:t>inhuan Xia</w:t>
            </w:r>
          </w:p>
        </w:tc>
        <w:tc>
          <w:tcPr>
            <w:tcW w:w="4393" w:type="dxa"/>
          </w:tcPr>
          <w:p w14:paraId="562866A2"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6F3A6C37"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F5667F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199F3540" w14:textId="77777777" w:rsidR="00996935" w:rsidRPr="00543369" w:rsidRDefault="00996935"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0BCA8968" w14:textId="77777777" w:rsidR="00996935" w:rsidRPr="00543369" w:rsidRDefault="00B53079" w:rsidP="00870B7E">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e"/>
                  <w:rFonts w:ascii="Times New Roman" w:eastAsia="宋体"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4A5B9019"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5B3E2DA"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007C7C8"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7588467A"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252D19A6"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4E3DB585"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59D40B51" w14:textId="77777777" w:rsidR="00524642" w:rsidRPr="005203A0" w:rsidRDefault="00524642" w:rsidP="00836781">
      <w:pPr>
        <w:widowControl w:val="0"/>
        <w:snapToGrid w:val="0"/>
        <w:spacing w:beforeLines="50" w:before="180" w:afterLines="50" w:after="180" w:line="240" w:lineRule="auto"/>
        <w:jc w:val="both"/>
        <w:rPr>
          <w:rFonts w:ascii="Times New Roman" w:eastAsia="宋体" w:hAnsi="Times New Roman"/>
          <w:kern w:val="2"/>
          <w:sz w:val="20"/>
          <w:szCs w:val="20"/>
        </w:rPr>
      </w:pPr>
    </w:p>
    <w:p w14:paraId="36C309FA" w14:textId="77777777" w:rsidR="00F97B0D" w:rsidRPr="00543369" w:rsidRDefault="001141F5" w:rsidP="0083678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afc"/>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2CFE472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5A1F89">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62AA77EA"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40C72792"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0638DA">
            <w:pPr>
              <w:pStyle w:val="aff2"/>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5A4FC870"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83678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00E5631D" w14:textId="77777777" w:rsidR="00D96289" w:rsidRPr="00543369" w:rsidRDefault="00D96289" w:rsidP="0083678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r w:rsidR="00ED6956">
        <w:rPr>
          <w:rFonts w:ascii="Times New Roman" w:eastAsia="宋体" w:hAnsi="Times New Roman"/>
          <w:kern w:val="2"/>
          <w:sz w:val="20"/>
          <w:szCs w:val="20"/>
        </w:rPr>
        <w:t xml:space="preserve">CEWiT,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7B17FCB7" w14:textId="77777777" w:rsidR="00425841" w:rsidRPr="00543369" w:rsidRDefault="006C7EC4" w:rsidP="00836781">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46E6A0" w14:textId="77777777" w:rsidR="00E00EDC" w:rsidRPr="00543369" w:rsidRDefault="00E00EDC"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0A6DF4" w14:textId="77777777" w:rsidR="00E00EDC" w:rsidRPr="00543369" w:rsidRDefault="00E00ED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1B9A0151"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7C3875B6"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 xml:space="preserve">s, </w:t>
      </w:r>
    </w:p>
    <w:p w14:paraId="1D08D209"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
    <w:p w14:paraId="766E741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06697C5E"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12995737"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464B543C"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52EB6A19"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2C5214E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3F9ABC0" w14:textId="77777777" w:rsidR="00AE3589" w:rsidRPr="00C20D9C"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5B02A5">
            <w:pPr>
              <w:widowControl w:val="0"/>
              <w:snapToGrid w:val="0"/>
              <w:spacing w:after="120" w:line="240" w:lineRule="auto"/>
              <w:jc w:val="both"/>
              <w:rPr>
                <w:rFonts w:eastAsia="Malgun Gothic"/>
                <w:iCs/>
                <w:sz w:val="20"/>
                <w:lang w:eastAsia="ko-KR"/>
              </w:rPr>
            </w:pPr>
          </w:p>
          <w:p w14:paraId="117B11FE"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BD75CEF"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223F8B">
            <w:pPr>
              <w:snapToGrid w:val="0"/>
              <w:spacing w:after="0" w:line="240" w:lineRule="auto"/>
              <w:rPr>
                <w:rFonts w:ascii="Times New Roman" w:hAnsi="Times New Roman"/>
                <w:iCs/>
                <w:sz w:val="18"/>
                <w:szCs w:val="18"/>
              </w:rPr>
            </w:pPr>
          </w:p>
          <w:p w14:paraId="2058FF5B"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4938F19C"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066BB3B8"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80116B">
            <w:pPr>
              <w:spacing w:after="0"/>
              <w:rPr>
                <w:kern w:val="2"/>
                <w:sz w:val="20"/>
              </w:rPr>
            </w:pPr>
            <w:r>
              <w:rPr>
                <w:rFonts w:ascii="Times New Roman" w:eastAsia="宋体" w:hAnsi="Times New Roman"/>
                <w:kern w:val="2"/>
                <w:sz w:val="20"/>
                <w:szCs w:val="20"/>
              </w:rPr>
              <w:t>On the proposal, we agree that we can remove 95% and 99% from the proposal.</w:t>
            </w:r>
          </w:p>
          <w:p w14:paraId="7D8DEEAA" w14:textId="77777777" w:rsidR="0080116B" w:rsidRDefault="0080116B" w:rsidP="00870B7E">
            <w:pPr>
              <w:snapToGrid w:val="0"/>
              <w:spacing w:after="0" w:line="240" w:lineRule="auto"/>
              <w:rPr>
                <w:rFonts w:ascii="Times New Roman" w:hAnsi="Times New Roman"/>
                <w:iCs/>
                <w:sz w:val="18"/>
                <w:szCs w:val="18"/>
              </w:rPr>
            </w:pPr>
          </w:p>
        </w:tc>
      </w:tr>
    </w:tbl>
    <w:p w14:paraId="1EC8B0C9" w14:textId="77777777" w:rsidR="009757DF" w:rsidRDefault="009757DF" w:rsidP="005A1F89">
      <w:pPr>
        <w:snapToGrid w:val="0"/>
      </w:pPr>
    </w:p>
    <w:p w14:paraId="1432E03F" w14:textId="77777777" w:rsidR="00BC36A8" w:rsidRPr="00543369" w:rsidRDefault="00BC36A8"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463A3C2F"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think inclusion of 95% or higher should be FFS or removed and depend on the requirement. So lets put these numbers as FFS. </w:t>
      </w:r>
    </w:p>
    <w:p w14:paraId="4323A0BB"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BC36A8">
      <w:pPr>
        <w:snapToGrid w:val="0"/>
        <w:jc w:val="both"/>
        <w:rPr>
          <w:rFonts w:ascii="Times New Roman" w:eastAsia="宋体" w:hAnsi="Times New Roman"/>
          <w:kern w:val="2"/>
          <w:sz w:val="20"/>
          <w:szCs w:val="20"/>
        </w:rPr>
      </w:pPr>
    </w:p>
    <w:p w14:paraId="0890D460" w14:textId="77777777" w:rsidR="00BC36A8" w:rsidRPr="00543369" w:rsidRDefault="00BC36A8"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7302C09" w14:textId="77777777" w:rsidR="00BC36A8" w:rsidRPr="00543369" w:rsidRDefault="00BC36A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421D4DBC"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34DFFA3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F8DD81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4FA8676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A932A2B"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BC36A8">
      <w:pPr>
        <w:snapToGrid w:val="0"/>
        <w:rPr>
          <w:rFonts w:ascii="Times New Roman" w:eastAsia="宋体" w:hAnsi="Times New Roman"/>
          <w:kern w:val="2"/>
          <w:sz w:val="20"/>
          <w:szCs w:val="20"/>
        </w:rPr>
      </w:pPr>
    </w:p>
    <w:tbl>
      <w:tblPr>
        <w:tblStyle w:val="afc"/>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83678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lastRenderedPageBreak/>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0EB7E7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4C5830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6E417A7F"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1053E64"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21375DAB"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83678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DC4B04">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B53079">
            <w:pPr>
              <w:snapToGrid w:val="0"/>
              <w:spacing w:after="0" w:line="240" w:lineRule="auto"/>
              <w:rPr>
                <w:rFonts w:ascii="Times New Roman" w:hAnsi="Times New Roman" w:hint="eastAsia"/>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B53079">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OK</w:t>
            </w:r>
          </w:p>
        </w:tc>
      </w:tr>
    </w:tbl>
    <w:p w14:paraId="49DF5483" w14:textId="77777777" w:rsidR="00BC36A8" w:rsidRPr="006A1863" w:rsidRDefault="00BC36A8" w:rsidP="005A1F89">
      <w:pPr>
        <w:snapToGrid w:val="0"/>
      </w:pPr>
    </w:p>
    <w:p w14:paraId="17B9F6D1" w14:textId="77777777" w:rsidR="001366EB" w:rsidRPr="00543369" w:rsidRDefault="001366EB"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c"/>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vivo [4] </w:t>
            </w:r>
          </w:p>
        </w:tc>
        <w:tc>
          <w:tcPr>
            <w:tcW w:w="7805" w:type="dxa"/>
          </w:tcPr>
          <w:p w14:paraId="58C32F83" w14:textId="77777777" w:rsidR="00356285" w:rsidRPr="00543369" w:rsidRDefault="00356285" w:rsidP="005A1F89">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480ACB34" w14:textId="77777777" w:rsidR="003C5E05" w:rsidRPr="00543369" w:rsidRDefault="003C5E05" w:rsidP="0083678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2722AEA" w14:textId="77777777" w:rsidR="007759B0" w:rsidRPr="00543369" w:rsidRDefault="007759B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45D0404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177F22E2"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7F86B737"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83678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108FBE26" w14:textId="77777777" w:rsidR="00CF1EF4"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59CFA9C0"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5B02A5">
            <w:pPr>
              <w:snapToGrid w:val="0"/>
              <w:spacing w:after="0" w:line="240" w:lineRule="auto"/>
              <w:rPr>
                <w:rFonts w:ascii="Times New Roman" w:hAnsi="Times New Roman"/>
                <w:iCs/>
                <w:sz w:val="18"/>
                <w:szCs w:val="18"/>
              </w:rPr>
            </w:pPr>
          </w:p>
          <w:p w14:paraId="3CF2C8A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lastRenderedPageBreak/>
              <w:t>LGE</w:t>
            </w:r>
          </w:p>
        </w:tc>
        <w:tc>
          <w:tcPr>
            <w:tcW w:w="7215" w:type="dxa"/>
          </w:tcPr>
          <w:p w14:paraId="3BB69CBA"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1D68D0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870B7E">
            <w:pPr>
              <w:pStyle w:val="aff2"/>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3E0EBF43" w14:textId="77777777" w:rsidR="007C522C" w:rsidRPr="00586EDC" w:rsidRDefault="007C522C" w:rsidP="007C522C">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870B7E">
            <w:pPr>
              <w:snapToGrid w:val="0"/>
              <w:spacing w:after="0" w:line="240" w:lineRule="auto"/>
              <w:rPr>
                <w:rFonts w:ascii="Times New Roman" w:hAnsi="Times New Roman"/>
                <w:iCs/>
                <w:sz w:val="18"/>
                <w:szCs w:val="18"/>
              </w:rPr>
            </w:pPr>
          </w:p>
          <w:p w14:paraId="539D57B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0638DA">
            <w:pPr>
              <w:pStyle w:val="aff2"/>
              <w:numPr>
                <w:ilvl w:val="0"/>
                <w:numId w:val="35"/>
              </w:numPr>
              <w:snapToGrid w:val="0"/>
              <w:spacing w:after="0" w:line="240" w:lineRule="auto"/>
              <w:rPr>
                <w:iCs/>
                <w:sz w:val="18"/>
                <w:szCs w:val="18"/>
              </w:rPr>
            </w:pPr>
            <w:r>
              <w:rPr>
                <w:iCs/>
                <w:sz w:val="18"/>
                <w:szCs w:val="18"/>
              </w:rPr>
              <w:t>For absolute positioning we are only evaluating in-coverage or partial coverage (in-</w:t>
            </w:r>
            <w:r>
              <w:rPr>
                <w:iCs/>
                <w:sz w:val="18"/>
                <w:szCs w:val="18"/>
              </w:rPr>
              <w:lastRenderedPageBreak/>
              <w:t>coverage for all anchor UEs) scenarios.</w:t>
            </w:r>
          </w:p>
          <w:p w14:paraId="367AF339" w14:textId="77777777" w:rsidR="009D536A" w:rsidRDefault="009D536A" w:rsidP="000638DA">
            <w:pPr>
              <w:pStyle w:val="aff2"/>
              <w:numPr>
                <w:ilvl w:val="0"/>
                <w:numId w:val="35"/>
              </w:numPr>
              <w:snapToGrid w:val="0"/>
              <w:spacing w:after="0" w:line="240" w:lineRule="auto"/>
              <w:rPr>
                <w:iCs/>
                <w:sz w:val="18"/>
                <w:szCs w:val="18"/>
              </w:rPr>
            </w:pPr>
            <w:r>
              <w:rPr>
                <w:iCs/>
                <w:sz w:val="18"/>
                <w:szCs w:val="18"/>
              </w:rPr>
              <w:t>For relative positioning we are only evaluating out-of-coverage sceanrios.</w:t>
            </w:r>
          </w:p>
          <w:p w14:paraId="25D19A04" w14:textId="77777777" w:rsidR="009D536A" w:rsidRDefault="009D536A" w:rsidP="009D536A">
            <w:pPr>
              <w:snapToGrid w:val="0"/>
              <w:spacing w:after="0" w:line="240" w:lineRule="auto"/>
              <w:rPr>
                <w:iCs/>
                <w:sz w:val="18"/>
                <w:szCs w:val="18"/>
              </w:rPr>
            </w:pPr>
          </w:p>
          <w:p w14:paraId="750E49CA"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9D536A">
            <w:pPr>
              <w:snapToGrid w:val="0"/>
              <w:spacing w:after="0" w:line="240" w:lineRule="auto"/>
              <w:rPr>
                <w:iCs/>
                <w:sz w:val="18"/>
                <w:szCs w:val="18"/>
              </w:rPr>
            </w:pPr>
          </w:p>
          <w:p w14:paraId="51EDA5F6" w14:textId="71A6739E" w:rsidR="009D536A" w:rsidRDefault="009D536A" w:rsidP="009D536A">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(InF, Umi etc), use case (commercialy, I</w:t>
            </w:r>
            <w:r w:rsidR="00B53079" w:rsidRPr="009D536A">
              <w:rPr>
                <w:iCs/>
                <w:sz w:val="18"/>
                <w:szCs w:val="18"/>
              </w:rPr>
              <w:t>i</w:t>
            </w:r>
            <w:r w:rsidRPr="009D536A">
              <w:rPr>
                <w:iCs/>
                <w:sz w:val="18"/>
                <w:szCs w:val="18"/>
              </w:rPr>
              <w:t xml:space="preserve">oT) ? </w:t>
            </w:r>
          </w:p>
          <w:p w14:paraId="2504B386" w14:textId="77777777" w:rsidR="00F32F15" w:rsidRDefault="00F32F15" w:rsidP="009D536A">
            <w:pPr>
              <w:spacing w:after="0" w:line="240" w:lineRule="auto"/>
              <w:rPr>
                <w:rFonts w:ascii="Times New Roman" w:hAnsi="Times New Roman"/>
                <w:iCs/>
                <w:sz w:val="18"/>
                <w:szCs w:val="18"/>
              </w:rPr>
            </w:pPr>
          </w:p>
          <w:p w14:paraId="4067D766"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5A1F89">
      <w:pPr>
        <w:snapToGrid w:val="0"/>
      </w:pPr>
    </w:p>
    <w:p w14:paraId="3ACDFDB0"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4AB8DCBE" w14:textId="77777777" w:rsidR="00B97D91"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40AA78EB" w14:textId="77777777" w:rsidR="00B97D91"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66EDAD08" w14:textId="77777777" w:rsidR="00667D14" w:rsidRPr="00A51D68" w:rsidRDefault="00667D14" w:rsidP="0083678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 xml:space="preserve">Round </w:t>
      </w:r>
      <w:r>
        <w:rPr>
          <w:rFonts w:ascii="Arial" w:eastAsia="宋体" w:hAnsi="Arial" w:cs="Arial"/>
          <w:sz w:val="22"/>
          <w:szCs w:val="22"/>
          <w:lang w:val="en-GB"/>
        </w:rPr>
        <w:t>2</w:t>
      </w:r>
    </w:p>
    <w:p w14:paraId="59F1EE85"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B97D91">
      <w:pPr>
        <w:snapToGrid w:val="0"/>
      </w:pPr>
    </w:p>
    <w:tbl>
      <w:tblPr>
        <w:tblStyle w:val="afc"/>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83678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lastRenderedPageBreak/>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83678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OPPO</w:t>
            </w:r>
          </w:p>
        </w:tc>
        <w:tc>
          <w:tcPr>
            <w:tcW w:w="7215" w:type="dxa"/>
            <w:gridSpan w:val="2"/>
            <w:vAlign w:val="center"/>
          </w:tcPr>
          <w:p w14:paraId="1EE15D7B" w14:textId="77777777" w:rsidR="00B6332D" w:rsidRPr="00D4094D" w:rsidRDefault="00E20DE5" w:rsidP="0083678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83678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83678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83678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83678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cleary indicate the type of coverage for anchor UEs, then it maybe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gridSpan w:val="2"/>
          </w:tcPr>
          <w:p w14:paraId="429840AA"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B53079">
            <w:pPr>
              <w:snapToGrid w:val="0"/>
              <w:spacing w:after="0" w:line="240" w:lineRule="auto"/>
              <w:rPr>
                <w:rFonts w:ascii="Times New Roman" w:hAnsi="Times New Roman" w:hint="eastAsia"/>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B53079">
            <w:pPr>
              <w:snapToGrid w:val="0"/>
              <w:spacing w:after="0" w:line="240" w:lineRule="auto"/>
              <w:rPr>
                <w:rFonts w:ascii="Times New Roman" w:hAnsi="Times New Roman" w:hint="eastAsia"/>
                <w:iCs/>
                <w:sz w:val="20"/>
                <w:szCs w:val="18"/>
              </w:rPr>
            </w:pPr>
            <w:r>
              <w:rPr>
                <w:rFonts w:ascii="Times New Roman" w:hAnsi="Times New Roman" w:hint="eastAsia"/>
                <w:iCs/>
                <w:sz w:val="20"/>
                <w:szCs w:val="18"/>
              </w:rPr>
              <w:t>OK</w:t>
            </w:r>
          </w:p>
        </w:tc>
      </w:tr>
    </w:tbl>
    <w:p w14:paraId="168B8485" w14:textId="77777777" w:rsidR="00B97D91" w:rsidRPr="00016390" w:rsidRDefault="00B97D91" w:rsidP="005A1F89">
      <w:pPr>
        <w:snapToGrid w:val="0"/>
      </w:pPr>
    </w:p>
    <w:p w14:paraId="01679A97" w14:textId="77777777" w:rsidR="003438BE" w:rsidRPr="00543369" w:rsidRDefault="00A77B0B"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c"/>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5A1F89">
            <w:pPr>
              <w:pStyle w:val="aa"/>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7805" w:type="dxa"/>
          </w:tcPr>
          <w:p w14:paraId="6AFE51A8"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5A1F89">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16F93117"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70DCF6E0"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67F7E011"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5A1F89">
            <w:pPr>
              <w:snapToGrid w:val="0"/>
              <w:spacing w:after="0" w:line="240" w:lineRule="auto"/>
              <w:rPr>
                <w:rFonts w:ascii="Times New Roman" w:hAnsi="Times New Roman"/>
                <w:iCs/>
                <w:sz w:val="18"/>
                <w:szCs w:val="18"/>
              </w:rPr>
            </w:pPr>
          </w:p>
          <w:p w14:paraId="2EEE5BFE" w14:textId="233DD328"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B53079"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094BE23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B53079"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56DDFB19"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5A1F89">
            <w:pPr>
              <w:snapToGrid w:val="0"/>
              <w:spacing w:after="0" w:line="240" w:lineRule="auto"/>
              <w:rPr>
                <w:rFonts w:ascii="Times New Roman" w:hAnsi="Times New Roman"/>
                <w:bCs/>
                <w:iCs/>
                <w:sz w:val="18"/>
                <w:szCs w:val="18"/>
              </w:rPr>
            </w:pPr>
          </w:p>
          <w:p w14:paraId="4673EB7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5A1F89">
      <w:pPr>
        <w:snapToGrid w:val="0"/>
      </w:pPr>
    </w:p>
    <w:p w14:paraId="4F149A92"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5A1F89">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MHz.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0A9EA9F5" w14:textId="77777777" w:rsidR="003438BE" w:rsidRPr="00543369" w:rsidRDefault="003438BE"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EAC06C" w14:textId="77777777" w:rsidR="003438BE" w:rsidRPr="00543369" w:rsidRDefault="003438B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Proposal 2.3.1-1</w:t>
            </w:r>
          </w:p>
          <w:p w14:paraId="276542F5"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72C6884B" w14:textId="77777777" w:rsidR="003438BE" w:rsidRPr="00AB4EE2" w:rsidRDefault="00AB4EE2" w:rsidP="000638DA">
            <w:pPr>
              <w:pStyle w:val="aff2"/>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0638DA">
            <w:pPr>
              <w:pStyle w:val="aff2"/>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5BEBF67F"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16ED575C" w14:textId="77777777"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F276F6">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0EB683BA" w14:textId="77777777"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3C4DC96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D84E70">
      <w:pPr>
        <w:snapToGrid w:val="0"/>
        <w:jc w:val="both"/>
        <w:rPr>
          <w:rFonts w:ascii="Times New Roman" w:hAnsi="Times New Roman"/>
          <w:b/>
          <w:sz w:val="20"/>
          <w:szCs w:val="20"/>
          <w:lang w:val="en-GB"/>
        </w:rPr>
      </w:pPr>
    </w:p>
    <w:p w14:paraId="176513BE"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2614BC1" w14:textId="77777777" w:rsidR="00D84E70" w:rsidRDefault="00D84E70"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59B0817" w14:textId="77777777" w:rsidR="00D84E70" w:rsidRPr="00543369" w:rsidRDefault="00D84E70"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2</w:t>
      </w:r>
    </w:p>
    <w:p w14:paraId="7792146C" w14:textId="77777777" w:rsidR="00D84E70" w:rsidRPr="00543369" w:rsidRDefault="00D84E7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83678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8D4A09">
            <w:pPr>
              <w:pStyle w:val="2"/>
              <w:rPr>
                <w:sz w:val="20"/>
                <w:szCs w:val="20"/>
              </w:rPr>
            </w:pPr>
            <w:r w:rsidRPr="009A2654">
              <w:rPr>
                <w:sz w:val="20"/>
                <w:szCs w:val="20"/>
              </w:rPr>
              <w:t>FL2 Proposal 3-2</w:t>
            </w:r>
          </w:p>
          <w:p w14:paraId="3EDD2B4F" w14:textId="77777777" w:rsidR="008D4A09" w:rsidRDefault="008D4A09" w:rsidP="008D4A09">
            <w:pPr>
              <w:pStyle w:val="aff2"/>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8D4A09">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DC4B04">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B53079">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B53079">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E76A9A">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bl>
    <w:p w14:paraId="5D9133DE" w14:textId="77777777" w:rsidR="00D84E70" w:rsidRPr="00AE3589" w:rsidRDefault="00D84E70"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7FA770" w14:textId="77777777" w:rsidR="00320370" w:rsidRPr="00543369" w:rsidRDefault="001A17D6"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c"/>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E31417"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E31417"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E31417"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766397DE"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5A1F89">
      <w:pPr>
        <w:snapToGrid w:val="0"/>
        <w:rPr>
          <w:rFonts w:ascii="Times New Roman" w:hAnsi="Times New Roman"/>
          <w:sz w:val="20"/>
          <w:szCs w:val="20"/>
        </w:rPr>
      </w:pPr>
    </w:p>
    <w:p w14:paraId="18B2B4E8"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lastRenderedPageBreak/>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5A1F89">
      <w:pPr>
        <w:snapToGrid w:val="0"/>
        <w:jc w:val="both"/>
        <w:rPr>
          <w:b/>
          <w:bCs/>
        </w:rPr>
      </w:pPr>
    </w:p>
    <w:p w14:paraId="702803A4" w14:textId="77777777" w:rsidR="00282169" w:rsidRPr="00543369" w:rsidRDefault="00282169"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A20A503" w14:textId="77777777" w:rsidR="00282169" w:rsidRPr="00543369" w:rsidRDefault="0028216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167366F"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1C4650B"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7F9F2983"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4031590F"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752BF6CA" w14:textId="77777777" w:rsidR="00473CC6" w:rsidRDefault="00473CC6" w:rsidP="00473CC6">
            <w:pPr>
              <w:snapToGrid w:val="0"/>
              <w:spacing w:after="0" w:line="240" w:lineRule="auto"/>
              <w:rPr>
                <w:rFonts w:ascii="Times New Roman" w:hAnsi="Times New Roman"/>
                <w:iCs/>
                <w:sz w:val="18"/>
                <w:szCs w:val="18"/>
              </w:rPr>
            </w:pPr>
          </w:p>
          <w:p w14:paraId="32A79CEB" w14:textId="77777777" w:rsidR="00473CC6" w:rsidRPr="00543369" w:rsidRDefault="00473CC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0BF157D"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06F8139B"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0421905F" w14:textId="77777777" w:rsidTr="005203A0">
        <w:trPr>
          <w:trHeight w:val="424"/>
        </w:trPr>
        <w:tc>
          <w:tcPr>
            <w:tcW w:w="1413" w:type="dxa"/>
          </w:tcPr>
          <w:p w14:paraId="6C79DE1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5B02A5">
            <w:pPr>
              <w:snapToGrid w:val="0"/>
              <w:spacing w:after="0" w:line="240" w:lineRule="auto"/>
              <w:rPr>
                <w:rFonts w:ascii="Times New Roman" w:hAnsi="Times New Roman"/>
                <w:iCs/>
                <w:sz w:val="18"/>
                <w:szCs w:val="18"/>
              </w:rPr>
            </w:pPr>
          </w:p>
          <w:p w14:paraId="7686AC68"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0BE645A1"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5E70BE">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5CF798E5" w14:textId="77777777"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7C522C">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38E57A58"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870B7E">
            <w:pPr>
              <w:snapToGrid w:val="0"/>
              <w:spacing w:after="0" w:line="240" w:lineRule="auto"/>
              <w:rPr>
                <w:rFonts w:ascii="Times New Roman" w:hAnsi="Times New Roman"/>
                <w:iCs/>
                <w:sz w:val="18"/>
                <w:szCs w:val="18"/>
              </w:rPr>
            </w:pPr>
          </w:p>
          <w:p w14:paraId="3A7A55F0"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023FAC90"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870B7E">
            <w:pPr>
              <w:snapToGrid w:val="0"/>
              <w:spacing w:after="0" w:line="240" w:lineRule="auto"/>
              <w:rPr>
                <w:rFonts w:ascii="Times New Roman" w:hAnsi="Times New Roman"/>
                <w:iCs/>
                <w:sz w:val="18"/>
                <w:szCs w:val="18"/>
              </w:rPr>
            </w:pPr>
          </w:p>
          <w:p w14:paraId="246B4D5B"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5A1F89">
      <w:pPr>
        <w:snapToGrid w:val="0"/>
        <w:rPr>
          <w:rFonts w:ascii="Times New Roman" w:hAnsi="Times New Roman"/>
          <w:sz w:val="20"/>
          <w:szCs w:val="20"/>
        </w:rPr>
      </w:pPr>
    </w:p>
    <w:p w14:paraId="60DCC722"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OPPO’s revision for PRS is supported by many companies. QC further requests to consider AGC settling time. </w:t>
      </w:r>
    </w:p>
    <w:p w14:paraId="234EE9DE" w14:textId="77777777" w:rsidR="00096FAC" w:rsidRDefault="00096FAC"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256EA704" w14:textId="77777777" w:rsidR="00096FAC" w:rsidRDefault="00096FAC"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F47227E" w14:textId="77777777" w:rsidR="00096FAC" w:rsidRPr="00543369" w:rsidRDefault="00096FAC"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70302BB"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870B7E">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6A24F2">
            <w:pPr>
              <w:snapToGrid w:val="0"/>
              <w:spacing w:after="0" w:line="240" w:lineRule="auto"/>
              <w:rPr>
                <w:rFonts w:ascii="Times New Roman" w:hAnsi="Times New Roman"/>
                <w:sz w:val="20"/>
                <w:szCs w:val="20"/>
              </w:rPr>
            </w:pPr>
          </w:p>
          <w:p w14:paraId="4C8134D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lastRenderedPageBreak/>
              <w:t>FL</w:t>
            </w:r>
          </w:p>
        </w:tc>
        <w:tc>
          <w:tcPr>
            <w:tcW w:w="7215" w:type="dxa"/>
            <w:vAlign w:val="center"/>
          </w:tcPr>
          <w:p w14:paraId="5329287E" w14:textId="77777777" w:rsidR="006A24F2" w:rsidRDefault="006A24F2" w:rsidP="0083678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83678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6A1863">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6A1863">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6A1863">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 xml:space="preserve">Uncertainty in the sidelink anchors location coordinates can be considered by </w:t>
            </w:r>
            <w:r w:rsidRPr="002E5C00">
              <w:rPr>
                <w:rFonts w:ascii="Times New Roman" w:eastAsia="Malgun Gothic" w:hAnsi="Times New Roman"/>
                <w:iCs/>
                <w:strike/>
                <w:sz w:val="20"/>
                <w:szCs w:val="20"/>
                <w:lang w:eastAsia="ko-KR"/>
              </w:rPr>
              <w:lastRenderedPageBreak/>
              <w:t>companies</w:t>
            </w:r>
          </w:p>
          <w:p w14:paraId="7B1A72ED"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6A1863">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6A1863">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lastRenderedPageBreak/>
              <w:t>Samsung</w:t>
            </w:r>
          </w:p>
        </w:tc>
        <w:tc>
          <w:tcPr>
            <w:tcW w:w="7215" w:type="dxa"/>
          </w:tcPr>
          <w:p w14:paraId="09B2B385" w14:textId="77777777" w:rsidR="008D4A09" w:rsidRPr="002E5C00" w:rsidRDefault="008D4A09" w:rsidP="008D4A09">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DC4B04">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B53079">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B53079">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B53079">
            <w:pPr>
              <w:snapToGrid w:val="0"/>
              <w:spacing w:beforeLines="50" w:before="180" w:afterLines="50" w:after="180" w:line="240" w:lineRule="auto"/>
              <w:rPr>
                <w:rFonts w:ascii="Times New Roman" w:hAnsi="Times New Roman" w:hint="eastAsia"/>
                <w:sz w:val="20"/>
                <w:szCs w:val="20"/>
              </w:rPr>
            </w:pPr>
            <w:r>
              <w:rPr>
                <w:rFonts w:ascii="Times New Roman" w:hAnsi="Times New Roman" w:hint="eastAsia"/>
                <w:sz w:val="20"/>
                <w:szCs w:val="20"/>
              </w:rPr>
              <w:t>OK with the updated proposal.</w:t>
            </w:r>
          </w:p>
        </w:tc>
      </w:tr>
    </w:tbl>
    <w:p w14:paraId="42C3F271" w14:textId="77777777" w:rsidR="00096FAC" w:rsidRPr="00016390" w:rsidRDefault="00096FAC" w:rsidP="00096FAC">
      <w:pPr>
        <w:snapToGrid w:val="0"/>
        <w:rPr>
          <w:rFonts w:ascii="Times New Roman" w:hAnsi="Times New Roman"/>
          <w:sz w:val="20"/>
          <w:szCs w:val="20"/>
        </w:rPr>
      </w:pPr>
    </w:p>
    <w:p w14:paraId="7238B4FC" w14:textId="77777777" w:rsidR="00096FAC" w:rsidRPr="00AE3589" w:rsidRDefault="00096FAC" w:rsidP="005A1F89">
      <w:pPr>
        <w:snapToGrid w:val="0"/>
        <w:rPr>
          <w:rFonts w:ascii="Times New Roman" w:hAnsi="Times New Roman"/>
          <w:sz w:val="20"/>
          <w:szCs w:val="20"/>
        </w:rPr>
      </w:pPr>
    </w:p>
    <w:p w14:paraId="048422E2" w14:textId="77777777" w:rsidR="007B3A5C" w:rsidRPr="00543369" w:rsidRDefault="00BF134D" w:rsidP="0083678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BF8F3DF" w14:textId="77777777"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8B07394" w14:textId="77777777"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5A1F89">
      <w:pPr>
        <w:snapToGrid w:val="0"/>
        <w:jc w:val="both"/>
        <w:rPr>
          <w:rFonts w:ascii="Times New Roman" w:hAnsi="Times New Roman"/>
          <w:b/>
          <w:sz w:val="20"/>
          <w:szCs w:val="20"/>
        </w:rPr>
      </w:pPr>
    </w:p>
    <w:p w14:paraId="13544CB8" w14:textId="77777777" w:rsidR="00200D8F" w:rsidRPr="00543369" w:rsidRDefault="00200D8F"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240FEC70" w14:textId="77777777" w:rsidR="00475CA2" w:rsidRPr="00543369" w:rsidRDefault="00475CA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C45090A"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AE9DC14" w14:textId="77777777" w:rsidR="0060538E" w:rsidRDefault="0060538E" w:rsidP="001C581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6A1863">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46565D7D" w14:textId="77777777" w:rsidR="00B65C8F" w:rsidRDefault="00B65C8F"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p w14:paraId="7A4D5D46" w14:textId="77777777" w:rsidR="00B65C8F" w:rsidRPr="00B10608" w:rsidRDefault="00B65C8F" w:rsidP="00836781">
            <w:pPr>
              <w:widowControl w:val="0"/>
              <w:snapToGrid w:val="0"/>
              <w:spacing w:beforeLines="50" w:before="180" w:afterLines="50" w:after="180" w:line="240" w:lineRule="auto"/>
              <w:jc w:val="both"/>
              <w:rPr>
                <w:rFonts w:ascii="Times New Roman" w:eastAsia="黑体" w:hAnsi="Times New Roman"/>
                <w:bCs/>
                <w:kern w:val="2"/>
                <w:sz w:val="20"/>
                <w:szCs w:val="20"/>
              </w:rPr>
            </w:pPr>
          </w:p>
        </w:tc>
      </w:tr>
    </w:tbl>
    <w:p w14:paraId="73556C9E" w14:textId="77777777" w:rsidR="00C40002" w:rsidRDefault="00C40002"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34E016" w14:textId="77777777" w:rsidR="0060538E" w:rsidRPr="00543369" w:rsidRDefault="0060538E"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857B0B"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c"/>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4D0EC74"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8A6205D"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7CD15199" w14:textId="77777777" w:rsidTr="007C2000">
        <w:trPr>
          <w:trHeight w:val="558"/>
        </w:trPr>
        <w:tc>
          <w:tcPr>
            <w:tcW w:w="1271" w:type="dxa"/>
          </w:tcPr>
          <w:p w14:paraId="220800A8"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5A1F89">
            <w:pPr>
              <w:pStyle w:val="aa"/>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7596DAD" w14:textId="77777777" w:rsidR="00017E43" w:rsidRPr="00543369" w:rsidRDefault="003C3801" w:rsidP="005A1F89">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5A1F89">
            <w:pPr>
              <w:pStyle w:val="a4"/>
              <w:snapToGrid w:val="0"/>
              <w:spacing w:before="0" w:after="0"/>
              <w:rPr>
                <w:b w:val="0"/>
                <w:sz w:val="18"/>
                <w:szCs w:val="18"/>
                <w:lang w:eastAsia="zh-CN"/>
              </w:rPr>
            </w:pPr>
            <w:bookmarkStart w:id="37"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26FBE15" w14:textId="77777777" w:rsidTr="007C2000">
        <w:trPr>
          <w:trHeight w:val="253"/>
        </w:trPr>
        <w:tc>
          <w:tcPr>
            <w:tcW w:w="1271" w:type="dxa"/>
          </w:tcPr>
          <w:p w14:paraId="1131E7C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1A78F223"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 and Option A dropping are used.</w:t>
                  </w:r>
                </w:p>
              </w:tc>
            </w:tr>
          </w:tbl>
          <w:p w14:paraId="3C95306E" w14:textId="77777777"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3C578D82" w14:textId="77777777" w:rsidR="00C52151" w:rsidRPr="00543369" w:rsidRDefault="00C52151" w:rsidP="005A1F89">
      <w:pPr>
        <w:snapToGrid w:val="0"/>
        <w:jc w:val="both"/>
        <w:rPr>
          <w:rFonts w:ascii="Times New Roman" w:hAnsi="Times New Roman"/>
          <w:sz w:val="20"/>
          <w:szCs w:val="20"/>
          <w:lang w:val="en-GB"/>
        </w:rPr>
      </w:pPr>
    </w:p>
    <w:p w14:paraId="05DC97F6" w14:textId="77777777" w:rsidR="005D013E" w:rsidRPr="00543369" w:rsidRDefault="005D013E"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ABE62C6" w14:textId="77777777" w:rsidR="005D013E" w:rsidRPr="00543369" w:rsidRDefault="005D013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41830F69"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01F9BBF"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18ABE956" w14:textId="77777777" w:rsidR="006000D7" w:rsidRDefault="006000D7" w:rsidP="006000D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B53079">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B53079">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A218272"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afc"/>
        <w:tblW w:w="9242" w:type="dxa"/>
        <w:tblLook w:val="04A0" w:firstRow="1" w:lastRow="0" w:firstColumn="1" w:lastColumn="0" w:noHBand="0" w:noVBand="1"/>
      </w:tblPr>
      <w:tblGrid>
        <w:gridCol w:w="1181"/>
        <w:gridCol w:w="8061"/>
      </w:tblGrid>
      <w:tr w:rsidR="00543369" w:rsidRPr="00543369" w14:paraId="36BA6359" w14:textId="77777777" w:rsidTr="00C43308">
        <w:trPr>
          <w:trHeight w:val="600"/>
        </w:trPr>
        <w:tc>
          <w:tcPr>
            <w:tcW w:w="1205" w:type="dxa"/>
          </w:tcPr>
          <w:p w14:paraId="2296450E"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77777777" w:rsidR="00222F63" w:rsidRPr="00543369" w:rsidRDefault="00B53079"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w:pict w14:anchorId="54C39244">
                <v:shapetype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7B9E999F" w14:textId="77777777" w:rsidR="00B53079" w:rsidRDefault="00B53079" w:rsidP="00222F63">
                        <w:pPr>
                          <w:ind w:left="1240" w:hanging="360"/>
                          <w:jc w:val="center"/>
                          <w:textAlignment w:val="baseline"/>
                          <w:rPr>
                            <w:sz w:val="24"/>
                            <w:szCs w:val="24"/>
                          </w:rPr>
                        </w:pPr>
                        <w:r>
                          <w:rPr>
                            <w:rFonts w:asciiTheme="minorHAnsi" w:cs="Arial"/>
                            <w:color w:val="000000"/>
                            <w:sz w:val="18"/>
                            <w:szCs w:val="18"/>
                          </w:rPr>
                          <w:t>100m</w:t>
                        </w:r>
                      </w:p>
                    </w:txbxContent>
                  </v:textbox>
                </v:shape>
              </w:pict>
            </w:r>
            <w:r>
              <w:rPr>
                <w:rFonts w:ascii="Times New Roman" w:hAnsi="Times New Roman"/>
                <w:noProof/>
                <w:sz w:val="18"/>
                <w:szCs w:val="18"/>
                <w:lang w:eastAsia="ko-KR"/>
              </w:rPr>
              <w:pict w14:anchorId="6DCF161D">
                <v:shape id="文本框 6" o:spid="_x0000_s1027" type="#_x0000_t202" style="position:absolute;margin-left:178.3pt;margin-top:129.4pt;width:69.3pt;height:61.2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3C991AE4" w14:textId="77777777" w:rsidR="00B53079" w:rsidRDefault="00B53079" w:rsidP="00222F63">
                        <w:pPr>
                          <w:ind w:left="1240" w:hanging="360"/>
                          <w:jc w:val="center"/>
                          <w:textAlignment w:val="baseline"/>
                          <w:rPr>
                            <w:sz w:val="24"/>
                            <w:szCs w:val="24"/>
                          </w:rPr>
                        </w:pPr>
                        <w:r>
                          <w:rPr>
                            <w:rFonts w:asciiTheme="minorHAnsi" w:cs="Arial"/>
                            <w:color w:val="000000"/>
                            <w:sz w:val="18"/>
                            <w:szCs w:val="18"/>
                          </w:rPr>
                          <w:t>200m</w:t>
                        </w:r>
                      </w:p>
                    </w:txbxContent>
                  </v:textbox>
                </v:shape>
              </w:pict>
            </w:r>
            <w:r>
              <w:rPr>
                <w:rFonts w:ascii="Times New Roman" w:hAnsi="Times New Roman"/>
                <w:noProof/>
                <w:sz w:val="18"/>
                <w:szCs w:val="18"/>
                <w:lang w:eastAsia="ko-KR"/>
              </w:rPr>
              <w:pict w14:anchorId="3C904774">
                <v:shape id="文本框 5" o:spid="_x0000_s1028" type="#_x0000_t202" style="position:absolute;margin-left:235.3pt;margin-top:17.85pt;width:69.3pt;height:61.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7859EE5E" w14:textId="77777777" w:rsidR="00B53079" w:rsidRDefault="00B53079" w:rsidP="00222F63">
                        <w:pPr>
                          <w:ind w:left="1240" w:hanging="360"/>
                          <w:jc w:val="center"/>
                          <w:textAlignment w:val="baseline"/>
                          <w:rPr>
                            <w:sz w:val="24"/>
                            <w:szCs w:val="24"/>
                          </w:rPr>
                        </w:pPr>
                        <w:r>
                          <w:rPr>
                            <w:rFonts w:asciiTheme="minorHAnsi" w:cs="Arial"/>
                            <w:color w:val="000000"/>
                            <w:sz w:val="18"/>
                            <w:szCs w:val="18"/>
                          </w:rPr>
                          <w:t>200m</w:t>
                        </w:r>
                      </w:p>
                    </w:txbxContent>
                  </v:textbox>
                </v:shape>
              </w:pict>
            </w:r>
            <w:r>
              <w:rPr>
                <w:rFonts w:ascii="Times New Roman" w:hAnsi="Times New Roman"/>
                <w:noProof/>
                <w:sz w:val="18"/>
                <w:szCs w:val="18"/>
                <w:lang w:eastAsia="ko-KR"/>
              </w:rPr>
              <w:pict w14:anchorId="0611FCCB">
                <v:shape id="文本框 4" o:spid="_x0000_s1029" type="#_x0000_t202" style="position:absolute;margin-left:125.85pt;margin-top:17.95pt;width:69.3pt;height:25.2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6D6A972B" w14:textId="77777777" w:rsidR="00B53079" w:rsidRDefault="00B53079" w:rsidP="00222F63">
                        <w:pPr>
                          <w:jc w:val="center"/>
                          <w:textAlignment w:val="baseline"/>
                        </w:pPr>
                        <w:r>
                          <w:rPr>
                            <w:rFonts w:asciiTheme="minorHAnsi" w:cs="Arial"/>
                            <w:color w:val="000000"/>
                            <w:sz w:val="18"/>
                            <w:szCs w:val="18"/>
                          </w:rPr>
                          <w:t>200m</w:t>
                        </w:r>
                      </w:p>
                    </w:txbxContent>
                  </v:textbox>
                </v:shape>
              </w:pict>
            </w:r>
            <w:r>
              <w:rPr>
                <w:rFonts w:ascii="Times New Roman" w:hAnsi="Times New Roman"/>
                <w:noProof/>
                <w:sz w:val="18"/>
                <w:szCs w:val="18"/>
                <w:lang w:eastAsia="ko-KR"/>
              </w:rPr>
              <w:pict w14:anchorId="7B1BAE71">
                <v:group id="组合 2" o:spid="_x0000_s1030" style="position:absolute;margin-left:47.2pt;margin-top:26.45pt;width:391.05pt;height:156.55pt;z-index:251659264;mso-position-horizontal-relative:text;mso-position-vertical-relative:text" coordsize="52829,2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30;width:11692;height:12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B53079" w:rsidRDefault="00B53079" w:rsidP="00222F63">
                          <w:pPr>
                            <w:jc w:val="center"/>
                            <w:textAlignment w:val="baseline"/>
                          </w:pPr>
                          <w:r>
                            <w:rPr>
                              <w:rFonts w:asciiTheme="minorHAnsi" w:cs="Arial"/>
                              <w:color w:val="000000"/>
                              <w:sz w:val="18"/>
                              <w:szCs w:val="18"/>
                            </w:rPr>
                            <w:t xml:space="preserve">Lane width: </w:t>
                          </w:r>
                        </w:p>
                        <w:p w14:paraId="398B9063" w14:textId="77777777" w:rsidR="00B53079" w:rsidRDefault="00B53079"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3;height:27731" coordorigin="7126" coordsize="45702,2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80;top:21017;width:9362;height:6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B53079" w:rsidRDefault="00B53079"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w:r>
            <w:r>
              <w:rPr>
                <w:rFonts w:ascii="Times New Roman" w:hAnsi="Times New Roman"/>
                <w:noProof/>
                <w:sz w:val="18"/>
                <w:szCs w:val="18"/>
                <w:lang w:eastAsia="ko-KR"/>
              </w:rPr>
              <w:pict w14:anchorId="700015D1">
                <v:shape id="等腰三角形 112" o:spid="_x0000_s1066" type="#_x0000_t5" style="position:absolute;margin-left:210.7pt;margin-top:37.7pt;width:12pt;height:13.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w:r>
            <w:r>
              <w:rPr>
                <w:rFonts w:ascii="Times New Roman" w:hAnsi="Times New Roman"/>
                <w:noProof/>
                <w:sz w:val="18"/>
                <w:szCs w:val="18"/>
                <w:lang w:eastAsia="ko-KR"/>
              </w:rPr>
              <w:pict w14:anchorId="4E51DB00">
                <v:shape id="等腰三角形 111" o:spid="_x0000_s1065" type="#_x0000_t5" style="position:absolute;margin-left:262.5pt;margin-top:117.2pt;width:12pt;height:13.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w:r>
          </w:p>
          <w:p w14:paraId="200CD879" w14:textId="77777777" w:rsidR="009E2428" w:rsidRPr="00543369" w:rsidRDefault="00222F63" w:rsidP="005A1F89">
            <w:pPr>
              <w:pStyle w:val="a4"/>
              <w:snapToGrid w:val="0"/>
              <w:spacing w:before="0" w:after="0"/>
              <w:jc w:val="center"/>
              <w:rPr>
                <w:b w:val="0"/>
                <w:sz w:val="18"/>
                <w:szCs w:val="18"/>
              </w:rPr>
            </w:pPr>
            <w:bookmarkStart w:id="38"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5A1F89">
            <w:pPr>
              <w:pStyle w:val="aa"/>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5A1F89">
            <w:pPr>
              <w:pStyle w:val="aa"/>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BE16B34"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6BF6A47"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1C50729" w14:textId="77777777" w:rsidR="00592F1A" w:rsidRPr="00543369" w:rsidRDefault="00592F1A" w:rsidP="005A1F89">
            <w:pPr>
              <w:pStyle w:val="aa"/>
              <w:snapToGrid w:val="0"/>
              <w:rPr>
                <w:rFonts w:eastAsia="宋体"/>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60A99535" w14:textId="77777777" w:rsidR="009A2B27" w:rsidRPr="00543369" w:rsidRDefault="009A2B27"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64CE0F02" w14:textId="77777777" w:rsidR="00F223BE" w:rsidRPr="00543369" w:rsidRDefault="00F223BE" w:rsidP="0083678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836781">
      <w:pPr>
        <w:pStyle w:val="aff2"/>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836781">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836781">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836781">
      <w:pPr>
        <w:pStyle w:val="aff2"/>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83678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83678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83678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5DEBED8A" w14:textId="77777777" w:rsidR="006F36FA" w:rsidRPr="00543369" w:rsidRDefault="006F36FA" w:rsidP="00836781">
      <w:pPr>
        <w:pStyle w:val="aff2"/>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836781">
      <w:pPr>
        <w:pStyle w:val="aff2"/>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5A1F89">
      <w:pPr>
        <w:snapToGrid w:val="0"/>
        <w:jc w:val="both"/>
        <w:rPr>
          <w:rFonts w:ascii="Times New Roman" w:eastAsia="宋体" w:hAnsi="Times New Roman"/>
          <w:kern w:val="2"/>
          <w:sz w:val="20"/>
          <w:szCs w:val="20"/>
        </w:rPr>
      </w:pPr>
    </w:p>
    <w:p w14:paraId="56B52705" w14:textId="77777777" w:rsidR="009E2428" w:rsidRPr="00543369" w:rsidRDefault="009E2428"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A6BE6F"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836781">
      <w:pPr>
        <w:pStyle w:val="aff2"/>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83678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83678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83678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836781">
      <w:pPr>
        <w:pStyle w:val="aff2"/>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836781">
      <w:pPr>
        <w:widowControl w:val="0"/>
        <w:snapToGrid w:val="0"/>
        <w:spacing w:beforeLines="50" w:before="180" w:afterLines="50" w:after="180" w:line="240" w:lineRule="auto"/>
        <w:jc w:val="both"/>
        <w:rPr>
          <w:sz w:val="20"/>
        </w:rPr>
      </w:pPr>
    </w:p>
    <w:p w14:paraId="50E5C35E" w14:textId="77777777" w:rsidR="00F91503" w:rsidRPr="00F91503" w:rsidRDefault="00F91503" w:rsidP="0083678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c"/>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5B02A5">
            <w:pPr>
              <w:snapToGrid w:val="0"/>
              <w:spacing w:after="0" w:line="240" w:lineRule="auto"/>
              <w:rPr>
                <w:b/>
                <w:iCs/>
                <w:sz w:val="18"/>
                <w:szCs w:val="18"/>
              </w:rPr>
            </w:pPr>
          </w:p>
          <w:p w14:paraId="4384A1BD"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5B02A5">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t>rominent</w:t>
            </w:r>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08A0B4D2"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5CEDD1A5" w14:textId="77777777" w:rsidR="00B822CA" w:rsidRDefault="00B822CA"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evalution effort, while a number of companies also prefer Alt 1 for evaluation of joint Uu/SL poisitoning. </w:t>
      </w:r>
    </w:p>
    <w:p w14:paraId="2A909191" w14:textId="77777777" w:rsidR="00B822CA" w:rsidRDefault="00B822CA"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w:t>
      </w:r>
      <w:r w:rsidR="0052441B">
        <w:rPr>
          <w:rFonts w:ascii="Times New Roman" w:eastAsia="黑体" w:hAnsi="Times New Roman"/>
          <w:bCs/>
          <w:kern w:val="2"/>
          <w:sz w:val="20"/>
          <w:szCs w:val="20"/>
        </w:rPr>
        <w:t>e</w:t>
      </w:r>
      <w:r>
        <w:rPr>
          <w:rFonts w:ascii="Times New Roman" w:eastAsia="黑体" w:hAnsi="Times New Roman"/>
          <w:bCs/>
          <w:kern w:val="2"/>
          <w:sz w:val="20"/>
          <w:szCs w:val="20"/>
        </w:rPr>
        <w:t>s. So one new subbullet is added in the updated proposal as below.</w:t>
      </w:r>
    </w:p>
    <w:p w14:paraId="072D2D5D" w14:textId="77777777" w:rsidR="00B822CA" w:rsidRDefault="00B822CA"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B31F969" w14:textId="77777777" w:rsidR="00B822CA" w:rsidRDefault="00B822CA"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836781">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0DDA5CA3" w14:textId="77777777" w:rsidR="00B822CA" w:rsidRPr="00BF5F55" w:rsidRDefault="00B822CA"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836781">
      <w:pPr>
        <w:pStyle w:val="aff2"/>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836781">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836781">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836781">
      <w:pPr>
        <w:pStyle w:val="aff2"/>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836781">
      <w:pPr>
        <w:pStyle w:val="aff2"/>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836781">
      <w:pPr>
        <w:pStyle w:val="aff2"/>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5B163BE6" w14:textId="77777777" w:rsidR="00B822CA" w:rsidRPr="00FC4956" w:rsidRDefault="00B822CA" w:rsidP="00836781">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F04C45D" w14:textId="77777777" w:rsidR="00B822CA" w:rsidRPr="00890378" w:rsidRDefault="00B822CA"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EE0D82" w14:textId="77777777" w:rsidR="00B822CA" w:rsidRPr="00543369" w:rsidRDefault="00B822CA"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B891974"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836781">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83678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83678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836781">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836781">
      <w:pPr>
        <w:pStyle w:val="aff2"/>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5D169A9" w14:textId="77777777" w:rsidR="00B822CA" w:rsidRPr="0083109E" w:rsidRDefault="00B822CA" w:rsidP="0083678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c"/>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6A1863">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8D4A09">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B53079">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X</w:t>
            </w:r>
            <w:r>
              <w:rPr>
                <w:rFonts w:ascii="Times New Roman" w:hAnsi="Times New Roman" w:hint="eastAsia"/>
                <w:bCs/>
                <w:iCs/>
                <w:sz w:val="18"/>
                <w:szCs w:val="18"/>
              </w:rPr>
              <w:t>iaoomi</w:t>
            </w:r>
          </w:p>
        </w:tc>
        <w:tc>
          <w:tcPr>
            <w:tcW w:w="7215" w:type="dxa"/>
          </w:tcPr>
          <w:p w14:paraId="62D2D0C0" w14:textId="3DBE93B4" w:rsidR="00E76A9A" w:rsidRPr="00E76A9A" w:rsidRDefault="00E76A9A" w:rsidP="00B53079">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OK</w:t>
            </w:r>
          </w:p>
        </w:tc>
      </w:tr>
    </w:tbl>
    <w:p w14:paraId="27A199A0" w14:textId="77777777" w:rsidR="009E2428" w:rsidRPr="00016390" w:rsidRDefault="009E2428"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D8F4585"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c"/>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5A1F89">
            <w:pPr>
              <w:pStyle w:val="aa"/>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195AFE90" w14:textId="77777777" w:rsidTr="00F146FC">
        <w:trPr>
          <w:trHeight w:val="222"/>
        </w:trPr>
        <w:tc>
          <w:tcPr>
            <w:tcW w:w="1437" w:type="dxa"/>
          </w:tcPr>
          <w:p w14:paraId="229035A1"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83678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1BF46276" w14:textId="77777777" w:rsidR="009E2428" w:rsidRPr="00543369" w:rsidRDefault="009E2428" w:rsidP="005A1F89">
      <w:pPr>
        <w:snapToGrid w:val="0"/>
        <w:jc w:val="both"/>
        <w:rPr>
          <w:rFonts w:ascii="Times New Roman" w:hAnsi="Times New Roman"/>
          <w:b/>
          <w:sz w:val="20"/>
          <w:szCs w:val="20"/>
          <w:lang w:val="en-GB"/>
        </w:rPr>
      </w:pPr>
    </w:p>
    <w:p w14:paraId="09720A0F" w14:textId="77777777" w:rsidR="009E2428" w:rsidRPr="00543369" w:rsidRDefault="009E2428"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6F895F9"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836781">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836781">
      <w:pPr>
        <w:pStyle w:val="aff2"/>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c"/>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30DFF30E"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lastRenderedPageBreak/>
              <w:t>Proposal 3.4.1-1</w:t>
            </w:r>
          </w:p>
          <w:p w14:paraId="2A0F130C" w14:textId="77777777" w:rsidR="00A54E51" w:rsidRPr="00A54E51" w:rsidRDefault="00A54E51"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836781">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836781">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71DF1F87"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5EC58BB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7C3A7233"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16E404C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2862A5AC"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6196F5" w14:textId="77777777" w:rsidR="00E362E4" w:rsidRPr="00543369" w:rsidRDefault="00BE1DBC" w:rsidP="005A1F89">
      <w:pPr>
        <w:pStyle w:val="2"/>
        <w:tabs>
          <w:tab w:val="clear" w:pos="432"/>
        </w:tabs>
        <w:snapToGrid w:val="0"/>
        <w:rPr>
          <w:rFonts w:ascii="Arial" w:hAnsi="Arial" w:cs="Arial"/>
          <w:sz w:val="24"/>
          <w:szCs w:val="24"/>
        </w:rPr>
      </w:pPr>
      <w:r>
        <w:rPr>
          <w:rFonts w:ascii="Arial" w:hAnsi="Arial" w:cs="Arial"/>
          <w:sz w:val="24"/>
          <w:szCs w:val="24"/>
        </w:rPr>
        <w:lastRenderedPageBreak/>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afc"/>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5A1F89">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71BA845C"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59B3544" w14:textId="77777777"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03760224" w14:textId="77777777" w:rsidR="007F6CAF" w:rsidRPr="00543369" w:rsidRDefault="007F6CAF" w:rsidP="005A1F89">
            <w:pPr>
              <w:pStyle w:val="aa"/>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5A1F89">
      <w:pPr>
        <w:snapToGrid w:val="0"/>
        <w:jc w:val="both"/>
        <w:rPr>
          <w:rFonts w:ascii="Times New Roman" w:hAnsi="Times New Roman"/>
          <w:b/>
          <w:sz w:val="20"/>
          <w:szCs w:val="20"/>
          <w:lang w:val="en-GB"/>
        </w:rPr>
      </w:pPr>
    </w:p>
    <w:p w14:paraId="00785FEE" w14:textId="77777777" w:rsidR="0027205E" w:rsidRPr="00543369" w:rsidRDefault="0027205E"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2504CC55" w14:textId="77777777" w:rsidR="0027205E" w:rsidRPr="00543369" w:rsidRDefault="0027205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71508E18"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lastRenderedPageBreak/>
              <w:t>InterDigital</w:t>
            </w:r>
          </w:p>
        </w:tc>
        <w:tc>
          <w:tcPr>
            <w:tcW w:w="7215" w:type="dxa"/>
          </w:tcPr>
          <w:p w14:paraId="587B3742"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B9AEFB4"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5A1F89">
      <w:pPr>
        <w:snapToGrid w:val="0"/>
      </w:pPr>
    </w:p>
    <w:p w14:paraId="674A4600"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c"/>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4C84B01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D51ACE6"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5A1F89">
            <w:pPr>
              <w:pStyle w:val="a4"/>
              <w:snapToGrid w:val="0"/>
              <w:spacing w:before="0" w:after="0"/>
              <w:rPr>
                <w:b w:val="0"/>
                <w:sz w:val="18"/>
                <w:szCs w:val="18"/>
                <w:lang w:eastAsia="zh-CN"/>
              </w:rPr>
            </w:pPr>
            <w:bookmarkStart w:id="40"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4F465EB6" w14:textId="77777777" w:rsidTr="00CF1233">
        <w:trPr>
          <w:trHeight w:val="190"/>
        </w:trPr>
        <w:tc>
          <w:tcPr>
            <w:tcW w:w="1437" w:type="dxa"/>
          </w:tcPr>
          <w:p w14:paraId="1A9A2FAD"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7F43EA8F" w14:textId="77777777"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B8A6A74"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Ues within 100m </w:t>
                  </w:r>
                </w:p>
              </w:tc>
            </w:tr>
          </w:tbl>
          <w:p w14:paraId="2D87D6C0"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4498BA97"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323B1683"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within a given dist</w:t>
            </w:r>
            <w:r w:rsidR="006F7B71" w:rsidRPr="00543369">
              <w:rPr>
                <w:rFonts w:ascii="Times New Roman" w:eastAsia="宋体"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5A1F89">
      <w:pPr>
        <w:snapToGrid w:val="0"/>
        <w:jc w:val="both"/>
        <w:rPr>
          <w:rFonts w:ascii="Times New Roman" w:hAnsi="Times New Roman"/>
          <w:b/>
          <w:sz w:val="20"/>
          <w:szCs w:val="20"/>
          <w:lang w:val="en-GB"/>
        </w:rPr>
      </w:pPr>
    </w:p>
    <w:p w14:paraId="7A05F99A"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5A1F89">
      <w:pPr>
        <w:snapToGrid w:val="0"/>
        <w:jc w:val="both"/>
        <w:rPr>
          <w:rFonts w:ascii="Times New Roman" w:hAnsi="Times New Roman"/>
          <w:b/>
          <w:sz w:val="20"/>
          <w:szCs w:val="20"/>
          <w:lang w:val="en-GB"/>
        </w:rPr>
      </w:pPr>
    </w:p>
    <w:p w14:paraId="59F1F15A" w14:textId="77777777" w:rsidR="00B47DE1" w:rsidRPr="00543369" w:rsidRDefault="00B47DE1"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31C4EC27" w14:textId="77777777" w:rsidR="00B47DE1" w:rsidRPr="00543369" w:rsidRDefault="00B47DE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017EEFFC"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5B02A5">
            <w:pPr>
              <w:snapToGrid w:val="0"/>
              <w:spacing w:after="0" w:line="240" w:lineRule="auto"/>
              <w:rPr>
                <w:rFonts w:ascii="Times New Roman" w:hAnsi="Times New Roman"/>
                <w:iCs/>
                <w:sz w:val="18"/>
                <w:szCs w:val="18"/>
              </w:rPr>
            </w:pPr>
          </w:p>
          <w:p w14:paraId="5BB3F96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6D4BA7F4"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the positioning accuracy of relative positioning or ranging should be a function of a distance between 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we can use the positioning error vs. distance as a metric. Or we can use multiple CDFs depending on the distance. For example, if X=100m, we can divide the distance as e.g. </w:t>
            </w:r>
            <w:r>
              <w:rPr>
                <w:rFonts w:asciiTheme="minorHAnsi" w:eastAsia="Malgun Gothic" w:hAnsiTheme="minorHAnsi" w:cstheme="minorHAnsi"/>
                <w:bCs/>
                <w:sz w:val="20"/>
                <w:szCs w:val="20"/>
                <w:lang w:eastAsia="ko-KR"/>
              </w:rPr>
              <w:lastRenderedPageBreak/>
              <w:t>&lt;10m,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lastRenderedPageBreak/>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t>bsolute</w:t>
            </w:r>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17FEFA5B"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BB3197A"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52441B" w:rsidRPr="00111957">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lastRenderedPageBreak/>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7ACEBEC5"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870B7E">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7B8FBBEE"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53A97291" w14:textId="77777777" w:rsidR="0052441B" w:rsidRPr="0052441B" w:rsidRDefault="0052441B" w:rsidP="00870B7E">
            <w:pPr>
              <w:snapToGrid w:val="0"/>
              <w:spacing w:after="0" w:line="240" w:lineRule="auto"/>
              <w:rPr>
                <w:rFonts w:ascii="Times New Roman" w:hAnsi="Times New Roman"/>
                <w:iCs/>
                <w:sz w:val="18"/>
                <w:szCs w:val="18"/>
              </w:rPr>
            </w:pPr>
          </w:p>
          <w:p w14:paraId="269D02C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B53079">
            <w:pPr>
              <w:snapToGrid w:val="0"/>
              <w:spacing w:after="0" w:line="240" w:lineRule="auto"/>
              <w:rPr>
                <w:rFonts w:ascii="Times New Roman" w:hAnsi="Times New Roman" w:hint="eastAsia"/>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B53079">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OK</w:t>
            </w:r>
          </w:p>
        </w:tc>
      </w:tr>
    </w:tbl>
    <w:p w14:paraId="152DC6F5" w14:textId="77777777" w:rsidR="00A62139" w:rsidRPr="002E5C00" w:rsidRDefault="00A62139"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365722"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c"/>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207D26">
        <w:trPr>
          <w:trHeight w:val="424"/>
        </w:trPr>
        <w:tc>
          <w:tcPr>
            <w:tcW w:w="2078" w:type="dxa"/>
            <w:vAlign w:val="center"/>
          </w:tcPr>
          <w:p w14:paraId="3C814C53"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14:paraId="4759F055"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bl>
    <w:p w14:paraId="3AADBC37" w14:textId="77777777" w:rsidR="00F6321F" w:rsidRPr="00543369" w:rsidRDefault="00F6321F"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61A658B" w14:textId="77777777" w:rsidR="00F72978" w:rsidRPr="00543369" w:rsidRDefault="00BF134D" w:rsidP="0083678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c"/>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287E6B0D" w14:textId="77777777" w:rsidR="00902065" w:rsidRPr="00543369" w:rsidRDefault="00851C81" w:rsidP="00836781">
            <w:pPr>
              <w:snapToGrid w:val="0"/>
              <w:spacing w:beforeLines="50" w:before="180" w:afterLines="50" w:after="18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14:paraId="3CCE5C79" w14:textId="77777777" w:rsidTr="00FA427A">
        <w:trPr>
          <w:trHeight w:val="834"/>
        </w:trPr>
        <w:tc>
          <w:tcPr>
            <w:tcW w:w="1437" w:type="dxa"/>
          </w:tcPr>
          <w:p w14:paraId="11D00CC1"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83678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836781">
            <w:pPr>
              <w:pStyle w:val="aa"/>
              <w:snapToGrid w:val="0"/>
              <w:spacing w:beforeLines="50" w:before="180" w:afterLines="50" w:after="180"/>
              <w:rPr>
                <w:rFonts w:eastAsia="宋体"/>
                <w:color w:val="auto"/>
                <w:sz w:val="18"/>
                <w:szCs w:val="18"/>
              </w:rPr>
            </w:pPr>
            <w:r w:rsidRPr="008B52E8">
              <w:rPr>
                <w:rFonts w:eastAsia="宋体"/>
                <w:color w:val="auto"/>
                <w:sz w:val="18"/>
                <w:szCs w:val="18"/>
              </w:rPr>
              <w:t>Proposal 1: For SL positioning, evaluation is preferred to be only focused on V2X use cases and IioT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836781">
            <w:pPr>
              <w:pStyle w:val="a4"/>
              <w:snapToGrid w:val="0"/>
              <w:spacing w:beforeLines="50" w:before="180" w:afterLines="50" w:after="180"/>
              <w:jc w:val="both"/>
              <w:rPr>
                <w:b w:val="0"/>
                <w:sz w:val="18"/>
                <w:szCs w:val="18"/>
                <w:lang w:eastAsia="zh-CN"/>
              </w:rPr>
            </w:pPr>
            <w:bookmarkStart w:id="44"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14:paraId="4545CF17" w14:textId="77777777" w:rsidR="00902065" w:rsidRPr="00543369" w:rsidRDefault="00F24565" w:rsidP="00836781">
            <w:pPr>
              <w:pStyle w:val="a4"/>
              <w:snapToGrid w:val="0"/>
              <w:spacing w:beforeLines="50" w:before="180" w:afterLines="50" w:after="180"/>
              <w:jc w:val="both"/>
              <w:rPr>
                <w:b w:val="0"/>
                <w:bCs w:val="0"/>
                <w:sz w:val="18"/>
                <w:szCs w:val="18"/>
                <w:lang w:eastAsia="zh-CN"/>
              </w:rPr>
            </w:pPr>
            <w:bookmarkStart w:id="45"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14:paraId="17A2B4F2" w14:textId="77777777" w:rsidTr="003941D2">
        <w:trPr>
          <w:trHeight w:val="651"/>
        </w:trPr>
        <w:tc>
          <w:tcPr>
            <w:tcW w:w="1437" w:type="dxa"/>
          </w:tcPr>
          <w:p w14:paraId="39C51485" w14:textId="77777777" w:rsidR="003941D2" w:rsidRPr="00543369" w:rsidRDefault="003941D2"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836781">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836781">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2EF9DC7" w14:textId="77777777" w:rsidR="00A50D24" w:rsidRPr="00543369" w:rsidRDefault="00A50D24" w:rsidP="00836781">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836781">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C3132F0" w14:textId="77777777" w:rsidR="00B24786" w:rsidRPr="00543369" w:rsidRDefault="00B24786" w:rsidP="0083678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6"/>
          </w:p>
          <w:p w14:paraId="736FDC2F"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lastRenderedPageBreak/>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47"/>
            <w:r w:rsidRPr="00543369">
              <w:rPr>
                <w:rFonts w:ascii="Times New Roman" w:hAnsi="Times New Roman" w:cs="Times New Roman"/>
                <w:b w:val="0"/>
                <w:sz w:val="18"/>
                <w:szCs w:val="18"/>
              </w:rPr>
              <w:t xml:space="preserve"> </w:t>
            </w:r>
          </w:p>
          <w:p w14:paraId="255EE3B9"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c"/>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83678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8899B1B" w14:textId="77777777" w:rsidR="00A50D24" w:rsidRPr="00543369" w:rsidRDefault="00A50D24" w:rsidP="0083678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836781">
            <w:pPr>
              <w:pStyle w:val="aff2"/>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83678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23E8780B"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5A142D0A" w14:textId="77777777" w:rsidR="00811454" w:rsidRPr="00543369" w:rsidRDefault="00811454" w:rsidP="0083678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5310BA43" w14:textId="77777777" w:rsidR="00F70D8D" w:rsidRPr="00543369" w:rsidRDefault="00F70D8D" w:rsidP="005A1F89">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c"/>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lastRenderedPageBreak/>
              <w:t>Use case</w:t>
            </w:r>
          </w:p>
        </w:tc>
        <w:tc>
          <w:tcPr>
            <w:tcW w:w="1842" w:type="dxa"/>
          </w:tcPr>
          <w:p w14:paraId="1DAAD50E"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c"/>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All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 are outdoors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 xml:space="preserve">s </w:t>
            </w:r>
          </w:p>
          <w:p w14:paraId="5EA4D5D8"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Mix of outdoor and indoor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
          <w:p w14:paraId="74ACB94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08D9E5A6"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39868A4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4BED43F"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03F176F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16E9084" w14:textId="77777777" w:rsidR="00F70D8D" w:rsidRPr="00543369" w:rsidRDefault="00F70D8D" w:rsidP="005A1F89">
            <w:pPr>
              <w:snapToGrid w:val="0"/>
              <w:spacing w:after="0" w:line="240" w:lineRule="auto"/>
              <w:rPr>
                <w:rFonts w:ascii="Times New Roman" w:hAnsi="Times New Roman"/>
                <w:sz w:val="20"/>
                <w:szCs w:val="20"/>
                <w:lang w:eastAsia="ko-KR"/>
              </w:rPr>
            </w:pPr>
          </w:p>
          <w:p w14:paraId="69AAF22A"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0638DA">
            <w:pPr>
              <w:pStyle w:val="aff2"/>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0638DA">
            <w:pPr>
              <w:pStyle w:val="aff2"/>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83678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 xml:space="preserve">Indoor/Umi/Uma scenarios defined in </w:t>
      </w:r>
      <w:r w:rsidR="000E7BED" w:rsidRPr="00543369">
        <w:rPr>
          <w:rFonts w:ascii="Times New Roman" w:hAnsi="Times New Roman"/>
          <w:sz w:val="20"/>
          <w:szCs w:val="20"/>
        </w:rPr>
        <w:lastRenderedPageBreak/>
        <w:t>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BB73B60" w14:textId="77777777" w:rsidR="00FA092B" w:rsidRPr="00543369" w:rsidRDefault="00F121B8" w:rsidP="000638DA">
      <w:pPr>
        <w:pStyle w:val="aff2"/>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0638DA">
      <w:pPr>
        <w:pStyle w:val="aff2"/>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FE54042" w14:textId="77777777" w:rsidR="00F121B8" w:rsidRPr="00543369" w:rsidRDefault="00F121B8" w:rsidP="000638DA">
      <w:pPr>
        <w:pStyle w:val="aff2"/>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0638DA">
      <w:pPr>
        <w:pStyle w:val="aff2"/>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0638DA">
      <w:pPr>
        <w:pStyle w:val="aff2"/>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0638DA">
      <w:pPr>
        <w:pStyle w:val="aff2"/>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20CDC3C8" w14:textId="77777777"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5A1F89">
      <w:pPr>
        <w:snapToGrid w:val="0"/>
        <w:jc w:val="both"/>
        <w:rPr>
          <w:rFonts w:ascii="Times New Roman" w:eastAsia="宋体" w:hAnsi="Times New Roman"/>
          <w:kern w:val="2"/>
          <w:sz w:val="20"/>
          <w:szCs w:val="20"/>
        </w:rPr>
      </w:pPr>
    </w:p>
    <w:p w14:paraId="783D6E66" w14:textId="77777777" w:rsidR="00811454" w:rsidRPr="00543369" w:rsidRDefault="00811454"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7C12CD3" w14:textId="77777777" w:rsidR="00811454" w:rsidRPr="00543369" w:rsidRDefault="0081145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0AF3695D" w14:textId="77777777" w:rsidR="00A007E3" w:rsidRPr="00543369" w:rsidRDefault="00A007E3"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c"/>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5B02A5">
            <w:pPr>
              <w:snapToGrid w:val="0"/>
              <w:spacing w:after="0" w:line="240" w:lineRule="auto"/>
              <w:rPr>
                <w:rFonts w:ascii="Arial" w:hAnsi="Arial" w:cs="Arial"/>
                <w:iCs/>
                <w:sz w:val="16"/>
              </w:rPr>
            </w:pPr>
            <w:r>
              <w:rPr>
                <w:rFonts w:ascii="Arial" w:hAnsi="Arial" w:cs="Arial"/>
                <w:iCs/>
                <w:sz w:val="16"/>
              </w:rPr>
              <w:lastRenderedPageBreak/>
              <w:t>NEC</w:t>
            </w:r>
          </w:p>
        </w:tc>
        <w:tc>
          <w:tcPr>
            <w:tcW w:w="7215" w:type="dxa"/>
          </w:tcPr>
          <w:p w14:paraId="0D435738"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5B02A5">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depriorization of use cases in WG discussion is not desirable.</w:t>
            </w:r>
          </w:p>
          <w:p w14:paraId="57DFBF97" w14:textId="77777777"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D81957">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0133A6">
            <w:pPr>
              <w:snapToGrid w:val="0"/>
              <w:spacing w:after="0" w:line="240" w:lineRule="auto"/>
              <w:rPr>
                <w:rFonts w:ascii="Arial" w:hAnsi="Arial" w:cs="Arial"/>
                <w:iCs/>
                <w:sz w:val="16"/>
              </w:rPr>
            </w:pPr>
          </w:p>
          <w:p w14:paraId="2C8584DB" w14:textId="77777777" w:rsidR="000133A6" w:rsidRDefault="000133A6" w:rsidP="000133A6">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5A1F89">
      <w:pPr>
        <w:snapToGrid w:val="0"/>
      </w:pPr>
    </w:p>
    <w:p w14:paraId="50B94412"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8D3349">
      <w:pPr>
        <w:snapToGrid w:val="0"/>
        <w:jc w:val="both"/>
        <w:rPr>
          <w:rFonts w:ascii="Times New Roman" w:hAnsi="Times New Roman"/>
          <w:b/>
          <w:sz w:val="20"/>
          <w:szCs w:val="20"/>
          <w:lang w:val="en-GB"/>
        </w:rPr>
      </w:pPr>
    </w:p>
    <w:p w14:paraId="4B7F9882" w14:textId="77777777" w:rsidR="008D3349" w:rsidRPr="00543369" w:rsidRDefault="008D3349"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90AA12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2FA8B712"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D4B56E9"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E51F5E5"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afc"/>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677D5253"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55A82B1"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2C54C05B"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9A4008E"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83678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6A1863">
            <w:pPr>
              <w:snapToGrid w:val="0"/>
              <w:spacing w:after="0" w:line="240" w:lineRule="auto"/>
              <w:rPr>
                <w:rFonts w:ascii="Times New Roman" w:hAnsi="Times New Roman"/>
                <w:sz w:val="18"/>
                <w:szCs w:val="18"/>
              </w:rPr>
            </w:pPr>
            <w:r>
              <w:rPr>
                <w:rFonts w:ascii="Times New Roman" w:hAnsi="Times New Roman"/>
                <w:sz w:val="18"/>
                <w:szCs w:val="18"/>
              </w:rPr>
              <w:lastRenderedPageBreak/>
              <w:t>Ericsson</w:t>
            </w:r>
          </w:p>
        </w:tc>
        <w:tc>
          <w:tcPr>
            <w:tcW w:w="7805" w:type="dxa"/>
          </w:tcPr>
          <w:p w14:paraId="5EF53FF7"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1" w:author="Ericsson" w:date="2022-05-12T20:30:00Z"/>
                <w:rFonts w:ascii="Times New Roman" w:hAnsi="Times New Roman"/>
                <w:sz w:val="20"/>
                <w:szCs w:val="20"/>
              </w:rPr>
              <w:pPrChange w:id="52"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3" w:author="Ericsson" w:date="2022-05-12T20:29:00Z">
              <w:r w:rsidRPr="00E4656B">
                <w:rPr>
                  <w:rFonts w:ascii="Times New Roman" w:hAnsi="Times New Roman"/>
                  <w:sz w:val="20"/>
                  <w:szCs w:val="20"/>
                </w:rPr>
                <w:t xml:space="preserve">For SL positioning evaluation </w:t>
              </w:r>
            </w:ins>
            <w:ins w:id="54" w:author="Ericsson" w:date="2022-05-12T20:32:00Z">
              <w:r>
                <w:rPr>
                  <w:rFonts w:ascii="Times New Roman" w:hAnsi="Times New Roman"/>
                  <w:sz w:val="20"/>
                  <w:szCs w:val="20"/>
                </w:rPr>
                <w:t>of</w:t>
              </w:r>
            </w:ins>
            <w:ins w:id="55" w:author="Ericsson" w:date="2022-05-12T20:29:00Z">
              <w:r w:rsidRPr="00E4656B">
                <w:rPr>
                  <w:rFonts w:ascii="Times New Roman" w:hAnsi="Times New Roman"/>
                  <w:sz w:val="20"/>
                  <w:szCs w:val="20"/>
                </w:rPr>
                <w:t xml:space="preserve"> </w:t>
              </w:r>
            </w:ins>
            <w:del w:id="56" w:author="Ericsson" w:date="2022-05-12T20:29:00Z">
              <w:r w:rsidRPr="00E4656B" w:rsidDel="001C75D5">
                <w:rPr>
                  <w:rFonts w:ascii="Times New Roman" w:hAnsi="Times New Roman"/>
                  <w:sz w:val="20"/>
                  <w:szCs w:val="20"/>
                </w:rPr>
                <w:delText>P</w:delText>
              </w:r>
            </w:del>
            <w:ins w:id="57"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58" w:author="Ericsson" w:date="2022-05-12T20:29:00Z">
              <w:r w:rsidRPr="00E4656B">
                <w:rPr>
                  <w:rFonts w:ascii="Times New Roman" w:hAnsi="Times New Roman"/>
                  <w:sz w:val="20"/>
                  <w:szCs w:val="20"/>
                </w:rPr>
                <w:t>s,</w:t>
              </w:r>
            </w:ins>
            <w:ins w:id="59" w:author="Ericsson" w:date="2022-05-12T20:30:00Z">
              <w:r>
                <w:rPr>
                  <w:rFonts w:ascii="Times New Roman" w:hAnsi="Times New Roman"/>
                  <w:sz w:val="20"/>
                  <w:szCs w:val="20"/>
                </w:rPr>
                <w:t xml:space="preserve"> </w:t>
              </w:r>
            </w:ins>
            <w:del w:id="60"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1"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2"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3" w:author="Ericsson" w:date="2022-05-12T20:32:00Z">
              <w:r>
                <w:rPr>
                  <w:rFonts w:ascii="Times New Roman" w:hAnsi="Times New Roman"/>
                  <w:sz w:val="20"/>
                  <w:szCs w:val="20"/>
                </w:rPr>
                <w:t xml:space="preserve">For SL positioning evalution of </w:t>
              </w:r>
            </w:ins>
            <w:del w:id="64" w:author="Ericsson" w:date="2022-05-12T20:32:00Z">
              <w:r w:rsidDel="00027BEC">
                <w:rPr>
                  <w:rFonts w:ascii="Times New Roman" w:hAnsi="Times New Roman"/>
                  <w:sz w:val="20"/>
                  <w:szCs w:val="20"/>
                </w:rPr>
                <w:delText>C</w:delText>
              </w:r>
            </w:del>
            <w:ins w:id="65" w:author="Ericsson" w:date="2022-05-12T20:32:00Z">
              <w:r>
                <w:rPr>
                  <w:rFonts w:ascii="Times New Roman" w:hAnsi="Times New Roman"/>
                  <w:sz w:val="20"/>
                  <w:szCs w:val="20"/>
                </w:rPr>
                <w:t>c</w:t>
              </w:r>
            </w:ins>
            <w:r>
              <w:rPr>
                <w:rFonts w:ascii="Times New Roman" w:hAnsi="Times New Roman"/>
                <w:sz w:val="20"/>
                <w:szCs w:val="20"/>
              </w:rPr>
              <w:t>ommercial use case</w:t>
            </w:r>
            <w:del w:id="66" w:author="Ericsson" w:date="2022-05-12T20:32:00Z">
              <w:r w:rsidDel="00027BEC">
                <w:rPr>
                  <w:rFonts w:ascii="Times New Roman" w:hAnsi="Times New Roman"/>
                  <w:sz w:val="20"/>
                  <w:szCs w:val="20"/>
                </w:rPr>
                <w:delText xml:space="preserve"> can be optionally selected by companies for SL positonign evaluation</w:delText>
              </w:r>
            </w:del>
            <w:ins w:id="67" w:author="Ericsson" w:date="2022-05-12T20:32:00Z">
              <w:r>
                <w:rPr>
                  <w:rFonts w:ascii="Times New Roman" w:hAnsi="Times New Roman"/>
                  <w:sz w:val="20"/>
                  <w:szCs w:val="20"/>
                </w:rPr>
                <w:t>,</w:t>
              </w:r>
            </w:ins>
          </w:p>
          <w:p w14:paraId="4005A811" w14:textId="77777777" w:rsidR="00E824C8" w:rsidRPr="0033285A" w:rsidRDefault="00E824C8" w:rsidP="0083678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B53079">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B5307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8D4A09">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8D4A0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DC4B04">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DC4B04">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DC4B04">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DC4B04">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DC4B04">
            <w:pPr>
              <w:snapToGrid w:val="0"/>
              <w:spacing w:after="0" w:line="240" w:lineRule="auto"/>
              <w:rPr>
                <w:rFonts w:ascii="Times New Roman" w:hAnsi="Times New Roman" w:hint="eastAsia"/>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2C5933">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hint="eastAsia"/>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bl>
    <w:p w14:paraId="5784BBAF" w14:textId="77777777" w:rsidR="008D3349" w:rsidRPr="002E5C00" w:rsidRDefault="008D3349" w:rsidP="008D3349">
      <w:pPr>
        <w:snapToGrid w:val="0"/>
      </w:pPr>
    </w:p>
    <w:p w14:paraId="1A2101D1" w14:textId="77777777" w:rsidR="008D3349" w:rsidRPr="005203A0" w:rsidRDefault="008D3349" w:rsidP="005A1F89">
      <w:pPr>
        <w:snapToGrid w:val="0"/>
      </w:pPr>
    </w:p>
    <w:p w14:paraId="7F4F6F36" w14:textId="77777777" w:rsidR="00811454" w:rsidRPr="00543369" w:rsidRDefault="00483D9B" w:rsidP="005A1F89">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B8A65F6"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836781">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136AA952"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7DEE6DBA"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C977E6" w:rsidRPr="00543369">
              <w:rPr>
                <w:rFonts w:ascii="Times New Roman" w:eastAsia="宋体" w:hAnsi="Times New Roman"/>
                <w:sz w:val="18"/>
                <w:szCs w:val="18"/>
              </w:rPr>
              <w:t>e</w:t>
            </w:r>
            <w:r w:rsidRPr="00543369">
              <w:rPr>
                <w:rFonts w:ascii="Times New Roman" w:eastAsia="宋体" w:hAnsi="Times New Roman"/>
                <w:sz w:val="18"/>
                <w:szCs w:val="18"/>
              </w:rPr>
              <w:t xml:space="preserve">s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5A1F89">
      <w:pPr>
        <w:snapToGrid w:val="0"/>
        <w:jc w:val="both"/>
        <w:rPr>
          <w:rFonts w:ascii="Times New Roman" w:hAnsi="Times New Roman"/>
          <w:b/>
          <w:sz w:val="20"/>
          <w:szCs w:val="20"/>
          <w:lang w:val="en-GB"/>
        </w:rPr>
      </w:pPr>
    </w:p>
    <w:p w14:paraId="6995D51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lastRenderedPageBreak/>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5A1F89">
      <w:pPr>
        <w:snapToGrid w:val="0"/>
        <w:jc w:val="both"/>
        <w:rPr>
          <w:rFonts w:ascii="Times New Roman" w:hAnsi="Times New Roman"/>
          <w:b/>
          <w:sz w:val="20"/>
          <w:szCs w:val="20"/>
        </w:rPr>
      </w:pPr>
    </w:p>
    <w:p w14:paraId="21AA1040" w14:textId="77777777" w:rsidR="0076402C" w:rsidRPr="00543369" w:rsidRDefault="0076402C"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43E19AE" w14:textId="77777777" w:rsidR="0076402C" w:rsidRPr="00543369" w:rsidRDefault="0076402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5166AE65" w14:textId="77777777" w:rsidR="00A611CF" w:rsidRPr="00543369" w:rsidRDefault="00A611C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B3D2F62" w14:textId="77777777" w:rsidR="0076402C" w:rsidRPr="00543369" w:rsidRDefault="0076402C" w:rsidP="0083678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c"/>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5A1F89">
            <w:pPr>
              <w:snapToGrid w:val="0"/>
              <w:spacing w:after="0" w:line="240" w:lineRule="auto"/>
              <w:rPr>
                <w:rFonts w:ascii="Times New Roman" w:hAnsi="Times New Roman"/>
                <w:iCs/>
                <w:sz w:val="18"/>
                <w:szCs w:val="18"/>
              </w:rPr>
            </w:pPr>
          </w:p>
        </w:tc>
      </w:tr>
    </w:tbl>
    <w:p w14:paraId="555A32A5" w14:textId="77777777" w:rsidR="00811454" w:rsidRPr="00543369" w:rsidRDefault="00811454"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055D7A3" w14:textId="77777777" w:rsidR="00A62139" w:rsidRPr="00543369" w:rsidRDefault="00A62139" w:rsidP="00836781">
      <w:pPr>
        <w:widowControl w:val="0"/>
        <w:snapToGrid w:val="0"/>
        <w:spacing w:beforeLines="50" w:before="180" w:afterLines="50" w:after="180" w:line="240" w:lineRule="auto"/>
        <w:jc w:val="both"/>
        <w:rPr>
          <w:rFonts w:ascii="Arial" w:eastAsia="黑体" w:hAnsi="Arial" w:cs="Arial"/>
          <w:b/>
          <w:bCs/>
          <w:kern w:val="2"/>
          <w:sz w:val="28"/>
          <w:szCs w:val="30"/>
        </w:rPr>
      </w:pPr>
    </w:p>
    <w:p w14:paraId="783E26B5" w14:textId="77777777" w:rsidR="00B61FF2" w:rsidRPr="00543369" w:rsidRDefault="00BF134D" w:rsidP="0083678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Support of </w:t>
      </w:r>
      <w:r w:rsidR="008700A0" w:rsidRPr="00543369">
        <w:rPr>
          <w:rFonts w:ascii="Arial" w:hAnsi="Arial" w:cs="Arial"/>
          <w:sz w:val="24"/>
          <w:szCs w:val="24"/>
        </w:rPr>
        <w:t>IIOT use case for simulation</w:t>
      </w:r>
    </w:p>
    <w:tbl>
      <w:tblPr>
        <w:tblStyle w:val="afc"/>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5A1F89">
            <w:pPr>
              <w:snapToGrid w:val="0"/>
              <w:spacing w:after="0" w:line="240" w:lineRule="auto"/>
              <w:rPr>
                <w:rFonts w:ascii="Times New Roman" w:hAnsi="Times New Roman"/>
                <w:bCs/>
                <w:sz w:val="18"/>
                <w:szCs w:val="18"/>
              </w:rPr>
            </w:pPr>
            <w:bookmarkStart w:id="68" w:name="Proposal664"/>
            <w:bookmarkStart w:id="69"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68"/>
            <w:bookmarkEnd w:id="69"/>
          </w:p>
        </w:tc>
      </w:tr>
      <w:tr w:rsidR="00543369" w:rsidRPr="00543369" w14:paraId="1E6DC8E6" w14:textId="77777777" w:rsidTr="00E5151C">
        <w:trPr>
          <w:trHeight w:val="268"/>
        </w:trPr>
        <w:tc>
          <w:tcPr>
            <w:tcW w:w="1437" w:type="dxa"/>
          </w:tcPr>
          <w:p w14:paraId="69096D01"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5A1F89">
            <w:pPr>
              <w:pStyle w:val="aa"/>
              <w:snapToGrid w:val="0"/>
              <w:rPr>
                <w:rFonts w:eastAsia="宋体"/>
                <w:color w:val="auto"/>
                <w:sz w:val="18"/>
                <w:szCs w:val="18"/>
              </w:rPr>
            </w:pPr>
            <w:r w:rsidRPr="0032712D">
              <w:rPr>
                <w:rFonts w:eastAsia="宋体"/>
                <w:color w:val="auto"/>
                <w:sz w:val="18"/>
                <w:szCs w:val="18"/>
              </w:rPr>
              <w:t>Proposal 1: For SL positioning, evaluation is preferred to be only focused on V2X use cases and IioT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5A1F89">
            <w:pPr>
              <w:pStyle w:val="a4"/>
              <w:snapToGrid w:val="0"/>
              <w:spacing w:before="0" w:after="0"/>
              <w:jc w:val="both"/>
              <w:rPr>
                <w:b w:val="0"/>
                <w:bCs w:val="0"/>
                <w:sz w:val="18"/>
                <w:szCs w:val="18"/>
                <w:lang w:eastAsia="zh-CN"/>
              </w:rPr>
            </w:pPr>
            <w:bookmarkStart w:id="70"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70"/>
          </w:p>
        </w:tc>
      </w:tr>
      <w:tr w:rsidR="00543369" w:rsidRPr="00543369" w14:paraId="76743777" w14:textId="77777777" w:rsidTr="00E5151C">
        <w:trPr>
          <w:trHeight w:val="414"/>
        </w:trPr>
        <w:tc>
          <w:tcPr>
            <w:tcW w:w="1437" w:type="dxa"/>
          </w:tcPr>
          <w:p w14:paraId="5C47CDB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0BFEA179" w14:textId="77777777" w:rsidR="00A50D24" w:rsidRPr="00543369" w:rsidRDefault="00A50D24" w:rsidP="000638DA">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0638DA">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13DC28A5"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0163433C"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423B65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1"/>
          </w:p>
          <w:tbl>
            <w:tblPr>
              <w:tblStyle w:val="afc"/>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59386994" w14:textId="77777777" w:rsidR="001D4C72" w:rsidRPr="00543369" w:rsidRDefault="001D4C72" w:rsidP="005A1F89">
      <w:pPr>
        <w:snapToGrid w:val="0"/>
        <w:jc w:val="both"/>
        <w:rPr>
          <w:rFonts w:ascii="Times New Roman" w:hAnsi="Times New Roman"/>
          <w:b/>
          <w:sz w:val="20"/>
          <w:szCs w:val="20"/>
          <w:lang w:val="en-GB"/>
        </w:rPr>
      </w:pPr>
    </w:p>
    <w:p w14:paraId="6437270F" w14:textId="77777777" w:rsidR="006271D9" w:rsidRPr="00543369" w:rsidRDefault="006271D9" w:rsidP="00836781">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32E2518D" w14:textId="77777777" w:rsidR="006271D9" w:rsidRPr="00543369" w:rsidRDefault="002D2C2C" w:rsidP="000638DA">
      <w:pPr>
        <w:pStyle w:val="aff2"/>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77777777" w:rsidR="006271D9" w:rsidRPr="00543369" w:rsidRDefault="006271D9" w:rsidP="000638DA">
      <w:pPr>
        <w:pStyle w:val="aff2"/>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14:paraId="79CC039F" w14:textId="77777777" w:rsidR="006271D9" w:rsidRPr="00543369" w:rsidRDefault="006271D9" w:rsidP="000638DA">
      <w:pPr>
        <w:pStyle w:val="aff2"/>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2B3D4F0" w14:textId="77777777"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5A1F89">
      <w:pPr>
        <w:snapToGrid w:val="0"/>
        <w:jc w:val="both"/>
        <w:rPr>
          <w:rFonts w:ascii="Times New Roman" w:eastAsia="宋体" w:hAnsi="Times New Roman"/>
          <w:kern w:val="2"/>
          <w:sz w:val="20"/>
          <w:szCs w:val="20"/>
        </w:rPr>
      </w:pPr>
    </w:p>
    <w:p w14:paraId="65FEA7D2" w14:textId="77777777" w:rsidR="00902065" w:rsidRPr="00543369" w:rsidRDefault="00902065"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757918B3"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83678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7D1B92CF"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5B02A5">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7C522C">
            <w:pPr>
              <w:snapToGrid w:val="0"/>
              <w:spacing w:after="0" w:line="240" w:lineRule="auto"/>
              <w:rPr>
                <w:rFonts w:ascii="Arial" w:hAnsi="Arial" w:cs="Arial"/>
                <w:iCs/>
                <w:sz w:val="16"/>
              </w:rPr>
            </w:pPr>
            <w:r>
              <w:rPr>
                <w:rFonts w:ascii="Arial" w:hAnsi="Arial" w:cs="Arial"/>
                <w:iCs/>
                <w:sz w:val="16"/>
              </w:rPr>
              <w:t>CEWiT</w:t>
            </w:r>
          </w:p>
        </w:tc>
        <w:tc>
          <w:tcPr>
            <w:tcW w:w="7215" w:type="dxa"/>
          </w:tcPr>
          <w:p w14:paraId="1081BB67" w14:textId="77777777" w:rsidR="007C522C" w:rsidRDefault="007C522C" w:rsidP="007C522C">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57F1AC14" w14:textId="77777777" w:rsidTr="005431C9">
        <w:trPr>
          <w:trHeight w:val="424"/>
        </w:trPr>
        <w:tc>
          <w:tcPr>
            <w:tcW w:w="2078" w:type="dxa"/>
          </w:tcPr>
          <w:p w14:paraId="6433064B"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836781">
      <w:pPr>
        <w:snapToGrid w:val="0"/>
        <w:spacing w:beforeLines="50" w:before="180" w:afterLines="50" w:after="180" w:line="240" w:lineRule="auto"/>
        <w:jc w:val="both"/>
        <w:rPr>
          <w:rFonts w:ascii="Times New Roman" w:eastAsia="宋体" w:hAnsi="Times New Roman"/>
          <w:b/>
          <w:kern w:val="2"/>
          <w:sz w:val="20"/>
          <w:szCs w:val="20"/>
        </w:rPr>
      </w:pPr>
    </w:p>
    <w:p w14:paraId="5304B450" w14:textId="77777777" w:rsidR="005431C9" w:rsidRPr="00543369" w:rsidRDefault="005431C9"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68640F8" w14:textId="77777777" w:rsidR="005431C9" w:rsidRPr="00543369" w:rsidRDefault="005431C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lastRenderedPageBreak/>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B53079">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B53079">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77777777" w:rsidR="00704776" w:rsidRDefault="00704776" w:rsidP="008D4A09">
            <w:pPr>
              <w:snapToGrid w:val="0"/>
              <w:spacing w:after="0" w:line="240" w:lineRule="auto"/>
              <w:rPr>
                <w:rFonts w:ascii="Times New Roman" w:eastAsia="Malgun Gothic" w:hAnsi="Times New Roman"/>
                <w:sz w:val="20"/>
                <w:szCs w:val="20"/>
                <w:lang w:eastAsia="ko-KR"/>
              </w:rPr>
            </w:pPr>
          </w:p>
        </w:tc>
        <w:tc>
          <w:tcPr>
            <w:tcW w:w="7215" w:type="dxa"/>
          </w:tcPr>
          <w:p w14:paraId="29EF9661" w14:textId="77777777" w:rsidR="00704776" w:rsidRDefault="00704776" w:rsidP="008D4A09">
            <w:pPr>
              <w:snapToGrid w:val="0"/>
              <w:spacing w:after="0" w:line="240" w:lineRule="auto"/>
              <w:rPr>
                <w:rFonts w:ascii="Times New Roman" w:eastAsia="Malgun Gothic" w:hAnsi="Times New Roman"/>
                <w:sz w:val="20"/>
                <w:szCs w:val="20"/>
                <w:lang w:eastAsia="ko-KR"/>
              </w:rPr>
            </w:pPr>
          </w:p>
        </w:tc>
      </w:tr>
    </w:tbl>
    <w:p w14:paraId="70B0C0C0" w14:textId="77777777" w:rsidR="00902065" w:rsidRPr="005431C9" w:rsidRDefault="00902065"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DF8115"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140F82BE"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gNB’s. </w:t>
      </w:r>
    </w:p>
    <w:p w14:paraId="33179158" w14:textId="77777777" w:rsidR="00902065" w:rsidRPr="00543369" w:rsidRDefault="00902065" w:rsidP="005A1F89">
      <w:pPr>
        <w:snapToGrid w:val="0"/>
        <w:jc w:val="both"/>
        <w:rPr>
          <w:rFonts w:ascii="Times New Roman" w:hAnsi="Times New Roman"/>
          <w:b/>
          <w:sz w:val="20"/>
          <w:szCs w:val="20"/>
          <w:lang w:val="en-GB"/>
        </w:rPr>
      </w:pPr>
    </w:p>
    <w:p w14:paraId="2A2FB529" w14:textId="77777777" w:rsidR="00902065" w:rsidRPr="00543369" w:rsidRDefault="00902065"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45B7B8"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07FBA130" w14:textId="77777777" w:rsidR="006F68D6" w:rsidRPr="00543369" w:rsidRDefault="006F68D6"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sidR="0008786E">
        <w:rPr>
          <w:rFonts w:ascii="Times New Roman" w:eastAsia="宋体" w:hAnsi="Times New Roman"/>
          <w:kern w:val="2"/>
          <w:sz w:val="20"/>
          <w:szCs w:val="20"/>
        </w:rPr>
        <w:t xml:space="preserve"> corresponding parameters. </w:t>
      </w:r>
    </w:p>
    <w:tbl>
      <w:tblPr>
        <w:tblStyle w:val="afc"/>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Lenovo</w:t>
            </w:r>
          </w:p>
        </w:tc>
        <w:tc>
          <w:tcPr>
            <w:tcW w:w="7215" w:type="dxa"/>
            <w:vAlign w:val="center"/>
          </w:tcPr>
          <w:p w14:paraId="58276B9B"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7B57BBB1"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5A1F89">
      <w:pPr>
        <w:snapToGrid w:val="0"/>
      </w:pPr>
    </w:p>
    <w:p w14:paraId="4B628D83"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14:paraId="6D217794" w14:textId="77777777" w:rsidR="00483D9B" w:rsidRPr="00543369" w:rsidRDefault="00483D9B"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7F56645" w14:textId="77777777" w:rsidR="00483D9B" w:rsidRPr="00543369" w:rsidRDefault="00483D9B"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1B270B67" w14:textId="77777777" w:rsidR="00483D9B" w:rsidRPr="006F68D6"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43ED2B09" w14:textId="77777777" w:rsidR="00483D9B" w:rsidRPr="00DB3F8F" w:rsidRDefault="00483D9B"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Pr>
          <w:rFonts w:ascii="Times New Roman" w:eastAsia="宋体" w:hAnsi="Times New Roman"/>
          <w:kern w:val="2"/>
          <w:sz w:val="20"/>
          <w:szCs w:val="20"/>
        </w:rPr>
        <w:t xml:space="preserve"> corresponding parameters. </w:t>
      </w:r>
    </w:p>
    <w:p w14:paraId="7C98D015" w14:textId="77777777" w:rsidR="00483D9B" w:rsidRPr="00DB3F8F"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c"/>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52441B">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5D8BD34"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lastRenderedPageBreak/>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bl>
    <w:p w14:paraId="27379EA6" w14:textId="77777777" w:rsidR="00483D9B" w:rsidRPr="00245673" w:rsidRDefault="00483D9B" w:rsidP="005A1F89">
      <w:pPr>
        <w:snapToGrid w:val="0"/>
      </w:pPr>
    </w:p>
    <w:p w14:paraId="1BCE1249"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1A4C5F49"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55A3AF0"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5A1F89">
      <w:pPr>
        <w:snapToGrid w:val="0"/>
        <w:jc w:val="both"/>
        <w:rPr>
          <w:rFonts w:ascii="Times New Roman" w:hAnsi="Times New Roman"/>
          <w:b/>
          <w:sz w:val="20"/>
          <w:szCs w:val="20"/>
          <w:lang w:val="en-GB"/>
        </w:rPr>
      </w:pPr>
    </w:p>
    <w:p w14:paraId="06C019C9"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5A1F89">
      <w:pPr>
        <w:snapToGrid w:val="0"/>
        <w:jc w:val="both"/>
        <w:rPr>
          <w:rFonts w:ascii="Times New Roman" w:hAnsi="Times New Roman"/>
          <w:b/>
          <w:sz w:val="20"/>
          <w:szCs w:val="20"/>
        </w:rPr>
      </w:pPr>
    </w:p>
    <w:p w14:paraId="64872FA4" w14:textId="77777777" w:rsidR="00F6188F" w:rsidRPr="00543369" w:rsidRDefault="00F6188F"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3B8883" w14:textId="77777777" w:rsidR="00F6188F" w:rsidRPr="00543369" w:rsidRDefault="00F6188F"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83678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DC41C7">
            <w:pPr>
              <w:snapToGrid w:val="0"/>
              <w:spacing w:after="0" w:line="240" w:lineRule="auto"/>
              <w:rPr>
                <w:rFonts w:ascii="Times New Roman" w:hAnsi="Times New Roman"/>
                <w:iCs/>
                <w:sz w:val="18"/>
                <w:szCs w:val="18"/>
              </w:rPr>
            </w:pPr>
          </w:p>
          <w:p w14:paraId="697AB1D2"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The updated proposal as follows,</w:t>
            </w:r>
          </w:p>
          <w:p w14:paraId="2304AE44" w14:textId="77777777" w:rsidR="00B06045" w:rsidRPr="00543369" w:rsidRDefault="00B06045"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6F18E18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4D2362">
            <w:pPr>
              <w:snapToGrid w:val="0"/>
              <w:spacing w:after="0" w:line="240" w:lineRule="auto"/>
              <w:rPr>
                <w:rFonts w:ascii="Times New Roman" w:hAnsi="Times New Roman"/>
                <w:iCs/>
                <w:sz w:val="18"/>
                <w:szCs w:val="18"/>
              </w:rPr>
            </w:pPr>
          </w:p>
          <w:p w14:paraId="6A351FD1" w14:textId="77777777" w:rsidR="004D2362" w:rsidRPr="00543369" w:rsidRDefault="004D2362"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E77D62">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A71ADFC"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BA97540" w14:textId="77777777" w:rsidR="00483D9B" w:rsidRPr="008E5B5E" w:rsidRDefault="00483D9B" w:rsidP="0083678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0F03FE3B" w14:textId="77777777" w:rsidR="00483D9B" w:rsidRPr="00543369" w:rsidRDefault="00483D9B" w:rsidP="0083678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 xml:space="preserve">Round </w:t>
      </w:r>
      <w:r>
        <w:rPr>
          <w:rFonts w:ascii="Arial" w:eastAsia="宋体" w:hAnsi="Arial" w:cs="Arial"/>
          <w:sz w:val="22"/>
          <w:szCs w:val="22"/>
          <w:lang w:val="en-GB"/>
        </w:rPr>
        <w:t>2</w:t>
      </w:r>
    </w:p>
    <w:p w14:paraId="273CD914" w14:textId="77777777" w:rsidR="00483D9B" w:rsidRPr="00543369" w:rsidRDefault="00483D9B" w:rsidP="0083678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c"/>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bl>
    <w:p w14:paraId="62FBB99F" w14:textId="77777777" w:rsidR="00902065" w:rsidRPr="00483D9B" w:rsidRDefault="00902065"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E0CE37F"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c"/>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901B3F9"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9BDAE9F" w14:textId="77777777" w:rsidTr="00207D26">
        <w:trPr>
          <w:trHeight w:val="424"/>
        </w:trPr>
        <w:tc>
          <w:tcPr>
            <w:tcW w:w="2078" w:type="dxa"/>
            <w:vAlign w:val="center"/>
          </w:tcPr>
          <w:p w14:paraId="5A6C976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FA5C90" w14:textId="77777777" w:rsidR="00B02AC3" w:rsidRPr="00543369" w:rsidRDefault="00B02AC3" w:rsidP="00207D26">
            <w:pPr>
              <w:snapToGrid w:val="0"/>
              <w:spacing w:after="0" w:line="240" w:lineRule="auto"/>
              <w:rPr>
                <w:rFonts w:ascii="Times New Roman" w:hAnsi="Times New Roman"/>
                <w:iCs/>
                <w:sz w:val="18"/>
                <w:szCs w:val="18"/>
              </w:rPr>
            </w:pPr>
          </w:p>
        </w:tc>
      </w:tr>
    </w:tbl>
    <w:p w14:paraId="6CE0C6FA" w14:textId="77777777" w:rsidR="00B02AC3" w:rsidRPr="00543369" w:rsidRDefault="00B02AC3" w:rsidP="0083678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63E4E06" w14:textId="77777777" w:rsidR="00A62139" w:rsidRPr="00543369" w:rsidRDefault="00724F28" w:rsidP="00836781">
      <w:pPr>
        <w:pStyle w:val="1"/>
        <w:snapToGrid w:val="0"/>
        <w:spacing w:beforeLines="50" w:before="180" w:afterLines="50" w:after="180"/>
        <w:ind w:left="431" w:hanging="431"/>
        <w:jc w:val="both"/>
        <w:rPr>
          <w:sz w:val="28"/>
          <w:szCs w:val="28"/>
          <w:lang w:val="en-US"/>
        </w:rPr>
      </w:pPr>
      <w:bookmarkStart w:id="72" w:name="_GoBack"/>
      <w:bookmarkEnd w:id="72"/>
      <w:r w:rsidRPr="00543369">
        <w:rPr>
          <w:sz w:val="28"/>
          <w:szCs w:val="28"/>
          <w:lang w:val="en-US"/>
        </w:rPr>
        <w:t>Other scenarios</w:t>
      </w:r>
      <w:r w:rsidR="003E5A5E" w:rsidRPr="00543369">
        <w:rPr>
          <w:sz w:val="28"/>
          <w:szCs w:val="28"/>
          <w:lang w:val="en-US"/>
        </w:rPr>
        <w:t>/assumptions</w:t>
      </w:r>
    </w:p>
    <w:tbl>
      <w:tblPr>
        <w:tblStyle w:val="afc"/>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Samsung [8]</w:t>
            </w:r>
          </w:p>
        </w:tc>
        <w:tc>
          <w:tcPr>
            <w:tcW w:w="7805" w:type="dxa"/>
          </w:tcPr>
          <w:p w14:paraId="54C1A748"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59278C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0638DA">
            <w:pPr>
              <w:pStyle w:val="aff2"/>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5A1F89">
      <w:pPr>
        <w:snapToGrid w:val="0"/>
      </w:pPr>
    </w:p>
    <w:p w14:paraId="079119C1"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c"/>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215" w:type="dxa"/>
            <w:vAlign w:val="center"/>
          </w:tcPr>
          <w:p w14:paraId="7F19208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5A1F89">
            <w:pPr>
              <w:snapToGrid w:val="0"/>
              <w:spacing w:after="0" w:line="240" w:lineRule="auto"/>
              <w:rPr>
                <w:rFonts w:ascii="Times New Roman" w:hAnsi="Times New Roman"/>
                <w:iCs/>
                <w:sz w:val="18"/>
                <w:szCs w:val="18"/>
              </w:rPr>
            </w:pPr>
          </w:p>
        </w:tc>
      </w:tr>
    </w:tbl>
    <w:p w14:paraId="3029B544" w14:textId="77777777" w:rsidR="00F97B0D" w:rsidRPr="00543369" w:rsidRDefault="00F97B0D" w:rsidP="00836781">
      <w:pPr>
        <w:widowControl w:val="0"/>
        <w:snapToGrid w:val="0"/>
        <w:spacing w:beforeLines="50" w:before="180" w:afterLines="50" w:after="180" w:line="240" w:lineRule="auto"/>
        <w:jc w:val="both"/>
        <w:rPr>
          <w:rFonts w:ascii="Times New Roman" w:eastAsia="宋体" w:hAnsi="Times New Roman"/>
          <w:iCs/>
          <w:kern w:val="2"/>
          <w:sz w:val="20"/>
          <w:szCs w:val="20"/>
        </w:rPr>
      </w:pPr>
    </w:p>
    <w:p w14:paraId="4B1BB763" w14:textId="77777777" w:rsidR="00F55637" w:rsidRPr="00543369" w:rsidRDefault="00510C0D" w:rsidP="0083678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83678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83678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551D86C5" w14:textId="77777777" w:rsidR="00F55637" w:rsidRPr="00543369" w:rsidRDefault="00F55637" w:rsidP="00E31417">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68676" w14:textId="77777777" w:rsidR="00765A24" w:rsidRDefault="00765A24">
      <w:pPr>
        <w:spacing w:after="0" w:line="240" w:lineRule="auto"/>
      </w:pPr>
      <w:r>
        <w:separator/>
      </w:r>
    </w:p>
  </w:endnote>
  <w:endnote w:type="continuationSeparator" w:id="0">
    <w:p w14:paraId="7F63CA74" w14:textId="77777777" w:rsidR="00765A24" w:rsidRDefault="00765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楷体_GB2312">
    <w:altName w:val="KaiTi"/>
    <w:charset w:val="86"/>
    <w:family w:val="modern"/>
    <w:pitch w:val="default"/>
    <w:sig w:usb0="00000000" w:usb1="00000000" w:usb2="00000016" w:usb3="00000000" w:csb0="00040001" w:csb1="00000000"/>
  </w:font>
  <w:font w:name="DengXian">
    <w:altName w:val="宋体"/>
    <w:panose1 w:val="02010600030101010101"/>
    <w:charset w:val="86"/>
    <w:family w:val="auto"/>
    <w:pitch w:val="variable"/>
    <w:sig w:usb0="A00002BF" w:usb1="38CF7CFA" w:usb2="00000016" w:usb3="00000000" w:csb0="0004000F" w:csb1="00000000"/>
  </w:font>
  <w:font w:name="Gulim">
    <w:altName w:val="Arial Unicode MS"/>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5235"/>
    </w:sdtPr>
    <w:sdtContent>
      <w:p w14:paraId="2B9C285F" w14:textId="415C48D0" w:rsidR="00B53079" w:rsidRDefault="00B53079">
        <w:pPr>
          <w:pStyle w:val="af5"/>
          <w:jc w:val="center"/>
        </w:pPr>
        <w:r>
          <w:fldChar w:fldCharType="begin"/>
        </w:r>
        <w:r>
          <w:instrText xml:space="preserve"> PAGE   \* MERGEFORMAT </w:instrText>
        </w:r>
        <w:r>
          <w:fldChar w:fldCharType="separate"/>
        </w:r>
        <w:r w:rsidR="002C5933" w:rsidRPr="002C5933">
          <w:rPr>
            <w:noProof/>
            <w:lang w:val="zh-CN"/>
          </w:rPr>
          <w:t>55</w:t>
        </w:r>
        <w:r>
          <w:rPr>
            <w:lang w:val="zh-CN"/>
          </w:rPr>
          <w:fldChar w:fldCharType="end"/>
        </w:r>
      </w:p>
    </w:sdtContent>
  </w:sdt>
  <w:p w14:paraId="20C59AC2" w14:textId="77777777" w:rsidR="00B53079" w:rsidRDefault="00B53079">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E3784" w14:textId="77777777" w:rsidR="00765A24" w:rsidRDefault="00765A24">
      <w:pPr>
        <w:spacing w:after="0" w:line="240" w:lineRule="auto"/>
      </w:pPr>
      <w:r>
        <w:separator/>
      </w:r>
    </w:p>
  </w:footnote>
  <w:footnote w:type="continuationSeparator" w:id="0">
    <w:p w14:paraId="123168F6" w14:textId="77777777" w:rsidR="00765A24" w:rsidRDefault="00765A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2"/>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rules v:ext="edit">
        <o:r id="V:Rule1" type="connector" idref="#直接箭头连接符 79"/>
        <o:r id="V:Rule2" type="connector" idref="#直接箭头连接符 91"/>
        <o:r id="V:Rule3" type="connector" idref="#直接箭头连接符 90"/>
        <o:r id="V:Rule4" type="connector" idref="#直接箭头连接符 99"/>
        <o:r id="V:Rule5" type="connector" idref="#直接箭头连接符 102"/>
        <o:r id="V:Rule6" type="connector" idref="#直接箭头连接符 95"/>
        <o:r id="V:Rule7" type="connector" idref="#直接箭头连接符 92"/>
        <o:r id="V:Rule8" type="connector" idref="#直接箭头连接符 106"/>
        <o:r id="V:Rule9" type="connector" idref="#直接箭头连接符 109"/>
        <o:r id="V:Rule10" type="connector" idref="#直接箭头连接符 104"/>
        <o:r id="V:Rule11" type="connector" idref="#直接箭头连接符 105"/>
      </o:rules>
    </o:shapelayout>
  </w:shapeDefaults>
  <w:decimalSymbol w:val="."/>
  <w:listSeparator w:val=","/>
  <w14:docId w14:val="287437FE"/>
  <w15:docId w15:val="{412BD309-D934-4274-B46E-B2BCE7BD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宋体"/>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9">
    <w:name w:val="Normal (Web)"/>
    <w:basedOn w:val="a"/>
    <w:uiPriority w:val="99"/>
    <w:unhideWhenUsed/>
    <w:qFormat/>
    <w:rsid w:val="00552D04"/>
    <w:pPr>
      <w:spacing w:after="0" w:line="240" w:lineRule="auto"/>
    </w:pPr>
    <w:rPr>
      <w:rFonts w:ascii="宋体" w:hAnsi="宋体" w:cs="宋体"/>
      <w:sz w:val="24"/>
      <w:szCs w:val="24"/>
    </w:rPr>
  </w:style>
  <w:style w:type="paragraph" w:styleId="afa">
    <w:name w:val="annotation subject"/>
    <w:basedOn w:val="a8"/>
    <w:next w:val="a8"/>
    <w:link w:val="afb"/>
    <w:uiPriority w:val="99"/>
    <w:unhideWhenUsed/>
    <w:qFormat/>
    <w:rsid w:val="00552D04"/>
    <w:rPr>
      <w:b/>
      <w:bCs/>
    </w:rPr>
  </w:style>
  <w:style w:type="table" w:styleId="afc">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uiPriority w:val="99"/>
    <w:unhideWhenUsed/>
    <w:qFormat/>
    <w:rsid w:val="00552D04"/>
    <w:rPr>
      <w:rFonts w:hint="default"/>
      <w:sz w:val="24"/>
    </w:rPr>
  </w:style>
  <w:style w:type="character" w:styleId="afe">
    <w:name w:val="Hyperlink"/>
    <w:uiPriority w:val="99"/>
    <w:unhideWhenUsed/>
    <w:qFormat/>
    <w:rsid w:val="00552D04"/>
    <w:rPr>
      <w:color w:val="0000FF"/>
      <w:u w:val="single"/>
    </w:rPr>
  </w:style>
  <w:style w:type="character" w:styleId="aff">
    <w:name w:val="annotation reference"/>
    <w:uiPriority w:val="99"/>
    <w:unhideWhenUsed/>
    <w:qFormat/>
    <w:rsid w:val="00552D04"/>
    <w:rPr>
      <w:sz w:val="16"/>
      <w:szCs w:val="16"/>
    </w:rPr>
  </w:style>
  <w:style w:type="character" w:customStyle="1" w:styleId="af4">
    <w:name w:val="批注框文本 字符"/>
    <w:link w:val="af3"/>
    <w:uiPriority w:val="99"/>
    <w:semiHidden/>
    <w:qFormat/>
    <w:rsid w:val="00552D04"/>
    <w:rPr>
      <w:rFonts w:ascii="Tahoma" w:hAnsi="Tahoma" w:cs="Tahoma"/>
      <w:sz w:val="16"/>
      <w:szCs w:val="16"/>
    </w:rPr>
  </w:style>
  <w:style w:type="character" w:customStyle="1" w:styleId="10">
    <w:name w:val="标题 1 字符"/>
    <w:link w:val="1"/>
    <w:qFormat/>
    <w:rsid w:val="00552D04"/>
    <w:rPr>
      <w:rFonts w:ascii="Arial" w:eastAsia="黑体" w:hAnsi="Arial"/>
      <w:b/>
      <w:bCs/>
      <w:sz w:val="30"/>
      <w:szCs w:val="30"/>
      <w:lang w:val="zh-CN"/>
    </w:rPr>
  </w:style>
  <w:style w:type="character" w:customStyle="1" w:styleId="af8">
    <w:name w:val="页眉 字符"/>
    <w:link w:val="af7"/>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9">
    <w:name w:val="批注文字 字符"/>
    <w:basedOn w:val="a0"/>
    <w:link w:val="a8"/>
    <w:uiPriority w:val="99"/>
    <w:qFormat/>
    <w:rsid w:val="00552D04"/>
  </w:style>
  <w:style w:type="character" w:customStyle="1" w:styleId="afb">
    <w:name w:val="批注主题 字符"/>
    <w:link w:val="afa"/>
    <w:uiPriority w:val="99"/>
    <w:semiHidden/>
    <w:qFormat/>
    <w:rsid w:val="00552D04"/>
    <w:rPr>
      <w:b/>
      <w:bCs/>
    </w:rPr>
  </w:style>
  <w:style w:type="character" w:customStyle="1" w:styleId="a7">
    <w:name w:val="文档结构图 字符"/>
    <w:link w:val="a6"/>
    <w:uiPriority w:val="99"/>
    <w:semiHidden/>
    <w:qFormat/>
    <w:rsid w:val="00552D04"/>
    <w:rPr>
      <w:rFonts w:ascii="宋体"/>
      <w:sz w:val="18"/>
      <w:szCs w:val="18"/>
    </w:rPr>
  </w:style>
  <w:style w:type="character" w:customStyle="1" w:styleId="ab">
    <w:name w:val="正文文本 字符"/>
    <w:link w:val="aa"/>
    <w:qFormat/>
    <w:rsid w:val="00552D04"/>
    <w:rPr>
      <w:rFonts w:ascii="Times New Roman" w:hAnsi="Times New Roman"/>
      <w:color w:val="0000FF"/>
      <w:kern w:val="2"/>
      <w:sz w:val="21"/>
    </w:rPr>
  </w:style>
  <w:style w:type="character" w:customStyle="1" w:styleId="a5">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4"/>
    <w:qFormat/>
    <w:rsid w:val="00552D04"/>
    <w:rPr>
      <w:rFonts w:ascii="Times New Roman" w:hAnsi="Times New Roman"/>
      <w:b/>
      <w:bCs/>
      <w:lang w:val="en-GB" w:eastAsia="sv-SE"/>
    </w:rPr>
  </w:style>
  <w:style w:type="paragraph" w:customStyle="1" w:styleId="aff0">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af6">
    <w:name w:val="页脚 字符"/>
    <w:link w:val="af5"/>
    <w:uiPriority w:val="99"/>
    <w:qFormat/>
    <w:rsid w:val="00552D04"/>
    <w:rPr>
      <w:sz w:val="18"/>
      <w:szCs w:val="18"/>
    </w:rPr>
  </w:style>
  <w:style w:type="character" w:customStyle="1" w:styleId="20">
    <w:name w:val="标题 2 字符"/>
    <w:link w:val="2"/>
    <w:qFormat/>
    <w:rsid w:val="00552D04"/>
    <w:rPr>
      <w:rFonts w:ascii="Cambria" w:eastAsiaTheme="minorEastAsia" w:hAnsi="Cambria"/>
      <w:sz w:val="32"/>
      <w:szCs w:val="32"/>
    </w:rPr>
  </w:style>
  <w:style w:type="character" w:customStyle="1" w:styleId="30">
    <w:name w:val="标题 3 字符"/>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期 字符"/>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纯文本 字符"/>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标题 4 字符"/>
    <w:link w:val="4"/>
    <w:qFormat/>
    <w:rsid w:val="00552D04"/>
    <w:rPr>
      <w:rFonts w:eastAsiaTheme="minorEastAsia"/>
      <w:sz w:val="28"/>
      <w:szCs w:val="28"/>
      <w:lang w:val="en-GB"/>
    </w:rPr>
  </w:style>
  <w:style w:type="character" w:customStyle="1" w:styleId="50">
    <w:name w:val="标题 5 字符"/>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ad">
    <w:name w:val="正文文本缩进 字符"/>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1">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2">
    <w:name w:val="List Paragraph"/>
    <w:aliases w:val="- Bullets,?? ??,?????,????,Lista1,中等深浅网格 1 - 着色 21,¥¡¡¡¡ì¬º¥¹¥È¶ÎÂä,ÁÐ³ö¶ÎÂä,¥ê¥¹¥È¶ÎÂä,列表段落1,—ño’i—Ž,1st level - Bullet List Paragraph,Lettre d'introduction,Paragrafo elenco,Normal bullet 2,Bullet list,목록단락,列表段落11,列"/>
    <w:basedOn w:val="a"/>
    <w:link w:val="aff3"/>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标题 6 字符"/>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967263"/>
    <w:rPr>
      <w:rFonts w:ascii="Calibri" w:eastAsiaTheme="minorEastAsia" w:hAnsi="Calibri"/>
      <w:b/>
      <w:bCs/>
      <w:sz w:val="24"/>
      <w:szCs w:val="24"/>
    </w:rPr>
  </w:style>
  <w:style w:type="character" w:customStyle="1" w:styleId="80">
    <w:name w:val="标题 8 字符"/>
    <w:basedOn w:val="a0"/>
    <w:link w:val="8"/>
    <w:uiPriority w:val="9"/>
    <w:semiHidden/>
    <w:rsid w:val="0096726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3">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2"/>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6"/>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0"/>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0">
    <w:name w:val="HTML 预设格式 字符"/>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5.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6.xml><?xml version="1.0" encoding="utf-8"?>
<ds:datastoreItem xmlns:ds="http://schemas.openxmlformats.org/officeDocument/2006/customXml" ds:itemID="{97331E4F-6B0C-44E5-85CF-03A879602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55</Pages>
  <Words>17884</Words>
  <Characters>101944</Characters>
  <Application>Microsoft Office Word</Application>
  <DocSecurity>0</DocSecurity>
  <Lines>849</Lines>
  <Paragraphs>239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119589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ZhaoQ</cp:lastModifiedBy>
  <cp:revision>3</cp:revision>
  <dcterms:created xsi:type="dcterms:W3CDTF">2022-05-13T13:32:00Z</dcterms:created>
  <dcterms:modified xsi:type="dcterms:W3CDTF">2022-05-13T13:59:00Z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