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bookmarkStart w:id="5" w:name="_GoBack"/>
      <w:bookmarkEnd w:id="5"/>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rsidR="00F97B0D" w:rsidRPr="00543369" w:rsidRDefault="00E454E2" w:rsidP="005A1F89">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rsidR="00F97B0D" w:rsidRPr="00543369" w:rsidRDefault="00E454E2" w:rsidP="00245673">
      <w:pPr>
        <w:pStyle w:val="Heading1"/>
        <w:snapToGrid w:val="0"/>
        <w:spacing w:beforeLines="50" w:before="180" w:afterLines="50" w:after="180"/>
        <w:ind w:left="431" w:hanging="431"/>
        <w:rPr>
          <w:sz w:val="28"/>
          <w:szCs w:val="28"/>
        </w:rPr>
      </w:pPr>
      <w:r w:rsidRPr="00543369">
        <w:rPr>
          <w:sz w:val="28"/>
          <w:szCs w:val="28"/>
        </w:rPr>
        <w:t>Introduction</w:t>
      </w:r>
    </w:p>
    <w:p w:rsidR="00F97B0D" w:rsidRPr="00543369" w:rsidRDefault="00E454E2"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43369" w:rsidRPr="00543369">
        <w:tc>
          <w:tcPr>
            <w:tcW w:w="5000" w:type="pct"/>
          </w:tcPr>
          <w:p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solutions for sidelink positioning considering the following: [RAN1, RAN2] </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Scenario/requirements </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Coverage scenarios to cover: in-coverage, partial-coverage and out-of-coverage</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Requirements: Based on requirements identified in TR38.845 and TS22.261 and TS22.104</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Use cases: V2X (TR38.845), public safety (TR38.845), commercial (TS22.261), IIOT (TS22.104)</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Spectrum: ITS, licensed</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Identify specific target performance requirements to be considered for the evaluation based on existing 3GPP work and inputs from industry forums [RAN1]</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Evaluate bandwidth requirement needed to meet the identified accuracy requirements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positioning methods (e.g. TDOA, RTT, AOA/D, etc) including combination of SL positioning measurements with other RAT dependent positioning measurements (e.g. Uu based measurements)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等线"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rsidR="009B7E11" w:rsidRPr="00543369" w:rsidRDefault="009B7E11" w:rsidP="00245673">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rsidR="00F97B0D" w:rsidRPr="00543369" w:rsidRDefault="00516510"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R1-2203565</w:t>
      </w:r>
      <w:r w:rsidRPr="00543369">
        <w:rPr>
          <w:sz w:val="20"/>
        </w:rPr>
        <w:tab/>
        <w:t>Evaluation of sideilnk positioning performance</w:t>
      </w:r>
      <w:r w:rsidRPr="00543369">
        <w:rPr>
          <w:sz w:val="20"/>
        </w:rPr>
        <w:tab/>
        <w:t>vivo</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R1-2203719</w:t>
      </w:r>
      <w:r w:rsidRPr="00543369">
        <w:rPr>
          <w:sz w:val="20"/>
        </w:rPr>
        <w:tab/>
        <w:t>Discussion on evaluation of SL positioning</w:t>
      </w:r>
      <w:r w:rsidRPr="00543369">
        <w:rPr>
          <w:sz w:val="20"/>
        </w:rPr>
        <w:tab/>
        <w:t>LG Electronics</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lastRenderedPageBreak/>
        <w:t>R1-2203822</w:t>
      </w:r>
      <w:r w:rsidRPr="00543369">
        <w:rPr>
          <w:sz w:val="20"/>
        </w:rPr>
        <w:tab/>
        <w:t>Discussion on sidelink positioning evaluation methodology</w:t>
      </w:r>
      <w:r w:rsidRPr="00543369">
        <w:rPr>
          <w:sz w:val="20"/>
        </w:rPr>
        <w:tab/>
        <w:t>xiaomi</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R1-2203979</w:t>
      </w:r>
      <w:r w:rsidRPr="00543369">
        <w:rPr>
          <w:sz w:val="20"/>
        </w:rPr>
        <w:tab/>
        <w:t>Discussion on evaluation methodoloty of SL positioning</w:t>
      </w:r>
      <w:r w:rsidRPr="00543369">
        <w:rPr>
          <w:sz w:val="20"/>
        </w:rPr>
        <w:tab/>
        <w:t>OPPO</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R1-2204061</w:t>
      </w:r>
      <w:r w:rsidRPr="00543369">
        <w:rPr>
          <w:sz w:val="20"/>
        </w:rPr>
        <w:tab/>
        <w:t>Discussion on sidelink postioning design</w:t>
      </w:r>
      <w:r w:rsidRPr="00543369">
        <w:rPr>
          <w:sz w:val="20"/>
        </w:rPr>
        <w:tab/>
        <w:t>CENC</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rsidR="001E715C" w:rsidRPr="00543369" w:rsidRDefault="001E715C" w:rsidP="00245673">
      <w:pPr>
        <w:widowControl w:val="0"/>
        <w:snapToGrid w:val="0"/>
        <w:spacing w:beforeLines="50" w:before="180" w:afterLines="50" w:after="180" w:line="240" w:lineRule="auto"/>
        <w:jc w:val="both"/>
        <w:rPr>
          <w:rFonts w:ascii="Times New Roman" w:eastAsia="宋体" w:hAnsi="Times New Roman"/>
          <w:kern w:val="2"/>
          <w:sz w:val="20"/>
          <w:szCs w:val="20"/>
        </w:rPr>
      </w:pPr>
    </w:p>
    <w:p w:rsidR="00534906" w:rsidRDefault="00084590" w:rsidP="00245673">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rsidR="005A21D3" w:rsidRPr="00543369" w:rsidRDefault="005A21D3"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rsidR="005A21D3" w:rsidRPr="005B48DA" w:rsidRDefault="005A21D3" w:rsidP="00D676A0">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 (ZTE)</w:t>
      </w:r>
    </w:p>
    <w:p w:rsidR="00676FA3" w:rsidRDefault="00084590" w:rsidP="000638DA">
      <w:pPr>
        <w:pStyle w:val="ListParagraph"/>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rsidR="00073612" w:rsidRDefault="00073612"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9B33A0">
        <w:rPr>
          <w:rFonts w:ascii="Times New Roman" w:eastAsia="宋体" w:hAnsi="Times New Roman"/>
          <w:kern w:val="2"/>
          <w:sz w:val="20"/>
          <w:szCs w:val="20"/>
          <w:highlight w:val="yellow"/>
        </w:rPr>
        <w:t xml:space="preserve">please provide your </w:t>
      </w:r>
      <w:r>
        <w:rPr>
          <w:rFonts w:ascii="Times New Roman" w:eastAsia="宋体" w:hAnsi="Times New Roman"/>
          <w:kern w:val="2"/>
          <w:sz w:val="20"/>
          <w:szCs w:val="20"/>
          <w:highlight w:val="yellow"/>
        </w:rPr>
        <w:t>next round</w:t>
      </w:r>
      <w:r w:rsidRPr="00073612">
        <w:rPr>
          <w:rFonts w:ascii="Times New Roman" w:eastAsia="宋体" w:hAnsi="Times New Roman"/>
          <w:kern w:val="2"/>
          <w:sz w:val="20"/>
          <w:szCs w:val="20"/>
          <w:highlight w:val="yellow"/>
        </w:rPr>
        <w:t xml:space="preserve"> inputs before the quiet period</w:t>
      </w:r>
      <w:r>
        <w:rPr>
          <w:rFonts w:ascii="Times New Roman" w:eastAsia="宋体" w:hAnsi="Times New Roman"/>
          <w:kern w:val="2"/>
          <w:sz w:val="20"/>
          <w:szCs w:val="20"/>
        </w:rPr>
        <w:t xml:space="preserve">, then </w:t>
      </w:r>
      <w:r w:rsidR="0076389D">
        <w:rPr>
          <w:rFonts w:ascii="Times New Roman" w:eastAsia="宋体" w:hAnsi="Times New Roman"/>
          <w:kern w:val="2"/>
          <w:sz w:val="20"/>
          <w:szCs w:val="20"/>
        </w:rPr>
        <w:t>FL can recommend some proposals accordingly for the first GTW next week</w:t>
      </w:r>
      <w:r>
        <w:rPr>
          <w:rFonts w:ascii="Times New Roman" w:eastAsia="宋体" w:hAnsi="Times New Roman"/>
          <w:kern w:val="2"/>
          <w:sz w:val="20"/>
          <w:szCs w:val="20"/>
        </w:rPr>
        <w:t xml:space="preserve">. </w:t>
      </w:r>
    </w:p>
    <w:p w:rsidR="00073612" w:rsidRPr="00073612" w:rsidRDefault="00073612" w:rsidP="00245673">
      <w:pPr>
        <w:widowControl w:val="0"/>
        <w:snapToGrid w:val="0"/>
        <w:spacing w:beforeLines="50" w:before="180" w:afterLines="50" w:after="180" w:line="240" w:lineRule="auto"/>
        <w:jc w:val="both"/>
        <w:rPr>
          <w:rFonts w:ascii="Times New Roman" w:eastAsia="宋体" w:hAnsi="Times New Roman"/>
          <w:kern w:val="2"/>
          <w:sz w:val="20"/>
          <w:szCs w:val="20"/>
        </w:rPr>
      </w:pPr>
    </w:p>
    <w:p w:rsidR="009F2ACF" w:rsidRPr="009B33A0" w:rsidRDefault="009F2ACF" w:rsidP="00245673">
      <w:pPr>
        <w:widowControl w:val="0"/>
        <w:snapToGrid w:val="0"/>
        <w:spacing w:beforeLines="50" w:before="180" w:afterLines="50" w:after="180" w:line="240" w:lineRule="auto"/>
        <w:jc w:val="both"/>
        <w:rPr>
          <w:rFonts w:ascii="Times New Roman" w:eastAsia="宋体" w:hAnsi="Times New Roman"/>
          <w:kern w:val="2"/>
          <w:sz w:val="20"/>
          <w:szCs w:val="20"/>
        </w:rPr>
      </w:pPr>
    </w:p>
    <w:p w:rsidR="00FE3684" w:rsidRPr="00FE3684" w:rsidRDefault="00676FA3" w:rsidP="00245673">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rsidTr="00207D26">
        <w:tc>
          <w:tcPr>
            <w:tcW w:w="1980" w:type="dxa"/>
          </w:tcPr>
          <w:p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rsidTr="00207D26">
        <w:tc>
          <w:tcPr>
            <w:tcW w:w="1980"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 Jiang</w:t>
            </w:r>
          </w:p>
        </w:tc>
        <w:tc>
          <w:tcPr>
            <w:tcW w:w="4393"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rsidTr="00207D26">
        <w:tc>
          <w:tcPr>
            <w:tcW w:w="1980" w:type="dxa"/>
          </w:tcPr>
          <w:p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Xiaotao Ren</w:t>
            </w:r>
          </w:p>
        </w:tc>
        <w:tc>
          <w:tcPr>
            <w:tcW w:w="4393" w:type="dxa"/>
          </w:tcPr>
          <w:p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rsidTr="00207D26">
        <w:tc>
          <w:tcPr>
            <w:tcW w:w="1980" w:type="dxa"/>
          </w:tcPr>
          <w:p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J</w:t>
            </w:r>
            <w:r>
              <w:rPr>
                <w:rFonts w:ascii="Times New Roman" w:eastAsia="宋体" w:hAnsi="Times New Roman"/>
                <w:kern w:val="2"/>
                <w:sz w:val="20"/>
                <w:szCs w:val="20"/>
              </w:rPr>
              <w:t>inhuan Xia</w:t>
            </w:r>
          </w:p>
        </w:tc>
        <w:tc>
          <w:tcPr>
            <w:tcW w:w="4393" w:type="dxa"/>
          </w:tcPr>
          <w:p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rsidTr="00207D26">
        <w:tc>
          <w:tcPr>
            <w:tcW w:w="1980" w:type="dxa"/>
          </w:tcPr>
          <w:p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rsidTr="00207D26">
        <w:tc>
          <w:tcPr>
            <w:tcW w:w="1980" w:type="dxa"/>
          </w:tcPr>
          <w:p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rsidTr="005203A0">
        <w:tc>
          <w:tcPr>
            <w:tcW w:w="1980" w:type="dxa"/>
          </w:tcPr>
          <w:p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rsidTr="00D9163A">
        <w:tc>
          <w:tcPr>
            <w:tcW w:w="1980" w:type="dxa"/>
          </w:tcPr>
          <w:p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rsidTr="00D9163A">
        <w:tc>
          <w:tcPr>
            <w:tcW w:w="1980" w:type="dxa"/>
          </w:tcPr>
          <w:p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rsidTr="00AE3589">
        <w:tc>
          <w:tcPr>
            <w:tcW w:w="1980" w:type="dxa"/>
          </w:tcPr>
          <w:p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rsidTr="00AE3589">
        <w:tc>
          <w:tcPr>
            <w:tcW w:w="1980" w:type="dxa"/>
          </w:tcPr>
          <w:p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rsidTr="00AE3589">
        <w:tc>
          <w:tcPr>
            <w:tcW w:w="1980" w:type="dxa"/>
          </w:tcPr>
          <w:p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Jongphil Park</w:t>
            </w:r>
          </w:p>
        </w:tc>
        <w:tc>
          <w:tcPr>
            <w:tcW w:w="4393" w:type="dxa"/>
          </w:tcPr>
          <w:p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rsidTr="00996935">
        <w:tc>
          <w:tcPr>
            <w:tcW w:w="1980" w:type="dxa"/>
          </w:tcPr>
          <w:p w:rsidR="00996935" w:rsidRPr="00543369" w:rsidRDefault="00996935"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rsidR="00996935" w:rsidRPr="00543369" w:rsidRDefault="00996935"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rsidR="00996935" w:rsidRPr="00543369" w:rsidRDefault="009B6013" w:rsidP="003007F0">
            <w:pPr>
              <w:widowControl w:val="0"/>
              <w:snapToGrid w:val="0"/>
              <w:spacing w:after="0" w:line="240" w:lineRule="auto"/>
              <w:jc w:val="both"/>
              <w:rPr>
                <w:rFonts w:ascii="Times New Roman" w:eastAsia="宋体" w:hAnsi="Times New Roman"/>
                <w:kern w:val="2"/>
                <w:sz w:val="20"/>
                <w:szCs w:val="20"/>
              </w:rPr>
            </w:pPr>
            <w:hyperlink r:id="rId13" w:history="1">
              <w:r w:rsidR="00113170" w:rsidRPr="001D52F3">
                <w:rPr>
                  <w:rStyle w:val="Hyperlink"/>
                  <w:rFonts w:ascii="Times New Roman" w:eastAsia="宋体" w:hAnsi="Times New Roman"/>
                  <w:kern w:val="2"/>
                  <w:sz w:val="20"/>
                  <w:szCs w:val="20"/>
                </w:rPr>
                <w:t>torsten.wildschek@nokia.com</w:t>
              </w:r>
            </w:hyperlink>
          </w:p>
        </w:tc>
      </w:tr>
      <w:tr w:rsidR="00113170" w:rsidRPr="00543369" w:rsidTr="00996935">
        <w:tc>
          <w:tcPr>
            <w:tcW w:w="1980" w:type="dxa"/>
          </w:tcPr>
          <w:p w:rsidR="00113170" w:rsidRDefault="00113170"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rsidR="00113170" w:rsidRDefault="00113170"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rsidR="00113170" w:rsidRDefault="00113170"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2A33D7" w:rsidRPr="00543369" w:rsidTr="00996935">
        <w:tc>
          <w:tcPr>
            <w:tcW w:w="1980" w:type="dxa"/>
          </w:tcPr>
          <w:p w:rsidR="002A33D7" w:rsidRDefault="002A33D7"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rsidR="002A33D7" w:rsidRDefault="002A33D7"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rsidR="002A33D7" w:rsidRDefault="002A33D7"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1F69C1" w:rsidRPr="00543369" w:rsidTr="00996935">
        <w:tc>
          <w:tcPr>
            <w:tcW w:w="1980" w:type="dxa"/>
          </w:tcPr>
          <w:p w:rsidR="001F69C1" w:rsidRDefault="001F69C1"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vivo</w:t>
            </w:r>
          </w:p>
        </w:tc>
        <w:tc>
          <w:tcPr>
            <w:tcW w:w="2977" w:type="dxa"/>
          </w:tcPr>
          <w:p w:rsidR="001F69C1" w:rsidRDefault="001F69C1"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Yuanyuan</w:t>
            </w:r>
            <w:r>
              <w:rPr>
                <w:rFonts w:ascii="Times New Roman" w:eastAsia="宋体" w:hAnsi="Times New Roman"/>
                <w:kern w:val="2"/>
                <w:sz w:val="20"/>
                <w:szCs w:val="20"/>
              </w:rPr>
              <w:t xml:space="preserve"> W</w:t>
            </w:r>
            <w:r>
              <w:rPr>
                <w:rFonts w:ascii="Times New Roman" w:eastAsia="宋体" w:hAnsi="Times New Roman" w:hint="eastAsia"/>
                <w:kern w:val="2"/>
                <w:sz w:val="20"/>
                <w:szCs w:val="20"/>
              </w:rPr>
              <w:t>ang</w:t>
            </w:r>
          </w:p>
        </w:tc>
        <w:tc>
          <w:tcPr>
            <w:tcW w:w="4393" w:type="dxa"/>
          </w:tcPr>
          <w:p w:rsidR="001F69C1" w:rsidRDefault="001F69C1"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w:t>
            </w:r>
            <w:r>
              <w:rPr>
                <w:rFonts w:ascii="Times New Roman" w:eastAsia="宋体" w:hAnsi="Times New Roman"/>
                <w:kern w:val="2"/>
                <w:sz w:val="20"/>
                <w:szCs w:val="20"/>
              </w:rPr>
              <w:t>uanyuan.wang.txyj@vivo.com</w:t>
            </w:r>
          </w:p>
        </w:tc>
      </w:tr>
    </w:tbl>
    <w:p w:rsidR="00524642" w:rsidRPr="005203A0" w:rsidRDefault="00524642" w:rsidP="00245673">
      <w:pPr>
        <w:widowControl w:val="0"/>
        <w:snapToGrid w:val="0"/>
        <w:spacing w:beforeLines="50" w:before="180" w:afterLines="50" w:after="180" w:line="240" w:lineRule="auto"/>
        <w:jc w:val="both"/>
        <w:rPr>
          <w:rFonts w:ascii="Times New Roman" w:eastAsia="宋体" w:hAnsi="Times New Roman"/>
          <w:kern w:val="2"/>
          <w:sz w:val="20"/>
          <w:szCs w:val="20"/>
        </w:rPr>
      </w:pPr>
    </w:p>
    <w:p w:rsidR="00F97B0D" w:rsidRPr="00543369" w:rsidRDefault="001141F5" w:rsidP="00245673">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rsidR="00F87D51" w:rsidRPr="00543369" w:rsidRDefault="00A55748"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rsidTr="008F2FBE">
        <w:trPr>
          <w:trHeight w:val="264"/>
        </w:trPr>
        <w:tc>
          <w:tcPr>
            <w:tcW w:w="1445" w:type="dxa"/>
          </w:tcPr>
          <w:p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rsidTr="008F2FBE">
        <w:trPr>
          <w:trHeight w:val="462"/>
        </w:trPr>
        <w:tc>
          <w:tcPr>
            <w:tcW w:w="1445" w:type="dxa"/>
          </w:tcPr>
          <w:p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rsidR="00E00EDC" w:rsidRPr="00543369" w:rsidRDefault="00E00EDC" w:rsidP="005A1F89">
            <w:pPr>
              <w:snapToGrid w:val="0"/>
              <w:spacing w:after="0" w:line="240" w:lineRule="auto"/>
              <w:jc w:val="both"/>
              <w:rPr>
                <w:rFonts w:ascii="Times New Roman" w:hAnsi="Times New Roman"/>
                <w:bCs/>
                <w:sz w:val="18"/>
                <w:szCs w:val="18"/>
              </w:rPr>
            </w:pPr>
            <w:bookmarkStart w:id="6" w:name="Proposal665"/>
            <w:bookmarkStart w:id="7" w:name="Proposal2172"/>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C53108"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6"/>
            <w:bookmarkEnd w:id="7"/>
          </w:p>
        </w:tc>
      </w:tr>
      <w:tr w:rsidR="00543369" w:rsidRPr="00543369" w:rsidTr="008F2FBE">
        <w:trPr>
          <w:trHeight w:val="208"/>
        </w:trPr>
        <w:tc>
          <w:tcPr>
            <w:tcW w:w="1445" w:type="dxa"/>
          </w:tcPr>
          <w:p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9B6013">
              <w:fldChar w:fldCharType="begin"/>
            </w:r>
            <w:r w:rsidR="009B6013">
              <w:instrText xml:space="preserve"> REF _Ref100686455 \h  \* MERGEFORMAT </w:instrText>
            </w:r>
            <w:r w:rsidR="009B6013">
              <w:fldChar w:fldCharType="separate"/>
            </w:r>
            <w:r w:rsidRPr="00543369">
              <w:rPr>
                <w:rFonts w:ascii="Times New Roman" w:hAnsi="Times New Roman"/>
                <w:sz w:val="18"/>
                <w:szCs w:val="18"/>
              </w:rPr>
              <w:t>Table 5</w:t>
            </w:r>
            <w:r w:rsidR="009B6013">
              <w:fldChar w:fldCharType="end"/>
            </w:r>
          </w:p>
        </w:tc>
      </w:tr>
      <w:tr w:rsidR="00543369" w:rsidRPr="00543369" w:rsidTr="008F2FBE">
        <w:trPr>
          <w:trHeight w:val="601"/>
        </w:trPr>
        <w:tc>
          <w:tcPr>
            <w:tcW w:w="1445" w:type="dxa"/>
          </w:tcPr>
          <w:p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rsidR="007361DA" w:rsidRPr="00543369" w:rsidRDefault="007361DA" w:rsidP="005A1F89">
            <w:pPr>
              <w:pStyle w:val="Caption"/>
              <w:snapToGrid w:val="0"/>
              <w:spacing w:before="0" w:after="0"/>
              <w:jc w:val="both"/>
              <w:rPr>
                <w:b w:val="0"/>
                <w:sz w:val="18"/>
                <w:szCs w:val="18"/>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9</w:t>
            </w:r>
            <w:r w:rsidR="00C53108" w:rsidRPr="00543369">
              <w:rPr>
                <w:b w:val="0"/>
                <w:sz w:val="18"/>
                <w:szCs w:val="18"/>
                <w:u w:val="single"/>
              </w:rPr>
              <w:fldChar w:fldCharType="end"/>
            </w:r>
            <w:r w:rsidRPr="00543369">
              <w:rPr>
                <w:b w:val="0"/>
                <w:sz w:val="18"/>
                <w:szCs w:val="18"/>
              </w:rPr>
              <w:t>: The following performance metric for sidelink evaluation should be defined:</w:t>
            </w:r>
          </w:p>
          <w:p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8" w:name="_Hlk102154225"/>
            <w:r w:rsidRPr="00543369">
              <w:rPr>
                <w:rFonts w:eastAsiaTheme="minorEastAsia"/>
                <w:sz w:val="18"/>
                <w:szCs w:val="18"/>
              </w:rPr>
              <w:t>For relative and absolute positioning</w:t>
            </w:r>
          </w:p>
          <w:p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rsidR="00E00EDC"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8"/>
          </w:p>
        </w:tc>
      </w:tr>
      <w:tr w:rsidR="00543369" w:rsidRPr="00543369" w:rsidTr="008F2FBE">
        <w:trPr>
          <w:trHeight w:val="216"/>
        </w:trPr>
        <w:tc>
          <w:tcPr>
            <w:tcW w:w="1445" w:type="dxa"/>
          </w:tcPr>
          <w:p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rsidR="00B111B4" w:rsidRPr="00543369" w:rsidRDefault="00B111B4" w:rsidP="005A1F89">
            <w:pPr>
              <w:pStyle w:val="Caption"/>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rsidTr="008F2FBE">
        <w:trPr>
          <w:trHeight w:val="601"/>
        </w:trPr>
        <w:tc>
          <w:tcPr>
            <w:tcW w:w="1445" w:type="dxa"/>
          </w:tcPr>
          <w:p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distance between U</w:t>
            </w:r>
            <w:r w:rsidR="00DC41C7" w:rsidRPr="00543369">
              <w:rPr>
                <w:sz w:val="18"/>
                <w:szCs w:val="18"/>
              </w:rPr>
              <w:t>e</w:t>
            </w:r>
            <w:r w:rsidRPr="00543369">
              <w:rPr>
                <w:sz w:val="18"/>
                <w:szCs w:val="18"/>
              </w:rPr>
              <w:t>s</w:t>
            </w:r>
          </w:p>
          <w:p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speed of U</w:t>
            </w:r>
            <w:r w:rsidR="00DC41C7" w:rsidRPr="00543369">
              <w:rPr>
                <w:sz w:val="18"/>
                <w:szCs w:val="18"/>
              </w:rPr>
              <w:t>e</w:t>
            </w:r>
            <w:r w:rsidRPr="00543369">
              <w:rPr>
                <w:sz w:val="18"/>
                <w:szCs w:val="18"/>
              </w:rPr>
              <w:t>s</w:t>
            </w:r>
          </w:p>
          <w:p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rsidR="004D065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rsidR="00BB21B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rsidTr="008F2FBE">
        <w:trPr>
          <w:trHeight w:val="453"/>
        </w:trPr>
        <w:tc>
          <w:tcPr>
            <w:tcW w:w="1445" w:type="dxa"/>
          </w:tcPr>
          <w:p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rsidR="00480626" w:rsidRPr="00543369" w:rsidRDefault="00480626"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rsidTr="008F2FBE">
        <w:trPr>
          <w:trHeight w:val="601"/>
        </w:trPr>
        <w:tc>
          <w:tcPr>
            <w:tcW w:w="1445" w:type="dxa"/>
          </w:tcPr>
          <w:p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rsidTr="008F2FBE">
        <w:trPr>
          <w:trHeight w:val="601"/>
        </w:trPr>
        <w:tc>
          <w:tcPr>
            <w:tcW w:w="1445" w:type="dxa"/>
          </w:tcPr>
          <w:p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rsidTr="008F2FBE">
        <w:trPr>
          <w:trHeight w:val="601"/>
        </w:trPr>
        <w:tc>
          <w:tcPr>
            <w:tcW w:w="1445" w:type="dxa"/>
          </w:tcPr>
          <w:p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rsidTr="008F2FBE">
        <w:trPr>
          <w:trHeight w:val="601"/>
        </w:trPr>
        <w:tc>
          <w:tcPr>
            <w:tcW w:w="1445" w:type="dxa"/>
          </w:tcPr>
          <w:p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rsidR="008C5BE5" w:rsidRPr="00543369" w:rsidRDefault="008C5BE5" w:rsidP="000638DA">
            <w:pPr>
              <w:pStyle w:val="ListParagraph"/>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w:t>
            </w:r>
            <w:r w:rsidR="00DC41C7" w:rsidRPr="00543369">
              <w:rPr>
                <w:rFonts w:ascii="Times New Roman" w:hAnsi="Times New Roman"/>
                <w:iCs/>
                <w:sz w:val="18"/>
                <w:szCs w:val="18"/>
              </w:rPr>
              <w:t>e</w:t>
            </w:r>
            <w:r w:rsidRPr="00543369">
              <w:rPr>
                <w:rFonts w:ascii="Times New Roman" w:hAnsi="Times New Roman"/>
                <w:iCs/>
                <w:sz w:val="18"/>
                <w:szCs w:val="18"/>
              </w:rPr>
              <w:t>s/gNBs  and target SL-UE selection for the positioning evaluation are needed.</w:t>
            </w:r>
          </w:p>
        </w:tc>
      </w:tr>
      <w:tr w:rsidR="00543369" w:rsidRPr="00543369" w:rsidTr="008F2FBE">
        <w:trPr>
          <w:trHeight w:val="601"/>
        </w:trPr>
        <w:tc>
          <w:tcPr>
            <w:tcW w:w="1445" w:type="dxa"/>
          </w:tcPr>
          <w:p w:rsidR="003E5A5E" w:rsidRPr="00543369" w:rsidRDefault="003E5A5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w:t>
            </w:r>
            <w:r w:rsidR="00DC41C7" w:rsidRPr="00543369">
              <w:rPr>
                <w:rFonts w:ascii="Times New Roman" w:hAnsi="Times New Roman"/>
                <w:sz w:val="18"/>
                <w:szCs w:val="18"/>
              </w:rPr>
              <w:t>e</w:t>
            </w:r>
            <w:r w:rsidRPr="00543369">
              <w:rPr>
                <w:rFonts w:ascii="Times New Roman" w:hAnsi="Times New Roman"/>
                <w:sz w:val="18"/>
                <w:szCs w:val="18"/>
              </w:rPr>
              <w:t>s for both methods</w:t>
            </w:r>
          </w:p>
        </w:tc>
      </w:tr>
      <w:tr w:rsidR="00543369" w:rsidRPr="00543369" w:rsidTr="008F2FBE">
        <w:trPr>
          <w:trHeight w:val="377"/>
        </w:trPr>
        <w:tc>
          <w:tcPr>
            <w:tcW w:w="1445" w:type="dxa"/>
          </w:tcPr>
          <w:p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rsidR="00CD770A" w:rsidRPr="00543369" w:rsidRDefault="00CD770A"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6</w:t>
            </w:r>
            <w:r w:rsidR="00C53108"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rsidR="00D96289" w:rsidRPr="00543369" w:rsidRDefault="00E00EDC"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E00EDC" w:rsidRPr="00543369" w:rsidRDefault="0042371C" w:rsidP="00245673">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9" w:name="OLE_LINK1"/>
                <w:bookmarkStart w:id="10"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9"/>
                <w:bookmarkEnd w:id="10"/>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rsidR="00D96289" w:rsidRPr="00543369" w:rsidRDefault="00D96289" w:rsidP="00245673">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of the 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r w:rsidR="00ED6956">
        <w:rPr>
          <w:rFonts w:ascii="Times New Roman" w:eastAsia="宋体" w:hAnsi="Times New Roman"/>
          <w:kern w:val="2"/>
          <w:sz w:val="20"/>
          <w:szCs w:val="20"/>
        </w:rPr>
        <w:t xml:space="preserve">CEWiT,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等线"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rsidR="00425841" w:rsidRPr="00543369" w:rsidRDefault="006C7EC4" w:rsidP="00245673">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rsidR="00E00EDC" w:rsidRPr="00543369" w:rsidRDefault="00E00EDC"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E00EDC" w:rsidRPr="00543369" w:rsidRDefault="00E00ED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 xml:space="preserve">s, </w:t>
      </w:r>
    </w:p>
    <w:p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
    <w:p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rsidTr="005A77B8">
        <w:trPr>
          <w:trHeight w:val="424"/>
        </w:trPr>
        <w:tc>
          <w:tcPr>
            <w:tcW w:w="2078" w:type="dxa"/>
            <w:vAlign w:val="center"/>
          </w:tcPr>
          <w:p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rsidTr="005A77B8">
        <w:trPr>
          <w:trHeight w:val="424"/>
        </w:trPr>
        <w:tc>
          <w:tcPr>
            <w:tcW w:w="2078" w:type="dxa"/>
            <w:vAlign w:val="center"/>
          </w:tcPr>
          <w:p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rsidTr="005A77B8">
        <w:trPr>
          <w:trHeight w:val="424"/>
        </w:trPr>
        <w:tc>
          <w:tcPr>
            <w:tcW w:w="2078" w:type="dxa"/>
            <w:vAlign w:val="center"/>
          </w:tcPr>
          <w:p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rsidTr="005A77B8">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rsidTr="005A77B8">
        <w:trPr>
          <w:trHeight w:val="424"/>
        </w:trPr>
        <w:tc>
          <w:tcPr>
            <w:tcW w:w="2078"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rsidTr="005203A0">
        <w:trPr>
          <w:trHeight w:val="424"/>
        </w:trPr>
        <w:tc>
          <w:tcPr>
            <w:tcW w:w="2078" w:type="dxa"/>
          </w:tcPr>
          <w:p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rsidTr="00D9163A">
        <w:trPr>
          <w:trHeight w:val="424"/>
        </w:trPr>
        <w:tc>
          <w:tcPr>
            <w:tcW w:w="2078" w:type="dxa"/>
          </w:tcPr>
          <w:p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rsidTr="00D9163A">
        <w:trPr>
          <w:trHeight w:val="424"/>
        </w:trPr>
        <w:tc>
          <w:tcPr>
            <w:tcW w:w="2078" w:type="dxa"/>
          </w:tcPr>
          <w:p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rsidTr="00AE3589">
        <w:trPr>
          <w:trHeight w:val="436"/>
        </w:trPr>
        <w:tc>
          <w:tcPr>
            <w:tcW w:w="2078" w:type="dxa"/>
          </w:tcPr>
          <w:p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rsidR="00AE3589" w:rsidRDefault="00AE3589" w:rsidP="005B02A5">
            <w:pPr>
              <w:widowControl w:val="0"/>
              <w:snapToGrid w:val="0"/>
              <w:spacing w:after="120" w:line="240" w:lineRule="auto"/>
              <w:jc w:val="both"/>
              <w:rPr>
                <w:rFonts w:eastAsia="Malgun Gothic"/>
                <w:iCs/>
                <w:sz w:val="20"/>
                <w:lang w:eastAsia="ko-KR"/>
              </w:rPr>
            </w:pPr>
          </w:p>
          <w:p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rsidR="00AE3589" w:rsidRPr="00C20D9C" w:rsidRDefault="00AE3589" w:rsidP="005B02A5">
            <w:pPr>
              <w:widowControl w:val="0"/>
              <w:snapToGrid w:val="0"/>
              <w:spacing w:after="120" w:line="240" w:lineRule="auto"/>
              <w:jc w:val="both"/>
              <w:rPr>
                <w:rFonts w:eastAsia="Malgun Gothic"/>
                <w:iCs/>
                <w:sz w:val="20"/>
                <w:lang w:eastAsia="ko-KR"/>
              </w:rPr>
            </w:pPr>
          </w:p>
          <w:p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rsidR="00AE3589" w:rsidRPr="0003766A"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rsidTr="005B02A5">
        <w:trPr>
          <w:trHeight w:val="436"/>
        </w:trPr>
        <w:tc>
          <w:tcPr>
            <w:tcW w:w="2078" w:type="dxa"/>
            <w:vAlign w:val="center"/>
          </w:tcPr>
          <w:p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t>Xiaomi</w:t>
            </w:r>
          </w:p>
        </w:tc>
        <w:tc>
          <w:tcPr>
            <w:tcW w:w="7215" w:type="dxa"/>
            <w:vAlign w:val="center"/>
          </w:tcPr>
          <w:p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rsidTr="00610CB0">
        <w:trPr>
          <w:trHeight w:val="436"/>
        </w:trPr>
        <w:tc>
          <w:tcPr>
            <w:tcW w:w="2078" w:type="dxa"/>
            <w:vAlign w:val="center"/>
          </w:tcPr>
          <w:p w:rsidR="007571B0" w:rsidRDefault="007571B0" w:rsidP="007571B0">
            <w:pPr>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rsidTr="00DC79D0">
        <w:trPr>
          <w:trHeight w:val="436"/>
        </w:trPr>
        <w:tc>
          <w:tcPr>
            <w:tcW w:w="2078" w:type="dxa"/>
            <w:vAlign w:val="center"/>
          </w:tcPr>
          <w:p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rsidR="00625F9D" w:rsidRDefault="00625F9D" w:rsidP="00223F8B">
            <w:pPr>
              <w:snapToGrid w:val="0"/>
              <w:spacing w:after="0" w:line="240" w:lineRule="auto"/>
              <w:rPr>
                <w:rFonts w:ascii="Times New Roman" w:hAnsi="Times New Roman"/>
                <w:iCs/>
                <w:sz w:val="18"/>
                <w:szCs w:val="18"/>
              </w:rPr>
            </w:pPr>
          </w:p>
          <w:p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rsidTr="00996935">
        <w:trPr>
          <w:trHeight w:val="436"/>
        </w:trPr>
        <w:tc>
          <w:tcPr>
            <w:tcW w:w="2078" w:type="dxa"/>
          </w:tcPr>
          <w:p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rsidTr="00521CDA">
        <w:trPr>
          <w:trHeight w:val="436"/>
        </w:trPr>
        <w:tc>
          <w:tcPr>
            <w:tcW w:w="2078" w:type="dxa"/>
            <w:vAlign w:val="center"/>
          </w:tcPr>
          <w:p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8B52E8" w:rsidRPr="00543369" w:rsidTr="008B52E8">
        <w:trPr>
          <w:trHeight w:val="424"/>
        </w:trPr>
        <w:tc>
          <w:tcPr>
            <w:tcW w:w="2078" w:type="dxa"/>
          </w:tcPr>
          <w:p w:rsidR="008B52E8" w:rsidRDefault="008B52E8"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8B52E8" w:rsidRDefault="008B52E8"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rsidR="008B52E8" w:rsidRDefault="008B52E8" w:rsidP="00444A71">
            <w:pPr>
              <w:snapToGrid w:val="0"/>
              <w:spacing w:after="0" w:line="240" w:lineRule="auto"/>
              <w:rPr>
                <w:rFonts w:ascii="Times New Roman" w:hAnsi="Times New Roman"/>
                <w:iCs/>
                <w:sz w:val="18"/>
                <w:szCs w:val="18"/>
              </w:rPr>
            </w:pPr>
          </w:p>
        </w:tc>
      </w:tr>
      <w:tr w:rsidR="007A0D98" w:rsidRPr="00543369" w:rsidTr="008B52E8">
        <w:trPr>
          <w:trHeight w:val="424"/>
        </w:trPr>
        <w:tc>
          <w:tcPr>
            <w:tcW w:w="2078" w:type="dxa"/>
          </w:tcPr>
          <w:p w:rsidR="007A0D98" w:rsidRDefault="007A0D98"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19167D" w:rsidRDefault="00D450F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rsidR="007A0D98" w:rsidRDefault="00D450F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rsidTr="008B52E8">
        <w:trPr>
          <w:trHeight w:val="424"/>
        </w:trPr>
        <w:tc>
          <w:tcPr>
            <w:tcW w:w="2078" w:type="dxa"/>
          </w:tcPr>
          <w:p w:rsidR="0080116B" w:rsidRDefault="0080116B"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283749" w:rsidRPr="0080116B" w:rsidRDefault="00283749" w:rsidP="0080116B">
            <w:pPr>
              <w:spacing w:after="0"/>
              <w:rPr>
                <w:kern w:val="2"/>
                <w:sz w:val="20"/>
              </w:rPr>
            </w:pPr>
            <w:r>
              <w:rPr>
                <w:rFonts w:ascii="Times New Roman" w:eastAsia="宋体" w:hAnsi="Times New Roman"/>
                <w:kern w:val="2"/>
                <w:sz w:val="20"/>
                <w:szCs w:val="20"/>
              </w:rPr>
              <w:t>On the proposal, we agree that we can remove 95% and 99% from the proposal.</w:t>
            </w:r>
          </w:p>
          <w:p w:rsidR="0080116B" w:rsidRDefault="0080116B" w:rsidP="00444A71">
            <w:pPr>
              <w:snapToGrid w:val="0"/>
              <w:spacing w:after="0" w:line="240" w:lineRule="auto"/>
              <w:rPr>
                <w:rFonts w:ascii="Times New Roman" w:hAnsi="Times New Roman"/>
                <w:iCs/>
                <w:sz w:val="18"/>
                <w:szCs w:val="18"/>
              </w:rPr>
            </w:pPr>
          </w:p>
        </w:tc>
      </w:tr>
    </w:tbl>
    <w:p w:rsidR="009757DF" w:rsidRDefault="009757DF" w:rsidP="005A1F89">
      <w:pPr>
        <w:snapToGrid w:val="0"/>
      </w:pPr>
    </w:p>
    <w:p w:rsidR="00BC36A8" w:rsidRPr="00543369" w:rsidRDefault="00BC36A8"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Most companies think inclusion of 95% or higher should be FFS or removed and depend on the requirement. So lets put these numbers as FFS. </w:t>
      </w:r>
    </w:p>
    <w:p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hint="eastAsia"/>
          <w:kern w:val="2"/>
          <w:sz w:val="20"/>
          <w:szCs w:val="20"/>
        </w:rPr>
        <w:t>@</w:t>
      </w:r>
      <w:r>
        <w:rPr>
          <w:rFonts w:ascii="Times New Roman" w:eastAsia="宋体" w:hAnsi="Times New Roman"/>
          <w:kern w:val="2"/>
          <w:sz w:val="20"/>
          <w:szCs w:val="20"/>
        </w:rPr>
        <w:t xml:space="preserve">LG Regarding </w:t>
      </w:r>
      <w:r w:rsidRPr="00460509">
        <w:rPr>
          <w:rFonts w:ascii="Times New Roman" w:eastAsia="宋体" w:hAnsi="Times New Roman"/>
          <w:kern w:val="2"/>
          <w:sz w:val="20"/>
          <w:szCs w:val="20"/>
        </w:rPr>
        <w:t>positioning error of average or target percentile in CDF vs. distance between UEs</w:t>
      </w:r>
      <w:r>
        <w:rPr>
          <w:rFonts w:ascii="Times New Roman" w:eastAsia="宋体"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rsidR="00BC36A8" w:rsidRDefault="00BC36A8" w:rsidP="00BC36A8">
      <w:pPr>
        <w:snapToGrid w:val="0"/>
        <w:jc w:val="both"/>
        <w:rPr>
          <w:rFonts w:ascii="Times New Roman" w:eastAsia="宋体" w:hAnsi="Times New Roman"/>
          <w:kern w:val="2"/>
          <w:sz w:val="20"/>
          <w:szCs w:val="20"/>
        </w:rPr>
      </w:pPr>
    </w:p>
    <w:p w:rsidR="00BC36A8" w:rsidRPr="00543369" w:rsidRDefault="00BC36A8"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rsidR="00BC36A8" w:rsidRPr="00543369" w:rsidRDefault="00BC36A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rsidR="00BC36A8" w:rsidRDefault="00BC36A8" w:rsidP="00BC36A8">
      <w:pPr>
        <w:snapToGrid w:val="0"/>
        <w:rPr>
          <w:rFonts w:ascii="Times New Roman" w:eastAsia="宋体" w:hAnsi="Times New Roman"/>
          <w:kern w:val="2"/>
          <w:sz w:val="20"/>
          <w:szCs w:val="20"/>
        </w:rPr>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BC36A8" w:rsidRPr="00543369" w:rsidTr="009B6013">
        <w:trPr>
          <w:gridAfter w:val="1"/>
          <w:wAfter w:w="113" w:type="dxa"/>
          <w:trHeight w:val="424"/>
        </w:trPr>
        <w:tc>
          <w:tcPr>
            <w:tcW w:w="2078" w:type="dxa"/>
            <w:gridSpan w:val="2"/>
            <w:vAlign w:val="center"/>
          </w:tcPr>
          <w:p w:rsidR="00BC36A8" w:rsidRPr="00543369" w:rsidRDefault="00BC36A8"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rsidR="00BC36A8" w:rsidRPr="00543369" w:rsidRDefault="00BC36A8"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rsidTr="009B6013">
        <w:trPr>
          <w:gridAfter w:val="1"/>
          <w:wAfter w:w="113" w:type="dxa"/>
          <w:trHeight w:val="436"/>
        </w:trPr>
        <w:tc>
          <w:tcPr>
            <w:tcW w:w="2078" w:type="dxa"/>
            <w:gridSpan w:val="2"/>
            <w:vAlign w:val="center"/>
          </w:tcPr>
          <w:p w:rsidR="00BC36A8" w:rsidRPr="00543369" w:rsidRDefault="002E6426"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rsidR="00BC36A8" w:rsidRPr="00543369" w:rsidRDefault="002E6426"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rsidTr="009B6013">
        <w:trPr>
          <w:gridAfter w:val="1"/>
          <w:wAfter w:w="113" w:type="dxa"/>
          <w:trHeight w:val="436"/>
        </w:trPr>
        <w:tc>
          <w:tcPr>
            <w:tcW w:w="2078" w:type="dxa"/>
            <w:gridSpan w:val="2"/>
            <w:vAlign w:val="center"/>
          </w:tcPr>
          <w:p w:rsidR="0052441B" w:rsidRDefault="0052441B" w:rsidP="00A049D0">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rsidR="0052441B" w:rsidRDefault="0052441B" w:rsidP="00A049D0">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rsidTr="009B6013">
        <w:trPr>
          <w:gridAfter w:val="1"/>
          <w:wAfter w:w="113" w:type="dxa"/>
          <w:trHeight w:val="436"/>
        </w:trPr>
        <w:tc>
          <w:tcPr>
            <w:tcW w:w="2078" w:type="dxa"/>
            <w:gridSpan w:val="2"/>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rsidTr="009B6013">
        <w:trPr>
          <w:gridBefore w:val="1"/>
          <w:wBefore w:w="113" w:type="dxa"/>
          <w:trHeight w:val="436"/>
        </w:trPr>
        <w:tc>
          <w:tcPr>
            <w:tcW w:w="2078" w:type="dxa"/>
            <w:gridSpan w:val="2"/>
            <w:vAlign w:val="center"/>
          </w:tcPr>
          <w:p w:rsidR="009B6013" w:rsidRDefault="009B6013" w:rsidP="00D62C5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rsidR="009B6013" w:rsidRDefault="009B6013" w:rsidP="00D62C59">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bl>
    <w:p w:rsidR="00BC36A8" w:rsidRPr="00BC36A8" w:rsidRDefault="00BC36A8" w:rsidP="005A1F89">
      <w:pPr>
        <w:snapToGrid w:val="0"/>
      </w:pPr>
    </w:p>
    <w:p w:rsidR="001366EB" w:rsidRPr="00543369" w:rsidRDefault="001366EB"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rsidTr="005A77B8">
        <w:trPr>
          <w:trHeight w:val="600"/>
        </w:trPr>
        <w:tc>
          <w:tcPr>
            <w:tcW w:w="1437" w:type="dxa"/>
          </w:tcPr>
          <w:p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4489C">
        <w:trPr>
          <w:trHeight w:val="609"/>
        </w:trPr>
        <w:tc>
          <w:tcPr>
            <w:tcW w:w="1437" w:type="dxa"/>
          </w:tcPr>
          <w:p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9B6013">
              <w:fldChar w:fldCharType="begin"/>
            </w:r>
            <w:r w:rsidR="009B6013">
              <w:instrText xml:space="preserve"> REF _Ref100686253 \h  \* MERGEFORMAT </w:instrText>
            </w:r>
            <w:r w:rsidR="009B6013">
              <w:fldChar w:fldCharType="separate"/>
            </w:r>
            <w:r w:rsidRPr="00543369">
              <w:rPr>
                <w:rFonts w:ascii="Times New Roman" w:hAnsi="Times New Roman"/>
                <w:sz w:val="18"/>
                <w:szCs w:val="18"/>
              </w:rPr>
              <w:t>Figure 1</w:t>
            </w:r>
            <w:r w:rsidR="009B6013">
              <w:fldChar w:fldCharType="end"/>
            </w:r>
            <w:r w:rsidRPr="00543369">
              <w:rPr>
                <w:rFonts w:ascii="Times New Roman" w:hAnsi="Times New Roman"/>
                <w:sz w:val="18"/>
                <w:szCs w:val="18"/>
              </w:rPr>
              <w:t>.</w:t>
            </w:r>
          </w:p>
          <w:p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For highway, vehicles are sparse with high velocity. TDOA method is used for the absolute positioning with multiple fixed U</w:t>
            </w:r>
            <w:r w:rsidR="00DC41C7" w:rsidRPr="00543369">
              <w:rPr>
                <w:rFonts w:ascii="Times New Roman" w:hAnsi="Times New Roman"/>
                <w:sz w:val="18"/>
                <w:szCs w:val="18"/>
              </w:rPr>
              <w:t>e</w:t>
            </w:r>
            <w:r w:rsidRPr="00543369">
              <w:rPr>
                <w:rFonts w:ascii="Times New Roman" w:hAnsi="Times New Roman"/>
                <w:sz w:val="18"/>
                <w:szCs w:val="18"/>
              </w:rPr>
              <w:t xml:space="preserve">s (e.g. RSU). The RSUs are interlaced on both sides of the road with distance of 200m with the deployment shown in </w:t>
            </w:r>
            <w:r w:rsidR="009B6013">
              <w:fldChar w:fldCharType="begin"/>
            </w:r>
            <w:r w:rsidR="009B6013">
              <w:instrText xml:space="preserve"> REF _Ref100686281 \h  \* MERGEFORMAT </w:instrText>
            </w:r>
            <w:r w:rsidR="009B6013">
              <w:fldChar w:fldCharType="separate"/>
            </w:r>
            <w:r w:rsidRPr="00543369">
              <w:rPr>
                <w:rFonts w:ascii="Times New Roman" w:hAnsi="Times New Roman"/>
                <w:sz w:val="18"/>
                <w:szCs w:val="18"/>
              </w:rPr>
              <w:t>Figure 2</w:t>
            </w:r>
            <w:r w:rsidR="009B6013">
              <w:fldChar w:fldCharType="end"/>
            </w:r>
          </w:p>
        </w:tc>
      </w:tr>
      <w:tr w:rsidR="00543369" w:rsidRPr="00543369" w:rsidTr="00E4489C">
        <w:trPr>
          <w:trHeight w:val="609"/>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rsidR="00356285" w:rsidRPr="00543369" w:rsidRDefault="00356285" w:rsidP="005A1F89">
            <w:pPr>
              <w:pStyle w:val="Caption"/>
              <w:snapToGrid w:val="0"/>
              <w:rPr>
                <w:b w:val="0"/>
                <w:sz w:val="18"/>
                <w:szCs w:val="18"/>
                <w:lang w:eastAsia="zh-CN"/>
              </w:rPr>
            </w:pPr>
            <w:r w:rsidRPr="00543369">
              <w:rPr>
                <w:b w:val="0"/>
                <w:sz w:val="18"/>
                <w:szCs w:val="18"/>
                <w:lang w:eastAsia="zh-CN"/>
              </w:rPr>
              <w:t>For one UE in the simulation, there are multiple U</w:t>
            </w:r>
            <w:r w:rsidR="00DC41C7" w:rsidRPr="00543369">
              <w:rPr>
                <w:b w:val="0"/>
                <w:sz w:val="18"/>
                <w:szCs w:val="18"/>
                <w:lang w:eastAsia="zh-CN"/>
              </w:rPr>
              <w:t>e</w:t>
            </w:r>
            <w:r w:rsidRPr="00543369">
              <w:rPr>
                <w:b w:val="0"/>
                <w:sz w:val="18"/>
                <w:szCs w:val="18"/>
                <w:lang w:eastAsia="zh-CN"/>
              </w:rPr>
              <w:t>s to select for constituting a pair of U</w:t>
            </w:r>
            <w:r w:rsidR="00DC41C7"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356285" w:rsidRPr="00543369" w:rsidRDefault="00356285" w:rsidP="005A1F89">
            <w:pPr>
              <w:pStyle w:val="Caption"/>
              <w:snapToGrid w:val="0"/>
              <w:rPr>
                <w:b w:val="0"/>
                <w:sz w:val="18"/>
                <w:szCs w:val="18"/>
                <w:u w:val="single"/>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10</w:t>
            </w:r>
            <w:r w:rsidR="00C53108"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rsidTr="003C5E05">
        <w:trPr>
          <w:trHeight w:val="512"/>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56285" w:rsidRPr="00543369" w:rsidRDefault="00356285"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rsidTr="003C5E05">
        <w:trPr>
          <w:trHeight w:val="844"/>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rsidTr="003C5E05">
        <w:trPr>
          <w:trHeight w:val="290"/>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12</w:t>
            </w:r>
            <w:r w:rsidR="00C53108" w:rsidRPr="00543369">
              <w:rPr>
                <w:b w:val="0"/>
                <w:sz w:val="18"/>
                <w:szCs w:val="18"/>
              </w:rPr>
              <w:fldChar w:fldCharType="end"/>
            </w:r>
            <w:r w:rsidRPr="00543369">
              <w:rPr>
                <w:b w:val="0"/>
                <w:sz w:val="18"/>
                <w:szCs w:val="18"/>
              </w:rPr>
              <w:t>: For public safety scenarios, evaluate out-of-coverage cases as well as in-coverage.</w:t>
            </w:r>
          </w:p>
          <w:p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16</w:t>
            </w:r>
            <w:r w:rsidR="00C53108" w:rsidRPr="00543369">
              <w:rPr>
                <w:b w:val="0"/>
                <w:sz w:val="18"/>
                <w:szCs w:val="18"/>
              </w:rPr>
              <w:fldChar w:fldCharType="end"/>
            </w:r>
            <w:r w:rsidRPr="00543369">
              <w:rPr>
                <w:b w:val="0"/>
                <w:sz w:val="18"/>
                <w:szCs w:val="18"/>
              </w:rPr>
              <w:t>: Evaluate both sidelink-only and joint Uu/SL positioning for commercial scenarios.</w:t>
            </w:r>
          </w:p>
          <w:p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19</w:t>
            </w:r>
            <w:r w:rsidR="00C53108" w:rsidRPr="00543369">
              <w:rPr>
                <w:b w:val="0"/>
                <w:sz w:val="18"/>
                <w:szCs w:val="18"/>
              </w:rPr>
              <w:fldChar w:fldCharType="end"/>
            </w:r>
            <w:r w:rsidRPr="00543369">
              <w:rPr>
                <w:b w:val="0"/>
                <w:sz w:val="18"/>
                <w:szCs w:val="18"/>
              </w:rPr>
              <w:t xml:space="preserve">: Evaluate both sidelink-only and joint Uu/SL positioning for commercial scenarios. </w:t>
            </w:r>
          </w:p>
        </w:tc>
      </w:tr>
    </w:tbl>
    <w:p w:rsidR="007759B0" w:rsidRPr="00543369" w:rsidRDefault="007759B0" w:rsidP="00245673">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356285" w:rsidRPr="00543369" w:rsidRDefault="00B6241E"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 are used to locate the target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r w:rsidRPr="00543369">
        <w:rPr>
          <w:rFonts w:ascii="Times New Roman" w:hAnsi="Times New Roman"/>
          <w:bCs/>
          <w:sz w:val="20"/>
          <w:szCs w:val="20"/>
          <w:lang w:val="en-GB"/>
        </w:rPr>
        <w:t xml:space="preserve"> where all 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 xml:space="preserv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rsidR="00074F6B" w:rsidRPr="00543369" w:rsidRDefault="002F4F88"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rsidR="005B3B9D" w:rsidRPr="00543369" w:rsidRDefault="00074F6B"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 xml:space="preserve">s is larger than X m, the relative positioning or ranging will not be performed in the simulation.  </w:t>
      </w:r>
    </w:p>
    <w:p w:rsidR="003C5E05" w:rsidRPr="00543369" w:rsidRDefault="003C5E05" w:rsidP="00245673">
      <w:pPr>
        <w:snapToGrid w:val="0"/>
        <w:spacing w:beforeLines="50" w:before="180" w:afterLines="50" w:after="180" w:line="240" w:lineRule="auto"/>
        <w:jc w:val="both"/>
        <w:rPr>
          <w:rFonts w:ascii="Times New Roman" w:hAnsi="Times New Roman"/>
          <w:b/>
          <w:sz w:val="20"/>
          <w:szCs w:val="20"/>
          <w:lang w:val="en-GB"/>
        </w:rPr>
      </w:pPr>
    </w:p>
    <w:p w:rsidR="007759B0" w:rsidRPr="00543369" w:rsidRDefault="007759B0"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7759B0" w:rsidRPr="00543369" w:rsidRDefault="007759B0"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DC41C7" w:rsidRPr="00543369">
        <w:rPr>
          <w:rFonts w:ascii="Times New Roman" w:hAnsi="Times New Roman"/>
          <w:sz w:val="20"/>
          <w:szCs w:val="20"/>
        </w:rPr>
        <w:t>e</w:t>
      </w:r>
      <w:r w:rsidR="00193FF4" w:rsidRPr="00543369">
        <w:rPr>
          <w:rFonts w:ascii="Times New Roman" w:hAnsi="Times New Roman"/>
          <w:sz w:val="20"/>
          <w:szCs w:val="20"/>
        </w:rPr>
        <w:t>s including anchor U</w:t>
      </w:r>
      <w:r w:rsidR="00DC41C7" w:rsidRPr="00543369">
        <w:rPr>
          <w:rFonts w:ascii="Times New Roman" w:hAnsi="Times New Roman"/>
          <w:sz w:val="20"/>
          <w:szCs w:val="20"/>
        </w:rPr>
        <w:t>e</w:t>
      </w:r>
      <w:r w:rsidR="00193FF4" w:rsidRPr="00543369">
        <w:rPr>
          <w:rFonts w:ascii="Times New Roman" w:hAnsi="Times New Roman"/>
          <w:sz w:val="20"/>
          <w:szCs w:val="20"/>
        </w:rPr>
        <w:t>s are assumed in in-coverage, where anchor U</w:t>
      </w:r>
      <w:r w:rsidR="00DC41C7" w:rsidRPr="00543369">
        <w:rPr>
          <w:rFonts w:ascii="Times New Roman" w:hAnsi="Times New Roman"/>
          <w:sz w:val="20"/>
          <w:szCs w:val="20"/>
        </w:rPr>
        <w:t>e</w:t>
      </w:r>
      <w:r w:rsidR="00193FF4" w:rsidRPr="00543369">
        <w:rPr>
          <w:rFonts w:ascii="Times New Roman" w:hAnsi="Times New Roman"/>
          <w:sz w:val="20"/>
          <w:szCs w:val="20"/>
        </w:rPr>
        <w:t>s’ locations are known, e.g. RSUs, and both BS and anchor U</w:t>
      </w:r>
      <w:r w:rsidR="00DC41C7" w:rsidRPr="00543369">
        <w:rPr>
          <w:rFonts w:ascii="Times New Roman" w:hAnsi="Times New Roman"/>
          <w:sz w:val="20"/>
          <w:szCs w:val="20"/>
        </w:rPr>
        <w:t>e</w:t>
      </w:r>
      <w:r w:rsidR="00193FF4" w:rsidRPr="00543369">
        <w:rPr>
          <w:rFonts w:ascii="Times New Roman" w:hAnsi="Times New Roman"/>
          <w:sz w:val="20"/>
          <w:szCs w:val="20"/>
        </w:rPr>
        <w:t>s are used to locate target U</w:t>
      </w:r>
      <w:r w:rsidR="00DC41C7" w:rsidRPr="00543369">
        <w:rPr>
          <w:rFonts w:ascii="Times New Roman" w:hAnsi="Times New Roman"/>
          <w:sz w:val="20"/>
          <w:szCs w:val="20"/>
        </w:rPr>
        <w:t>e</w:t>
      </w:r>
      <w:r w:rsidR="00193FF4" w:rsidRPr="00543369">
        <w:rPr>
          <w:rFonts w:ascii="Times New Roman" w:hAnsi="Times New Roman"/>
          <w:sz w:val="20"/>
          <w:szCs w:val="20"/>
        </w:rPr>
        <w:t>s</w:t>
      </w:r>
    </w:p>
    <w:p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w:t>
      </w:r>
      <w:r w:rsidR="00DC41C7" w:rsidRPr="00543369">
        <w:rPr>
          <w:rFonts w:ascii="Times New Roman" w:hAnsi="Times New Roman"/>
          <w:sz w:val="20"/>
          <w:szCs w:val="20"/>
        </w:rPr>
        <w:t>e</w:t>
      </w:r>
      <w:r w:rsidR="007759B0" w:rsidRPr="00543369">
        <w:rPr>
          <w:rFonts w:ascii="Times New Roman" w:hAnsi="Times New Roman"/>
          <w:sz w:val="20"/>
          <w:szCs w:val="20"/>
        </w:rPr>
        <w:t>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w:t>
      </w:r>
      <w:r w:rsidR="00DC41C7" w:rsidRPr="00543369">
        <w:rPr>
          <w:rFonts w:ascii="Times New Roman" w:hAnsi="Times New Roman"/>
          <w:sz w:val="20"/>
          <w:szCs w:val="20"/>
        </w:rPr>
        <w:t>e</w:t>
      </w:r>
      <w:r w:rsidRPr="00543369">
        <w:rPr>
          <w:rFonts w:ascii="Times New Roman" w:hAnsi="Times New Roman"/>
          <w:sz w:val="20"/>
          <w:szCs w:val="20"/>
        </w:rPr>
        <w:t>s are assumed in out-of-coverage</w:t>
      </w:r>
    </w:p>
    <w:p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rsidTr="00D96289">
        <w:trPr>
          <w:trHeight w:val="424"/>
        </w:trPr>
        <w:tc>
          <w:tcPr>
            <w:tcW w:w="2078" w:type="dxa"/>
            <w:vAlign w:val="center"/>
          </w:tcPr>
          <w:p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D96289">
        <w:trPr>
          <w:trHeight w:val="436"/>
        </w:trPr>
        <w:tc>
          <w:tcPr>
            <w:tcW w:w="2078" w:type="dxa"/>
            <w:vAlign w:val="center"/>
          </w:tcPr>
          <w:p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rsidTr="00D96289">
        <w:trPr>
          <w:trHeight w:val="424"/>
        </w:trPr>
        <w:tc>
          <w:tcPr>
            <w:tcW w:w="2078" w:type="dxa"/>
            <w:vAlign w:val="center"/>
          </w:tcPr>
          <w:p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rsidTr="00D96289">
        <w:trPr>
          <w:trHeight w:val="424"/>
        </w:trPr>
        <w:tc>
          <w:tcPr>
            <w:tcW w:w="2078" w:type="dxa"/>
            <w:vAlign w:val="center"/>
          </w:tcPr>
          <w:p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rsidTr="00D96289">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rsidTr="00D96289">
        <w:trPr>
          <w:trHeight w:val="424"/>
        </w:trPr>
        <w:tc>
          <w:tcPr>
            <w:tcW w:w="2078" w:type="dxa"/>
            <w:vAlign w:val="center"/>
          </w:tcPr>
          <w:p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rsidR="00CF1EF4" w:rsidRDefault="00CF1EF4" w:rsidP="00245673">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t seems companies also prefer SL only postioning</w:t>
            </w:r>
            <w:r>
              <w:rPr>
                <w:rFonts w:ascii="Times New Roman" w:hAnsi="Times New Roman"/>
                <w:iCs/>
                <w:sz w:val="18"/>
                <w:szCs w:val="18"/>
              </w:rPr>
              <w:t xml:space="preserve">, and prefer to be up to companies to select positioning metods. </w:t>
            </w:r>
          </w:p>
          <w:p w:rsidR="00CF1EF4" w:rsidRDefault="00CF1EF4"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rsidR="00CF1EF4" w:rsidRPr="007B19EC" w:rsidRDefault="00CF1EF4"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rsidR="00CF1EF4" w:rsidRPr="00543369" w:rsidRDefault="00CF1EF4"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rsidTr="00D96289">
        <w:trPr>
          <w:trHeight w:val="424"/>
        </w:trPr>
        <w:tc>
          <w:tcPr>
            <w:tcW w:w="2078" w:type="dxa"/>
            <w:vAlign w:val="center"/>
          </w:tcPr>
          <w:p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rsidR="006C4066" w:rsidRPr="007B19EC" w:rsidRDefault="006C4066"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rsidTr="005203A0">
        <w:trPr>
          <w:trHeight w:val="424"/>
        </w:trPr>
        <w:tc>
          <w:tcPr>
            <w:tcW w:w="2078" w:type="dxa"/>
          </w:tcPr>
          <w:p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rsidTr="00D9163A">
        <w:trPr>
          <w:trHeight w:val="424"/>
        </w:trPr>
        <w:tc>
          <w:tcPr>
            <w:tcW w:w="2078" w:type="dxa"/>
          </w:tcPr>
          <w:p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in the main bullet should be moved to to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rsidR="00D9163A" w:rsidRDefault="00D9163A" w:rsidP="005B02A5">
            <w:pPr>
              <w:snapToGrid w:val="0"/>
              <w:spacing w:after="0" w:line="240" w:lineRule="auto"/>
              <w:rPr>
                <w:rFonts w:ascii="Times New Roman" w:hAnsi="Times New Roman"/>
                <w:iCs/>
                <w:sz w:val="18"/>
                <w:szCs w:val="18"/>
              </w:rPr>
            </w:pPr>
          </w:p>
          <w:p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rsidR="00D9163A" w:rsidRPr="00E253CB" w:rsidRDefault="00D9163A" w:rsidP="005B02A5">
            <w:pPr>
              <w:snapToGrid w:val="0"/>
              <w:spacing w:after="0" w:line="240" w:lineRule="auto"/>
              <w:rPr>
                <w:rFonts w:ascii="Times New Roman" w:hAnsi="Times New Roman"/>
                <w:iCs/>
                <w:sz w:val="18"/>
                <w:szCs w:val="18"/>
              </w:rPr>
            </w:pPr>
          </w:p>
        </w:tc>
      </w:tr>
      <w:tr w:rsidR="003C71C7" w:rsidRPr="00543369" w:rsidTr="00D9163A">
        <w:trPr>
          <w:trHeight w:val="424"/>
        </w:trPr>
        <w:tc>
          <w:tcPr>
            <w:tcW w:w="2078" w:type="dxa"/>
          </w:tcPr>
          <w:p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1st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rsidR="00AE3589" w:rsidRDefault="00AE3589" w:rsidP="005B02A5">
            <w:pPr>
              <w:snapToGrid w:val="0"/>
              <w:spacing w:after="0" w:line="240" w:lineRule="auto"/>
              <w:rPr>
                <w:rFonts w:ascii="Times New Roman" w:eastAsia="Malgun Gothic" w:hAnsi="Times New Roman"/>
                <w:color w:val="FF0000"/>
                <w:sz w:val="20"/>
                <w:szCs w:val="20"/>
                <w:lang w:eastAsia="ko-KR"/>
              </w:rPr>
            </w:pPr>
          </w:p>
          <w:p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AoA measurement. For example, a single panel with multiple antenna elements or multiple panels distant from each other can be considered.</w:t>
            </w:r>
          </w:p>
          <w:p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rsidR="00AE3589" w:rsidRPr="00B83C66" w:rsidRDefault="00AE3589" w:rsidP="005B02A5">
            <w:pPr>
              <w:snapToGrid w:val="0"/>
              <w:spacing w:after="0" w:line="240" w:lineRule="auto"/>
              <w:rPr>
                <w:rFonts w:ascii="Times New Roman" w:eastAsia="Malgun Gothic" w:hAnsi="Times New Roman"/>
                <w:sz w:val="20"/>
                <w:szCs w:val="20"/>
                <w:lang w:eastAsia="ko-KR"/>
              </w:rPr>
            </w:pPr>
          </w:p>
          <w:p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rsidTr="00AE3589">
        <w:trPr>
          <w:trHeight w:val="436"/>
        </w:trPr>
        <w:tc>
          <w:tcPr>
            <w:tcW w:w="2078" w:type="dxa"/>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rsidTr="00AE3589">
        <w:trPr>
          <w:trHeight w:val="436"/>
        </w:trPr>
        <w:tc>
          <w:tcPr>
            <w:tcW w:w="2078" w:type="dxa"/>
          </w:tcPr>
          <w:p w:rsidR="007201AC" w:rsidRDefault="007201AC" w:rsidP="007201AC">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rsidTr="00DF298D">
        <w:trPr>
          <w:trHeight w:val="436"/>
        </w:trPr>
        <w:tc>
          <w:tcPr>
            <w:tcW w:w="2078" w:type="dxa"/>
            <w:vAlign w:val="center"/>
          </w:tcPr>
          <w:p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rsidTr="00996935">
        <w:trPr>
          <w:trHeight w:val="436"/>
        </w:trPr>
        <w:tc>
          <w:tcPr>
            <w:tcW w:w="2078" w:type="dxa"/>
          </w:tcPr>
          <w:p w:rsidR="00996935" w:rsidRPr="00586EDC" w:rsidRDefault="00996935" w:rsidP="003007F0">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rsidR="00996935" w:rsidRPr="00586EDC" w:rsidRDefault="00996935" w:rsidP="003007F0">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rsidR="00996935" w:rsidRPr="00586EDC" w:rsidRDefault="00996935" w:rsidP="003007F0">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rsidR="00996935" w:rsidRPr="00586EDC" w:rsidRDefault="00996935" w:rsidP="003007F0">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rsidR="00996935" w:rsidRPr="00586EDC" w:rsidRDefault="00996935" w:rsidP="003007F0">
            <w:pPr>
              <w:pStyle w:val="ListParagraph"/>
              <w:snapToGrid w:val="0"/>
              <w:spacing w:after="0" w:line="240" w:lineRule="auto"/>
              <w:rPr>
                <w:bCs/>
                <w:sz w:val="18"/>
                <w:szCs w:val="18"/>
              </w:rPr>
            </w:pPr>
          </w:p>
        </w:tc>
      </w:tr>
      <w:tr w:rsidR="007C522C" w:rsidRPr="00586EDC" w:rsidTr="00996935">
        <w:trPr>
          <w:trHeight w:val="436"/>
        </w:trPr>
        <w:tc>
          <w:tcPr>
            <w:tcW w:w="2078" w:type="dxa"/>
          </w:tcPr>
          <w:p w:rsidR="007C522C" w:rsidRPr="00586EDC"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rsidR="007C522C" w:rsidRPr="00586EDC" w:rsidRDefault="007C522C" w:rsidP="007C522C">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32712D" w:rsidRPr="009E7BA2" w:rsidTr="0032712D">
        <w:trPr>
          <w:trHeight w:val="424"/>
        </w:trPr>
        <w:tc>
          <w:tcPr>
            <w:tcW w:w="2078" w:type="dxa"/>
          </w:tcPr>
          <w:p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rsidR="0032712D" w:rsidRDefault="0032712D" w:rsidP="00444A71">
            <w:pPr>
              <w:snapToGrid w:val="0"/>
              <w:spacing w:after="0" w:line="240" w:lineRule="auto"/>
              <w:rPr>
                <w:rFonts w:ascii="Times New Roman" w:hAnsi="Times New Roman"/>
                <w:iCs/>
                <w:sz w:val="18"/>
                <w:szCs w:val="18"/>
              </w:rPr>
            </w:pPr>
          </w:p>
          <w:p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rsidR="0032712D" w:rsidRDefault="0032712D" w:rsidP="00444A71">
            <w:pPr>
              <w:snapToGrid w:val="0"/>
              <w:spacing w:after="0" w:line="240" w:lineRule="auto"/>
              <w:rPr>
                <w:rFonts w:ascii="Times New Roman" w:hAnsi="Times New Roman"/>
                <w:iCs/>
                <w:sz w:val="18"/>
                <w:szCs w:val="18"/>
              </w:rPr>
            </w:pPr>
          </w:p>
        </w:tc>
      </w:tr>
      <w:tr w:rsidR="00681C31" w:rsidRPr="009E7BA2" w:rsidTr="0032712D">
        <w:trPr>
          <w:trHeight w:val="424"/>
        </w:trPr>
        <w:tc>
          <w:tcPr>
            <w:tcW w:w="2078" w:type="dxa"/>
          </w:tcPr>
          <w:p w:rsidR="00681C31" w:rsidRDefault="00681C31"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847B67" w:rsidRDefault="003441A5" w:rsidP="00444A7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rsidR="00681C31" w:rsidRDefault="00013752" w:rsidP="00444A7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rsidTr="0032712D">
        <w:trPr>
          <w:trHeight w:val="424"/>
        </w:trPr>
        <w:tc>
          <w:tcPr>
            <w:tcW w:w="2078" w:type="dxa"/>
          </w:tcPr>
          <w:p w:rsidR="00F32F15" w:rsidRDefault="00F32F15"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F32F15" w:rsidRDefault="009D536A"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rsidR="009D536A" w:rsidRDefault="009D536A" w:rsidP="000638DA">
            <w:pPr>
              <w:pStyle w:val="ListParagraph"/>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rsidR="009D536A" w:rsidRDefault="009D536A" w:rsidP="000638DA">
            <w:pPr>
              <w:pStyle w:val="ListParagraph"/>
              <w:numPr>
                <w:ilvl w:val="0"/>
                <w:numId w:val="35"/>
              </w:numPr>
              <w:snapToGrid w:val="0"/>
              <w:spacing w:after="0" w:line="240" w:lineRule="auto"/>
              <w:rPr>
                <w:iCs/>
                <w:sz w:val="18"/>
                <w:szCs w:val="18"/>
              </w:rPr>
            </w:pPr>
            <w:r>
              <w:rPr>
                <w:iCs/>
                <w:sz w:val="18"/>
                <w:szCs w:val="18"/>
              </w:rPr>
              <w:t>For relative positioning we are only evaluating out-of-coverage sceanrios.</w:t>
            </w:r>
          </w:p>
          <w:p w:rsidR="009D536A" w:rsidRDefault="009D536A" w:rsidP="009D536A">
            <w:pPr>
              <w:snapToGrid w:val="0"/>
              <w:spacing w:after="0" w:line="240" w:lineRule="auto"/>
              <w:rPr>
                <w:iCs/>
                <w:sz w:val="18"/>
                <w:szCs w:val="18"/>
              </w:rPr>
            </w:pPr>
          </w:p>
          <w:p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rsidR="009D536A" w:rsidRDefault="009D536A" w:rsidP="009D536A">
            <w:pPr>
              <w:snapToGrid w:val="0"/>
              <w:spacing w:after="0" w:line="240" w:lineRule="auto"/>
              <w:rPr>
                <w:iCs/>
                <w:sz w:val="18"/>
                <w:szCs w:val="18"/>
              </w:rPr>
            </w:pPr>
          </w:p>
          <w:p w:rsidR="009D536A" w:rsidRDefault="009D536A" w:rsidP="009D536A">
            <w:pPr>
              <w:snapToGrid w:val="0"/>
              <w:spacing w:after="0" w:line="240" w:lineRule="auto"/>
              <w:rPr>
                <w:iCs/>
                <w:sz w:val="18"/>
                <w:szCs w:val="18"/>
              </w:rPr>
            </w:pPr>
            <w:r w:rsidRPr="009D536A">
              <w:rPr>
                <w:iCs/>
                <w:sz w:val="18"/>
                <w:szCs w:val="18"/>
              </w:rPr>
              <w:t xml:space="preserve">On the statement “FFS X which can be different for different scenarios, what is a scenario? coverage scenario, use case scenario (InF, Umi etc), use case (commercialy, IIoT) ? </w:t>
            </w:r>
          </w:p>
          <w:p w:rsidR="00F32F15" w:rsidRDefault="00F32F15" w:rsidP="009D536A">
            <w:pPr>
              <w:spacing w:after="0" w:line="240" w:lineRule="auto"/>
              <w:rPr>
                <w:rFonts w:ascii="Times New Roman" w:hAnsi="Times New Roman"/>
                <w:iCs/>
                <w:sz w:val="18"/>
                <w:szCs w:val="18"/>
              </w:rPr>
            </w:pPr>
          </w:p>
          <w:p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rsidR="003438BE" w:rsidRDefault="003438BE" w:rsidP="005A1F89">
      <w:pPr>
        <w:snapToGrid w:val="0"/>
      </w:pPr>
    </w:p>
    <w:p w:rsidR="00B97D91" w:rsidRPr="00543369" w:rsidRDefault="00B97D91" w:rsidP="00245673">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B97D91" w:rsidRPr="007B68B6"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upsate proposal. </w:t>
      </w:r>
    </w:p>
    <w:p w:rsidR="00B97D91"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rsidR="00B97D91" w:rsidRPr="007B68B6" w:rsidRDefault="00B97D91" w:rsidP="00245673">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rsidR="00B97D91" w:rsidRPr="007B68B6" w:rsidRDefault="00B97D91" w:rsidP="00245673">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rsidR="00B97D91" w:rsidRPr="00A51D68" w:rsidRDefault="00B97D91" w:rsidP="00245673">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rsidR="00B97D91" w:rsidRPr="00A51D68" w:rsidRDefault="00B97D91" w:rsidP="00245673">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rsidR="00B97D91" w:rsidRDefault="00B97D91" w:rsidP="00245673">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@NEC I think ‘if BS is deployed’ is redundant as this bullet is for joint Uu/SL postioning. So I remove it.</w:t>
      </w:r>
    </w:p>
    <w:p w:rsidR="00667D14" w:rsidRPr="00A51D68" w:rsidRDefault="00667D14" w:rsidP="00245673">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rsidR="00B97D91" w:rsidRPr="00A51D68"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rsidR="00B97D91" w:rsidRPr="00543369" w:rsidRDefault="00B97D91"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rsidR="00B97D91" w:rsidRPr="00543369" w:rsidRDefault="00B97D91" w:rsidP="00245673">
      <w:pPr>
        <w:snapToGrid w:val="0"/>
        <w:spacing w:beforeLines="50" w:before="180" w:afterLines="50" w:after="180" w:line="240" w:lineRule="auto"/>
        <w:jc w:val="both"/>
        <w:rPr>
          <w:rFonts w:ascii="Times New Roman" w:hAnsi="Times New Roman"/>
          <w:b/>
          <w:sz w:val="20"/>
          <w:szCs w:val="20"/>
          <w:lang w:val="en-GB"/>
        </w:rPr>
      </w:pPr>
    </w:p>
    <w:p w:rsidR="00B97D91" w:rsidRPr="00543369" w:rsidRDefault="00B97D91"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rsidR="00B97D91" w:rsidRPr="00543369" w:rsidRDefault="00B97D9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p>
    <w:p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rsidR="00B97D91" w:rsidRDefault="00B97D91" w:rsidP="00B97D91">
      <w:pPr>
        <w:snapToGrid w:val="0"/>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B97D91" w:rsidRPr="00543369" w:rsidTr="009B6013">
        <w:trPr>
          <w:gridAfter w:val="1"/>
          <w:wAfter w:w="113" w:type="dxa"/>
          <w:trHeight w:val="424"/>
        </w:trPr>
        <w:tc>
          <w:tcPr>
            <w:tcW w:w="2078" w:type="dxa"/>
            <w:gridSpan w:val="2"/>
            <w:vAlign w:val="center"/>
          </w:tcPr>
          <w:p w:rsidR="00B97D91" w:rsidRPr="00543369" w:rsidRDefault="00B97D91"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rsidR="00B97D91" w:rsidRPr="00543369" w:rsidRDefault="00B97D91"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rsidTr="009B6013">
        <w:trPr>
          <w:gridAfter w:val="1"/>
          <w:wAfter w:w="113" w:type="dxa"/>
          <w:trHeight w:val="436"/>
        </w:trPr>
        <w:tc>
          <w:tcPr>
            <w:tcW w:w="2078" w:type="dxa"/>
            <w:gridSpan w:val="2"/>
            <w:vAlign w:val="center"/>
          </w:tcPr>
          <w:p w:rsidR="00B97D91" w:rsidRPr="00543369" w:rsidRDefault="00BD1B8D"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rsidR="00B97D91" w:rsidRPr="00543369" w:rsidRDefault="00BD1B8D"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rsidTr="009B6013">
        <w:trPr>
          <w:gridAfter w:val="1"/>
          <w:wAfter w:w="113" w:type="dxa"/>
          <w:trHeight w:val="436"/>
        </w:trPr>
        <w:tc>
          <w:tcPr>
            <w:tcW w:w="2078" w:type="dxa"/>
            <w:gridSpan w:val="2"/>
            <w:vAlign w:val="center"/>
          </w:tcPr>
          <w:p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rsidTr="009B6013">
        <w:trPr>
          <w:gridAfter w:val="1"/>
          <w:wAfter w:w="113" w:type="dxa"/>
          <w:trHeight w:val="436"/>
        </w:trPr>
        <w:tc>
          <w:tcPr>
            <w:tcW w:w="2078" w:type="dxa"/>
            <w:gridSpan w:val="2"/>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rsidTr="009B6013">
        <w:trPr>
          <w:gridBefore w:val="1"/>
          <w:wBefore w:w="113" w:type="dxa"/>
          <w:trHeight w:val="436"/>
        </w:trPr>
        <w:tc>
          <w:tcPr>
            <w:tcW w:w="2078" w:type="dxa"/>
            <w:gridSpan w:val="2"/>
            <w:vAlign w:val="center"/>
          </w:tcPr>
          <w:p w:rsidR="009B6013" w:rsidRDefault="009B6013" w:rsidP="00D62C5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rsidR="009B6013" w:rsidRDefault="009B6013" w:rsidP="00D62C59">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rsidR="009B6013" w:rsidRDefault="009B6013" w:rsidP="00D62C59">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rsidR="009B6013" w:rsidRPr="007B19EC" w:rsidRDefault="009B6013" w:rsidP="00D62C59">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rsidR="009B6013" w:rsidRPr="00973D68" w:rsidRDefault="009B6013" w:rsidP="00D62C5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rsidR="009B6013" w:rsidRPr="00973D68" w:rsidRDefault="009B6013" w:rsidP="00D62C5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1"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2"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3" w:author="Huawei-xiajinhuan2" w:date="2022-05-12T16:46:00Z">
              <w:r w:rsidRPr="00973D68" w:rsidDel="00C81701">
                <w:rPr>
                  <w:rFonts w:ascii="Times New Roman" w:hAnsi="Times New Roman"/>
                  <w:sz w:val="20"/>
                  <w:szCs w:val="20"/>
                </w:rPr>
                <w:delText xml:space="preserve">supported </w:delText>
              </w:r>
            </w:del>
            <w:ins w:id="14" w:author="Huawei-xiajinhuan2" w:date="2022-05-12T16:46:00Z">
              <w:r>
                <w:rPr>
                  <w:rFonts w:ascii="Times New Roman" w:hAnsi="Times New Roman"/>
                  <w:sz w:val="20"/>
                  <w:szCs w:val="20"/>
                </w:rPr>
                <w:t>evaluated.</w:t>
              </w:r>
            </w:ins>
          </w:p>
          <w:p w:rsidR="009B6013" w:rsidRPr="00973D68" w:rsidRDefault="009B6013" w:rsidP="00D62C5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rsidR="009B6013" w:rsidRPr="00973D68" w:rsidRDefault="009B6013" w:rsidP="00D62C5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5" w:author="Huawei-xiajinhuan2" w:date="2022-05-12T16:46:00Z">
              <w:r>
                <w:rPr>
                  <w:rFonts w:ascii="Times New Roman" w:hAnsi="Times New Roman"/>
                  <w:sz w:val="20"/>
                  <w:szCs w:val="20"/>
                </w:rPr>
                <w:t xml:space="preserve">If </w:t>
              </w:r>
            </w:ins>
            <w:r w:rsidRPr="00973D68">
              <w:rPr>
                <w:rFonts w:ascii="Times New Roman" w:hAnsi="Times New Roman"/>
                <w:sz w:val="20"/>
                <w:szCs w:val="20"/>
              </w:rPr>
              <w:t xml:space="preserve">Joint Uu/SL positioning </w:t>
            </w:r>
            <w:del w:id="16"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7" w:author="Huawei-xiajinhuan2" w:date="2022-05-12T16:46:00Z">
              <w:r w:rsidRPr="00973D68" w:rsidDel="00C81701">
                <w:rPr>
                  <w:rFonts w:ascii="Times New Roman" w:hAnsi="Times New Roman"/>
                  <w:sz w:val="20"/>
                  <w:szCs w:val="20"/>
                </w:rPr>
                <w:delText xml:space="preserve"> supported</w:delText>
              </w:r>
            </w:del>
            <w:ins w:id="18"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9"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rsidR="009B6013" w:rsidRPr="00973D68" w:rsidRDefault="009B6013" w:rsidP="00D62C5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rsidR="009B6013" w:rsidRDefault="009B6013" w:rsidP="00D62C5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rsidR="009B6013" w:rsidRPr="00973D68" w:rsidRDefault="009B6013" w:rsidP="00D62C5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rsidR="009B6013" w:rsidRPr="00667D14" w:rsidRDefault="009B6013" w:rsidP="00D62C5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rsidR="009B6013" w:rsidRPr="00973D68" w:rsidRDefault="009B6013" w:rsidP="00D62C5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rsidR="009B6013" w:rsidRPr="007C22E9" w:rsidRDefault="009B6013" w:rsidP="00D62C59">
            <w:pPr>
              <w:snapToGrid w:val="0"/>
              <w:spacing w:after="0" w:line="240" w:lineRule="auto"/>
              <w:rPr>
                <w:rFonts w:ascii="Times New Roman" w:hAnsi="Times New Roman"/>
                <w:iCs/>
                <w:sz w:val="18"/>
                <w:szCs w:val="18"/>
              </w:rPr>
            </w:pPr>
          </w:p>
        </w:tc>
      </w:tr>
    </w:tbl>
    <w:p w:rsidR="00B97D91" w:rsidRPr="00AE3589" w:rsidRDefault="00B97D91" w:rsidP="005A1F89">
      <w:pPr>
        <w:snapToGrid w:val="0"/>
      </w:pPr>
    </w:p>
    <w:p w:rsidR="003438BE" w:rsidRPr="00543369" w:rsidRDefault="00A77B0B"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543369" w:rsidRPr="00543369" w:rsidTr="001C2EE4">
        <w:trPr>
          <w:trHeight w:val="600"/>
        </w:trPr>
        <w:tc>
          <w:tcPr>
            <w:tcW w:w="1437" w:type="dxa"/>
          </w:tcPr>
          <w:p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5A6CBB">
        <w:trPr>
          <w:trHeight w:val="459"/>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3438BE" w:rsidRPr="00543369" w:rsidRDefault="003438BE" w:rsidP="005A1F89">
            <w:pPr>
              <w:snapToGrid w:val="0"/>
              <w:spacing w:after="0" w:line="240" w:lineRule="auto"/>
              <w:rPr>
                <w:rFonts w:ascii="Times New Roman" w:hAnsi="Times New Roman"/>
                <w:bCs/>
                <w:sz w:val="18"/>
                <w:szCs w:val="18"/>
              </w:rPr>
            </w:pPr>
            <w:bookmarkStart w:id="21" w:name="Proposal662"/>
            <w:bookmarkStart w:id="22" w:name="Proposal2169"/>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C53108"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1"/>
            <w:bookmarkEnd w:id="22"/>
          </w:p>
        </w:tc>
      </w:tr>
      <w:tr w:rsidR="00543369" w:rsidRPr="00543369" w:rsidTr="005A6CBB">
        <w:trPr>
          <w:trHeight w:val="41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3438BE" w:rsidRPr="008B52E8" w:rsidRDefault="003438BE" w:rsidP="005A1F89">
            <w:pPr>
              <w:pStyle w:val="BodyText"/>
              <w:snapToGrid w:val="0"/>
              <w:rPr>
                <w:rFonts w:eastAsia="宋体"/>
                <w:color w:val="auto"/>
                <w:sz w:val="18"/>
                <w:szCs w:val="18"/>
              </w:rPr>
            </w:pPr>
            <w:r w:rsidRPr="008B52E8">
              <w:rPr>
                <w:rFonts w:eastAsia="宋体"/>
                <w:color w:val="auto"/>
                <w:sz w:val="18"/>
                <w:szCs w:val="18"/>
              </w:rPr>
              <w:t>Proposal 3: For SL positioning, simulation bandwidth is assumed</w:t>
            </w:r>
            <w:r w:rsidRPr="00543369">
              <w:rPr>
                <w:rFonts w:eastAsia="宋体"/>
                <w:color w:val="auto"/>
                <w:sz w:val="18"/>
                <w:szCs w:val="18"/>
              </w:rPr>
              <w:t xml:space="preserve"> to be </w:t>
            </w:r>
            <w:r w:rsidRPr="008B52E8">
              <w:rPr>
                <w:rFonts w:eastAsia="宋体"/>
                <w:color w:val="auto"/>
                <w:sz w:val="18"/>
                <w:szCs w:val="18"/>
              </w:rPr>
              <w:t>20MHz or</w:t>
            </w:r>
            <w:r w:rsidRPr="00543369">
              <w:rPr>
                <w:rFonts w:eastAsia="宋体"/>
                <w:color w:val="auto"/>
                <w:sz w:val="18"/>
                <w:szCs w:val="18"/>
              </w:rPr>
              <w:t xml:space="preserve"> </w:t>
            </w:r>
            <w:r w:rsidRPr="008B52E8">
              <w:rPr>
                <w:rFonts w:eastAsia="宋体"/>
                <w:color w:val="auto"/>
                <w:sz w:val="18"/>
                <w:szCs w:val="18"/>
              </w:rPr>
              <w:t>40MHz for the case below 6GHz.</w:t>
            </w:r>
          </w:p>
        </w:tc>
      </w:tr>
      <w:tr w:rsidR="00543369" w:rsidRPr="00543369" w:rsidTr="005A6CBB">
        <w:trPr>
          <w:trHeight w:val="405"/>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3438BE" w:rsidRPr="00543369" w:rsidRDefault="003438BE" w:rsidP="005A1F89">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C53108"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C53108" w:rsidRPr="00543369">
              <w:rPr>
                <w:b w:val="0"/>
                <w:sz w:val="18"/>
                <w:szCs w:val="18"/>
                <w:u w:val="single"/>
                <w:lang w:eastAsia="zh-CN"/>
              </w:rPr>
              <w:fldChar w:fldCharType="separate"/>
            </w:r>
            <w:r w:rsidRPr="00543369">
              <w:rPr>
                <w:b w:val="0"/>
                <w:noProof/>
                <w:sz w:val="18"/>
                <w:szCs w:val="18"/>
                <w:u w:val="single"/>
                <w:lang w:eastAsia="zh-CN"/>
              </w:rPr>
              <w:t>5</w:t>
            </w:r>
            <w:r w:rsidR="00C53108"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rsidR="003438BE" w:rsidRPr="00543369" w:rsidRDefault="003438BE" w:rsidP="005A1F89">
            <w:pPr>
              <w:pStyle w:val="Caption"/>
              <w:snapToGrid w:val="0"/>
              <w:spacing w:before="0" w:after="0"/>
              <w:rPr>
                <w:b w:val="0"/>
                <w:bCs w:val="0"/>
                <w:sz w:val="18"/>
                <w:szCs w:val="18"/>
                <w:lang w:eastAsia="zh-CN"/>
              </w:rPr>
            </w:pPr>
            <w:bookmarkStart w:id="23" w:name="_Ref102154185"/>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6</w:t>
            </w:r>
            <w:r w:rsidR="00C53108"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3"/>
          </w:p>
        </w:tc>
      </w:tr>
      <w:tr w:rsidR="00543369" w:rsidRPr="00543369" w:rsidTr="001C2EE4">
        <w:trPr>
          <w:trHeight w:val="63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rsidTr="001C2EE4">
        <w:trPr>
          <w:trHeight w:val="63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rsidTr="005A6CBB">
        <w:trPr>
          <w:trHeight w:val="211"/>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rsidTr="005A6CBB">
        <w:trPr>
          <w:trHeight w:val="3688"/>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9B6013">
              <w:fldChar w:fldCharType="begin"/>
            </w:r>
            <w:r w:rsidR="009B6013">
              <w:instrText xml:space="preserve"> REF _Ref102058927 \r</w:instrText>
            </w:r>
            <w:r w:rsidR="009B6013">
              <w:instrText xml:space="preserve"> \h  \* MERGEFORMAT </w:instrText>
            </w:r>
            <w:r w:rsidR="009B6013">
              <w:fldChar w:fldCharType="separate"/>
            </w:r>
            <w:r w:rsidRPr="00543369">
              <w:rPr>
                <w:rFonts w:ascii="Times New Roman" w:hAnsi="Times New Roman"/>
                <w:iCs/>
                <w:sz w:val="18"/>
                <w:szCs w:val="18"/>
              </w:rPr>
              <w:t>[2]</w:t>
            </w:r>
            <w:r w:rsidR="009B6013">
              <w:fldChar w:fldCharType="end"/>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UMi street canyon, UMa (ISD 500m) with focus on FR1</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3438BE" w:rsidRPr="00543369" w:rsidRDefault="003438BE" w:rsidP="005A1F89">
            <w:pPr>
              <w:snapToGrid w:val="0"/>
              <w:spacing w:after="0" w:line="240" w:lineRule="auto"/>
              <w:rPr>
                <w:rFonts w:ascii="Times New Roman" w:hAnsi="Times New Roman"/>
                <w:iCs/>
                <w:sz w:val="18"/>
                <w:szCs w:val="18"/>
              </w:rPr>
            </w:pPr>
          </w:p>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IIoT Use Case: </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r w:rsidRPr="00543369">
              <w:rPr>
                <w:rFonts w:ascii="Times New Roman" w:hAnsi="Times New Roman"/>
                <w:iCs/>
                <w:sz w:val="18"/>
                <w:szCs w:val="18"/>
              </w:rPr>
              <w:t xml:space="preserve"> and 38.857 (Study on NR Positioning Enhancements Rel-17) </w:t>
            </w:r>
            <w:r w:rsidR="009B6013">
              <w:fldChar w:fldCharType="begin"/>
            </w:r>
            <w:r w:rsidR="009B6013">
              <w:instrText xml:space="preserve"> REF _Ref1</w:instrText>
            </w:r>
            <w:r w:rsidR="009B6013">
              <w:instrText xml:space="preserve">02058927 \r \h  \* MERGEFORMAT </w:instrText>
            </w:r>
            <w:r w:rsidR="009B6013">
              <w:fldChar w:fldCharType="separate"/>
            </w:r>
            <w:r w:rsidRPr="00543369">
              <w:rPr>
                <w:rFonts w:ascii="Times New Roman" w:hAnsi="Times New Roman"/>
                <w:iCs/>
                <w:sz w:val="18"/>
                <w:szCs w:val="18"/>
              </w:rPr>
              <w:t>[2]</w:t>
            </w:r>
            <w:r w:rsidR="009B6013">
              <w:fldChar w:fldCharType="end"/>
            </w:r>
            <w:r w:rsidRPr="00543369">
              <w:rPr>
                <w:rFonts w:ascii="Times New Roman" w:hAnsi="Times New Roman"/>
                <w:iCs/>
                <w:sz w:val="18"/>
                <w:szCs w:val="18"/>
              </w:rPr>
              <w:t>.</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IIoT (InF-SH and InF-DH)  with focus on FR1</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3438BE" w:rsidRPr="00543369" w:rsidRDefault="003438BE" w:rsidP="005A1F89">
            <w:pPr>
              <w:snapToGrid w:val="0"/>
              <w:spacing w:after="0" w:line="240" w:lineRule="auto"/>
              <w:rPr>
                <w:rFonts w:ascii="Times New Roman" w:hAnsi="Times New Roman"/>
                <w:bCs/>
                <w:iCs/>
                <w:sz w:val="18"/>
                <w:szCs w:val="18"/>
              </w:rPr>
            </w:pPr>
          </w:p>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9B6013">
              <w:fldChar w:fldCharType="begin"/>
            </w:r>
            <w:r w:rsidR="009B6013">
              <w:instrText xml:space="preserve"> REF _Ref102059678 \r \h  \* MERGEFORMAT </w:instrText>
            </w:r>
            <w:r w:rsidR="009B6013">
              <w:fldChar w:fldCharType="separate"/>
            </w:r>
            <w:r w:rsidRPr="00543369">
              <w:rPr>
                <w:rFonts w:ascii="Times New Roman" w:hAnsi="Times New Roman"/>
                <w:iCs/>
                <w:sz w:val="18"/>
                <w:szCs w:val="18"/>
              </w:rPr>
              <w:t>[4]</w:t>
            </w:r>
            <w:r w:rsidR="009B6013">
              <w:fldChar w:fldCharType="end"/>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rsidTr="005A6CBB">
        <w:trPr>
          <w:trHeight w:val="398"/>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10</w:t>
            </w:r>
            <w:r w:rsidR="00C53108" w:rsidRPr="00543369">
              <w:rPr>
                <w:b w:val="0"/>
                <w:sz w:val="18"/>
                <w:szCs w:val="18"/>
              </w:rPr>
              <w:fldChar w:fldCharType="end"/>
            </w:r>
            <w:r w:rsidRPr="00543369">
              <w:rPr>
                <w:b w:val="0"/>
                <w:sz w:val="18"/>
                <w:szCs w:val="18"/>
              </w:rPr>
              <w:t>: The maximum bandwidth to use for an ITS band is 40 MHz.</w:t>
            </w:r>
          </w:p>
          <w:p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Observation </w:t>
            </w:r>
            <w:r w:rsidR="00C53108" w:rsidRPr="00543369">
              <w:rPr>
                <w:b w:val="0"/>
                <w:sz w:val="18"/>
                <w:szCs w:val="18"/>
              </w:rPr>
              <w:fldChar w:fldCharType="begin"/>
            </w:r>
            <w:r w:rsidRPr="00543369">
              <w:rPr>
                <w:b w:val="0"/>
                <w:sz w:val="18"/>
                <w:szCs w:val="18"/>
              </w:rPr>
              <w:instrText xml:space="preserve"> SEQ Observation \* ARABIC </w:instrText>
            </w:r>
            <w:r w:rsidR="00C53108" w:rsidRPr="00543369">
              <w:rPr>
                <w:b w:val="0"/>
                <w:sz w:val="18"/>
                <w:szCs w:val="18"/>
              </w:rPr>
              <w:fldChar w:fldCharType="separate"/>
            </w:r>
            <w:r w:rsidRPr="00543369">
              <w:rPr>
                <w:b w:val="0"/>
                <w:noProof/>
                <w:sz w:val="18"/>
                <w:szCs w:val="18"/>
              </w:rPr>
              <w:t>1</w:t>
            </w:r>
            <w:r w:rsidR="00C53108" w:rsidRPr="00543369">
              <w:rPr>
                <w:b w:val="0"/>
                <w:sz w:val="18"/>
                <w:szCs w:val="18"/>
              </w:rPr>
              <w:fldChar w:fldCharType="end"/>
            </w:r>
            <w:r w:rsidRPr="00543369">
              <w:rPr>
                <w:b w:val="0"/>
                <w:sz w:val="18"/>
                <w:szCs w:val="18"/>
              </w:rPr>
              <w:t>: No licensed bands are available for V2X applications.</w:t>
            </w:r>
          </w:p>
        </w:tc>
      </w:tr>
    </w:tbl>
    <w:p w:rsidR="003438BE" w:rsidRPr="00543369" w:rsidRDefault="003438BE" w:rsidP="005A1F89">
      <w:pPr>
        <w:snapToGrid w:val="0"/>
      </w:pPr>
    </w:p>
    <w:p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172533" w:rsidRPr="00543369" w:rsidRDefault="00172533"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rsidR="003438BE" w:rsidRPr="00543369" w:rsidRDefault="00172533" w:rsidP="005A1F89">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MHz.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rsidR="003438BE" w:rsidRPr="00543369" w:rsidRDefault="003438BE"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3438BE" w:rsidRPr="00543369" w:rsidRDefault="003438B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rsidTr="00230665">
        <w:trPr>
          <w:trHeight w:val="424"/>
        </w:trPr>
        <w:tc>
          <w:tcPr>
            <w:tcW w:w="1413" w:type="dxa"/>
            <w:vAlign w:val="center"/>
          </w:tcPr>
          <w:p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30665">
        <w:trPr>
          <w:trHeight w:val="436"/>
        </w:trPr>
        <w:tc>
          <w:tcPr>
            <w:tcW w:w="1413" w:type="dxa"/>
            <w:vAlign w:val="center"/>
          </w:tcPr>
          <w:p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rsidTr="00230665">
        <w:trPr>
          <w:trHeight w:val="424"/>
        </w:trPr>
        <w:tc>
          <w:tcPr>
            <w:tcW w:w="1413" w:type="dxa"/>
            <w:vAlign w:val="center"/>
          </w:tcPr>
          <w:p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rsidR="00AB4EE2" w:rsidRPr="00543369" w:rsidRDefault="00AB4EE2"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rsidR="003438BE" w:rsidRPr="00AB4EE2" w:rsidRDefault="00AB4EE2" w:rsidP="000638DA">
            <w:pPr>
              <w:pStyle w:val="ListParagraph"/>
              <w:numPr>
                <w:ilvl w:val="0"/>
                <w:numId w:val="33"/>
              </w:numPr>
              <w:snapToGrid w:val="0"/>
              <w:spacing w:after="0" w:line="240" w:lineRule="auto"/>
              <w:rPr>
                <w:kern w:val="2"/>
                <w:sz w:val="18"/>
                <w:szCs w:val="18"/>
              </w:rPr>
            </w:pPr>
            <w:r w:rsidRPr="00AB4EE2">
              <w:rPr>
                <w:kern w:val="2"/>
                <w:sz w:val="18"/>
                <w:szCs w:val="18"/>
              </w:rPr>
              <w:t>20, 40 and 100 MHz in FR1</w:t>
            </w:r>
          </w:p>
          <w:p w:rsidR="00AB4EE2" w:rsidRPr="00AB4EE2" w:rsidRDefault="00AB4EE2" w:rsidP="000638DA">
            <w:pPr>
              <w:pStyle w:val="ListParagraph"/>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rsidTr="00230665">
        <w:trPr>
          <w:trHeight w:val="424"/>
        </w:trPr>
        <w:tc>
          <w:tcPr>
            <w:tcW w:w="1413" w:type="dxa"/>
            <w:vAlign w:val="center"/>
          </w:tcPr>
          <w:p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rsidTr="00230665">
        <w:trPr>
          <w:trHeight w:val="424"/>
        </w:trPr>
        <w:tc>
          <w:tcPr>
            <w:tcW w:w="1413"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rsidTr="00230665">
        <w:trPr>
          <w:trHeight w:val="424"/>
        </w:trPr>
        <w:tc>
          <w:tcPr>
            <w:tcW w:w="1413"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rsidTr="005203A0">
        <w:trPr>
          <w:trHeight w:val="424"/>
        </w:trPr>
        <w:tc>
          <w:tcPr>
            <w:tcW w:w="1413"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rsidTr="00BE4795">
        <w:trPr>
          <w:trHeight w:val="424"/>
        </w:trPr>
        <w:tc>
          <w:tcPr>
            <w:tcW w:w="1413" w:type="dxa"/>
          </w:tcPr>
          <w:p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rsidTr="00BE4795">
        <w:trPr>
          <w:trHeight w:val="424"/>
        </w:trPr>
        <w:tc>
          <w:tcPr>
            <w:tcW w:w="1413" w:type="dxa"/>
          </w:tcPr>
          <w:p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rsidTr="00AE3589">
        <w:trPr>
          <w:trHeight w:val="436"/>
        </w:trPr>
        <w:tc>
          <w:tcPr>
            <w:tcW w:w="1413"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rsidTr="005B02A5">
        <w:trPr>
          <w:trHeight w:val="436"/>
        </w:trPr>
        <w:tc>
          <w:tcPr>
            <w:tcW w:w="1413" w:type="dxa"/>
            <w:vAlign w:val="center"/>
          </w:tcPr>
          <w:p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rsidTr="005B02A5">
        <w:trPr>
          <w:trHeight w:val="436"/>
        </w:trPr>
        <w:tc>
          <w:tcPr>
            <w:tcW w:w="1413" w:type="dxa"/>
            <w:vAlign w:val="center"/>
          </w:tcPr>
          <w:p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rsidTr="005B02A5">
        <w:trPr>
          <w:trHeight w:val="436"/>
        </w:trPr>
        <w:tc>
          <w:tcPr>
            <w:tcW w:w="1413" w:type="dxa"/>
            <w:vAlign w:val="center"/>
          </w:tcPr>
          <w:p w:rsidR="00F276F6" w:rsidRDefault="00F276F6" w:rsidP="00F276F6">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rsidTr="005B02A5">
        <w:trPr>
          <w:trHeight w:val="436"/>
        </w:trPr>
        <w:tc>
          <w:tcPr>
            <w:tcW w:w="1413" w:type="dxa"/>
            <w:vAlign w:val="center"/>
          </w:tcPr>
          <w:p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rsidTr="00996935">
        <w:trPr>
          <w:trHeight w:val="436"/>
        </w:trPr>
        <w:tc>
          <w:tcPr>
            <w:tcW w:w="1413" w:type="dxa"/>
          </w:tcPr>
          <w:p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rsidTr="001D3CA4">
        <w:trPr>
          <w:trHeight w:val="436"/>
        </w:trPr>
        <w:tc>
          <w:tcPr>
            <w:tcW w:w="1413" w:type="dxa"/>
            <w:vAlign w:val="center"/>
          </w:tcPr>
          <w:p w:rsidR="007C522C" w:rsidRPr="003007F0" w:rsidRDefault="007C522C" w:rsidP="007C522C">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rsidTr="008332E1">
        <w:trPr>
          <w:trHeight w:val="424"/>
        </w:trPr>
        <w:tc>
          <w:tcPr>
            <w:tcW w:w="1413" w:type="dxa"/>
          </w:tcPr>
          <w:p w:rsidR="008332E1" w:rsidRDefault="008332E1"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rsidR="008332E1" w:rsidRDefault="008332E1" w:rsidP="00444A7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rsidTr="008332E1">
        <w:trPr>
          <w:trHeight w:val="424"/>
        </w:trPr>
        <w:tc>
          <w:tcPr>
            <w:tcW w:w="1413" w:type="dxa"/>
          </w:tcPr>
          <w:p w:rsidR="004A72B7" w:rsidRDefault="00765A30"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rsidR="00CE3190" w:rsidRDefault="00765A30" w:rsidP="00444A7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rsidTr="008332E1">
        <w:trPr>
          <w:trHeight w:val="424"/>
        </w:trPr>
        <w:tc>
          <w:tcPr>
            <w:tcW w:w="1413" w:type="dxa"/>
          </w:tcPr>
          <w:p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rsidR="00CE3190" w:rsidRDefault="00CE3190" w:rsidP="00444A7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rsidR="00D84E70" w:rsidRDefault="00D84E70" w:rsidP="00D84E70">
      <w:pPr>
        <w:snapToGrid w:val="0"/>
        <w:jc w:val="both"/>
        <w:rPr>
          <w:rFonts w:ascii="Times New Roman" w:hAnsi="Times New Roman"/>
          <w:b/>
          <w:sz w:val="20"/>
          <w:szCs w:val="20"/>
          <w:lang w:val="en-GB"/>
        </w:rPr>
      </w:pPr>
    </w:p>
    <w:p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D84E70" w:rsidRDefault="00D84E70"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w:t>
      </w:r>
      <w:r w:rsidRPr="00811FCE">
        <w:rPr>
          <w:rFonts w:ascii="Times New Roman" w:eastAsia="宋体" w:hAnsi="Times New Roman"/>
          <w:kern w:val="2"/>
          <w:sz w:val="20"/>
          <w:szCs w:val="20"/>
        </w:rPr>
        <w:t>practically feasible</w:t>
      </w:r>
      <w:r>
        <w:rPr>
          <w:rFonts w:ascii="Times New Roman" w:eastAsia="宋体" w:hAnsi="Times New Roman"/>
          <w:kern w:val="2"/>
          <w:sz w:val="20"/>
          <w:szCs w:val="20"/>
        </w:rPr>
        <w:t xml:space="preserve">. </w:t>
      </w:r>
    </w:p>
    <w:p w:rsidR="00D84E70" w:rsidRDefault="00D84E70"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rsidR="00D84E70" w:rsidRDefault="00D84E70"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D84E70" w:rsidRPr="00543369" w:rsidRDefault="00D84E70"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D84E70" w:rsidRPr="00543369" w:rsidRDefault="00D84E70"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D84E70" w:rsidRPr="00543369" w:rsidTr="009B6013">
        <w:trPr>
          <w:gridAfter w:val="1"/>
          <w:wAfter w:w="113" w:type="dxa"/>
          <w:trHeight w:val="424"/>
        </w:trPr>
        <w:tc>
          <w:tcPr>
            <w:tcW w:w="2078" w:type="dxa"/>
            <w:gridSpan w:val="2"/>
            <w:vAlign w:val="center"/>
          </w:tcPr>
          <w:p w:rsidR="00D84E70" w:rsidRPr="00543369" w:rsidRDefault="00D84E70"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rsidR="00D84E70" w:rsidRPr="00543369" w:rsidRDefault="00D84E70"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rsidTr="009B6013">
        <w:trPr>
          <w:gridAfter w:val="1"/>
          <w:wAfter w:w="113" w:type="dxa"/>
          <w:trHeight w:val="436"/>
        </w:trPr>
        <w:tc>
          <w:tcPr>
            <w:tcW w:w="2078" w:type="dxa"/>
            <w:gridSpan w:val="2"/>
            <w:vAlign w:val="center"/>
          </w:tcPr>
          <w:p w:rsidR="00D84E70" w:rsidRPr="00543369" w:rsidRDefault="002E6426"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rsidR="00D84E70" w:rsidRPr="00543369" w:rsidRDefault="002E6426"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rsidTr="009B6013">
        <w:trPr>
          <w:gridAfter w:val="1"/>
          <w:wAfter w:w="113" w:type="dxa"/>
          <w:trHeight w:val="436"/>
        </w:trPr>
        <w:tc>
          <w:tcPr>
            <w:tcW w:w="2078" w:type="dxa"/>
            <w:gridSpan w:val="2"/>
            <w:vAlign w:val="center"/>
          </w:tcPr>
          <w:p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rsidTr="009B6013">
        <w:trPr>
          <w:gridAfter w:val="1"/>
          <w:wAfter w:w="113" w:type="dxa"/>
          <w:trHeight w:val="436"/>
        </w:trPr>
        <w:tc>
          <w:tcPr>
            <w:tcW w:w="2078" w:type="dxa"/>
            <w:gridSpan w:val="2"/>
            <w:vAlign w:val="center"/>
          </w:tcPr>
          <w:p w:rsidR="00245673" w:rsidRPr="00543369"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rsidR="00245673"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rsidR="00245673" w:rsidRPr="00543369"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9B6013" w:rsidRPr="00543369" w:rsidTr="009B6013">
        <w:trPr>
          <w:gridBefore w:val="1"/>
          <w:wBefore w:w="113" w:type="dxa"/>
          <w:trHeight w:val="436"/>
        </w:trPr>
        <w:tc>
          <w:tcPr>
            <w:tcW w:w="2078" w:type="dxa"/>
            <w:gridSpan w:val="2"/>
            <w:vAlign w:val="center"/>
          </w:tcPr>
          <w:p w:rsidR="009B6013" w:rsidRDefault="009B6013" w:rsidP="00D62C5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rsidR="009B6013" w:rsidRDefault="009B6013" w:rsidP="00D62C59">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245673" w:rsidRPr="00543369" w:rsidTr="009B6013">
        <w:trPr>
          <w:gridAfter w:val="1"/>
          <w:wAfter w:w="113" w:type="dxa"/>
          <w:trHeight w:val="436"/>
        </w:trPr>
        <w:tc>
          <w:tcPr>
            <w:tcW w:w="2078" w:type="dxa"/>
            <w:gridSpan w:val="2"/>
            <w:vAlign w:val="center"/>
          </w:tcPr>
          <w:p w:rsidR="00245673" w:rsidRPr="00245673" w:rsidRDefault="00245673" w:rsidP="0052441B">
            <w:pPr>
              <w:snapToGrid w:val="0"/>
              <w:spacing w:after="0" w:line="240" w:lineRule="auto"/>
              <w:rPr>
                <w:rFonts w:ascii="Times New Roman" w:hAnsi="Times New Roman"/>
                <w:iCs/>
                <w:sz w:val="18"/>
                <w:szCs w:val="18"/>
              </w:rPr>
            </w:pPr>
          </w:p>
        </w:tc>
        <w:tc>
          <w:tcPr>
            <w:tcW w:w="7215" w:type="dxa"/>
            <w:gridSpan w:val="2"/>
            <w:vAlign w:val="center"/>
          </w:tcPr>
          <w:p w:rsidR="00245673" w:rsidRDefault="00245673" w:rsidP="0052441B">
            <w:pPr>
              <w:snapToGrid w:val="0"/>
              <w:spacing w:after="0" w:line="240" w:lineRule="auto"/>
              <w:rPr>
                <w:rFonts w:ascii="Times New Roman" w:hAnsi="Times New Roman"/>
                <w:iCs/>
                <w:sz w:val="18"/>
                <w:szCs w:val="18"/>
              </w:rPr>
            </w:pPr>
          </w:p>
        </w:tc>
      </w:tr>
    </w:tbl>
    <w:p w:rsidR="00D84E70" w:rsidRPr="00AE3589" w:rsidRDefault="00D84E70"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320370" w:rsidRPr="00543369" w:rsidRDefault="001A17D6"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rsidTr="00230665">
        <w:trPr>
          <w:trHeight w:val="600"/>
        </w:trPr>
        <w:tc>
          <w:tcPr>
            <w:tcW w:w="1413" w:type="dxa"/>
          </w:tcPr>
          <w:p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230665">
        <w:trPr>
          <w:trHeight w:val="609"/>
        </w:trPr>
        <w:tc>
          <w:tcPr>
            <w:tcW w:w="1413" w:type="dxa"/>
          </w:tcPr>
          <w:p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rsidR="00A73C1C" w:rsidRPr="00543369" w:rsidRDefault="00A73C1C" w:rsidP="005A1F89">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24" w:name="_Ref39844110"/>
            <w:r w:rsidRPr="00543369">
              <w:rPr>
                <w:rFonts w:ascii="Times New Roman" w:eastAsia="宋体" w:hAnsi="Times New Roman"/>
                <w:bCs/>
                <w:sz w:val="18"/>
                <w:szCs w:val="18"/>
                <w:lang w:eastAsia="en-US"/>
              </w:rPr>
              <w:t xml:space="preserve">Table </w:t>
            </w:r>
            <w:r w:rsidR="00C53108"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C53108"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C53108" w:rsidRPr="00543369">
              <w:rPr>
                <w:rFonts w:ascii="Times New Roman" w:eastAsia="宋体" w:hAnsi="Times New Roman"/>
                <w:bCs/>
                <w:noProof/>
                <w:sz w:val="18"/>
                <w:szCs w:val="18"/>
                <w:lang w:eastAsia="en-US"/>
              </w:rPr>
              <w:fldChar w:fldCharType="end"/>
            </w:r>
            <w:bookmarkEnd w:id="24"/>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rsidTr="0084633B">
              <w:trPr>
                <w:trHeight w:val="20"/>
                <w:jc w:val="center"/>
              </w:trPr>
              <w:tc>
                <w:tcPr>
                  <w:tcW w:w="3959" w:type="dxa"/>
                  <w:shd w:val="clear" w:color="auto" w:fill="auto"/>
                  <w:vAlign w:val="center"/>
                  <w:hideMark/>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rsidTr="00230665">
        <w:trPr>
          <w:trHeight w:val="577"/>
        </w:trPr>
        <w:tc>
          <w:tcPr>
            <w:tcW w:w="1413" w:type="dxa"/>
          </w:tcPr>
          <w:p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rsidTr="005E4DF6">
        <w:trPr>
          <w:trHeight w:val="273"/>
        </w:trPr>
        <w:tc>
          <w:tcPr>
            <w:tcW w:w="1413" w:type="dxa"/>
          </w:tcPr>
          <w:p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rsidTr="005E4DF6">
        <w:trPr>
          <w:trHeight w:val="689"/>
        </w:trPr>
        <w:tc>
          <w:tcPr>
            <w:tcW w:w="1413" w:type="dxa"/>
          </w:tcPr>
          <w:p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rsidTr="00230665">
        <w:trPr>
          <w:trHeight w:val="541"/>
        </w:trPr>
        <w:tc>
          <w:tcPr>
            <w:tcW w:w="1413" w:type="dxa"/>
          </w:tcPr>
          <w:p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25"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25"/>
          </w:p>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26"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26"/>
          </w:p>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27"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27"/>
          </w:p>
        </w:tc>
      </w:tr>
      <w:tr w:rsidR="000D2209" w:rsidRPr="00543369" w:rsidTr="00230665">
        <w:trPr>
          <w:trHeight w:val="541"/>
        </w:trPr>
        <w:tc>
          <w:tcPr>
            <w:tcW w:w="1413" w:type="dxa"/>
          </w:tcPr>
          <w:p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w:t>
            </w:r>
            <w:r w:rsidR="00C53108" w:rsidRPr="00543369">
              <w:rPr>
                <w:b w:val="0"/>
                <w:sz w:val="18"/>
                <w:szCs w:val="18"/>
              </w:rPr>
              <w:fldChar w:fldCharType="end"/>
            </w:r>
            <w:r w:rsidRPr="00543369">
              <w:rPr>
                <w:b w:val="0"/>
                <w:sz w:val="18"/>
                <w:szCs w:val="18"/>
              </w:rPr>
              <w:t>: Sidelink PRS and other sidelink communications cannot be FDMed with each other, i.e. they can only be TDMed.</w:t>
            </w:r>
          </w:p>
          <w:p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2</w:t>
            </w:r>
            <w:r w:rsidR="00C53108" w:rsidRPr="00543369">
              <w:rPr>
                <w:b w:val="0"/>
                <w:sz w:val="18"/>
                <w:szCs w:val="18"/>
              </w:rPr>
              <w:fldChar w:fldCharType="end"/>
            </w:r>
            <w:r w:rsidRPr="00543369">
              <w:rPr>
                <w:b w:val="0"/>
                <w:sz w:val="18"/>
                <w:szCs w:val="18"/>
              </w:rPr>
              <w:t>: As baseline for absolute positioning, there is no uncertainty in the sidelink anchors location coordinates.</w:t>
            </w:r>
          </w:p>
          <w:p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3</w:t>
            </w:r>
            <w:r w:rsidR="00C53108" w:rsidRPr="00543369">
              <w:rPr>
                <w:b w:val="0"/>
                <w:sz w:val="18"/>
                <w:szCs w:val="18"/>
              </w:rPr>
              <w:fldChar w:fldCharType="end"/>
            </w:r>
            <w:r w:rsidRPr="00543369">
              <w:rPr>
                <w:b w:val="0"/>
                <w:sz w:val="18"/>
                <w:szCs w:val="18"/>
              </w:rPr>
              <w:t>: Optionally for absolute positioning, consider that the SL anchors have a location coordinate uncertainty.</w:t>
            </w:r>
          </w:p>
          <w:p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4</w:t>
            </w:r>
            <w:r w:rsidR="00C53108"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5</w:t>
            </w:r>
            <w:r w:rsidR="00C53108"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rsidR="00FE4ABE" w:rsidRPr="00543369" w:rsidRDefault="00FE4ABE" w:rsidP="005A1F89">
      <w:pPr>
        <w:snapToGrid w:val="0"/>
        <w:rPr>
          <w:rFonts w:ascii="Times New Roman" w:hAnsi="Times New Roman"/>
          <w:sz w:val="20"/>
          <w:szCs w:val="20"/>
        </w:rPr>
      </w:pPr>
    </w:p>
    <w:p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2C767D" w:rsidRPr="00543369" w:rsidRDefault="00443E73"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rsidR="00443E73" w:rsidRPr="00543369" w:rsidRDefault="00443E73"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rsidR="00E069A1" w:rsidRPr="00543369" w:rsidRDefault="00E069A1" w:rsidP="005A1F89">
      <w:pPr>
        <w:snapToGrid w:val="0"/>
        <w:jc w:val="both"/>
        <w:rPr>
          <w:b/>
          <w:bCs/>
        </w:rPr>
      </w:pPr>
    </w:p>
    <w:p w:rsidR="00282169" w:rsidRPr="00543369" w:rsidRDefault="00282169"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282169" w:rsidRPr="00543369" w:rsidRDefault="0028216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rsidTr="00207D26">
        <w:trPr>
          <w:trHeight w:val="424"/>
        </w:trPr>
        <w:tc>
          <w:tcPr>
            <w:tcW w:w="1413" w:type="dxa"/>
            <w:vAlign w:val="center"/>
          </w:tcPr>
          <w:p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1413" w:type="dxa"/>
            <w:vAlign w:val="center"/>
          </w:tcPr>
          <w:p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rsidR="00017DB7" w:rsidRPr="00543369" w:rsidRDefault="00017DB7"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rsidR="00282169" w:rsidRPr="00017DB7" w:rsidRDefault="00282169" w:rsidP="005A1F89">
            <w:pPr>
              <w:snapToGrid w:val="0"/>
              <w:spacing w:after="0" w:line="240" w:lineRule="auto"/>
              <w:rPr>
                <w:rFonts w:ascii="Times New Roman" w:hAnsi="Times New Roman"/>
                <w:iCs/>
                <w:sz w:val="18"/>
                <w:szCs w:val="18"/>
              </w:rPr>
            </w:pPr>
          </w:p>
        </w:tc>
      </w:tr>
      <w:tr w:rsidR="000D2209" w:rsidRPr="00543369" w:rsidTr="00207D26">
        <w:trPr>
          <w:trHeight w:val="424"/>
        </w:trPr>
        <w:tc>
          <w:tcPr>
            <w:tcW w:w="1413" w:type="dxa"/>
            <w:vAlign w:val="center"/>
          </w:tcPr>
          <w:p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rsidTr="00207D26">
        <w:trPr>
          <w:trHeight w:val="424"/>
        </w:trPr>
        <w:tc>
          <w:tcPr>
            <w:tcW w:w="1413"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rsidTr="00207D26">
        <w:trPr>
          <w:trHeight w:val="424"/>
        </w:trPr>
        <w:tc>
          <w:tcPr>
            <w:tcW w:w="1413" w:type="dxa"/>
            <w:vAlign w:val="center"/>
          </w:tcPr>
          <w:p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scearios as described in section 3, 4 and 5. </w:t>
            </w:r>
          </w:p>
          <w:p w:rsidR="00473CC6" w:rsidRDefault="00473CC6" w:rsidP="00473CC6">
            <w:pPr>
              <w:snapToGrid w:val="0"/>
              <w:spacing w:after="0" w:line="240" w:lineRule="auto"/>
              <w:rPr>
                <w:rFonts w:ascii="Times New Roman" w:hAnsi="Times New Roman"/>
                <w:iCs/>
                <w:sz w:val="18"/>
                <w:szCs w:val="18"/>
              </w:rPr>
            </w:pPr>
          </w:p>
          <w:p w:rsidR="00473CC6" w:rsidRPr="00543369" w:rsidRDefault="00473CC6"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be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rsidR="00473CC6" w:rsidRPr="00473CC6" w:rsidRDefault="00473CC6" w:rsidP="00473CC6">
            <w:pPr>
              <w:snapToGrid w:val="0"/>
              <w:spacing w:after="0" w:line="240" w:lineRule="auto"/>
              <w:rPr>
                <w:rFonts w:ascii="Times New Roman" w:hAnsi="Times New Roman"/>
                <w:iCs/>
                <w:sz w:val="18"/>
                <w:szCs w:val="18"/>
              </w:rPr>
            </w:pPr>
          </w:p>
        </w:tc>
      </w:tr>
      <w:tr w:rsidR="006C4066" w:rsidRPr="00543369" w:rsidTr="00207D26">
        <w:trPr>
          <w:trHeight w:val="424"/>
        </w:trPr>
        <w:tc>
          <w:tcPr>
            <w:tcW w:w="1413" w:type="dxa"/>
            <w:vAlign w:val="center"/>
          </w:tcPr>
          <w:p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tc>
      </w:tr>
      <w:tr w:rsidR="005203A0" w:rsidRPr="00337D85" w:rsidTr="005203A0">
        <w:trPr>
          <w:trHeight w:val="424"/>
        </w:trPr>
        <w:tc>
          <w:tcPr>
            <w:tcW w:w="1413"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rsidTr="00D9163A">
        <w:trPr>
          <w:trHeight w:val="424"/>
        </w:trPr>
        <w:tc>
          <w:tcPr>
            <w:tcW w:w="1413" w:type="dxa"/>
          </w:tcPr>
          <w:p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rsidR="00D9163A" w:rsidRDefault="00D9163A" w:rsidP="005B02A5">
            <w:pPr>
              <w:snapToGrid w:val="0"/>
              <w:spacing w:after="0" w:line="240" w:lineRule="auto"/>
              <w:rPr>
                <w:rFonts w:ascii="Times New Roman" w:hAnsi="Times New Roman"/>
                <w:iCs/>
                <w:sz w:val="18"/>
                <w:szCs w:val="18"/>
              </w:rPr>
            </w:pPr>
          </w:p>
          <w:p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rsidR="00D9163A" w:rsidRDefault="00D9163A" w:rsidP="005B02A5">
            <w:pPr>
              <w:snapToGrid w:val="0"/>
              <w:spacing w:after="0" w:line="240" w:lineRule="auto"/>
              <w:rPr>
                <w:rFonts w:ascii="Times New Roman" w:hAnsi="Times New Roman"/>
                <w:iCs/>
                <w:sz w:val="18"/>
                <w:szCs w:val="18"/>
              </w:rPr>
            </w:pPr>
          </w:p>
        </w:tc>
      </w:tr>
      <w:tr w:rsidR="00574E0A" w:rsidRPr="00543369" w:rsidTr="00D9163A">
        <w:trPr>
          <w:trHeight w:val="424"/>
        </w:trPr>
        <w:tc>
          <w:tcPr>
            <w:tcW w:w="1413" w:type="dxa"/>
          </w:tcPr>
          <w:p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rsidTr="00AE3589">
        <w:trPr>
          <w:trHeight w:val="436"/>
        </w:trPr>
        <w:tc>
          <w:tcPr>
            <w:tcW w:w="1413" w:type="dxa"/>
          </w:tcPr>
          <w:p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rsidTr="005B02A5">
        <w:trPr>
          <w:trHeight w:val="436"/>
        </w:trPr>
        <w:tc>
          <w:tcPr>
            <w:tcW w:w="1413" w:type="dxa"/>
            <w:vAlign w:val="center"/>
          </w:tcPr>
          <w:p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suggest to set perfect synchronization as only one option, and FFS other more realistic assumptions, especiall for synchronization error models between ranging U</w:t>
            </w:r>
            <w:r w:rsidR="008B3F59">
              <w:rPr>
                <w:rFonts w:ascii="Times New Roman" w:hAnsi="Times New Roman"/>
                <w:iCs/>
                <w:sz w:val="18"/>
                <w:szCs w:val="18"/>
              </w:rPr>
              <w:t>e</w:t>
            </w:r>
            <w:r>
              <w:rPr>
                <w:rFonts w:ascii="Times New Roman" w:hAnsi="Times New Roman"/>
                <w:iCs/>
                <w:sz w:val="18"/>
                <w:szCs w:val="18"/>
              </w:rPr>
              <w:t xml:space="preserve">s. </w:t>
            </w:r>
          </w:p>
        </w:tc>
      </w:tr>
      <w:tr w:rsidR="008B3F59" w:rsidRPr="00543369" w:rsidTr="005B02A5">
        <w:trPr>
          <w:trHeight w:val="436"/>
        </w:trPr>
        <w:tc>
          <w:tcPr>
            <w:tcW w:w="1413" w:type="dxa"/>
            <w:vAlign w:val="center"/>
          </w:tcPr>
          <w:p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rsidTr="008224EE">
        <w:trPr>
          <w:trHeight w:val="436"/>
        </w:trPr>
        <w:tc>
          <w:tcPr>
            <w:tcW w:w="1413" w:type="dxa"/>
            <w:vAlign w:val="center"/>
          </w:tcPr>
          <w:p w:rsidR="005E70BE" w:rsidRDefault="005E70BE" w:rsidP="005E70BE">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rsidTr="0001201B">
        <w:trPr>
          <w:trHeight w:val="436"/>
        </w:trPr>
        <w:tc>
          <w:tcPr>
            <w:tcW w:w="1413" w:type="dxa"/>
            <w:vAlign w:val="center"/>
          </w:tcPr>
          <w:p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rsidTr="00996935">
        <w:trPr>
          <w:trHeight w:val="436"/>
        </w:trPr>
        <w:tc>
          <w:tcPr>
            <w:tcW w:w="1413" w:type="dxa"/>
          </w:tcPr>
          <w:p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rsidTr="00510255">
        <w:trPr>
          <w:trHeight w:val="436"/>
        </w:trPr>
        <w:tc>
          <w:tcPr>
            <w:tcW w:w="1413" w:type="dxa"/>
            <w:vAlign w:val="center"/>
          </w:tcPr>
          <w:p w:rsidR="007C522C" w:rsidRDefault="007C522C" w:rsidP="007C522C">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rsidTr="00361038">
        <w:trPr>
          <w:trHeight w:val="424"/>
        </w:trPr>
        <w:tc>
          <w:tcPr>
            <w:tcW w:w="1413" w:type="dxa"/>
          </w:tcPr>
          <w:p w:rsidR="00361038" w:rsidRDefault="00361038"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rsidR="00361038" w:rsidRDefault="00421FF0" w:rsidP="00444A7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exisiting SL RSs should be considered to start with. If a new RS is needed, we would prefer using SRS as a baseline as we already know it can be used in a hybrid scenario since it is also an UL signal. </w:t>
            </w:r>
          </w:p>
          <w:p w:rsidR="00E92FF3" w:rsidRDefault="00E92FF3" w:rsidP="00444A71">
            <w:pPr>
              <w:snapToGrid w:val="0"/>
              <w:spacing w:after="0" w:line="240" w:lineRule="auto"/>
              <w:rPr>
                <w:rFonts w:ascii="Times New Roman" w:hAnsi="Times New Roman"/>
                <w:iCs/>
                <w:sz w:val="18"/>
                <w:szCs w:val="18"/>
              </w:rPr>
            </w:pPr>
          </w:p>
          <w:p w:rsidR="00E92FF3" w:rsidRDefault="00E92FF3"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subbullet proposed by Lenovo)</w:t>
            </w:r>
            <w:r w:rsidR="00225C96">
              <w:rPr>
                <w:rFonts w:ascii="Times New Roman" w:hAnsi="Times New Roman"/>
                <w:iCs/>
                <w:sz w:val="18"/>
                <w:szCs w:val="18"/>
              </w:rPr>
              <w:t>:</w:t>
            </w:r>
          </w:p>
          <w:p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rsidR="00225C96" w:rsidRDefault="00225C96" w:rsidP="00444A71">
            <w:pPr>
              <w:snapToGrid w:val="0"/>
              <w:spacing w:after="0" w:line="240" w:lineRule="auto"/>
              <w:rPr>
                <w:rFonts w:ascii="Times New Roman" w:hAnsi="Times New Roman"/>
                <w:iCs/>
                <w:sz w:val="18"/>
                <w:szCs w:val="18"/>
              </w:rPr>
            </w:pPr>
          </w:p>
          <w:p w:rsidR="00361038" w:rsidRDefault="00361038" w:rsidP="00444A71">
            <w:pPr>
              <w:snapToGrid w:val="0"/>
              <w:spacing w:after="0" w:line="240" w:lineRule="auto"/>
              <w:rPr>
                <w:rFonts w:ascii="Times New Roman" w:hAnsi="Times New Roman"/>
                <w:iCs/>
                <w:sz w:val="18"/>
                <w:szCs w:val="18"/>
              </w:rPr>
            </w:pPr>
          </w:p>
        </w:tc>
      </w:tr>
      <w:tr w:rsidR="0060170B" w:rsidRPr="00543369" w:rsidTr="00361038">
        <w:trPr>
          <w:trHeight w:val="424"/>
        </w:trPr>
        <w:tc>
          <w:tcPr>
            <w:tcW w:w="1413" w:type="dxa"/>
          </w:tcPr>
          <w:p w:rsidR="0060170B" w:rsidRDefault="0060170B"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rsidR="0060170B" w:rsidRDefault="0060170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rsidTr="00361038">
        <w:trPr>
          <w:trHeight w:val="424"/>
        </w:trPr>
        <w:tc>
          <w:tcPr>
            <w:tcW w:w="1413" w:type="dxa"/>
          </w:tcPr>
          <w:p w:rsidR="00540930" w:rsidRDefault="0054093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rsidR="0054093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rsidR="00282169" w:rsidRDefault="00282169" w:rsidP="005A1F89">
      <w:pPr>
        <w:snapToGrid w:val="0"/>
        <w:rPr>
          <w:rFonts w:ascii="Times New Roman" w:hAnsi="Times New Roman"/>
          <w:sz w:val="20"/>
          <w:szCs w:val="20"/>
        </w:rPr>
      </w:pPr>
    </w:p>
    <w:p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096FAC" w:rsidRDefault="00096FAC"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rsidR="00096FAC" w:rsidRDefault="00096FAC"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perfectsynchorinization should be the baseline.  </w:t>
      </w:r>
      <w:r>
        <w:rPr>
          <w:rFonts w:ascii="Times New Roman" w:eastAsia="宋体" w:hAnsi="Times New Roman" w:hint="eastAsia"/>
          <w:kern w:val="2"/>
          <w:sz w:val="20"/>
          <w:szCs w:val="20"/>
        </w:rPr>
        <w:t xml:space="preserve"> </w:t>
      </w:r>
      <w:r>
        <w:rPr>
          <w:rFonts w:ascii="Times New Roman" w:eastAsia="宋体" w:hAnsi="Times New Roman"/>
          <w:kern w:val="2"/>
          <w:sz w:val="20"/>
          <w:szCs w:val="20"/>
        </w:rPr>
        <w:t xml:space="preserve">@Samsung, could you please </w:t>
      </w:r>
      <w:r w:rsidR="001C5817">
        <w:rPr>
          <w:rFonts w:ascii="Times New Roman" w:eastAsia="宋体" w:hAnsi="Times New Roman"/>
          <w:kern w:val="2"/>
          <w:sz w:val="20"/>
          <w:szCs w:val="20"/>
        </w:rPr>
        <w:t>accept this proposal</w:t>
      </w:r>
      <w:r>
        <w:rPr>
          <w:rFonts w:ascii="Times New Roman" w:eastAsia="宋体" w:hAnsi="Times New Roman"/>
          <w:kern w:val="2"/>
          <w:sz w:val="20"/>
          <w:szCs w:val="20"/>
        </w:rPr>
        <w:t>?</w:t>
      </w:r>
    </w:p>
    <w:p w:rsidR="00096FAC" w:rsidRDefault="00096FAC"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rsidR="00096FAC" w:rsidRPr="006A025A" w:rsidRDefault="00096FAC"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rsidR="00096FAC" w:rsidRPr="00543369" w:rsidRDefault="00096FAC"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rsidR="00096FAC" w:rsidRDefault="00096FAC"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096FAC" w:rsidRPr="00543369" w:rsidRDefault="00096FAC"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096FAC" w:rsidRPr="00543369" w:rsidRDefault="00096FA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096FAC" w:rsidRPr="00543369" w:rsidTr="009B6013">
        <w:trPr>
          <w:gridAfter w:val="1"/>
          <w:wAfter w:w="113" w:type="dxa"/>
          <w:trHeight w:val="424"/>
        </w:trPr>
        <w:tc>
          <w:tcPr>
            <w:tcW w:w="2078" w:type="dxa"/>
            <w:gridSpan w:val="2"/>
            <w:vAlign w:val="center"/>
          </w:tcPr>
          <w:p w:rsidR="00096FAC" w:rsidRPr="00543369" w:rsidRDefault="00096FAC"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rsidR="00096FAC" w:rsidRPr="00543369" w:rsidRDefault="00096FAC"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rsidTr="009B6013">
        <w:trPr>
          <w:gridAfter w:val="1"/>
          <w:wAfter w:w="113" w:type="dxa"/>
          <w:trHeight w:val="436"/>
        </w:trPr>
        <w:tc>
          <w:tcPr>
            <w:tcW w:w="2078" w:type="dxa"/>
            <w:gridSpan w:val="2"/>
            <w:vAlign w:val="center"/>
          </w:tcPr>
          <w:p w:rsidR="00096FAC" w:rsidRPr="00543369" w:rsidRDefault="00BD1B8D"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rsidR="00096FAC" w:rsidRPr="00543369" w:rsidRDefault="00BD1B8D" w:rsidP="00A049D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rsidTr="009B6013">
        <w:trPr>
          <w:gridAfter w:val="1"/>
          <w:wAfter w:w="113" w:type="dxa"/>
          <w:trHeight w:val="436"/>
        </w:trPr>
        <w:tc>
          <w:tcPr>
            <w:tcW w:w="2078" w:type="dxa"/>
            <w:gridSpan w:val="2"/>
            <w:vAlign w:val="center"/>
          </w:tcPr>
          <w:p w:rsidR="0052441B" w:rsidRDefault="0052441B" w:rsidP="00A049D0">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rsidR="0052441B" w:rsidRDefault="0052441B" w:rsidP="00A049D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rsidTr="009B6013">
        <w:trPr>
          <w:gridAfter w:val="1"/>
          <w:wAfter w:w="113" w:type="dxa"/>
          <w:trHeight w:val="436"/>
        </w:trPr>
        <w:tc>
          <w:tcPr>
            <w:tcW w:w="2078" w:type="dxa"/>
            <w:gridSpan w:val="2"/>
            <w:vAlign w:val="center"/>
          </w:tcPr>
          <w:p w:rsidR="00245673" w:rsidRPr="00543369"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rsidR="00245673" w:rsidRPr="00543369"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rsidTr="009B6013">
        <w:trPr>
          <w:gridBefore w:val="1"/>
          <w:wBefore w:w="113" w:type="dxa"/>
          <w:trHeight w:val="436"/>
        </w:trPr>
        <w:tc>
          <w:tcPr>
            <w:tcW w:w="2078" w:type="dxa"/>
            <w:gridSpan w:val="2"/>
            <w:vAlign w:val="center"/>
          </w:tcPr>
          <w:p w:rsidR="009B6013" w:rsidRDefault="009B6013" w:rsidP="00D62C5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rsidR="009B6013" w:rsidRDefault="009B6013" w:rsidP="00D62C59">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rsidR="009B6013" w:rsidRDefault="009B6013" w:rsidP="00D62C59">
            <w:pPr>
              <w:snapToGrid w:val="0"/>
              <w:spacing w:after="0" w:line="240" w:lineRule="auto"/>
              <w:rPr>
                <w:rFonts w:ascii="Times New Roman" w:hAnsi="Times New Roman"/>
                <w:sz w:val="20"/>
                <w:szCs w:val="20"/>
              </w:rPr>
            </w:pPr>
          </w:p>
          <w:p w:rsidR="009B6013" w:rsidRDefault="009B6013" w:rsidP="00D62C59">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245673" w:rsidRPr="00543369" w:rsidTr="009B6013">
        <w:trPr>
          <w:gridAfter w:val="1"/>
          <w:wAfter w:w="113" w:type="dxa"/>
          <w:trHeight w:val="436"/>
        </w:trPr>
        <w:tc>
          <w:tcPr>
            <w:tcW w:w="2078" w:type="dxa"/>
            <w:gridSpan w:val="2"/>
            <w:vAlign w:val="center"/>
          </w:tcPr>
          <w:p w:rsidR="00245673" w:rsidRDefault="00245673" w:rsidP="00A049D0">
            <w:pPr>
              <w:snapToGrid w:val="0"/>
              <w:spacing w:after="0" w:line="240" w:lineRule="auto"/>
              <w:rPr>
                <w:rFonts w:ascii="Times New Roman" w:hAnsi="Times New Roman"/>
                <w:iCs/>
                <w:sz w:val="18"/>
                <w:szCs w:val="18"/>
              </w:rPr>
            </w:pPr>
          </w:p>
        </w:tc>
        <w:tc>
          <w:tcPr>
            <w:tcW w:w="7215" w:type="dxa"/>
            <w:gridSpan w:val="2"/>
            <w:vAlign w:val="center"/>
          </w:tcPr>
          <w:p w:rsidR="00245673" w:rsidRDefault="00245673" w:rsidP="00A049D0">
            <w:pPr>
              <w:snapToGrid w:val="0"/>
              <w:spacing w:after="0" w:line="240" w:lineRule="auto"/>
              <w:rPr>
                <w:rFonts w:ascii="Times New Roman" w:hAnsi="Times New Roman"/>
                <w:iCs/>
                <w:sz w:val="18"/>
                <w:szCs w:val="18"/>
              </w:rPr>
            </w:pPr>
          </w:p>
        </w:tc>
      </w:tr>
    </w:tbl>
    <w:p w:rsidR="00096FAC" w:rsidRDefault="00096FAC" w:rsidP="00096FAC">
      <w:pPr>
        <w:snapToGrid w:val="0"/>
        <w:rPr>
          <w:rFonts w:ascii="Times New Roman" w:hAnsi="Times New Roman"/>
          <w:sz w:val="20"/>
          <w:szCs w:val="20"/>
        </w:rPr>
      </w:pPr>
    </w:p>
    <w:p w:rsidR="00096FAC" w:rsidRPr="00AE3589" w:rsidRDefault="00096FAC" w:rsidP="005A1F89">
      <w:pPr>
        <w:snapToGrid w:val="0"/>
        <w:rPr>
          <w:rFonts w:ascii="Times New Roman" w:hAnsi="Times New Roman"/>
          <w:sz w:val="20"/>
          <w:szCs w:val="20"/>
        </w:rPr>
      </w:pPr>
    </w:p>
    <w:p w:rsidR="007B3A5C" w:rsidRPr="00543369" w:rsidRDefault="00BF134D" w:rsidP="00245673">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rsidR="00DE7F48" w:rsidRPr="00543369" w:rsidRDefault="00DE7F48"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rsidR="00440881" w:rsidRPr="00543369" w:rsidRDefault="003F337A"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rsidR="00440881" w:rsidRPr="00543369" w:rsidRDefault="00542088"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rsidR="002E20BE" w:rsidRPr="00543369" w:rsidRDefault="002E20BE" w:rsidP="005A1F89">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t xml:space="preserve"> </w:t>
      </w:r>
    </w:p>
    <w:p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rsidR="002E20BE" w:rsidRPr="00543369" w:rsidRDefault="002E20BE" w:rsidP="005A1F89">
      <w:pPr>
        <w:snapToGrid w:val="0"/>
        <w:jc w:val="both"/>
        <w:rPr>
          <w:rFonts w:ascii="Times New Roman" w:hAnsi="Times New Roman"/>
          <w:b/>
          <w:sz w:val="20"/>
          <w:szCs w:val="20"/>
        </w:rPr>
      </w:pPr>
    </w:p>
    <w:p w:rsidR="00200D8F" w:rsidRPr="00543369" w:rsidRDefault="00200D8F"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475CA2" w:rsidRPr="00543369" w:rsidRDefault="00475CA2"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rsidR="00366952" w:rsidRPr="00543369" w:rsidRDefault="0028018A"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rsidR="00F93D54" w:rsidRPr="00543369" w:rsidRDefault="00F93D54"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rsidTr="00F72A74">
        <w:trPr>
          <w:trHeight w:val="424"/>
        </w:trPr>
        <w:tc>
          <w:tcPr>
            <w:tcW w:w="2078" w:type="dxa"/>
            <w:vAlign w:val="center"/>
          </w:tcPr>
          <w:p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rsidTr="00F72A74">
        <w:trPr>
          <w:trHeight w:val="436"/>
        </w:trPr>
        <w:tc>
          <w:tcPr>
            <w:tcW w:w="2078" w:type="dxa"/>
            <w:vAlign w:val="center"/>
          </w:tcPr>
          <w:p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rsidTr="00F72A74">
        <w:trPr>
          <w:trHeight w:val="424"/>
        </w:trPr>
        <w:tc>
          <w:tcPr>
            <w:tcW w:w="2078" w:type="dxa"/>
            <w:vAlign w:val="center"/>
          </w:tcPr>
          <w:p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rsidTr="00F72A74">
        <w:trPr>
          <w:trHeight w:val="424"/>
        </w:trPr>
        <w:tc>
          <w:tcPr>
            <w:tcW w:w="2078" w:type="dxa"/>
            <w:vAlign w:val="center"/>
          </w:tcPr>
          <w:p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rsidTr="00F72A74">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rsidTr="00F72A74">
        <w:trPr>
          <w:trHeight w:val="424"/>
        </w:trPr>
        <w:tc>
          <w:tcPr>
            <w:tcW w:w="2078" w:type="dxa"/>
            <w:vAlign w:val="center"/>
          </w:tcPr>
          <w:p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C4066" w:rsidRPr="002C0747" w:rsidTr="00F72A74">
        <w:trPr>
          <w:trHeight w:val="424"/>
        </w:trPr>
        <w:tc>
          <w:tcPr>
            <w:tcW w:w="2078" w:type="dxa"/>
            <w:vAlign w:val="center"/>
          </w:tcPr>
          <w:p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rsidTr="00D9163A">
        <w:trPr>
          <w:trHeight w:val="424"/>
        </w:trPr>
        <w:tc>
          <w:tcPr>
            <w:tcW w:w="2078" w:type="dxa"/>
          </w:tcPr>
          <w:p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rsidTr="00D9163A">
        <w:trPr>
          <w:trHeight w:val="424"/>
        </w:trPr>
        <w:tc>
          <w:tcPr>
            <w:tcW w:w="2078" w:type="dxa"/>
          </w:tcPr>
          <w:p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rsidTr="00AE3589">
        <w:trPr>
          <w:trHeight w:val="436"/>
        </w:trPr>
        <w:tc>
          <w:tcPr>
            <w:tcW w:w="2078" w:type="dxa"/>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rsidTr="00AE3589">
        <w:trPr>
          <w:trHeight w:val="436"/>
        </w:trPr>
        <w:tc>
          <w:tcPr>
            <w:tcW w:w="2078" w:type="dxa"/>
          </w:tcPr>
          <w:p w:rsidR="00D47226" w:rsidRDefault="00D47226" w:rsidP="005B02A5">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rsidTr="00AE3589">
        <w:trPr>
          <w:trHeight w:val="436"/>
        </w:trPr>
        <w:tc>
          <w:tcPr>
            <w:tcW w:w="2078" w:type="dxa"/>
          </w:tcPr>
          <w:p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rsidTr="00996935">
        <w:trPr>
          <w:trHeight w:val="436"/>
        </w:trPr>
        <w:tc>
          <w:tcPr>
            <w:tcW w:w="2078" w:type="dxa"/>
          </w:tcPr>
          <w:p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rsidTr="00996935">
        <w:trPr>
          <w:trHeight w:val="436"/>
        </w:trPr>
        <w:tc>
          <w:tcPr>
            <w:tcW w:w="2078" w:type="dxa"/>
          </w:tcPr>
          <w:p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rsidTr="0020365B">
        <w:trPr>
          <w:trHeight w:val="424"/>
        </w:trPr>
        <w:tc>
          <w:tcPr>
            <w:tcW w:w="2078" w:type="dxa"/>
          </w:tcPr>
          <w:p w:rsidR="0020365B" w:rsidRDefault="0020365B"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20365B" w:rsidRDefault="0020365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rsidTr="0020365B">
        <w:trPr>
          <w:trHeight w:val="424"/>
        </w:trPr>
        <w:tc>
          <w:tcPr>
            <w:tcW w:w="2078" w:type="dxa"/>
          </w:tcPr>
          <w:p w:rsidR="007A3117" w:rsidRDefault="007A3117"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7A3117" w:rsidRDefault="007A3117"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rsidTr="0060538E">
        <w:trPr>
          <w:trHeight w:val="424"/>
        </w:trPr>
        <w:tc>
          <w:tcPr>
            <w:tcW w:w="2078" w:type="dxa"/>
            <w:tcBorders>
              <w:bottom w:val="single" w:sz="4" w:space="0" w:color="000000"/>
            </w:tcBorders>
          </w:tcPr>
          <w:p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rsidTr="0060538E">
        <w:trPr>
          <w:trHeight w:val="424"/>
        </w:trPr>
        <w:tc>
          <w:tcPr>
            <w:tcW w:w="2078" w:type="dxa"/>
            <w:shd w:val="clear" w:color="auto" w:fill="C4BC96" w:themeFill="background2" w:themeFillShade="BF"/>
          </w:tcPr>
          <w:p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rsidR="0060538E" w:rsidRDefault="0060538E"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rsidR="0060538E" w:rsidRDefault="0060538E" w:rsidP="001C5817">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@Eriscsson, could you please accept this proposal</w:t>
            </w:r>
            <w:r w:rsidR="001C5817">
              <w:rPr>
                <w:rFonts w:ascii="Times New Roman" w:eastAsia="黑体" w:hAnsi="Times New Roman"/>
                <w:bCs/>
                <w:kern w:val="2"/>
                <w:sz w:val="20"/>
                <w:szCs w:val="20"/>
              </w:rPr>
              <w:t xml:space="preserve"> as the final evaluation</w:t>
            </w:r>
            <w:r>
              <w:rPr>
                <w:rFonts w:ascii="Times New Roman" w:eastAsia="黑体" w:hAnsi="Times New Roman"/>
                <w:bCs/>
                <w:kern w:val="2"/>
                <w:sz w:val="20"/>
                <w:szCs w:val="20"/>
              </w:rPr>
              <w:t xml:space="preserve"> is anyway up to companies. </w:t>
            </w:r>
          </w:p>
        </w:tc>
      </w:tr>
    </w:tbl>
    <w:p w:rsidR="00C40002" w:rsidRDefault="00C40002"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60538E" w:rsidRPr="00543369" w:rsidRDefault="0060538E"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B842C4" w:rsidRPr="00543369" w:rsidRDefault="002F3FEC"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rsidTr="007C2000">
        <w:trPr>
          <w:trHeight w:val="600"/>
        </w:trPr>
        <w:tc>
          <w:tcPr>
            <w:tcW w:w="1271" w:type="dxa"/>
          </w:tcPr>
          <w:p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D91547">
        <w:trPr>
          <w:trHeight w:val="569"/>
        </w:trPr>
        <w:tc>
          <w:tcPr>
            <w:tcW w:w="1271" w:type="dxa"/>
          </w:tcPr>
          <w:p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C53108"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w:t>
            </w:r>
            <w:r w:rsidR="0052441B" w:rsidRPr="00543369">
              <w:rPr>
                <w:rFonts w:ascii="Times New Roman" w:hAnsi="Times New Roman"/>
                <w:bCs/>
                <w:sz w:val="18"/>
                <w:szCs w:val="18"/>
              </w:rPr>
              <w:t>e</w:t>
            </w:r>
            <w:r w:rsidRPr="00543369">
              <w:rPr>
                <w:rFonts w:ascii="Times New Roman" w:hAnsi="Times New Roman"/>
                <w:bCs/>
                <w:sz w:val="18"/>
                <w:szCs w:val="18"/>
              </w:rPr>
              <w:t>s/VRUs shall be considered</w:t>
            </w:r>
          </w:p>
        </w:tc>
      </w:tr>
      <w:tr w:rsidR="000D2209" w:rsidRPr="00543369" w:rsidTr="00D91547">
        <w:trPr>
          <w:trHeight w:val="2109"/>
        </w:trPr>
        <w:tc>
          <w:tcPr>
            <w:tcW w:w="1271" w:type="dxa"/>
          </w:tcPr>
          <w:p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4</w:t>
            </w:r>
            <w:r w:rsidR="00C53108"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28" w:name="_Hlk102113921"/>
            <w:r w:rsidRPr="00543369">
              <w:rPr>
                <w:rFonts w:ascii="Times New Roman" w:hAnsi="Times New Roman"/>
                <w:sz w:val="18"/>
                <w:szCs w:val="18"/>
              </w:rPr>
              <w:t>For both urban grid and highway scenarios, 100% Vehicle type 2 is a starting point for the UE drop model.</w:t>
            </w:r>
            <w:bookmarkEnd w:id="28"/>
          </w:p>
        </w:tc>
      </w:tr>
      <w:tr w:rsidR="000D2209" w:rsidRPr="00543369" w:rsidTr="007C2000">
        <w:trPr>
          <w:trHeight w:val="558"/>
        </w:trPr>
        <w:tc>
          <w:tcPr>
            <w:tcW w:w="1271" w:type="dxa"/>
          </w:tcPr>
          <w:p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rsidR="003C3801" w:rsidRPr="00543369" w:rsidRDefault="003C3801" w:rsidP="005A1F89">
            <w:pPr>
              <w:pStyle w:val="BodyText"/>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rsidR="00017E43" w:rsidRPr="00543369" w:rsidRDefault="003C3801" w:rsidP="005A1F89">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rsidTr="007C2000">
        <w:trPr>
          <w:trHeight w:val="795"/>
        </w:trPr>
        <w:tc>
          <w:tcPr>
            <w:tcW w:w="1271" w:type="dxa"/>
          </w:tcPr>
          <w:p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rsidR="00624587" w:rsidRPr="00543369" w:rsidRDefault="00624587" w:rsidP="005A1F89">
            <w:pPr>
              <w:pStyle w:val="Caption"/>
              <w:snapToGrid w:val="0"/>
              <w:spacing w:before="0" w:after="0"/>
              <w:rPr>
                <w:b w:val="0"/>
                <w:sz w:val="18"/>
                <w:szCs w:val="18"/>
                <w:lang w:eastAsia="zh-CN"/>
              </w:rPr>
            </w:pPr>
            <w:bookmarkStart w:id="29" w:name="_Ref102154189"/>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7</w:t>
            </w:r>
            <w:r w:rsidR="00C53108"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29"/>
          </w:p>
        </w:tc>
      </w:tr>
      <w:tr w:rsidR="000D2209" w:rsidRPr="00543369" w:rsidTr="007C2000">
        <w:trPr>
          <w:trHeight w:val="253"/>
        </w:trPr>
        <w:tc>
          <w:tcPr>
            <w:tcW w:w="1271" w:type="dxa"/>
          </w:tcPr>
          <w:p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rsidTr="007C2000">
              <w:trPr>
                <w:trHeight w:val="193"/>
              </w:trPr>
              <w:tc>
                <w:tcPr>
                  <w:tcW w:w="2783"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Type 2 U</w:t>
                  </w:r>
                  <w:r w:rsidR="0052441B" w:rsidRPr="00543369">
                    <w:rPr>
                      <w:rFonts w:ascii="Times New Roman" w:eastAsia="宋体" w:hAnsi="Times New Roman"/>
                      <w:iCs/>
                      <w:kern w:val="2"/>
                      <w:sz w:val="18"/>
                      <w:szCs w:val="18"/>
                    </w:rPr>
                    <w:t>e</w:t>
                  </w:r>
                  <w:r w:rsidRPr="00543369">
                    <w:rPr>
                      <w:rFonts w:ascii="Times New Roman" w:eastAsia="宋体" w:hAnsi="Times New Roman"/>
                      <w:iCs/>
                      <w:kern w:val="2"/>
                      <w:sz w:val="18"/>
                      <w:szCs w:val="18"/>
                    </w:rPr>
                    <w:t>s and Option A dropping are used.</w:t>
                  </w:r>
                </w:p>
              </w:tc>
            </w:tr>
          </w:tbl>
          <w:p w:rsidR="00592F1A" w:rsidRPr="00543369" w:rsidRDefault="00592F1A" w:rsidP="005A1F89">
            <w:pPr>
              <w:widowControl w:val="0"/>
              <w:snapToGrid w:val="0"/>
              <w:spacing w:after="0" w:line="240" w:lineRule="auto"/>
              <w:jc w:val="both"/>
              <w:rPr>
                <w:rFonts w:ascii="Times New Roman" w:eastAsia="宋体" w:hAnsi="Times New Roman"/>
                <w:kern w:val="2"/>
                <w:sz w:val="18"/>
                <w:szCs w:val="18"/>
              </w:rPr>
            </w:pPr>
          </w:p>
        </w:tc>
      </w:tr>
      <w:tr w:rsidR="000D2209" w:rsidRPr="00543369" w:rsidTr="007C2000">
        <w:trPr>
          <w:trHeight w:val="795"/>
        </w:trPr>
        <w:tc>
          <w:tcPr>
            <w:tcW w:w="1271" w:type="dxa"/>
          </w:tcPr>
          <w:p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rsidTr="00D91547">
        <w:trPr>
          <w:trHeight w:val="601"/>
        </w:trPr>
        <w:tc>
          <w:tcPr>
            <w:tcW w:w="1271" w:type="dxa"/>
          </w:tcPr>
          <w:p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rsidTr="007C2000">
        <w:trPr>
          <w:trHeight w:val="54"/>
        </w:trPr>
        <w:tc>
          <w:tcPr>
            <w:tcW w:w="1271"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rsidR="00046BB7" w:rsidRPr="00543369" w:rsidRDefault="00046BB7"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8</w:t>
            </w:r>
            <w:r w:rsidR="00C53108" w:rsidRPr="00543369">
              <w:rPr>
                <w:b w:val="0"/>
                <w:sz w:val="18"/>
                <w:szCs w:val="18"/>
              </w:rPr>
              <w:fldChar w:fldCharType="end"/>
            </w:r>
            <w:r w:rsidRPr="00543369">
              <w:rPr>
                <w:b w:val="0"/>
                <w:sz w:val="18"/>
                <w:szCs w:val="18"/>
              </w:rPr>
              <w:t>: Use the highway and urban grid UE drop models defined in TS 37.885 for V2X scenarios.</w:t>
            </w:r>
          </w:p>
        </w:tc>
      </w:tr>
    </w:tbl>
    <w:p w:rsidR="00B33A0C" w:rsidRPr="00543369" w:rsidRDefault="0082532D"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rsidR="00C52151" w:rsidRPr="00543369" w:rsidRDefault="00C52151" w:rsidP="005A1F89">
      <w:pPr>
        <w:snapToGrid w:val="0"/>
        <w:jc w:val="both"/>
        <w:rPr>
          <w:rFonts w:ascii="Times New Roman" w:hAnsi="Times New Roman"/>
          <w:sz w:val="20"/>
          <w:szCs w:val="20"/>
          <w:lang w:val="en-GB"/>
        </w:rPr>
      </w:pPr>
    </w:p>
    <w:p w:rsidR="005D013E" w:rsidRPr="00543369" w:rsidRDefault="005D013E"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5D013E" w:rsidRPr="00543369" w:rsidRDefault="005D013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rsidTr="005A77B8">
        <w:trPr>
          <w:trHeight w:val="424"/>
        </w:trPr>
        <w:tc>
          <w:tcPr>
            <w:tcW w:w="2078" w:type="dxa"/>
            <w:vAlign w:val="center"/>
          </w:tcPr>
          <w:p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rsidTr="005A77B8">
        <w:trPr>
          <w:trHeight w:val="424"/>
        </w:trPr>
        <w:tc>
          <w:tcPr>
            <w:tcW w:w="2078" w:type="dxa"/>
            <w:vAlign w:val="center"/>
          </w:tcPr>
          <w:p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rsidTr="005A77B8">
        <w:trPr>
          <w:trHeight w:val="424"/>
        </w:trPr>
        <w:tc>
          <w:tcPr>
            <w:tcW w:w="2078" w:type="dxa"/>
            <w:vAlign w:val="center"/>
          </w:tcPr>
          <w:p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rsidTr="005A77B8">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rsidTr="005A77B8">
        <w:trPr>
          <w:trHeight w:val="424"/>
        </w:trPr>
        <w:tc>
          <w:tcPr>
            <w:tcW w:w="2078" w:type="dxa"/>
            <w:vAlign w:val="center"/>
          </w:tcPr>
          <w:p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rsidTr="00D9163A">
        <w:trPr>
          <w:trHeight w:val="424"/>
        </w:trPr>
        <w:tc>
          <w:tcPr>
            <w:tcW w:w="2078" w:type="dxa"/>
          </w:tcPr>
          <w:p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rsidTr="00D9163A">
        <w:trPr>
          <w:trHeight w:val="424"/>
        </w:trPr>
        <w:tc>
          <w:tcPr>
            <w:tcW w:w="2078" w:type="dxa"/>
          </w:tcPr>
          <w:p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rsidTr="00AE3589">
        <w:trPr>
          <w:trHeight w:val="436"/>
        </w:trPr>
        <w:tc>
          <w:tcPr>
            <w:tcW w:w="2078" w:type="dxa"/>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rsidTr="00AE3589">
        <w:trPr>
          <w:trHeight w:val="436"/>
        </w:trPr>
        <w:tc>
          <w:tcPr>
            <w:tcW w:w="2078" w:type="dxa"/>
          </w:tcPr>
          <w:p w:rsidR="00E8382B" w:rsidRDefault="00E8382B" w:rsidP="005B02A5">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rsidTr="00AE3589">
        <w:trPr>
          <w:trHeight w:val="436"/>
        </w:trPr>
        <w:tc>
          <w:tcPr>
            <w:tcW w:w="2078" w:type="dxa"/>
          </w:tcPr>
          <w:p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rsidTr="00996935">
        <w:trPr>
          <w:trHeight w:val="436"/>
        </w:trPr>
        <w:tc>
          <w:tcPr>
            <w:tcW w:w="2078" w:type="dxa"/>
          </w:tcPr>
          <w:p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rsidTr="00996935">
        <w:trPr>
          <w:trHeight w:val="436"/>
        </w:trPr>
        <w:tc>
          <w:tcPr>
            <w:tcW w:w="2078" w:type="dxa"/>
          </w:tcPr>
          <w:p w:rsidR="007C522C" w:rsidRPr="00996935"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rsidTr="000B6285">
        <w:trPr>
          <w:trHeight w:val="424"/>
        </w:trPr>
        <w:tc>
          <w:tcPr>
            <w:tcW w:w="2078" w:type="dxa"/>
          </w:tcPr>
          <w:p w:rsidR="000B6285" w:rsidRDefault="000B6285"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B6285" w:rsidRDefault="000B6285"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rsidTr="000B6285">
        <w:trPr>
          <w:trHeight w:val="424"/>
        </w:trPr>
        <w:tc>
          <w:tcPr>
            <w:tcW w:w="2078" w:type="dxa"/>
          </w:tcPr>
          <w:p w:rsidR="00F1475D" w:rsidRDefault="00F1475D"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F1475D" w:rsidRDefault="00F1475D"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rsidTr="006000D7">
        <w:trPr>
          <w:trHeight w:val="424"/>
        </w:trPr>
        <w:tc>
          <w:tcPr>
            <w:tcW w:w="2078" w:type="dxa"/>
            <w:tcBorders>
              <w:bottom w:val="single" w:sz="4" w:space="0" w:color="000000"/>
            </w:tcBorders>
          </w:tcPr>
          <w:p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rsidTr="006000D7">
        <w:trPr>
          <w:trHeight w:val="424"/>
        </w:trPr>
        <w:tc>
          <w:tcPr>
            <w:tcW w:w="2078" w:type="dxa"/>
            <w:shd w:val="clear" w:color="auto" w:fill="C4BC96" w:themeFill="background2" w:themeFillShade="BF"/>
          </w:tcPr>
          <w:p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rsidR="006000D7" w:rsidRDefault="006000D7"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rsidR="006000D7" w:rsidRDefault="006000D7" w:rsidP="006000D7">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bl>
    <w:p w:rsidR="005D013E" w:rsidRPr="00AE3589" w:rsidRDefault="005D013E"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TableGrid"/>
        <w:tblW w:w="9242" w:type="dxa"/>
        <w:tblLook w:val="04A0" w:firstRow="1" w:lastRow="0" w:firstColumn="1" w:lastColumn="0" w:noHBand="0" w:noVBand="1"/>
      </w:tblPr>
      <w:tblGrid>
        <w:gridCol w:w="1197"/>
        <w:gridCol w:w="8045"/>
      </w:tblGrid>
      <w:tr w:rsidR="00543369" w:rsidRPr="00543369" w:rsidTr="00C43308">
        <w:trPr>
          <w:trHeight w:val="600"/>
        </w:trPr>
        <w:tc>
          <w:tcPr>
            <w:tcW w:w="1205"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D96289">
        <w:trPr>
          <w:trHeight w:val="2959"/>
        </w:trPr>
        <w:tc>
          <w:tcPr>
            <w:tcW w:w="1437" w:type="dxa"/>
          </w:tcPr>
          <w:p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222F63" w:rsidRPr="00543369" w:rsidRDefault="009B6013" w:rsidP="005A1F89">
            <w:pPr>
              <w:snapToGrid w:val="0"/>
              <w:spacing w:after="0" w:line="240" w:lineRule="auto"/>
              <w:rPr>
                <w:rFonts w:ascii="Times New Roman" w:hAnsi="Times New Roman"/>
                <w:sz w:val="18"/>
                <w:szCs w:val="18"/>
              </w:rPr>
            </w:pPr>
            <w:r>
              <w:rPr>
                <w:rFonts w:ascii="Times New Roman" w:hAnsi="Times New Roman"/>
                <w:noProof/>
                <w:sz w:val="18"/>
                <w:szCs w:val="18"/>
              </w:rPr>
              <w:pict>
                <v:shapetype id="_x0000_t202" coordsize="21600,21600" o:spt="202" path="m,l,21600r21600,l21600,xe">
                  <v:stroke joinstyle="miter"/>
                  <v:path gradientshapeok="t" o:connecttype="rect"/>
                </v:shapetype>
                <v:shape id="文本框 7" o:spid="_x0000_s2090" type="#_x0000_t202" style="position:absolute;margin-left:103.7pt;margin-top:129.4pt;width:69.3pt;height:61.2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" filled="f" stroked="f">
                  <v:textbox style="mso-fit-shape-to-text:t">
                    <w:txbxContent>
                      <w:p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100m</w:t>
                        </w:r>
                      </w:p>
                    </w:txbxContent>
                  </v:textbox>
                </v:shape>
              </w:pict>
            </w:r>
            <w:r>
              <w:rPr>
                <w:rFonts w:ascii="Times New Roman" w:hAnsi="Times New Roman"/>
                <w:noProof/>
                <w:sz w:val="18"/>
                <w:szCs w:val="18"/>
              </w:rPr>
              <w:pict>
                <v:shape id="文本框 6" o:spid="_x0000_s2089" type="#_x0000_t202" style="position:absolute;margin-left:178.3pt;margin-top:129.4pt;width:69.3pt;height:61.2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" filled="f" stroked="f">
                  <v:textbox style="mso-fit-shape-to-text:t">
                    <w:txbxContent>
                      <w:p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v:textbox>
                </v:shape>
              </w:pict>
            </w:r>
            <w:r>
              <w:rPr>
                <w:rFonts w:ascii="Times New Roman" w:hAnsi="Times New Roman"/>
                <w:noProof/>
                <w:sz w:val="18"/>
                <w:szCs w:val="18"/>
              </w:rPr>
              <w:pict>
                <v:shape id="文本框 5" o:spid="_x0000_s2088" type="#_x0000_t202" style="position:absolute;margin-left:235.3pt;margin-top:17.85pt;width:69.3pt;height:61.2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" filled="f" stroked="f">
                  <v:textbox style="mso-fit-shape-to-text:t">
                    <w:txbxContent>
                      <w:p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v:textbox>
                </v:shape>
              </w:pict>
            </w:r>
            <w:r>
              <w:rPr>
                <w:rFonts w:ascii="Times New Roman" w:hAnsi="Times New Roman"/>
                <w:noProof/>
                <w:sz w:val="18"/>
                <w:szCs w:val="18"/>
              </w:rPr>
              <w:pict>
                <v:shape id="文本框 4" o:spid="_x0000_s2087" type="#_x0000_t202" style="position:absolute;margin-left:125.85pt;margin-top:17.95pt;width:69.3pt;height:25.2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" filled="f" stroked="f">
                  <v:textbox style="mso-fit-shape-to-text:t">
                    <w:txbxContent>
                      <w:p w:rsidR="005B02A5" w:rsidRDefault="005B02A5" w:rsidP="00222F63">
                        <w:pPr>
                          <w:pStyle w:val="NormalWeb"/>
                          <w:jc w:val="center"/>
                          <w:textAlignment w:val="baseline"/>
                        </w:pPr>
                        <w:r>
                          <w:rPr>
                            <w:rFonts w:asciiTheme="minorHAnsi" w:hAnsi="Calibri" w:cs="Arial"/>
                            <w:color w:val="000000"/>
                            <w:sz w:val="18"/>
                            <w:szCs w:val="18"/>
                          </w:rPr>
                          <w:t>200m</w:t>
                        </w:r>
                      </w:p>
                    </w:txbxContent>
                  </v:textbox>
                </v:shape>
              </w:pict>
            </w:r>
            <w:r>
              <w:rPr>
                <w:rFonts w:ascii="Times New Roman" w:hAnsi="Times New Roman"/>
                <w:noProof/>
                <w:sz w:val="18"/>
                <w:szCs w:val="18"/>
              </w:rPr>
              <w:pict>
                <v:group id="组合 2" o:spid="_x0000_s2052" style="position:absolute;margin-left:47.2pt;margin-top:26.45pt;width:391.05pt;height:143.85pt;z-index:251659264;mso-position-horizontal-relative:text;mso-position-vertical-relative:text"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Nm8fNH7CQAACFAAAA4AAAAAAAAAAAAAAAAA&#10;LgIAAGRycy9lMm9Eb2MueG1sUEsBAi0AFAAGAAgAAAAhAHVzNBjhAAAACQEAAA8AAAAAAAAAAAAA&#10;AAAAVQwAAGRycy9kb3ducmV2LnhtbFBLBQYAAAAABAAEAPMAAABjDQAAAAA=&#10;">
                  <v:shape id="文本框 84" o:spid="_x0000_s2086" type="#_x0000_t202" style="position:absolute;top:8828;width:11692;height:76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rsidR="005B02A5" w:rsidRDefault="005B02A5" w:rsidP="00222F63">
                          <w:pPr>
                            <w:pStyle w:val="NormalWeb"/>
                            <w:jc w:val="center"/>
                            <w:textAlignment w:val="baseline"/>
                          </w:pPr>
                          <w:r>
                            <w:rPr>
                              <w:rFonts w:asciiTheme="minorHAnsi" w:hAnsi="Calibri" w:cs="Arial"/>
                              <w:color w:val="000000"/>
                              <w:sz w:val="18"/>
                              <w:szCs w:val="18"/>
                            </w:rPr>
                            <w:t xml:space="preserve">Lane width: </w:t>
                          </w:r>
                        </w:p>
                        <w:p w:rsidR="005B02A5" w:rsidRDefault="005B02A5" w:rsidP="00222F63">
                          <w:pPr>
                            <w:pStyle w:val="NormalWeb"/>
                            <w:jc w:val="center"/>
                            <w:textAlignment w:val="baseline"/>
                          </w:pPr>
                          <w:r>
                            <w:rPr>
                              <w:rFonts w:asciiTheme="minorHAnsi" w:hAnsi="Calibri" w:cs="Arial"/>
                              <w:color w:val="000000"/>
                              <w:sz w:val="18"/>
                              <w:szCs w:val="18"/>
                            </w:rPr>
                            <w:t>4m</w:t>
                          </w:r>
                        </w:p>
                      </w:txbxContent>
                    </v:textbox>
                  </v:shape>
                  <v:group id="组合 78" o:spid="_x0000_s2053"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2085" type="#_x0000_t32" style="position:absolute;left:8899;top:20873;width:3446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2084" style="position:absolute;left:8883;top:3333;width:32193;height:13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2083" style="position:absolute;visibility:visibl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2082" style="position:absolute;visibility:visibl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2081" style="position:absolute;visibility:visibl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2080" style="position:absolute;visibility:visibl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2079" style="position:absolute;visibility:visibl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2078" type="#_x0000_t5" style="position:absolute;left:7982;top:2324;width:1624;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2077" type="#_x0000_t5" style="position:absolute;left:14785;top:16078;width:1624;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2076" type="#_x0000_t5" style="position:absolute;left:35967;top:2324;width:1623;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2075" style="position:absolute;left:28283;top:5547;width:1413;height:2957;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2074" type="#_x0000_t32" style="position:absolute;left:23321;top:3499;width:6443;height:36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2073" type="#_x0000_t32" style="position:absolute;left:28990;top:6319;width:774;height:975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2072" type="#_x0000_t32" style="position:absolute;left:28976;top:3499;width:7397;height:333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2071" style="position:absolute;visibility:visibl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2070" style="position:absolute;visibility:visibl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2069" type="#_x0000_t32" style="position:absolute;left:7126;top:5299;width:0;height:25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2068" style="position:absolute;visibility:visibl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2067" type="#_x0000_t202" style="position:absolute;left:19979;top:21017;width:9362;height:4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rsidR="005B02A5" w:rsidRDefault="005B02A5" w:rsidP="00222F63">
                            <w:pPr>
                              <w:pStyle w:val="NormalWeb"/>
                              <w:jc w:val="center"/>
                              <w:textAlignment w:val="baseline"/>
                            </w:pPr>
                            <w:r>
                              <w:rPr>
                                <w:rFonts w:asciiTheme="minorHAnsi" w:hAnsi="Calibri" w:cs="Arial"/>
                                <w:color w:val="000000"/>
                                <w:sz w:val="18"/>
                                <w:szCs w:val="18"/>
                              </w:rPr>
                              <w:t>≥2km</w:t>
                            </w:r>
                          </w:p>
                        </w:txbxContent>
                      </v:textbox>
                    </v:shape>
                    <v:line id="直接连接符 98" o:spid="_x0000_s2066" style="position:absolute;visibility:visibl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2065" type="#_x0000_t32" style="position:absolute;left:22809;top:925;width:139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2064" style="position:absolute;visibility:visibl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2063" style="position:absolute;visibility:visibl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2062" type="#_x0000_t32" style="position:absolute;left:8702;top:925;width:1398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2061" style="position:absolute;visibility:visibl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2060" type="#_x0000_t32" style="position:absolute;left:9200;top:3499;width:20046;height:37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2059" type="#_x0000_t32" style="position:absolute;left:16003;top:7732;width:12987;height:9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2058" type="#_x0000_t32" style="position:absolute;left:8702;top:18673;width:689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2057" style="position:absolute;visibility:visibl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2056" style="position:absolute;visibility:visibl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2055" type="#_x0000_t32" style="position:absolute;left:15506;top:18673;width:139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2054" style="position:absolute;visibility:visibl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w:r>
            <w:r>
              <w:rPr>
                <w:rFonts w:ascii="Times New Roman" w:hAnsi="Times New Roman"/>
                <w:noProof/>
                <w:sz w:val="18"/>
                <w:szCs w:val="18"/>
              </w:rPr>
              <w:pict>
                <v:shape id="等腰三角形 112" o:spid="_x0000_s2051" type="#_x0000_t5" style="position:absolute;margin-left:210.7pt;margin-top:37.7pt;width:12pt;height:13.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w:r>
            <w:r>
              <w:rPr>
                <w:rFonts w:ascii="Times New Roman" w:hAnsi="Times New Roman"/>
                <w:noProof/>
                <w:sz w:val="18"/>
                <w:szCs w:val="18"/>
              </w:rPr>
              <w:pict>
                <v:shape id="等腰三角形 111" o:spid="_x0000_s2050" type="#_x0000_t5" style="position:absolute;margin-left:262.5pt;margin-top:117.2pt;width:12pt;height:13.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w:r>
          </w:p>
          <w:p w:rsidR="009E2428" w:rsidRPr="00543369" w:rsidRDefault="00222F63" w:rsidP="005A1F89">
            <w:pPr>
              <w:pStyle w:val="Caption"/>
              <w:snapToGrid w:val="0"/>
              <w:spacing w:before="0" w:after="0"/>
              <w:jc w:val="center"/>
              <w:rPr>
                <w:b w:val="0"/>
                <w:sz w:val="18"/>
                <w:szCs w:val="18"/>
              </w:rPr>
            </w:pPr>
            <w:bookmarkStart w:id="30" w:name="_Ref100686281"/>
            <w:r w:rsidRPr="00543369">
              <w:rPr>
                <w:b w:val="0"/>
                <w:sz w:val="18"/>
                <w:szCs w:val="18"/>
              </w:rPr>
              <w:t xml:space="preserve">Figure </w:t>
            </w:r>
            <w:r w:rsidR="00C53108" w:rsidRPr="00543369">
              <w:rPr>
                <w:b w:val="0"/>
                <w:noProof/>
                <w:sz w:val="18"/>
                <w:szCs w:val="18"/>
              </w:rPr>
              <w:fldChar w:fldCharType="begin"/>
            </w:r>
            <w:r w:rsidRPr="00543369">
              <w:rPr>
                <w:b w:val="0"/>
                <w:noProof/>
                <w:sz w:val="18"/>
                <w:szCs w:val="18"/>
              </w:rPr>
              <w:instrText xml:space="preserve"> SEQ Figure \* ARABIC </w:instrText>
            </w:r>
            <w:r w:rsidR="00C53108" w:rsidRPr="00543369">
              <w:rPr>
                <w:b w:val="0"/>
                <w:noProof/>
                <w:sz w:val="18"/>
                <w:szCs w:val="18"/>
              </w:rPr>
              <w:fldChar w:fldCharType="separate"/>
            </w:r>
            <w:r w:rsidRPr="00543369">
              <w:rPr>
                <w:b w:val="0"/>
                <w:noProof/>
                <w:sz w:val="18"/>
                <w:szCs w:val="18"/>
              </w:rPr>
              <w:t>2</w:t>
            </w:r>
            <w:r w:rsidR="00C53108" w:rsidRPr="00543369">
              <w:rPr>
                <w:b w:val="0"/>
                <w:noProof/>
                <w:sz w:val="18"/>
                <w:szCs w:val="18"/>
              </w:rPr>
              <w:fldChar w:fldCharType="end"/>
            </w:r>
            <w:bookmarkEnd w:id="30"/>
            <w:r w:rsidRPr="00543369">
              <w:rPr>
                <w:b w:val="0"/>
                <w:sz w:val="18"/>
                <w:szCs w:val="18"/>
              </w:rPr>
              <w:t xml:space="preserve"> RSU deployment in Highway scenario</w:t>
            </w:r>
          </w:p>
        </w:tc>
      </w:tr>
      <w:tr w:rsidR="00543369" w:rsidRPr="00543369" w:rsidTr="00C43308">
        <w:trPr>
          <w:trHeight w:val="2033"/>
        </w:trPr>
        <w:tc>
          <w:tcPr>
            <w:tcW w:w="1205" w:type="dxa"/>
          </w:tcPr>
          <w:p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rsidR="00CF1233" w:rsidRPr="00543369" w:rsidRDefault="00CF1233" w:rsidP="005A1F89">
            <w:pPr>
              <w:pStyle w:val="BodyText"/>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rsidTr="00D96289">
              <w:trPr>
                <w:trHeight w:val="273"/>
                <w:jc w:val="center"/>
              </w:trPr>
              <w:tc>
                <w:tcPr>
                  <w:tcW w:w="2620" w:type="dxa"/>
                  <w:shd w:val="clear" w:color="auto" w:fill="D9D9D9"/>
                </w:tcPr>
                <w:p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rsidR="009E2428" w:rsidRPr="008B52E8" w:rsidRDefault="00A355C0" w:rsidP="005A1F89">
            <w:pPr>
              <w:pStyle w:val="BodyText"/>
              <w:snapToGrid w:val="0"/>
              <w:rPr>
                <w:rFonts w:eastAsia="宋体"/>
                <w:color w:val="auto"/>
                <w:sz w:val="18"/>
                <w:szCs w:val="18"/>
              </w:rPr>
            </w:pPr>
            <w:r w:rsidRPr="008B52E8">
              <w:rPr>
                <w:rFonts w:eastAsia="宋体"/>
                <w:color w:val="auto"/>
                <w:sz w:val="18"/>
                <w:szCs w:val="18"/>
              </w:rPr>
              <w:t>Proposal 4: To support absolute positioning, RSU is uniformly allocated with 200m spacing in the two sides of the highway.</w:t>
            </w:r>
          </w:p>
        </w:tc>
      </w:tr>
      <w:tr w:rsidR="00543369" w:rsidRPr="00543369" w:rsidTr="00C43308">
        <w:trPr>
          <w:trHeight w:val="2033"/>
        </w:trPr>
        <w:tc>
          <w:tcPr>
            <w:tcW w:w="1205" w:type="dxa"/>
          </w:tcPr>
          <w:p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rsidTr="00D96289">
              <w:trPr>
                <w:trHeight w:val="193"/>
              </w:trPr>
              <w:tc>
                <w:tcPr>
                  <w:tcW w:w="1909"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rsidTr="00D96289">
              <w:trPr>
                <w:trHeight w:val="193"/>
              </w:trPr>
              <w:tc>
                <w:tcPr>
                  <w:tcW w:w="1909"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rsidR="00592F1A" w:rsidRPr="00543369" w:rsidRDefault="00592F1A" w:rsidP="005A1F89">
            <w:pPr>
              <w:pStyle w:val="BodyText"/>
              <w:snapToGrid w:val="0"/>
              <w:rPr>
                <w:rFonts w:eastAsia="宋体"/>
                <w:color w:val="auto"/>
                <w:sz w:val="18"/>
                <w:szCs w:val="18"/>
              </w:rPr>
            </w:pPr>
            <w:r w:rsidRPr="00543369">
              <w:rPr>
                <w:noProof/>
                <w:color w:val="auto"/>
                <w:sz w:val="18"/>
                <w:szCs w:val="18"/>
              </w:rPr>
              <w:drawing>
                <wp:inline distT="0" distB="0" distL="114300" distR="114300">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rsidTr="006B76AD">
        <w:trPr>
          <w:trHeight w:val="675"/>
        </w:trPr>
        <w:tc>
          <w:tcPr>
            <w:tcW w:w="1205" w:type="dxa"/>
          </w:tcPr>
          <w:p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Lenovo [14] </w:t>
            </w:r>
          </w:p>
        </w:tc>
        <w:tc>
          <w:tcPr>
            <w:tcW w:w="8037" w:type="dxa"/>
          </w:tcPr>
          <w:p w:rsidR="009D32DD" w:rsidRPr="00543369" w:rsidRDefault="009D32DD" w:rsidP="005A1F89">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rsidTr="00C43308">
        <w:trPr>
          <w:trHeight w:val="54"/>
        </w:trPr>
        <w:tc>
          <w:tcPr>
            <w:tcW w:w="1205" w:type="dxa"/>
          </w:tcPr>
          <w:p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rsidR="009E2428" w:rsidRPr="00543369" w:rsidRDefault="009E2428"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7373CA" w:rsidRPr="00543369" w:rsidRDefault="0038047D"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rsidR="009A2B27" w:rsidRPr="00543369" w:rsidRDefault="009A2B27"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rsidR="00F223BE" w:rsidRPr="00543369" w:rsidRDefault="00F223BE" w:rsidP="00245673">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rsidR="00F223BE" w:rsidRPr="00543369" w:rsidRDefault="007373CA" w:rsidP="00245673">
      <w:pPr>
        <w:pStyle w:val="ListParagraph"/>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rsidR="00F223BE" w:rsidRPr="00543369" w:rsidRDefault="007373CA" w:rsidP="00245673">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rsidR="00F223BE" w:rsidRPr="00543369" w:rsidRDefault="007373CA" w:rsidP="00245673">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rsidR="009A2B27" w:rsidRPr="00543369" w:rsidRDefault="009A2B27" w:rsidP="00245673">
      <w:pPr>
        <w:pStyle w:val="ListParagraph"/>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rsidR="007373CA" w:rsidRPr="00543369" w:rsidRDefault="00F223BE" w:rsidP="00245673">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rsidR="00F223BE" w:rsidRPr="00543369" w:rsidRDefault="00F223BE" w:rsidP="00245673">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rsidR="006F36FA" w:rsidRPr="00543369" w:rsidRDefault="00F35E36" w:rsidP="00245673">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rsidR="006F36FA" w:rsidRPr="00543369" w:rsidRDefault="006F36FA" w:rsidP="00245673">
      <w:pPr>
        <w:pStyle w:val="ListParagraph"/>
        <w:numPr>
          <w:ilvl w:val="0"/>
          <w:numId w:val="30"/>
        </w:numPr>
        <w:snapToGrid w:val="0"/>
        <w:spacing w:beforeLines="50" w:before="180" w:afterLines="50" w:line="240" w:lineRule="auto"/>
        <w:jc w:val="both"/>
        <w:rPr>
          <w:kern w:val="2"/>
          <w:sz w:val="20"/>
        </w:rPr>
      </w:pPr>
      <w:r w:rsidRPr="00543369">
        <w:rPr>
          <w:kern w:val="2"/>
          <w:sz w:val="20"/>
        </w:rPr>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rsidR="00F35E36" w:rsidRPr="00543369" w:rsidRDefault="008611DB" w:rsidP="00245673">
      <w:pPr>
        <w:pStyle w:val="ListParagraph"/>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rsidR="00DB3D61" w:rsidRPr="00543369" w:rsidRDefault="00DB3D61" w:rsidP="005A1F89">
      <w:pPr>
        <w:snapToGrid w:val="0"/>
        <w:jc w:val="both"/>
        <w:rPr>
          <w:rFonts w:ascii="Times New Roman" w:eastAsia="宋体" w:hAnsi="Times New Roman"/>
          <w:kern w:val="2"/>
          <w:sz w:val="20"/>
          <w:szCs w:val="20"/>
        </w:rPr>
      </w:pPr>
    </w:p>
    <w:p w:rsidR="009E2428" w:rsidRPr="00543369" w:rsidRDefault="009E2428"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9E2428" w:rsidRPr="00543369" w:rsidRDefault="009E242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rsidR="00F4484D" w:rsidRPr="00543369" w:rsidRDefault="009E2428" w:rsidP="00245673">
      <w:pPr>
        <w:pStyle w:val="ListParagraph"/>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rsidR="009D32DD" w:rsidRPr="00543369" w:rsidRDefault="007C1159" w:rsidP="00245673">
      <w:pPr>
        <w:pStyle w:val="ListParagraph"/>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rsidR="00F4484D" w:rsidRPr="00543369" w:rsidRDefault="00C03270" w:rsidP="00245673">
      <w:pPr>
        <w:pStyle w:val="ListParagraph"/>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rsidR="00EB5991" w:rsidRPr="00543369" w:rsidRDefault="00EB5991" w:rsidP="00245673">
      <w:pPr>
        <w:pStyle w:val="ListParagraph"/>
        <w:widowControl w:val="0"/>
        <w:numPr>
          <w:ilvl w:val="1"/>
          <w:numId w:val="2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rsidR="007D706E" w:rsidRDefault="007D706E" w:rsidP="00245673">
      <w:pPr>
        <w:pStyle w:val="ListParagraph"/>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rsidR="00F91503" w:rsidRDefault="00F91503" w:rsidP="00245673">
      <w:pPr>
        <w:widowControl w:val="0"/>
        <w:snapToGrid w:val="0"/>
        <w:spacing w:beforeLines="50" w:before="180" w:afterLines="50" w:after="180" w:line="240" w:lineRule="auto"/>
        <w:jc w:val="both"/>
        <w:rPr>
          <w:sz w:val="20"/>
        </w:rPr>
      </w:pPr>
    </w:p>
    <w:p w:rsidR="00F91503" w:rsidRPr="00F91503" w:rsidRDefault="00F91503" w:rsidP="00245673">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rsidTr="00DD2F74">
        <w:trPr>
          <w:trHeight w:val="424"/>
        </w:trPr>
        <w:tc>
          <w:tcPr>
            <w:tcW w:w="1980" w:type="dxa"/>
            <w:vAlign w:val="center"/>
          </w:tcPr>
          <w:p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rsidTr="00DD2F74">
        <w:trPr>
          <w:trHeight w:val="436"/>
        </w:trPr>
        <w:tc>
          <w:tcPr>
            <w:tcW w:w="1980" w:type="dxa"/>
            <w:vAlign w:val="center"/>
          </w:tcPr>
          <w:p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rsidTr="00DD2F74">
        <w:trPr>
          <w:trHeight w:val="424"/>
        </w:trPr>
        <w:tc>
          <w:tcPr>
            <w:tcW w:w="1980" w:type="dxa"/>
            <w:vAlign w:val="center"/>
          </w:tcPr>
          <w:p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rsidTr="00DD2F74">
        <w:trPr>
          <w:trHeight w:val="424"/>
        </w:trPr>
        <w:tc>
          <w:tcPr>
            <w:tcW w:w="1980"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rsidTr="00DD2F74">
        <w:trPr>
          <w:trHeight w:val="424"/>
        </w:trPr>
        <w:tc>
          <w:tcPr>
            <w:tcW w:w="1980"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rsidTr="00D9163A">
        <w:trPr>
          <w:trHeight w:val="436"/>
        </w:trPr>
        <w:tc>
          <w:tcPr>
            <w:tcW w:w="1980" w:type="dxa"/>
          </w:tcPr>
          <w:p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rsidTr="00D9163A">
        <w:trPr>
          <w:trHeight w:val="436"/>
        </w:trPr>
        <w:tc>
          <w:tcPr>
            <w:tcW w:w="1980" w:type="dxa"/>
          </w:tcPr>
          <w:p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rsidTr="00AE3589">
        <w:trPr>
          <w:trHeight w:val="436"/>
        </w:trPr>
        <w:tc>
          <w:tcPr>
            <w:tcW w:w="1980" w:type="dxa"/>
          </w:tcPr>
          <w:p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rsidR="00AE3589" w:rsidRPr="00AB688A"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rsidR="00AE3589" w:rsidRDefault="00AE3589" w:rsidP="005B02A5">
            <w:pPr>
              <w:snapToGrid w:val="0"/>
              <w:spacing w:after="0" w:line="240" w:lineRule="auto"/>
              <w:rPr>
                <w:b/>
                <w:iCs/>
                <w:sz w:val="18"/>
                <w:szCs w:val="18"/>
              </w:rPr>
            </w:pPr>
          </w:p>
          <w:p w:rsidR="00AE3589" w:rsidRDefault="00AE3589" w:rsidP="005B02A5">
            <w:pPr>
              <w:snapToGrid w:val="0"/>
              <w:spacing w:after="0" w:line="240" w:lineRule="auto"/>
              <w:jc w:val="center"/>
              <w:rPr>
                <w:b/>
                <w:iCs/>
                <w:sz w:val="18"/>
                <w:szCs w:val="18"/>
              </w:rPr>
            </w:pPr>
            <w:r>
              <w:rPr>
                <w:b/>
                <w:iCs/>
                <w:noProof/>
                <w:sz w:val="18"/>
                <w:szCs w:val="18"/>
              </w:rPr>
              <w:drawing>
                <wp:inline distT="0" distB="0" distL="0" distR="0">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rsidR="00AE3589" w:rsidRPr="00010B89" w:rsidRDefault="00AE3589" w:rsidP="005B02A5">
            <w:pPr>
              <w:snapToGrid w:val="0"/>
              <w:spacing w:after="0" w:line="240" w:lineRule="auto"/>
              <w:rPr>
                <w:b/>
                <w:iCs/>
                <w:sz w:val="18"/>
                <w:szCs w:val="18"/>
              </w:rPr>
            </w:pPr>
          </w:p>
        </w:tc>
      </w:tr>
      <w:tr w:rsidR="00C40666" w:rsidRPr="00010B89" w:rsidTr="00AE3589">
        <w:trPr>
          <w:trHeight w:val="436"/>
        </w:trPr>
        <w:tc>
          <w:tcPr>
            <w:tcW w:w="1980" w:type="dxa"/>
          </w:tcPr>
          <w:p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313" w:type="dxa"/>
          </w:tcPr>
          <w:p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rsidTr="00351D0F">
        <w:trPr>
          <w:trHeight w:val="436"/>
        </w:trPr>
        <w:tc>
          <w:tcPr>
            <w:tcW w:w="1980" w:type="dxa"/>
          </w:tcPr>
          <w:p w:rsidR="004C0483" w:rsidRDefault="004C0483" w:rsidP="004C0483">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rsidTr="008B6542">
        <w:trPr>
          <w:trHeight w:val="436"/>
        </w:trPr>
        <w:tc>
          <w:tcPr>
            <w:tcW w:w="1980" w:type="dxa"/>
            <w:vAlign w:val="center"/>
          </w:tcPr>
          <w:p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prominint uses for SL positioning in a highway scenario in our view. </w:t>
            </w:r>
          </w:p>
        </w:tc>
      </w:tr>
      <w:tr w:rsidR="00996935" w:rsidRPr="003007F0" w:rsidTr="00996935">
        <w:trPr>
          <w:trHeight w:val="436"/>
        </w:trPr>
        <w:tc>
          <w:tcPr>
            <w:tcW w:w="1980" w:type="dxa"/>
          </w:tcPr>
          <w:p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rsidTr="00363C3D">
        <w:trPr>
          <w:trHeight w:val="436"/>
        </w:trPr>
        <w:tc>
          <w:tcPr>
            <w:tcW w:w="1980" w:type="dxa"/>
          </w:tcPr>
          <w:p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rsidTr="00EF48CE">
        <w:trPr>
          <w:trHeight w:val="424"/>
        </w:trPr>
        <w:tc>
          <w:tcPr>
            <w:tcW w:w="1980" w:type="dxa"/>
          </w:tcPr>
          <w:p w:rsidR="00EF48CE" w:rsidRDefault="00EF48CE"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rsidR="00EF48CE" w:rsidRDefault="00C87C84"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rsidTr="00EF48CE">
        <w:trPr>
          <w:trHeight w:val="424"/>
        </w:trPr>
        <w:tc>
          <w:tcPr>
            <w:tcW w:w="1980" w:type="dxa"/>
          </w:tcPr>
          <w:p w:rsidR="00C63CDB" w:rsidRDefault="008573D9"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rsidR="00C63CDB" w:rsidRDefault="008573D9"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rsidTr="00EF48CE">
        <w:trPr>
          <w:trHeight w:val="424"/>
        </w:trPr>
        <w:tc>
          <w:tcPr>
            <w:tcW w:w="1980" w:type="dxa"/>
          </w:tcPr>
          <w:p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rsidR="00B822CA" w:rsidRDefault="00B822CA"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黑体" w:hAnsi="Times New Roman" w:hint="eastAsia"/>
          <w:b/>
          <w:bCs/>
          <w:kern w:val="2"/>
          <w:sz w:val="20"/>
          <w:szCs w:val="20"/>
        </w:rPr>
        <w:t>F</w:t>
      </w:r>
      <w:r>
        <w:rPr>
          <w:rFonts w:ascii="Times New Roman" w:eastAsia="黑体" w:hAnsi="Times New Roman"/>
          <w:b/>
          <w:bCs/>
          <w:kern w:val="2"/>
          <w:sz w:val="20"/>
          <w:szCs w:val="20"/>
        </w:rPr>
        <w:t>L comments:</w:t>
      </w:r>
    </w:p>
    <w:p w:rsidR="00B822CA" w:rsidRDefault="00B822CA"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highway, m</w:t>
      </w:r>
      <w:r w:rsidRPr="003529A0">
        <w:rPr>
          <w:rFonts w:ascii="Times New Roman" w:eastAsia="黑体" w:hAnsi="Times New Roman"/>
          <w:bCs/>
          <w:kern w:val="2"/>
          <w:sz w:val="20"/>
          <w:szCs w:val="20"/>
        </w:rPr>
        <w:t>ost companies support Alt 2</w:t>
      </w:r>
      <w:r>
        <w:rPr>
          <w:rFonts w:ascii="Times New Roman" w:eastAsia="黑体" w:hAnsi="Times New Roman"/>
          <w:bCs/>
          <w:kern w:val="2"/>
          <w:sz w:val="20"/>
          <w:szCs w:val="20"/>
        </w:rPr>
        <w:t xml:space="preserve"> to save evalution effort, while a number of companies also prefer Alt 1 for evaluation of joint Uu/SL poisitoning. </w:t>
      </w:r>
    </w:p>
    <w:p w:rsidR="00B822CA" w:rsidRDefault="00B822CA"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urban grid, most companies are OK with the proposal, while LGE suggest to add additional RSUs deployment to provide more anchor U</w:t>
      </w:r>
      <w:r w:rsidR="0052441B">
        <w:rPr>
          <w:rFonts w:ascii="Times New Roman" w:eastAsia="黑体" w:hAnsi="Times New Roman"/>
          <w:bCs/>
          <w:kern w:val="2"/>
          <w:sz w:val="20"/>
          <w:szCs w:val="20"/>
        </w:rPr>
        <w:t>e</w:t>
      </w:r>
      <w:r>
        <w:rPr>
          <w:rFonts w:ascii="Times New Roman" w:eastAsia="黑体" w:hAnsi="Times New Roman"/>
          <w:bCs/>
          <w:kern w:val="2"/>
          <w:sz w:val="20"/>
          <w:szCs w:val="20"/>
        </w:rPr>
        <w:t>s. So one new subbullet is added in the updated proposal as below.</w:t>
      </w:r>
    </w:p>
    <w:p w:rsidR="00B822CA" w:rsidRDefault="00B822CA"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w:t>
      </w:r>
      <w:r w:rsidRPr="00011363">
        <w:rPr>
          <w:rFonts w:ascii="Times New Roman" w:eastAsia="黑体" w:hAnsi="Times New Roman"/>
          <w:bCs/>
          <w:kern w:val="2"/>
          <w:sz w:val="20"/>
          <w:szCs w:val="20"/>
        </w:rPr>
        <w:t>UE type RSUs are uniformly allocated with 100m spacing in the middle of highway</w:t>
      </w:r>
      <w:r>
        <w:rPr>
          <w:rFonts w:ascii="Times New Roman" w:eastAsia="黑体" w:hAnsi="Times New Roman"/>
          <w:bCs/>
          <w:kern w:val="2"/>
          <w:sz w:val="20"/>
          <w:szCs w:val="20"/>
        </w:rPr>
        <w:t xml:space="preserve">. </w:t>
      </w:r>
    </w:p>
    <w:p w:rsidR="00B822CA" w:rsidRDefault="00B822CA"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hint="eastAsia"/>
          <w:bCs/>
          <w:kern w:val="2"/>
          <w:sz w:val="20"/>
          <w:szCs w:val="20"/>
        </w:rPr>
        <w:t>@</w:t>
      </w: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rsidR="00B822CA" w:rsidRDefault="00B822CA" w:rsidP="00245673">
      <w:pPr>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rsidR="00B822CA" w:rsidRPr="00BF5F55" w:rsidRDefault="00B822CA"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rsidR="00B822CA" w:rsidRPr="00543369" w:rsidRDefault="00B822CA"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rsidR="00B822CA" w:rsidRPr="00543369" w:rsidRDefault="00B822CA" w:rsidP="00245673">
      <w:pPr>
        <w:pStyle w:val="ListParagraph"/>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rsidR="00B822CA" w:rsidRPr="00543369" w:rsidRDefault="00B822CA" w:rsidP="00245673">
      <w:pPr>
        <w:pStyle w:val="ListParagraph"/>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rsidR="00B822CA" w:rsidRPr="00543369" w:rsidRDefault="00B822CA" w:rsidP="00245673">
      <w:pPr>
        <w:pStyle w:val="ListParagraph"/>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rsidR="00B822CA" w:rsidRPr="0022497A" w:rsidRDefault="00B822CA" w:rsidP="00245673">
      <w:pPr>
        <w:pStyle w:val="ListParagraph"/>
        <w:widowControl w:val="0"/>
        <w:numPr>
          <w:ilvl w:val="1"/>
          <w:numId w:val="27"/>
        </w:numPr>
        <w:snapToGrid w:val="0"/>
        <w:spacing w:beforeLines="50" w:before="180" w:afterLines="50" w:line="240" w:lineRule="auto"/>
        <w:jc w:val="both"/>
        <w:rPr>
          <w:rFonts w:eastAsia="黑体"/>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rsidR="00B822CA" w:rsidRDefault="00B822CA" w:rsidP="00245673">
      <w:pPr>
        <w:pStyle w:val="ListParagraph"/>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rsidR="00B822CA" w:rsidRPr="00FC4956" w:rsidRDefault="00B822CA" w:rsidP="00245673">
      <w:pPr>
        <w:pStyle w:val="ListParagraph"/>
        <w:widowControl w:val="0"/>
        <w:numPr>
          <w:ilvl w:val="1"/>
          <w:numId w:val="27"/>
        </w:numPr>
        <w:snapToGrid w:val="0"/>
        <w:spacing w:beforeLines="50" w:before="180" w:afterLines="50" w:line="240" w:lineRule="auto"/>
        <w:jc w:val="both"/>
        <w:rPr>
          <w:color w:val="C00000"/>
          <w:sz w:val="20"/>
        </w:rPr>
      </w:pPr>
      <w:r w:rsidRPr="00FC4956">
        <w:rPr>
          <w:color w:val="C00000"/>
          <w:sz w:val="20"/>
        </w:rPr>
        <w:t>Companies can provide additional BS/RSU deployement, e.g. additional RSUs are added to RSU deployment in TR 36.885</w:t>
      </w:r>
    </w:p>
    <w:p w:rsidR="00B822CA" w:rsidRPr="00FC4956" w:rsidRDefault="00B822CA" w:rsidP="00245673">
      <w:pPr>
        <w:widowControl w:val="0"/>
        <w:snapToGrid w:val="0"/>
        <w:spacing w:beforeLines="50" w:before="180" w:afterLines="50" w:after="180" w:line="240" w:lineRule="auto"/>
        <w:jc w:val="both"/>
        <w:rPr>
          <w:rFonts w:ascii="Times New Roman" w:eastAsia="黑体" w:hAnsi="Times New Roman"/>
          <w:bCs/>
          <w:color w:val="C00000"/>
          <w:kern w:val="2"/>
          <w:sz w:val="20"/>
          <w:szCs w:val="20"/>
        </w:rPr>
      </w:pPr>
      <w:r w:rsidRPr="00FC4956">
        <w:rPr>
          <w:rFonts w:ascii="Times New Roman" w:eastAsia="黑体" w:hAnsi="Times New Roman" w:hint="eastAsia"/>
          <w:bCs/>
          <w:color w:val="C00000"/>
          <w:kern w:val="2"/>
          <w:sz w:val="20"/>
          <w:szCs w:val="20"/>
        </w:rPr>
        <w:t>N</w:t>
      </w:r>
      <w:r w:rsidR="00151747">
        <w:rPr>
          <w:rFonts w:ascii="Times New Roman" w:eastAsia="黑体" w:hAnsi="Times New Roman"/>
          <w:bCs/>
          <w:color w:val="C00000"/>
          <w:kern w:val="2"/>
          <w:sz w:val="20"/>
          <w:szCs w:val="20"/>
        </w:rPr>
        <w:t>ote</w:t>
      </w:r>
      <w:r w:rsidRPr="00FC4956">
        <w:rPr>
          <w:rFonts w:ascii="Times New Roman" w:eastAsia="黑体" w:hAnsi="Times New Roman"/>
          <w:bCs/>
          <w:color w:val="C00000"/>
          <w:kern w:val="2"/>
          <w:sz w:val="20"/>
          <w:szCs w:val="20"/>
        </w:rPr>
        <w:t xml:space="preserve">: For absolute positioning in highway, Alt 1 is assumed for evaluation of joint Uu/SL postioning, Alt 2 is assumed for evaluation of SL only positioning. For </w:t>
      </w:r>
      <w:r>
        <w:rPr>
          <w:rFonts w:ascii="Times New Roman" w:eastAsia="黑体" w:hAnsi="Times New Roman"/>
          <w:bCs/>
          <w:color w:val="C00000"/>
          <w:kern w:val="2"/>
          <w:sz w:val="20"/>
          <w:szCs w:val="20"/>
        </w:rPr>
        <w:t xml:space="preserve">evaluation of </w:t>
      </w:r>
      <w:r w:rsidRPr="00FC4956">
        <w:rPr>
          <w:rFonts w:ascii="Times New Roman" w:eastAsia="黑体" w:hAnsi="Times New Roman"/>
          <w:bCs/>
          <w:color w:val="C00000"/>
          <w:kern w:val="2"/>
          <w:sz w:val="20"/>
          <w:szCs w:val="20"/>
        </w:rPr>
        <w:t xml:space="preserve">relative or ranging positioning in both highway and </w:t>
      </w:r>
      <w:r>
        <w:rPr>
          <w:rFonts w:ascii="Times New Roman" w:eastAsia="黑体" w:hAnsi="Times New Roman"/>
          <w:bCs/>
          <w:color w:val="C00000"/>
          <w:kern w:val="2"/>
          <w:sz w:val="20"/>
          <w:szCs w:val="20"/>
        </w:rPr>
        <w:t>urban grid</w:t>
      </w:r>
      <w:r w:rsidRPr="00FC4956">
        <w:rPr>
          <w:rFonts w:ascii="Times New Roman" w:eastAsia="黑体" w:hAnsi="Times New Roman"/>
          <w:bCs/>
          <w:color w:val="C00000"/>
          <w:kern w:val="2"/>
          <w:sz w:val="20"/>
          <w:szCs w:val="20"/>
        </w:rPr>
        <w:t xml:space="preserve">, BS and UE type RSU are disabled. </w:t>
      </w:r>
    </w:p>
    <w:p w:rsidR="00B822CA" w:rsidRPr="00890378" w:rsidRDefault="00B822CA"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B822CA" w:rsidRPr="00543369" w:rsidRDefault="00B822CA"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B822CA" w:rsidRPr="00543369" w:rsidRDefault="00B822CA"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rsidR="00B822CA" w:rsidRPr="00BF6668" w:rsidRDefault="00B822CA" w:rsidP="00245673">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rsidR="00B822CA" w:rsidRPr="00BF6668" w:rsidRDefault="00B822CA" w:rsidP="00245673">
      <w:pPr>
        <w:pStyle w:val="ListParagraph"/>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rsidR="00B822CA" w:rsidRPr="00BF6668" w:rsidRDefault="00B822CA" w:rsidP="00245673">
      <w:pPr>
        <w:pStyle w:val="ListParagraph"/>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rsidR="00B822CA" w:rsidRPr="00BF6668" w:rsidRDefault="00B822CA" w:rsidP="00245673">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rsidR="00B822CA" w:rsidRPr="00BF6668" w:rsidRDefault="00B822CA" w:rsidP="00245673">
      <w:pPr>
        <w:pStyle w:val="ListParagraph"/>
        <w:widowControl w:val="0"/>
        <w:numPr>
          <w:ilvl w:val="1"/>
          <w:numId w:val="27"/>
        </w:numPr>
        <w:snapToGrid w:val="0"/>
        <w:spacing w:beforeLines="50" w:before="180" w:afterLines="50" w:line="240" w:lineRule="auto"/>
        <w:jc w:val="both"/>
        <w:rPr>
          <w:sz w:val="20"/>
        </w:rPr>
      </w:pPr>
      <w:r w:rsidRPr="00BF6668">
        <w:rPr>
          <w:sz w:val="20"/>
        </w:rPr>
        <w:t>Companies can provide additional BS/RSU deployement, e.g. additional RSUs are added to RSU deployment in TR 36.885</w:t>
      </w:r>
    </w:p>
    <w:p w:rsidR="00B822CA" w:rsidRPr="0083109E" w:rsidRDefault="00B822CA"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sidR="0083109E">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sidR="0083109E">
        <w:rPr>
          <w:rFonts w:ascii="Times New Roman" w:eastAsia="黑体" w:hAnsi="Times New Roman"/>
          <w:bCs/>
          <w:kern w:val="2"/>
          <w:sz w:val="20"/>
          <w:szCs w:val="20"/>
        </w:rPr>
        <w:t xml:space="preserve"> and UE type RSU are disabled. </w:t>
      </w: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B822CA" w:rsidRPr="00543369" w:rsidTr="009B6013">
        <w:trPr>
          <w:gridAfter w:val="1"/>
          <w:wAfter w:w="113" w:type="dxa"/>
          <w:trHeight w:val="424"/>
        </w:trPr>
        <w:tc>
          <w:tcPr>
            <w:tcW w:w="2078" w:type="dxa"/>
            <w:gridSpan w:val="2"/>
            <w:vAlign w:val="center"/>
          </w:tcPr>
          <w:p w:rsidR="00B822CA" w:rsidRPr="00543369" w:rsidRDefault="00B822CA"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rsidR="00B822CA" w:rsidRPr="00543369" w:rsidRDefault="00B822CA"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rsidTr="009B6013">
        <w:trPr>
          <w:gridAfter w:val="1"/>
          <w:wAfter w:w="113" w:type="dxa"/>
          <w:trHeight w:val="436"/>
        </w:trPr>
        <w:tc>
          <w:tcPr>
            <w:tcW w:w="2078" w:type="dxa"/>
            <w:gridSpan w:val="2"/>
            <w:vAlign w:val="center"/>
          </w:tcPr>
          <w:p w:rsidR="00B822CA" w:rsidRPr="00543369" w:rsidRDefault="00753F1C"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rsidR="00B822CA" w:rsidRPr="00543369" w:rsidRDefault="00753F1C"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rsidTr="009B6013">
        <w:trPr>
          <w:gridAfter w:val="1"/>
          <w:wAfter w:w="113" w:type="dxa"/>
          <w:trHeight w:val="436"/>
        </w:trPr>
        <w:tc>
          <w:tcPr>
            <w:tcW w:w="2078" w:type="dxa"/>
            <w:gridSpan w:val="2"/>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tcPr>
          <w:p w:rsidR="00245673"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rsidR="00245673" w:rsidRPr="00543369"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9B6013" w:rsidRPr="00543369" w:rsidTr="009B6013">
        <w:trPr>
          <w:gridBefore w:val="1"/>
          <w:wBefore w:w="113" w:type="dxa"/>
          <w:trHeight w:val="436"/>
        </w:trPr>
        <w:tc>
          <w:tcPr>
            <w:tcW w:w="2078" w:type="dxa"/>
            <w:gridSpan w:val="2"/>
            <w:vAlign w:val="center"/>
          </w:tcPr>
          <w:p w:rsidR="009B6013" w:rsidRDefault="009B6013" w:rsidP="00D62C5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rsidR="009B6013" w:rsidRDefault="009B6013" w:rsidP="00D62C59">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bl>
    <w:p w:rsidR="009E2428" w:rsidRPr="00245673" w:rsidRDefault="009E2428"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TableGrid"/>
        <w:tblW w:w="9242" w:type="dxa"/>
        <w:tblLook w:val="04A0" w:firstRow="1" w:lastRow="0" w:firstColumn="1" w:lastColumn="0" w:noHBand="0" w:noVBand="1"/>
      </w:tblPr>
      <w:tblGrid>
        <w:gridCol w:w="1437"/>
        <w:gridCol w:w="7805"/>
      </w:tblGrid>
      <w:tr w:rsidR="00543369" w:rsidRPr="00543369" w:rsidTr="00D96289">
        <w:trPr>
          <w:trHeight w:val="600"/>
        </w:trPr>
        <w:tc>
          <w:tcPr>
            <w:tcW w:w="1437"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F146FC">
        <w:trPr>
          <w:trHeight w:val="757"/>
        </w:trPr>
        <w:tc>
          <w:tcPr>
            <w:tcW w:w="1437" w:type="dxa"/>
          </w:tcPr>
          <w:p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rsidR="009E2428" w:rsidRPr="008B52E8" w:rsidRDefault="00AA1CC7" w:rsidP="005A1F89">
            <w:pPr>
              <w:pStyle w:val="BodyText"/>
              <w:snapToGrid w:val="0"/>
              <w:rPr>
                <w:rFonts w:eastAsia="宋体"/>
                <w:color w:val="auto"/>
                <w:sz w:val="18"/>
                <w:szCs w:val="18"/>
              </w:rPr>
            </w:pPr>
            <w:r w:rsidRPr="008B52E8">
              <w:rPr>
                <w:rFonts w:eastAsia="宋体"/>
                <w:color w:val="auto"/>
                <w:sz w:val="18"/>
                <w:szCs w:val="18"/>
              </w:rPr>
              <w:t>Proposal 5: As a baseline, single panel (option 1 configuration defined in TR 37.885) is assumed for vehicle UE below 6GHz.</w:t>
            </w:r>
          </w:p>
        </w:tc>
      </w:tr>
      <w:tr w:rsidR="00543369" w:rsidRPr="00543369" w:rsidTr="00624587">
        <w:trPr>
          <w:trHeight w:val="1466"/>
        </w:trPr>
        <w:tc>
          <w:tcPr>
            <w:tcW w:w="1437" w:type="dxa"/>
          </w:tcPr>
          <w:p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rsidR="007361DA" w:rsidRPr="00543369" w:rsidRDefault="007361DA" w:rsidP="005A1F89">
            <w:pPr>
              <w:snapToGrid w:val="0"/>
              <w:spacing w:after="0" w:line="240" w:lineRule="auto"/>
              <w:jc w:val="both"/>
              <w:rPr>
                <w:rFonts w:ascii="Times New Roman" w:hAnsi="Times New Roman"/>
                <w:sz w:val="18"/>
                <w:szCs w:val="18"/>
              </w:rPr>
            </w:pPr>
            <w:bookmarkStart w:id="31"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rsidR="00624587" w:rsidRPr="00543369" w:rsidRDefault="00624587" w:rsidP="005A1F89">
            <w:pPr>
              <w:pStyle w:val="Caption"/>
              <w:snapToGrid w:val="0"/>
              <w:spacing w:before="0" w:after="0"/>
              <w:rPr>
                <w:b w:val="0"/>
                <w:sz w:val="18"/>
                <w:szCs w:val="18"/>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8</w:t>
            </w:r>
            <w:r w:rsidR="00C53108"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31"/>
          </w:p>
        </w:tc>
      </w:tr>
      <w:tr w:rsidR="00543369" w:rsidRPr="00543369" w:rsidTr="00F146FC">
        <w:trPr>
          <w:trHeight w:val="222"/>
        </w:trPr>
        <w:tc>
          <w:tcPr>
            <w:tcW w:w="1437" w:type="dxa"/>
          </w:tcPr>
          <w:p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rsidTr="00CE2578">
        <w:trPr>
          <w:trHeight w:val="503"/>
        </w:trPr>
        <w:tc>
          <w:tcPr>
            <w:tcW w:w="1437" w:type="dxa"/>
          </w:tcPr>
          <w:p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rsidTr="00CE2578">
        <w:trPr>
          <w:trHeight w:val="503"/>
        </w:trPr>
        <w:tc>
          <w:tcPr>
            <w:tcW w:w="1437"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9</w:t>
            </w:r>
            <w:r w:rsidR="00C53108" w:rsidRPr="00543369">
              <w:rPr>
                <w:b w:val="0"/>
                <w:sz w:val="18"/>
                <w:szCs w:val="18"/>
              </w:rPr>
              <w:fldChar w:fldCharType="end"/>
            </w:r>
            <w:r w:rsidRPr="00543369">
              <w:rPr>
                <w:b w:val="0"/>
                <w:sz w:val="18"/>
                <w:szCs w:val="18"/>
              </w:rPr>
              <w:t>: Use the antenna configurations, channel models, fading parameters from TS 37.885 for V2X scenarios.</w:t>
            </w:r>
          </w:p>
        </w:tc>
      </w:tr>
    </w:tbl>
    <w:p w:rsidR="0000350F" w:rsidRPr="00543369" w:rsidRDefault="009E2428"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00350F" w:rsidRPr="00543369" w:rsidRDefault="0037401B"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rsidR="009E2428" w:rsidRPr="00543369" w:rsidRDefault="009E2428" w:rsidP="005A1F89">
      <w:pPr>
        <w:snapToGrid w:val="0"/>
        <w:jc w:val="both"/>
        <w:rPr>
          <w:rFonts w:ascii="Times New Roman" w:hAnsi="Times New Roman"/>
          <w:b/>
          <w:sz w:val="20"/>
          <w:szCs w:val="20"/>
          <w:lang w:val="en-GB"/>
        </w:rPr>
      </w:pPr>
    </w:p>
    <w:p w:rsidR="009E2428" w:rsidRPr="00543369" w:rsidRDefault="009E2428"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9E2428" w:rsidRPr="00543369" w:rsidRDefault="009E242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rsidR="0068274A" w:rsidRPr="00543369" w:rsidRDefault="009E2428" w:rsidP="00245673">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rsidR="00223F02" w:rsidRPr="00543369" w:rsidRDefault="009B50C9" w:rsidP="00245673">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rsidR="001D023B" w:rsidRPr="00543369" w:rsidRDefault="00D206A2" w:rsidP="00245673">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rsidTr="00207D26">
        <w:trPr>
          <w:trHeight w:val="424"/>
        </w:trPr>
        <w:tc>
          <w:tcPr>
            <w:tcW w:w="2078" w:type="dxa"/>
            <w:vAlign w:val="center"/>
          </w:tcPr>
          <w:p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Sorry, we can not agree with option 2 as an optional case for evaluation since it is a more realistic deployment.</w:t>
            </w:r>
          </w:p>
          <w:p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rsidR="00A54E51" w:rsidRPr="00A54E51" w:rsidRDefault="00A54E5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rsidR="00A54E51" w:rsidRPr="00A54E51" w:rsidRDefault="00A54E51" w:rsidP="00245673">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rsidR="00A54E51" w:rsidRDefault="00A54E51" w:rsidP="00245673">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rsidR="00A54E51" w:rsidRPr="00A54E51" w:rsidRDefault="00A54E51" w:rsidP="00245673">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rsidTr="00207D26">
        <w:trPr>
          <w:trHeight w:val="424"/>
        </w:trPr>
        <w:tc>
          <w:tcPr>
            <w:tcW w:w="2078" w:type="dxa"/>
            <w:vAlign w:val="center"/>
          </w:tcPr>
          <w:p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rsidTr="00207D26">
        <w:trPr>
          <w:trHeight w:val="424"/>
        </w:trPr>
        <w:tc>
          <w:tcPr>
            <w:tcW w:w="2078" w:type="dxa"/>
            <w:vAlign w:val="center"/>
          </w:tcPr>
          <w:p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rsidTr="00207D26">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rsidTr="00207D26">
        <w:trPr>
          <w:trHeight w:val="424"/>
        </w:trPr>
        <w:tc>
          <w:tcPr>
            <w:tcW w:w="2078"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rsidTr="00D9163A">
        <w:trPr>
          <w:trHeight w:val="424"/>
        </w:trPr>
        <w:tc>
          <w:tcPr>
            <w:tcW w:w="2078" w:type="dxa"/>
          </w:tcPr>
          <w:p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rsidTr="00D9163A">
        <w:trPr>
          <w:trHeight w:val="424"/>
        </w:trPr>
        <w:tc>
          <w:tcPr>
            <w:tcW w:w="2078" w:type="dxa"/>
          </w:tcPr>
          <w:p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rsidTr="00AE3589">
        <w:trPr>
          <w:trHeight w:val="436"/>
        </w:trPr>
        <w:tc>
          <w:tcPr>
            <w:tcW w:w="2078" w:type="dxa"/>
          </w:tcPr>
          <w:p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rsidTr="00AE3589">
        <w:trPr>
          <w:trHeight w:val="436"/>
        </w:trPr>
        <w:tc>
          <w:tcPr>
            <w:tcW w:w="2078" w:type="dxa"/>
          </w:tcPr>
          <w:p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rsidTr="00AE3589">
        <w:trPr>
          <w:trHeight w:val="436"/>
        </w:trPr>
        <w:tc>
          <w:tcPr>
            <w:tcW w:w="2078" w:type="dxa"/>
          </w:tcPr>
          <w:p w:rsidR="00532AED" w:rsidRDefault="00532AED" w:rsidP="005B02A5">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rsidTr="001C3C57">
        <w:trPr>
          <w:trHeight w:val="436"/>
        </w:trPr>
        <w:tc>
          <w:tcPr>
            <w:tcW w:w="2078" w:type="dxa"/>
            <w:vAlign w:val="center"/>
          </w:tcPr>
          <w:p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rsidTr="00996935">
        <w:trPr>
          <w:trHeight w:val="436"/>
        </w:trPr>
        <w:tc>
          <w:tcPr>
            <w:tcW w:w="2078" w:type="dxa"/>
          </w:tcPr>
          <w:p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rsidTr="00996935">
        <w:trPr>
          <w:trHeight w:val="436"/>
        </w:trPr>
        <w:tc>
          <w:tcPr>
            <w:tcW w:w="2078" w:type="dxa"/>
          </w:tcPr>
          <w:p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rsidTr="009D783F">
        <w:trPr>
          <w:trHeight w:val="424"/>
        </w:trPr>
        <w:tc>
          <w:tcPr>
            <w:tcW w:w="2078" w:type="dxa"/>
          </w:tcPr>
          <w:p w:rsidR="009D783F" w:rsidRDefault="009D783F"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9D783F" w:rsidRDefault="009D783F" w:rsidP="00444A7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rsidTr="009D783F">
        <w:trPr>
          <w:trHeight w:val="424"/>
        </w:trPr>
        <w:tc>
          <w:tcPr>
            <w:tcW w:w="2078" w:type="dxa"/>
          </w:tcPr>
          <w:p w:rsidR="00044330" w:rsidRDefault="00044330"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44330" w:rsidRPr="003007F0" w:rsidRDefault="00E36C9B"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rsidTr="006F5527">
        <w:trPr>
          <w:trHeight w:val="424"/>
        </w:trPr>
        <w:tc>
          <w:tcPr>
            <w:tcW w:w="2078" w:type="dxa"/>
            <w:tcBorders>
              <w:bottom w:val="single" w:sz="4" w:space="0" w:color="000000"/>
            </w:tcBorders>
          </w:tcPr>
          <w:p w:rsidR="00C977E6" w:rsidRDefault="00C977E6"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rsidR="00C977E6" w:rsidRDefault="00C977E6"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rsidTr="006F5527">
        <w:trPr>
          <w:trHeight w:val="424"/>
        </w:trPr>
        <w:tc>
          <w:tcPr>
            <w:tcW w:w="2078" w:type="dxa"/>
            <w:shd w:val="clear" w:color="auto" w:fill="C4BC96" w:themeFill="background2" w:themeFillShade="BF"/>
          </w:tcPr>
          <w:p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comproposed way. </w:t>
            </w:r>
          </w:p>
          <w:p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rsidR="001D023B" w:rsidRPr="00AE3589" w:rsidRDefault="001D023B"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E362E4" w:rsidRPr="00543369" w:rsidRDefault="00BE1DBC" w:rsidP="005A1F89">
      <w:pPr>
        <w:pStyle w:val="Heading2"/>
        <w:tabs>
          <w:tab w:val="clear" w:pos="432"/>
        </w:tabs>
        <w:snapToGrid w:val="0"/>
        <w:rPr>
          <w:rFonts w:ascii="Arial" w:hAnsi="Arial" w:cs="Arial"/>
          <w:sz w:val="24"/>
          <w:szCs w:val="24"/>
        </w:rPr>
      </w:pPr>
      <w:r>
        <w:rPr>
          <w:rFonts w:ascii="Arial" w:hAnsi="Arial" w:cs="Arial"/>
          <w:sz w:val="24"/>
          <w:szCs w:val="24"/>
        </w:rPr>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TableGrid"/>
        <w:tblW w:w="9242" w:type="dxa"/>
        <w:tblLook w:val="04A0" w:firstRow="1" w:lastRow="0" w:firstColumn="1" w:lastColumn="0" w:noHBand="0" w:noVBand="1"/>
      </w:tblPr>
      <w:tblGrid>
        <w:gridCol w:w="1437"/>
        <w:gridCol w:w="7805"/>
      </w:tblGrid>
      <w:tr w:rsidR="00543369" w:rsidRPr="00543369" w:rsidTr="005A77B8">
        <w:trPr>
          <w:trHeight w:val="600"/>
        </w:trPr>
        <w:tc>
          <w:tcPr>
            <w:tcW w:w="1437" w:type="dxa"/>
          </w:tcPr>
          <w:p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D00A7">
        <w:trPr>
          <w:trHeight w:val="346"/>
        </w:trPr>
        <w:tc>
          <w:tcPr>
            <w:tcW w:w="1437" w:type="dxa"/>
          </w:tcPr>
          <w:p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1</w:t>
            </w:r>
            <w:r w:rsidR="00C53108"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rsidTr="000A4A52">
        <w:trPr>
          <w:trHeight w:val="1324"/>
        </w:trPr>
        <w:tc>
          <w:tcPr>
            <w:tcW w:w="1437" w:type="dxa"/>
          </w:tcPr>
          <w:p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2C112B" w:rsidRPr="00543369" w:rsidRDefault="002C112B" w:rsidP="005A1F89">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rsidTr="00F052A3">
        <w:trPr>
          <w:trHeight w:val="891"/>
        </w:trPr>
        <w:tc>
          <w:tcPr>
            <w:tcW w:w="1437" w:type="dxa"/>
          </w:tcPr>
          <w:p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rsidTr="007F6CAF">
              <w:tc>
                <w:tcPr>
                  <w:tcW w:w="2278" w:type="dxa"/>
                  <w:vAlign w:val="center"/>
                </w:tcPr>
                <w:p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rsidTr="007F6CAF">
              <w:tc>
                <w:tcPr>
                  <w:tcW w:w="2278" w:type="dxa"/>
                  <w:vAlign w:val="center"/>
                </w:tcPr>
                <w:p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rsidR="007F6CAF" w:rsidRPr="00543369" w:rsidRDefault="000F3271"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rsidR="007F6CAF" w:rsidRPr="00543369" w:rsidRDefault="007F6CAF" w:rsidP="005A1F89">
            <w:pPr>
              <w:pStyle w:val="BodyText"/>
              <w:snapToGrid w:val="0"/>
              <w:rPr>
                <w:color w:val="auto"/>
                <w:sz w:val="18"/>
                <w:szCs w:val="18"/>
              </w:rPr>
            </w:pPr>
          </w:p>
        </w:tc>
      </w:tr>
      <w:tr w:rsidR="00543369" w:rsidRPr="00543369" w:rsidTr="00ED00A7">
        <w:trPr>
          <w:trHeight w:val="439"/>
        </w:trPr>
        <w:tc>
          <w:tcPr>
            <w:tcW w:w="1437"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9</w:t>
            </w:r>
            <w:r w:rsidR="00C53108" w:rsidRPr="00543369">
              <w:rPr>
                <w:b w:val="0"/>
                <w:sz w:val="18"/>
                <w:szCs w:val="18"/>
              </w:rPr>
              <w:fldChar w:fldCharType="end"/>
            </w:r>
            <w:r w:rsidRPr="00543369">
              <w:rPr>
                <w:b w:val="0"/>
                <w:sz w:val="18"/>
                <w:szCs w:val="18"/>
              </w:rPr>
              <w:t>: Use the antenna configurations, channel models, fading parameters from TS 37.885 for V2X scenarios.</w:t>
            </w:r>
          </w:p>
        </w:tc>
      </w:tr>
    </w:tbl>
    <w:p w:rsidR="0027205E" w:rsidRPr="00543369" w:rsidRDefault="0027205E" w:rsidP="005A1F89">
      <w:pPr>
        <w:snapToGrid w:val="0"/>
        <w:jc w:val="both"/>
        <w:rPr>
          <w:rFonts w:ascii="Times New Roman" w:hAnsi="Times New Roman"/>
          <w:b/>
          <w:sz w:val="20"/>
          <w:szCs w:val="20"/>
          <w:lang w:val="en-GB"/>
        </w:rPr>
      </w:pPr>
    </w:p>
    <w:p w:rsidR="0027205E" w:rsidRPr="00543369" w:rsidRDefault="0027205E"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27205E" w:rsidRPr="00543369" w:rsidRDefault="0027205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rsidTr="00207D26">
        <w:trPr>
          <w:trHeight w:val="424"/>
        </w:trPr>
        <w:tc>
          <w:tcPr>
            <w:tcW w:w="2078" w:type="dxa"/>
            <w:vAlign w:val="center"/>
          </w:tcPr>
          <w:p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rsidTr="00207D26">
        <w:trPr>
          <w:trHeight w:val="424"/>
        </w:trPr>
        <w:tc>
          <w:tcPr>
            <w:tcW w:w="2078" w:type="dxa"/>
            <w:vAlign w:val="center"/>
          </w:tcPr>
          <w:p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rsidR="00207D26" w:rsidRPr="00543369" w:rsidRDefault="00207D26"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rsidR="002D2457" w:rsidRPr="00207D26" w:rsidRDefault="002D2457" w:rsidP="005A1F89">
            <w:pPr>
              <w:snapToGrid w:val="0"/>
              <w:spacing w:after="0" w:line="240" w:lineRule="auto"/>
              <w:rPr>
                <w:rFonts w:ascii="Times New Roman" w:hAnsi="Times New Roman"/>
                <w:iCs/>
                <w:sz w:val="18"/>
                <w:szCs w:val="18"/>
              </w:rPr>
            </w:pPr>
          </w:p>
        </w:tc>
      </w:tr>
      <w:tr w:rsidR="006C3927" w:rsidRPr="00DF2626" w:rsidTr="00207D26">
        <w:trPr>
          <w:trHeight w:val="424"/>
        </w:trPr>
        <w:tc>
          <w:tcPr>
            <w:tcW w:w="2078" w:type="dxa"/>
            <w:vAlign w:val="center"/>
          </w:tcPr>
          <w:p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rsidTr="00207D26">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rsidTr="00207D26">
        <w:trPr>
          <w:trHeight w:val="424"/>
        </w:trPr>
        <w:tc>
          <w:tcPr>
            <w:tcW w:w="2078"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rsidTr="00D9163A">
        <w:trPr>
          <w:trHeight w:val="424"/>
        </w:trPr>
        <w:tc>
          <w:tcPr>
            <w:tcW w:w="2078" w:type="dxa"/>
          </w:tcPr>
          <w:p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rsidTr="00D9163A">
        <w:trPr>
          <w:trHeight w:val="424"/>
        </w:trPr>
        <w:tc>
          <w:tcPr>
            <w:tcW w:w="2078" w:type="dxa"/>
          </w:tcPr>
          <w:p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rsidTr="00AE3589">
        <w:trPr>
          <w:trHeight w:val="436"/>
        </w:trPr>
        <w:tc>
          <w:tcPr>
            <w:tcW w:w="2078" w:type="dxa"/>
          </w:tcPr>
          <w:p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rsidTr="00AE3589">
        <w:trPr>
          <w:trHeight w:val="436"/>
        </w:trPr>
        <w:tc>
          <w:tcPr>
            <w:tcW w:w="2078" w:type="dxa"/>
          </w:tcPr>
          <w:p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rsidTr="00AE3589">
        <w:trPr>
          <w:trHeight w:val="436"/>
        </w:trPr>
        <w:tc>
          <w:tcPr>
            <w:tcW w:w="2078" w:type="dxa"/>
          </w:tcPr>
          <w:p w:rsidR="006572A4" w:rsidRDefault="006572A4" w:rsidP="005B02A5">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rsidTr="00785295">
        <w:trPr>
          <w:trHeight w:val="436"/>
        </w:trPr>
        <w:tc>
          <w:tcPr>
            <w:tcW w:w="2078" w:type="dxa"/>
            <w:vAlign w:val="center"/>
          </w:tcPr>
          <w:p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rsidTr="00277CAE">
        <w:trPr>
          <w:trHeight w:val="436"/>
        </w:trPr>
        <w:tc>
          <w:tcPr>
            <w:tcW w:w="2078" w:type="dxa"/>
          </w:tcPr>
          <w:p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rsidTr="00277CAE">
        <w:trPr>
          <w:trHeight w:val="436"/>
        </w:trPr>
        <w:tc>
          <w:tcPr>
            <w:tcW w:w="2078" w:type="dxa"/>
          </w:tcPr>
          <w:p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rsidTr="002714A2">
        <w:trPr>
          <w:trHeight w:val="424"/>
        </w:trPr>
        <w:tc>
          <w:tcPr>
            <w:tcW w:w="2078" w:type="dxa"/>
          </w:tcPr>
          <w:p w:rsidR="002714A2" w:rsidRDefault="002714A2"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2714A2" w:rsidRDefault="002714A2" w:rsidP="00444A7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rsidTr="002714A2">
        <w:trPr>
          <w:trHeight w:val="424"/>
        </w:trPr>
        <w:tc>
          <w:tcPr>
            <w:tcW w:w="2078" w:type="dxa"/>
          </w:tcPr>
          <w:p w:rsidR="006A7F36" w:rsidRDefault="006A7F36"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6A7F36" w:rsidRPr="003007F0" w:rsidRDefault="006A7F36"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rsidTr="002714A2">
        <w:trPr>
          <w:trHeight w:val="424"/>
        </w:trPr>
        <w:tc>
          <w:tcPr>
            <w:tcW w:w="2078" w:type="dxa"/>
          </w:tcPr>
          <w:p w:rsidR="00C977E6" w:rsidRDefault="00C977E6"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C977E6" w:rsidRDefault="00C977E6"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rsidR="002D2457" w:rsidRPr="00543369" w:rsidRDefault="002D2457" w:rsidP="005A1F89">
      <w:pPr>
        <w:snapToGrid w:val="0"/>
      </w:pPr>
    </w:p>
    <w:p w:rsidR="005D013E" w:rsidRPr="00543369" w:rsidRDefault="00416E79"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rsidTr="00C05918">
        <w:trPr>
          <w:trHeight w:val="299"/>
        </w:trPr>
        <w:tc>
          <w:tcPr>
            <w:tcW w:w="1437" w:type="dxa"/>
          </w:tcPr>
          <w:p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6F7B71">
        <w:trPr>
          <w:trHeight w:val="1873"/>
        </w:trPr>
        <w:tc>
          <w:tcPr>
            <w:tcW w:w="1437" w:type="dxa"/>
          </w:tcPr>
          <w:p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4</w:t>
            </w:r>
            <w:r w:rsidR="00C53108"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rsidTr="00CF1233">
        <w:trPr>
          <w:trHeight w:val="190"/>
        </w:trPr>
        <w:tc>
          <w:tcPr>
            <w:tcW w:w="1437" w:type="dxa"/>
          </w:tcPr>
          <w:p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rsidTr="00CF1233">
        <w:trPr>
          <w:trHeight w:val="190"/>
        </w:trPr>
        <w:tc>
          <w:tcPr>
            <w:tcW w:w="1437" w:type="dxa"/>
          </w:tcPr>
          <w:p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rsidR="00E4489C" w:rsidRPr="00543369" w:rsidRDefault="00E4489C" w:rsidP="005A1F89">
            <w:pPr>
              <w:pStyle w:val="Caption"/>
              <w:snapToGrid w:val="0"/>
              <w:spacing w:before="0" w:after="0"/>
              <w:rPr>
                <w:b w:val="0"/>
                <w:sz w:val="18"/>
                <w:szCs w:val="18"/>
                <w:lang w:eastAsia="zh-CN"/>
              </w:rPr>
            </w:pPr>
            <w:bookmarkStart w:id="32" w:name="_Ref102157893"/>
            <w:r w:rsidRPr="00543369">
              <w:rPr>
                <w:b w:val="0"/>
                <w:sz w:val="18"/>
                <w:szCs w:val="18"/>
                <w:lang w:eastAsia="zh-CN"/>
              </w:rPr>
              <w:t>For one UE in the simulation, there are multiple U</w:t>
            </w:r>
            <w:r w:rsidR="0052441B" w:rsidRPr="00543369">
              <w:rPr>
                <w:b w:val="0"/>
                <w:sz w:val="18"/>
                <w:szCs w:val="18"/>
                <w:lang w:eastAsia="zh-CN"/>
              </w:rPr>
              <w:t>e</w:t>
            </w:r>
            <w:r w:rsidRPr="00543369">
              <w:rPr>
                <w:b w:val="0"/>
                <w:sz w:val="18"/>
                <w:szCs w:val="18"/>
                <w:lang w:eastAsia="zh-CN"/>
              </w:rPr>
              <w:t>s to select for constituting a pair of U</w:t>
            </w:r>
            <w:r w:rsidR="0052441B"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E4489C" w:rsidRPr="00543369" w:rsidRDefault="00E4489C" w:rsidP="005A1F89">
            <w:pPr>
              <w:pStyle w:val="Caption"/>
              <w:snapToGrid w:val="0"/>
              <w:spacing w:before="0" w:after="0"/>
              <w:rPr>
                <w:b w:val="0"/>
                <w:sz w:val="18"/>
                <w:szCs w:val="18"/>
                <w:u w:val="single"/>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10</w:t>
            </w:r>
            <w:r w:rsidR="00C53108" w:rsidRPr="00543369">
              <w:rPr>
                <w:b w:val="0"/>
                <w:sz w:val="18"/>
                <w:szCs w:val="18"/>
                <w:u w:val="single"/>
              </w:rPr>
              <w:fldChar w:fldCharType="end"/>
            </w:r>
            <w:r w:rsidRPr="00543369">
              <w:rPr>
                <w:b w:val="0"/>
                <w:sz w:val="18"/>
                <w:szCs w:val="18"/>
              </w:rPr>
              <w:t>: Companies should provide the method of UE pair selection in the simulation assumption.</w:t>
            </w:r>
            <w:bookmarkEnd w:id="32"/>
          </w:p>
        </w:tc>
      </w:tr>
      <w:tr w:rsidR="00543369" w:rsidRPr="00543369" w:rsidTr="00CF1233">
        <w:trPr>
          <w:trHeight w:val="190"/>
        </w:trPr>
        <w:tc>
          <w:tcPr>
            <w:tcW w:w="1437" w:type="dxa"/>
          </w:tcPr>
          <w:p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rsidTr="00D96289">
              <w:tc>
                <w:tcPr>
                  <w:tcW w:w="2783" w:type="dxa"/>
                  <w:vAlign w:val="center"/>
                </w:tcPr>
                <w:p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rsidR="00C4582B"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Ues within 100m </w:t>
                  </w:r>
                </w:p>
              </w:tc>
            </w:tr>
          </w:tbl>
          <w:p w:rsidR="00C4582B" w:rsidRPr="00543369" w:rsidRDefault="00C4582B" w:rsidP="005A1F89">
            <w:pPr>
              <w:pStyle w:val="Caption"/>
              <w:snapToGrid w:val="0"/>
              <w:spacing w:before="0" w:after="0"/>
              <w:rPr>
                <w:b w:val="0"/>
                <w:sz w:val="18"/>
                <w:szCs w:val="18"/>
                <w:lang w:val="en-US" w:eastAsia="zh-CN"/>
              </w:rPr>
            </w:pPr>
          </w:p>
        </w:tc>
      </w:tr>
      <w:tr w:rsidR="00543369" w:rsidRPr="00543369" w:rsidTr="006F7B71">
        <w:trPr>
          <w:trHeight w:val="661"/>
        </w:trPr>
        <w:tc>
          <w:tcPr>
            <w:tcW w:w="1437" w:type="dxa"/>
          </w:tcPr>
          <w:p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within a given dist</w:t>
            </w:r>
            <w:r w:rsidR="006F7B71" w:rsidRPr="00543369">
              <w:rPr>
                <w:rFonts w:ascii="Times New Roman" w:eastAsia="宋体" w:hAnsi="Times New Roman"/>
                <w:sz w:val="18"/>
                <w:szCs w:val="18"/>
              </w:rPr>
              <w:t xml:space="preserve">ance. </w:t>
            </w:r>
          </w:p>
        </w:tc>
      </w:tr>
      <w:tr w:rsidR="00543369" w:rsidRPr="00543369" w:rsidTr="00CF1233">
        <w:trPr>
          <w:trHeight w:val="190"/>
        </w:trPr>
        <w:tc>
          <w:tcPr>
            <w:tcW w:w="1437" w:type="dxa"/>
          </w:tcPr>
          <w:p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rsidR="00B47DE1" w:rsidRPr="00543369" w:rsidRDefault="00B47DE1" w:rsidP="005A1F89">
      <w:pPr>
        <w:snapToGrid w:val="0"/>
        <w:jc w:val="both"/>
        <w:rPr>
          <w:rFonts w:ascii="Times New Roman" w:hAnsi="Times New Roman"/>
          <w:b/>
          <w:sz w:val="20"/>
          <w:szCs w:val="20"/>
          <w:lang w:val="en-GB"/>
        </w:rPr>
      </w:pPr>
    </w:p>
    <w:p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w:t>
      </w:r>
      <w:r w:rsidR="0052441B" w:rsidRPr="00543369">
        <w:rPr>
          <w:rFonts w:ascii="Times New Roman" w:hAnsi="Times New Roman"/>
          <w:sz w:val="20"/>
          <w:szCs w:val="20"/>
        </w:rPr>
        <w:t>e</w:t>
      </w:r>
      <w:r w:rsidR="00FD49B1" w:rsidRPr="00543369">
        <w:rPr>
          <w:rFonts w:ascii="Times New Roman" w:hAnsi="Times New Roman"/>
          <w:sz w:val="20"/>
          <w:szCs w:val="20"/>
        </w:rPr>
        <w:t xml:space="preserv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rsidR="006F7B71" w:rsidRPr="00543369" w:rsidRDefault="006F7B71" w:rsidP="005A1F89">
      <w:pPr>
        <w:snapToGrid w:val="0"/>
        <w:jc w:val="both"/>
        <w:rPr>
          <w:rFonts w:ascii="Times New Roman" w:hAnsi="Times New Roman"/>
          <w:b/>
          <w:sz w:val="20"/>
          <w:szCs w:val="20"/>
          <w:lang w:val="en-GB"/>
        </w:rPr>
      </w:pPr>
    </w:p>
    <w:p w:rsidR="00B47DE1" w:rsidRPr="00543369" w:rsidRDefault="00B47DE1"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B47DE1" w:rsidRPr="00543369" w:rsidRDefault="00B47DE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w:t>
      </w:r>
      <w:r w:rsidR="0052441B" w:rsidRPr="00543369">
        <w:rPr>
          <w:rFonts w:ascii="Times New Roman" w:hAnsi="Times New Roman"/>
          <w:sz w:val="20"/>
          <w:szCs w:val="20"/>
        </w:rPr>
        <w:t>e</w:t>
      </w:r>
      <w:r w:rsidR="00620A8B" w:rsidRPr="00543369">
        <w:rPr>
          <w:rFonts w:ascii="Times New Roman" w:hAnsi="Times New Roman"/>
          <w:sz w:val="20"/>
          <w:szCs w:val="20"/>
        </w:rPr>
        <w:t>s within X = 100m</w:t>
      </w:r>
    </w:p>
    <w:p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rsidTr="005A77B8">
        <w:trPr>
          <w:trHeight w:val="424"/>
        </w:trPr>
        <w:tc>
          <w:tcPr>
            <w:tcW w:w="2078" w:type="dxa"/>
            <w:vAlign w:val="center"/>
          </w:tcPr>
          <w:p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rsidTr="005A77B8">
        <w:trPr>
          <w:trHeight w:val="424"/>
        </w:trPr>
        <w:tc>
          <w:tcPr>
            <w:tcW w:w="2078" w:type="dxa"/>
            <w:vAlign w:val="center"/>
          </w:tcPr>
          <w:p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rsidR="00207D26" w:rsidRPr="00543369" w:rsidRDefault="004E603F"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rsidTr="005A77B8">
        <w:trPr>
          <w:trHeight w:val="424"/>
        </w:trPr>
        <w:tc>
          <w:tcPr>
            <w:tcW w:w="2078" w:type="dxa"/>
            <w:vAlign w:val="center"/>
          </w:tcPr>
          <w:p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urban grid scenario, we slight prefer to only consider relative positioning due to the poor LoS condition.</w:t>
            </w:r>
          </w:p>
        </w:tc>
      </w:tr>
      <w:tr w:rsidR="00B927B8" w:rsidRPr="00207D26" w:rsidTr="005A77B8">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rsidTr="005A77B8">
        <w:trPr>
          <w:trHeight w:val="424"/>
        </w:trPr>
        <w:tc>
          <w:tcPr>
            <w:tcW w:w="2078" w:type="dxa"/>
            <w:vAlign w:val="center"/>
          </w:tcPr>
          <w:p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rsidTr="005A77B8">
        <w:trPr>
          <w:trHeight w:val="424"/>
        </w:trPr>
        <w:tc>
          <w:tcPr>
            <w:tcW w:w="2078" w:type="dxa"/>
            <w:vAlign w:val="center"/>
          </w:tcPr>
          <w:p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rsidTr="00D9163A">
        <w:trPr>
          <w:trHeight w:val="424"/>
        </w:trPr>
        <w:tc>
          <w:tcPr>
            <w:tcW w:w="2078" w:type="dxa"/>
          </w:tcPr>
          <w:p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rsidR="00D9163A" w:rsidRDefault="00D9163A" w:rsidP="005B02A5">
            <w:pPr>
              <w:snapToGrid w:val="0"/>
              <w:spacing w:after="0" w:line="240" w:lineRule="auto"/>
              <w:rPr>
                <w:rFonts w:ascii="Times New Roman" w:hAnsi="Times New Roman"/>
                <w:iCs/>
                <w:sz w:val="18"/>
                <w:szCs w:val="18"/>
              </w:rPr>
            </w:pPr>
          </w:p>
          <w:p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 = 100m</w:t>
            </w:r>
          </w:p>
          <w:p w:rsidR="00D9163A" w:rsidRPr="00A048F8" w:rsidRDefault="00D9163A" w:rsidP="005B02A5">
            <w:pPr>
              <w:snapToGrid w:val="0"/>
              <w:spacing w:after="0" w:line="240" w:lineRule="auto"/>
              <w:rPr>
                <w:rFonts w:ascii="Times New Roman" w:hAnsi="Times New Roman"/>
                <w:iCs/>
                <w:sz w:val="18"/>
                <w:szCs w:val="18"/>
              </w:rPr>
            </w:pPr>
          </w:p>
        </w:tc>
      </w:tr>
      <w:tr w:rsidR="00B44E66" w:rsidRPr="00A048F8" w:rsidTr="00D9163A">
        <w:trPr>
          <w:trHeight w:val="424"/>
        </w:trPr>
        <w:tc>
          <w:tcPr>
            <w:tcW w:w="2078" w:type="dxa"/>
          </w:tcPr>
          <w:p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the positioning accuracy of relative positioning or ranging should be a function of a distance between 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 xml:space="preserv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rsidTr="00AE3589">
        <w:trPr>
          <w:trHeight w:val="436"/>
        </w:trPr>
        <w:tc>
          <w:tcPr>
            <w:tcW w:w="2078" w:type="dxa"/>
          </w:tcPr>
          <w:p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rsidTr="00AE3589">
        <w:trPr>
          <w:trHeight w:val="436"/>
        </w:trPr>
        <w:tc>
          <w:tcPr>
            <w:tcW w:w="2078" w:type="dxa"/>
          </w:tcPr>
          <w:p w:rsidR="000157C3" w:rsidRDefault="000157C3" w:rsidP="000157C3">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2956F0" w:rsidRPr="00543369" w:rsidTr="00992F7D">
        <w:trPr>
          <w:trHeight w:val="436"/>
        </w:trPr>
        <w:tc>
          <w:tcPr>
            <w:tcW w:w="2078" w:type="dxa"/>
            <w:vAlign w:val="center"/>
          </w:tcPr>
          <w:p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rsidTr="00277CAE">
        <w:trPr>
          <w:trHeight w:val="436"/>
        </w:trPr>
        <w:tc>
          <w:tcPr>
            <w:tcW w:w="2078" w:type="dxa"/>
          </w:tcPr>
          <w:p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rsidTr="00277CAE">
        <w:trPr>
          <w:trHeight w:val="436"/>
        </w:trPr>
        <w:tc>
          <w:tcPr>
            <w:tcW w:w="2078" w:type="dxa"/>
          </w:tcPr>
          <w:p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rsidTr="00277CAE">
        <w:trPr>
          <w:trHeight w:val="436"/>
        </w:trPr>
        <w:tc>
          <w:tcPr>
            <w:tcW w:w="2078" w:type="dxa"/>
          </w:tcPr>
          <w:p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abolute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rsidR="008D3349" w:rsidRPr="00543369" w:rsidRDefault="008D3349"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rsidR="008D3349" w:rsidRPr="00BF5F55" w:rsidRDefault="008D3349"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rsidR="008D3349" w:rsidRPr="00543369" w:rsidRDefault="008D3349"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rsidR="008D3349" w:rsidRPr="00543369" w:rsidRDefault="008D3349"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rsidR="008D3349" w:rsidRPr="00543369" w:rsidRDefault="008D334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52441B" w:rsidRPr="00111957">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8D3349" w:rsidRPr="00543369" w:rsidTr="009B6013">
        <w:trPr>
          <w:gridAfter w:val="1"/>
          <w:wAfter w:w="113" w:type="dxa"/>
          <w:trHeight w:val="424"/>
        </w:trPr>
        <w:tc>
          <w:tcPr>
            <w:tcW w:w="2078" w:type="dxa"/>
            <w:gridSpan w:val="2"/>
            <w:vAlign w:val="center"/>
          </w:tcPr>
          <w:p w:rsidR="008D3349" w:rsidRPr="00543369" w:rsidRDefault="008D3349"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rsidR="008D3349" w:rsidRPr="00543369" w:rsidRDefault="008D3349"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rsidTr="009B6013">
        <w:trPr>
          <w:gridAfter w:val="1"/>
          <w:wAfter w:w="113" w:type="dxa"/>
          <w:trHeight w:val="436"/>
        </w:trPr>
        <w:tc>
          <w:tcPr>
            <w:tcW w:w="2078" w:type="dxa"/>
            <w:gridSpan w:val="2"/>
            <w:vAlign w:val="center"/>
          </w:tcPr>
          <w:p w:rsidR="008D3349" w:rsidRPr="00B927B8" w:rsidRDefault="005B3F95" w:rsidP="00A049D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gridSpan w:val="2"/>
            <w:vAlign w:val="center"/>
          </w:tcPr>
          <w:p w:rsidR="008D3349"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rsidTr="009B6013">
        <w:trPr>
          <w:gridAfter w:val="1"/>
          <w:wAfter w:w="113" w:type="dxa"/>
          <w:trHeight w:val="436"/>
        </w:trPr>
        <w:tc>
          <w:tcPr>
            <w:tcW w:w="2078" w:type="dxa"/>
            <w:gridSpan w:val="2"/>
            <w:vAlign w:val="center"/>
          </w:tcPr>
          <w:p w:rsidR="0052441B" w:rsidRPr="0052441B" w:rsidRDefault="0052441B" w:rsidP="00A049D0">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gridSpan w:val="2"/>
            <w:vAlign w:val="center"/>
          </w:tcPr>
          <w:p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(e.g from timing error or angle error)</w:t>
            </w:r>
            <w:r>
              <w:rPr>
                <w:rFonts w:ascii="Times New Roman" w:hAnsi="Times New Roman"/>
                <w:iCs/>
                <w:sz w:val="18"/>
                <w:szCs w:val="18"/>
              </w:rPr>
              <w:t>.</w:t>
            </w:r>
          </w:p>
          <w:p w:rsidR="0052441B" w:rsidRPr="0052441B" w:rsidRDefault="0052441B" w:rsidP="00A049D0">
            <w:pPr>
              <w:snapToGrid w:val="0"/>
              <w:spacing w:after="0" w:line="240" w:lineRule="auto"/>
              <w:rPr>
                <w:rFonts w:ascii="Times New Roman" w:hAnsi="Times New Roman"/>
                <w:iCs/>
                <w:sz w:val="18"/>
                <w:szCs w:val="18"/>
              </w:rPr>
            </w:pPr>
          </w:p>
          <w:p w:rsidR="0052441B" w:rsidRDefault="0052441B" w:rsidP="00A049D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rsidTr="009B6013">
        <w:trPr>
          <w:gridAfter w:val="1"/>
          <w:wAfter w:w="113" w:type="dxa"/>
          <w:trHeight w:val="436"/>
        </w:trPr>
        <w:tc>
          <w:tcPr>
            <w:tcW w:w="2078" w:type="dxa"/>
            <w:gridSpan w:val="2"/>
            <w:vAlign w:val="center"/>
          </w:tcPr>
          <w:p w:rsidR="00245673" w:rsidRPr="00F16350"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rsidR="00245673" w:rsidRPr="00543369"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B6013" w:rsidRPr="00543369" w:rsidTr="009B6013">
        <w:trPr>
          <w:gridBefore w:val="1"/>
          <w:wBefore w:w="113" w:type="dxa"/>
          <w:trHeight w:val="436"/>
        </w:trPr>
        <w:tc>
          <w:tcPr>
            <w:tcW w:w="2078" w:type="dxa"/>
            <w:gridSpan w:val="2"/>
            <w:vAlign w:val="center"/>
          </w:tcPr>
          <w:p w:rsidR="009B6013" w:rsidRPr="00205DB1" w:rsidRDefault="009B6013" w:rsidP="00D62C5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rsidR="009B6013" w:rsidRDefault="009B6013" w:rsidP="00D62C5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45673" w:rsidRPr="00543369" w:rsidTr="009B6013">
        <w:trPr>
          <w:gridAfter w:val="1"/>
          <w:wAfter w:w="113" w:type="dxa"/>
          <w:trHeight w:val="436"/>
        </w:trPr>
        <w:tc>
          <w:tcPr>
            <w:tcW w:w="2078" w:type="dxa"/>
            <w:gridSpan w:val="2"/>
            <w:vAlign w:val="center"/>
          </w:tcPr>
          <w:p w:rsidR="00245673" w:rsidRDefault="00245673" w:rsidP="00A049D0">
            <w:pPr>
              <w:snapToGrid w:val="0"/>
              <w:spacing w:after="0" w:line="240" w:lineRule="auto"/>
              <w:rPr>
                <w:rFonts w:ascii="Times New Roman" w:hAnsi="Times New Roman"/>
                <w:iCs/>
                <w:sz w:val="18"/>
                <w:szCs w:val="18"/>
              </w:rPr>
            </w:pPr>
          </w:p>
        </w:tc>
        <w:tc>
          <w:tcPr>
            <w:tcW w:w="7215" w:type="dxa"/>
            <w:gridSpan w:val="2"/>
            <w:vAlign w:val="center"/>
          </w:tcPr>
          <w:p w:rsidR="00245673" w:rsidRDefault="00245673" w:rsidP="0052441B">
            <w:pPr>
              <w:snapToGrid w:val="0"/>
              <w:spacing w:after="0" w:line="240" w:lineRule="auto"/>
              <w:rPr>
                <w:rFonts w:ascii="Times New Roman" w:hAnsi="Times New Roman"/>
                <w:iCs/>
                <w:sz w:val="18"/>
                <w:szCs w:val="18"/>
              </w:rPr>
            </w:pPr>
          </w:p>
        </w:tc>
      </w:tr>
    </w:tbl>
    <w:p w:rsidR="00A62139" w:rsidRPr="00AE3589" w:rsidRDefault="00A62139"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F6321F" w:rsidRPr="00543369" w:rsidRDefault="00F6321F"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rsidTr="00207D26">
        <w:trPr>
          <w:trHeight w:val="424"/>
        </w:trPr>
        <w:tc>
          <w:tcPr>
            <w:tcW w:w="2078" w:type="dxa"/>
            <w:vAlign w:val="center"/>
          </w:tcPr>
          <w:p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rsidTr="00207D26">
        <w:trPr>
          <w:trHeight w:val="424"/>
        </w:trPr>
        <w:tc>
          <w:tcPr>
            <w:tcW w:w="2078" w:type="dxa"/>
            <w:vAlign w:val="center"/>
          </w:tcPr>
          <w:p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vAlign w:val="center"/>
          </w:tcPr>
          <w:p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bl>
    <w:p w:rsidR="00F6321F" w:rsidRPr="00543369" w:rsidRDefault="00F6321F"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F72978" w:rsidRPr="00543369" w:rsidRDefault="00BF134D" w:rsidP="00245673">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rsidR="00811454" w:rsidRPr="00543369" w:rsidRDefault="00811454"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rsidTr="00D96289">
        <w:trPr>
          <w:trHeight w:val="600"/>
        </w:trPr>
        <w:tc>
          <w:tcPr>
            <w:tcW w:w="1437" w:type="dxa"/>
          </w:tcPr>
          <w:p w:rsidR="00902065" w:rsidRPr="00543369" w:rsidRDefault="00902065" w:rsidP="00245673">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245673">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762ACB">
        <w:trPr>
          <w:trHeight w:val="417"/>
        </w:trPr>
        <w:tc>
          <w:tcPr>
            <w:tcW w:w="1437" w:type="dxa"/>
          </w:tcPr>
          <w:p w:rsidR="00902065" w:rsidRPr="00543369" w:rsidRDefault="009020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902065" w:rsidRPr="00543369" w:rsidRDefault="00851C81" w:rsidP="00245673">
            <w:pPr>
              <w:snapToGrid w:val="0"/>
              <w:spacing w:beforeLines="50" w:before="180" w:afterLines="50" w:after="180" w:line="240" w:lineRule="auto"/>
              <w:rPr>
                <w:rFonts w:ascii="Times New Roman" w:hAnsi="Times New Roman"/>
                <w:bCs/>
                <w:sz w:val="18"/>
                <w:szCs w:val="18"/>
              </w:rPr>
            </w:pPr>
            <w:bookmarkStart w:id="33" w:name="Proposal663"/>
            <w:bookmarkStart w:id="34" w:name="Proposal2170"/>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33"/>
            <w:bookmarkEnd w:id="34"/>
          </w:p>
        </w:tc>
      </w:tr>
      <w:tr w:rsidR="00543369" w:rsidRPr="00543369" w:rsidTr="00FA427A">
        <w:trPr>
          <w:trHeight w:val="834"/>
        </w:trPr>
        <w:tc>
          <w:tcPr>
            <w:tcW w:w="1437" w:type="dxa"/>
          </w:tcPr>
          <w:p w:rsidR="00902065" w:rsidRPr="00543369" w:rsidRDefault="009020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F756BF" w:rsidRPr="00543369" w:rsidRDefault="00F756BF"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2</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35" w:name="OLE_LINK11"/>
            <w:r w:rsidRPr="00543369">
              <w:rPr>
                <w:rFonts w:ascii="Times New Roman" w:hAnsi="Times New Roman"/>
                <w:sz w:val="18"/>
                <w:szCs w:val="18"/>
              </w:rPr>
              <w:t>reference</w:t>
            </w:r>
            <w:bookmarkEnd w:id="35"/>
            <w:r w:rsidRPr="00543369">
              <w:rPr>
                <w:rFonts w:ascii="Times New Roman" w:hAnsi="Times New Roman"/>
                <w:sz w:val="18"/>
                <w:szCs w:val="18"/>
              </w:rPr>
              <w:t xml:space="preserve"> indoor to indoor channel model defined in A2.1.2 in TR 36.843.</w:t>
            </w:r>
          </w:p>
          <w:p w:rsidR="00902065" w:rsidRPr="00543369" w:rsidRDefault="00637BBF" w:rsidP="00245673">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3</w:t>
            </w:r>
            <w:r w:rsidR="00C53108"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rsidTr="00FA427A">
        <w:trPr>
          <w:trHeight w:val="422"/>
        </w:trPr>
        <w:tc>
          <w:tcPr>
            <w:tcW w:w="1437" w:type="dxa"/>
          </w:tcPr>
          <w:p w:rsidR="00193CE6" w:rsidRPr="00543369" w:rsidRDefault="00193CE6"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193CE6" w:rsidRPr="00543369" w:rsidRDefault="00193CE6" w:rsidP="00245673">
            <w:pPr>
              <w:pStyle w:val="BodyText"/>
              <w:snapToGrid w:val="0"/>
              <w:spacing w:beforeLines="50" w:before="180" w:afterLines="50" w:after="180"/>
              <w:rPr>
                <w:rFonts w:eastAsia="宋体"/>
                <w:color w:val="auto"/>
                <w:sz w:val="18"/>
                <w:szCs w:val="18"/>
              </w:rPr>
            </w:pPr>
            <w:r w:rsidRPr="008B52E8">
              <w:rPr>
                <w:rFonts w:eastAsia="宋体"/>
                <w:color w:val="auto"/>
                <w:sz w:val="18"/>
                <w:szCs w:val="18"/>
              </w:rPr>
              <w:t>Proposal 1: For SL positioning, evaluation is preferred to be only focused on V2X use cases and IioT use cases .</w:t>
            </w:r>
          </w:p>
        </w:tc>
      </w:tr>
      <w:tr w:rsidR="00543369" w:rsidRPr="00543369" w:rsidTr="00FA427A">
        <w:trPr>
          <w:trHeight w:val="981"/>
        </w:trPr>
        <w:tc>
          <w:tcPr>
            <w:tcW w:w="1437" w:type="dxa"/>
          </w:tcPr>
          <w:p w:rsidR="00902065" w:rsidRPr="00543369" w:rsidRDefault="00F245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F24565" w:rsidRPr="00543369" w:rsidRDefault="00F24565" w:rsidP="00245673">
            <w:pPr>
              <w:pStyle w:val="Caption"/>
              <w:snapToGrid w:val="0"/>
              <w:spacing w:beforeLines="50" w:before="180" w:afterLines="50" w:after="180"/>
              <w:jc w:val="both"/>
              <w:rPr>
                <w:b w:val="0"/>
                <w:sz w:val="18"/>
                <w:szCs w:val="18"/>
                <w:lang w:eastAsia="zh-CN"/>
              </w:rPr>
            </w:pPr>
            <w:bookmarkStart w:id="36" w:name="_Ref102154171"/>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w:t>
            </w:r>
            <w:r w:rsidR="00C53108"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36"/>
          </w:p>
          <w:p w:rsidR="00902065" w:rsidRPr="00543369" w:rsidRDefault="00F24565" w:rsidP="00245673">
            <w:pPr>
              <w:pStyle w:val="Caption"/>
              <w:snapToGrid w:val="0"/>
              <w:spacing w:beforeLines="50" w:before="180" w:afterLines="50" w:after="180"/>
              <w:jc w:val="both"/>
              <w:rPr>
                <w:b w:val="0"/>
                <w:bCs w:val="0"/>
                <w:sz w:val="18"/>
                <w:szCs w:val="18"/>
                <w:lang w:eastAsia="zh-CN"/>
              </w:rPr>
            </w:pPr>
            <w:bookmarkStart w:id="37" w:name="_Ref102154175"/>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2</w:t>
            </w:r>
            <w:r w:rsidR="00C53108"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37"/>
          </w:p>
        </w:tc>
      </w:tr>
      <w:tr w:rsidR="00543369" w:rsidRPr="00543369" w:rsidTr="003941D2">
        <w:trPr>
          <w:trHeight w:val="651"/>
        </w:trPr>
        <w:tc>
          <w:tcPr>
            <w:tcW w:w="1437" w:type="dxa"/>
          </w:tcPr>
          <w:p w:rsidR="003941D2" w:rsidRPr="00543369" w:rsidRDefault="003941D2"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941D2" w:rsidRPr="00543369" w:rsidRDefault="003941D2" w:rsidP="00245673">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rsidTr="00FA427A">
        <w:trPr>
          <w:trHeight w:val="323"/>
        </w:trPr>
        <w:tc>
          <w:tcPr>
            <w:tcW w:w="1437" w:type="dxa"/>
          </w:tcPr>
          <w:p w:rsidR="00FA40FA" w:rsidRPr="00543369" w:rsidRDefault="00FA40FA"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FA40FA" w:rsidRPr="00543369" w:rsidRDefault="00FA40FA" w:rsidP="00245673">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rsidTr="003941D2">
        <w:trPr>
          <w:trHeight w:val="651"/>
        </w:trPr>
        <w:tc>
          <w:tcPr>
            <w:tcW w:w="1437" w:type="dxa"/>
          </w:tcPr>
          <w:p w:rsidR="00A50D24" w:rsidRPr="00543369" w:rsidRDefault="00A50D24" w:rsidP="00245673">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rsidR="00A50D24" w:rsidRPr="00543369" w:rsidRDefault="0071535F" w:rsidP="00245673">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C3927"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rsidR="00A50D24" w:rsidRPr="00543369" w:rsidRDefault="00A50D24" w:rsidP="00245673">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rsidR="00A50D24" w:rsidRPr="00543369" w:rsidRDefault="00A50D24" w:rsidP="00245673">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rsidR="006867DE" w:rsidRPr="00543369" w:rsidRDefault="0071535F" w:rsidP="00245673">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rsidTr="003941D2">
        <w:trPr>
          <w:trHeight w:val="651"/>
        </w:trPr>
        <w:tc>
          <w:tcPr>
            <w:tcW w:w="1437" w:type="dxa"/>
          </w:tcPr>
          <w:p w:rsidR="00AC2979" w:rsidRPr="00543369" w:rsidRDefault="00AC2979"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rsidR="00AC2979" w:rsidRPr="00543369" w:rsidRDefault="00AC2979" w:rsidP="00245673">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p>
          <w:p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1675FF" w:rsidRPr="00543369" w:rsidRDefault="001675FF" w:rsidP="00245673">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rsidR="001675FF" w:rsidRPr="00543369"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9B6013">
              <w:fldChar w:fldCharType="begin"/>
            </w:r>
            <w:r w:rsidR="009B6013">
              <w:instrText xml:space="preserve"> REF _Ref102059532 \r \h  \* MERGEFOR</w:instrText>
            </w:r>
            <w:r w:rsidR="009B6013">
              <w:instrText xml:space="preserve">MAT </w:instrText>
            </w:r>
            <w:r w:rsidR="009B6013">
              <w:fldChar w:fldCharType="separate"/>
            </w:r>
            <w:r w:rsidRPr="00543369">
              <w:rPr>
                <w:rFonts w:ascii="Times New Roman" w:hAnsi="Times New Roman"/>
                <w:iCs/>
                <w:sz w:val="18"/>
                <w:szCs w:val="18"/>
              </w:rPr>
              <w:t>[3]</w:t>
            </w:r>
            <w:r w:rsidR="009B6013">
              <w:fldChar w:fldCharType="end"/>
            </w:r>
          </w:p>
          <w:p w:rsidR="001675FF" w:rsidRPr="00543369"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p>
          <w:p w:rsidR="001675FF" w:rsidRPr="00762ACB"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9B6013">
              <w:fldChar w:fldCharType="begin"/>
            </w:r>
            <w:r w:rsidR="009B6013">
              <w:instrText xml:space="preserve"> REF _Ref102060036 \r \h  \* MERGEFORMAT </w:instrText>
            </w:r>
            <w:r w:rsidR="009B6013">
              <w:fldChar w:fldCharType="separate"/>
            </w:r>
            <w:r w:rsidRPr="00543369">
              <w:rPr>
                <w:rFonts w:ascii="Times New Roman" w:hAnsi="Times New Roman"/>
                <w:iCs/>
                <w:sz w:val="18"/>
                <w:szCs w:val="18"/>
              </w:rPr>
              <w:t>[5]</w:t>
            </w:r>
            <w:r w:rsidR="009B6013">
              <w:fldChar w:fldCharType="end"/>
            </w:r>
            <w:r w:rsidRPr="00543369">
              <w:rPr>
                <w:rFonts w:ascii="Times New Roman" w:hAnsi="Times New Roman"/>
                <w:iCs/>
                <w:sz w:val="18"/>
                <w:szCs w:val="18"/>
              </w:rPr>
              <w:t xml:space="preserve">, evaluation can be incorporated into Commercial use case.  </w:t>
            </w:r>
          </w:p>
        </w:tc>
      </w:tr>
      <w:tr w:rsidR="00543369" w:rsidRPr="00543369" w:rsidTr="003941D2">
        <w:trPr>
          <w:trHeight w:val="651"/>
        </w:trPr>
        <w:tc>
          <w:tcPr>
            <w:tcW w:w="1437" w:type="dxa"/>
          </w:tcPr>
          <w:p w:rsidR="00B24786" w:rsidRPr="00543369" w:rsidRDefault="00B24786"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rsidR="00B24786" w:rsidRPr="00543369" w:rsidRDefault="00B24786" w:rsidP="00245673">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rsidTr="003941D2">
        <w:trPr>
          <w:trHeight w:val="651"/>
        </w:trPr>
        <w:tc>
          <w:tcPr>
            <w:tcW w:w="1437" w:type="dxa"/>
          </w:tcPr>
          <w:p w:rsidR="004077FD" w:rsidRPr="00543369" w:rsidRDefault="004077FD"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rsidR="004077FD" w:rsidRPr="00543369" w:rsidRDefault="004077FD"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38"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8"/>
          </w:p>
          <w:p w:rsidR="00D25F50" w:rsidRPr="00543369" w:rsidRDefault="00D25F50"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39"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39"/>
            <w:r w:rsidRPr="00543369">
              <w:rPr>
                <w:rFonts w:ascii="Times New Roman" w:hAnsi="Times New Roman" w:cs="Times New Roman"/>
                <w:b w:val="0"/>
                <w:sz w:val="18"/>
                <w:szCs w:val="18"/>
              </w:rPr>
              <w:t xml:space="preserve"> </w:t>
            </w:r>
          </w:p>
          <w:p w:rsidR="00D25F50" w:rsidRPr="00543369" w:rsidRDefault="00D25F50"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rsidTr="00D44260">
              <w:tc>
                <w:tcPr>
                  <w:tcW w:w="2513" w:type="dxa"/>
                </w:tcPr>
                <w:p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rsidTr="00D44260">
              <w:tc>
                <w:tcPr>
                  <w:tcW w:w="2513" w:type="dxa"/>
                </w:tcPr>
                <w:p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rsidR="00E46AEF" w:rsidRPr="0032712D" w:rsidRDefault="00E46AEF"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rsidTr="00D44260">
              <w:tc>
                <w:tcPr>
                  <w:tcW w:w="2513" w:type="dxa"/>
                </w:tcPr>
                <w:p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p>
              </w:tc>
            </w:tr>
            <w:tr w:rsidR="00543369" w:rsidRPr="00543369" w:rsidTr="00D44260">
              <w:tc>
                <w:tcPr>
                  <w:tcW w:w="2513" w:type="dxa"/>
                </w:tcPr>
                <w:p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rsidR="00E46AEF" w:rsidRPr="00543369" w:rsidRDefault="00E46AEF"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rsidTr="003941D2">
        <w:trPr>
          <w:trHeight w:val="651"/>
        </w:trPr>
        <w:tc>
          <w:tcPr>
            <w:tcW w:w="1437" w:type="dxa"/>
          </w:tcPr>
          <w:p w:rsidR="00A50D24" w:rsidRPr="00543369" w:rsidRDefault="00A50D24"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A50D24" w:rsidRPr="00543369" w:rsidRDefault="00A50D24" w:rsidP="00245673">
            <w:pPr>
              <w:pStyle w:val="Caption"/>
              <w:snapToGrid w:val="0"/>
              <w:spacing w:beforeLines="50" w:before="180" w:afterLines="50" w:after="18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11</w:t>
            </w:r>
            <w:r w:rsidR="00C53108"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rsidR="00A50D24" w:rsidRPr="00543369" w:rsidRDefault="00A50D24" w:rsidP="00245673">
            <w:pPr>
              <w:pStyle w:val="Caption"/>
              <w:snapToGrid w:val="0"/>
              <w:spacing w:beforeLines="50" w:before="180" w:afterLines="50" w:after="18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13</w:t>
            </w:r>
            <w:r w:rsidR="00C53108"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rsidR="00A50D24" w:rsidRPr="00543369" w:rsidRDefault="00A50D24" w:rsidP="00245673">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14</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rsidR="00A50D24" w:rsidRPr="00543369" w:rsidRDefault="00A50D24" w:rsidP="00245673">
            <w:pPr>
              <w:pStyle w:val="ListParagraph"/>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rsidR="00A50D24" w:rsidRPr="00543369" w:rsidRDefault="00A50D24" w:rsidP="00245673">
            <w:pPr>
              <w:pStyle w:val="Caption"/>
              <w:snapToGrid w:val="0"/>
              <w:spacing w:beforeLines="50" w:before="180" w:afterLines="50" w:after="180"/>
              <w:rPr>
                <w:b w:val="0"/>
                <w:bCs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15</w:t>
            </w:r>
            <w:r w:rsidR="00C53108"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rsidR="00A50D24" w:rsidRPr="00543369" w:rsidRDefault="00A50D24" w:rsidP="00245673">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rsidR="00A50D24" w:rsidRPr="00543369" w:rsidRDefault="00A50D24" w:rsidP="00245673">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Baseline Scenario: 10 U</w:t>
            </w:r>
            <w:r w:rsidR="006C3927" w:rsidRPr="00543369">
              <w:rPr>
                <w:rFonts w:ascii="Times New Roman" w:hAnsi="Times New Roman"/>
                <w:bCs/>
                <w:szCs w:val="18"/>
              </w:rPr>
              <w:t>e</w:t>
            </w:r>
            <w:r w:rsidRPr="00543369">
              <w:rPr>
                <w:rFonts w:ascii="Times New Roman" w:hAnsi="Times New Roman"/>
                <w:bCs/>
                <w:szCs w:val="18"/>
              </w:rPr>
              <w:t>s per sector, uniform drop of U</w:t>
            </w:r>
            <w:r w:rsidR="006C3927" w:rsidRPr="00543369">
              <w:rPr>
                <w:rFonts w:ascii="Times New Roman" w:hAnsi="Times New Roman"/>
                <w:bCs/>
                <w:szCs w:val="18"/>
              </w:rPr>
              <w:t>e</w:t>
            </w:r>
            <w:r w:rsidRPr="00543369">
              <w:rPr>
                <w:rFonts w:ascii="Times New Roman" w:hAnsi="Times New Roman"/>
                <w:bCs/>
                <w:szCs w:val="18"/>
              </w:rPr>
              <w:t>s wherein all U</w:t>
            </w:r>
            <w:r w:rsidR="006C3927" w:rsidRPr="00543369">
              <w:rPr>
                <w:rFonts w:ascii="Times New Roman" w:hAnsi="Times New Roman"/>
                <w:bCs/>
                <w:szCs w:val="18"/>
              </w:rPr>
              <w:t>e</w:t>
            </w:r>
            <w:r w:rsidRPr="00543369">
              <w:rPr>
                <w:rFonts w:ascii="Times New Roman" w:hAnsi="Times New Roman"/>
                <w:bCs/>
                <w:szCs w:val="18"/>
              </w:rPr>
              <w:t>s randomly and uniformly dropped throughout the macro geographical area. All U</w:t>
            </w:r>
            <w:r w:rsidR="006C3927" w:rsidRPr="00543369">
              <w:rPr>
                <w:rFonts w:ascii="Times New Roman" w:hAnsi="Times New Roman"/>
                <w:bCs/>
                <w:szCs w:val="18"/>
              </w:rPr>
              <w:t>e</w:t>
            </w:r>
            <w:r w:rsidRPr="00543369">
              <w:rPr>
                <w:rFonts w:ascii="Times New Roman" w:hAnsi="Times New Roman"/>
                <w:bCs/>
                <w:szCs w:val="18"/>
              </w:rPr>
              <w:t xml:space="preserve">s are dropped outdoors. No buildings are dropped </w:t>
            </w:r>
          </w:p>
          <w:p w:rsidR="00A50D24" w:rsidRPr="00543369" w:rsidRDefault="00A50D24" w:rsidP="00245673">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rsidR="00A50D24" w:rsidRPr="00543369" w:rsidRDefault="00A50D24" w:rsidP="00245673">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Uniformly at random drop of [X] indoor U</w:t>
            </w:r>
            <w:r w:rsidR="006C3927" w:rsidRPr="00543369">
              <w:rPr>
                <w:rFonts w:ascii="Times New Roman" w:hAnsi="Times New Roman"/>
                <w:bCs/>
                <w:szCs w:val="18"/>
              </w:rPr>
              <w:t>e</w:t>
            </w:r>
            <w:r w:rsidRPr="00543369">
              <w:rPr>
                <w:rFonts w:ascii="Times New Roman" w:hAnsi="Times New Roman"/>
                <w:bCs/>
                <w:szCs w:val="18"/>
              </w:rPr>
              <w:t xml:space="preserve">s </w:t>
            </w:r>
          </w:p>
        </w:tc>
      </w:tr>
    </w:tbl>
    <w:p w:rsidR="00811454" w:rsidRPr="00543369" w:rsidRDefault="00811454" w:rsidP="00245673">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eastAsia="宋体" w:hAnsi="Times New Roman"/>
          <w:kern w:val="2"/>
          <w:sz w:val="20"/>
          <w:szCs w:val="20"/>
        </w:rPr>
        <w:t xml:space="preserve"> </w:t>
      </w:r>
    </w:p>
    <w:p w:rsidR="00F70D8D" w:rsidRPr="00543369" w:rsidRDefault="00F70D8D" w:rsidP="005A1F89">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rsidR="00F70D8D" w:rsidRPr="00543369" w:rsidRDefault="00F70D8D" w:rsidP="005A1F89">
      <w:pPr>
        <w:pStyle w:val="Caption"/>
        <w:snapToGrid w:val="0"/>
        <w:spacing w:before="0" w:after="0"/>
        <w:jc w:val="center"/>
        <w:rPr>
          <w:b w:val="0"/>
          <w:lang w:eastAsia="zh-CN"/>
        </w:rPr>
      </w:pPr>
      <w:r w:rsidRPr="00543369">
        <w:rPr>
          <w:b w:val="0"/>
        </w:rPr>
        <w:t xml:space="preserve">Table </w:t>
      </w:r>
      <w:r w:rsidR="00C53108" w:rsidRPr="00543369">
        <w:rPr>
          <w:b w:val="0"/>
        </w:rPr>
        <w:fldChar w:fldCharType="begin"/>
      </w:r>
      <w:r w:rsidRPr="00543369">
        <w:rPr>
          <w:b w:val="0"/>
        </w:rPr>
        <w:instrText xml:space="preserve"> SEQ Table \* ARABIC </w:instrText>
      </w:r>
      <w:r w:rsidR="00C53108" w:rsidRPr="00543369">
        <w:rPr>
          <w:b w:val="0"/>
        </w:rPr>
        <w:fldChar w:fldCharType="separate"/>
      </w:r>
      <w:r w:rsidRPr="00543369">
        <w:rPr>
          <w:b w:val="0"/>
          <w:noProof/>
        </w:rPr>
        <w:t>1</w:t>
      </w:r>
      <w:r w:rsidR="00C53108"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rsidTr="00207D26">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rsidTr="00207D26">
        <w:trPr>
          <w:trHeight w:val="175"/>
        </w:trPr>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rsidTr="00207D26">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rsidR="00F70D8D" w:rsidRPr="00543369" w:rsidRDefault="00F70D8D" w:rsidP="005A1F89">
      <w:pPr>
        <w:snapToGrid w:val="0"/>
        <w:spacing w:after="0" w:line="240" w:lineRule="auto"/>
        <w:jc w:val="both"/>
        <w:rPr>
          <w:rFonts w:ascii="Times New Roman" w:hAnsi="Times New Roman"/>
          <w:b/>
          <w:kern w:val="2"/>
          <w:sz w:val="20"/>
          <w:szCs w:val="20"/>
        </w:rPr>
      </w:pPr>
    </w:p>
    <w:p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rsidTr="00207D26">
        <w:tc>
          <w:tcPr>
            <w:tcW w:w="9209" w:type="dxa"/>
          </w:tcPr>
          <w:p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All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 are outdoors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 xml:space="preserve">s </w:t>
            </w:r>
          </w:p>
          <w:p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Mix of outdoor and indoor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3 of TR 36.843: Urban macro (500m ISD) (all U</w:t>
            </w:r>
            <w:r w:rsidR="006C3927" w:rsidRPr="00543369">
              <w:rPr>
                <w:rFonts w:ascii="Times New Roman" w:hAnsi="Times New Roman"/>
                <w:sz w:val="20"/>
                <w:szCs w:val="20"/>
                <w:lang w:val="en-GB"/>
              </w:rPr>
              <w:t>e</w:t>
            </w:r>
            <w:r w:rsidRPr="00543369">
              <w:rPr>
                <w:rFonts w:ascii="Times New Roman" w:hAnsi="Times New Roman"/>
                <w:sz w:val="20"/>
                <w:szCs w:val="20"/>
                <w:lang w:val="en-GB"/>
              </w:rPr>
              <w:t xml:space="preserve">s outdoor) </w:t>
            </w:r>
          </w:p>
          <w:p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rsidR="00F70D8D" w:rsidRPr="00543369" w:rsidRDefault="00F70D8D" w:rsidP="005A1F89">
            <w:pPr>
              <w:snapToGrid w:val="0"/>
              <w:spacing w:after="0" w:line="240" w:lineRule="auto"/>
              <w:rPr>
                <w:rFonts w:ascii="Times New Roman" w:hAnsi="Times New Roman"/>
                <w:sz w:val="20"/>
                <w:szCs w:val="20"/>
                <w:lang w:eastAsia="ko-KR"/>
              </w:rPr>
            </w:pPr>
          </w:p>
          <w:p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rsidR="00F70D8D" w:rsidRPr="00543369" w:rsidRDefault="00F70D8D" w:rsidP="000638DA">
            <w:pPr>
              <w:pStyle w:val="ListParagraph"/>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rsidR="00F70D8D" w:rsidRPr="00543369" w:rsidRDefault="00F70D8D" w:rsidP="000638DA">
            <w:pPr>
              <w:pStyle w:val="ListParagraph"/>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rsidR="00F70D8D" w:rsidRPr="00543369" w:rsidRDefault="00056D07" w:rsidP="00245673">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rsidR="00FA092B" w:rsidRPr="00543369" w:rsidRDefault="00F121B8" w:rsidP="000638DA">
      <w:pPr>
        <w:pStyle w:val="ListParagraph"/>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rsidR="00F121B8" w:rsidRPr="00543369" w:rsidRDefault="00F121B8" w:rsidP="000638DA">
      <w:pPr>
        <w:pStyle w:val="ListParagraph"/>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rsidR="00F121B8" w:rsidRPr="00543369" w:rsidRDefault="00F121B8" w:rsidP="000638DA">
      <w:pPr>
        <w:pStyle w:val="ListParagraph"/>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rsidR="00F121B8" w:rsidRPr="00543369" w:rsidRDefault="00F121B8" w:rsidP="000638DA">
      <w:pPr>
        <w:pStyle w:val="ListParagraph"/>
        <w:numPr>
          <w:ilvl w:val="0"/>
          <w:numId w:val="31"/>
        </w:numPr>
        <w:snapToGrid w:val="0"/>
        <w:jc w:val="both"/>
        <w:rPr>
          <w:kern w:val="2"/>
          <w:sz w:val="20"/>
        </w:rPr>
      </w:pPr>
      <w:r w:rsidRPr="00543369">
        <w:rPr>
          <w:kern w:val="2"/>
          <w:sz w:val="20"/>
        </w:rPr>
        <w:t>Commercial use case for SL positioning evaluation in Rel-18</w:t>
      </w:r>
    </w:p>
    <w:p w:rsidR="00F121B8" w:rsidRPr="00543369" w:rsidRDefault="00F121B8" w:rsidP="000638DA">
      <w:pPr>
        <w:pStyle w:val="ListParagraph"/>
        <w:numPr>
          <w:ilvl w:val="1"/>
          <w:numId w:val="3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rsidR="0018400A" w:rsidRPr="00543369" w:rsidRDefault="0018400A" w:rsidP="000638DA">
      <w:pPr>
        <w:pStyle w:val="ListParagraph"/>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CEWiT</w:t>
      </w:r>
    </w:p>
    <w:p w:rsidR="00FA5C0B" w:rsidRPr="00543369" w:rsidRDefault="00FA5C0B"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rsidR="009E3098" w:rsidRPr="00543369" w:rsidRDefault="009E3098" w:rsidP="005A1F89">
      <w:pPr>
        <w:snapToGrid w:val="0"/>
        <w:jc w:val="both"/>
        <w:rPr>
          <w:rFonts w:ascii="Times New Roman" w:eastAsia="宋体" w:hAnsi="Times New Roman"/>
          <w:kern w:val="2"/>
          <w:sz w:val="20"/>
          <w:szCs w:val="20"/>
        </w:rPr>
      </w:pPr>
    </w:p>
    <w:p w:rsidR="00811454" w:rsidRPr="00543369" w:rsidRDefault="00811454"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811454" w:rsidRPr="00543369" w:rsidRDefault="00811454"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rsidR="00EC26EC" w:rsidRPr="00543369" w:rsidRDefault="00EC26EC"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rsidR="00811454" w:rsidRPr="00543369" w:rsidRDefault="00EC26EC"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rsidR="00A007E3" w:rsidRPr="00543369" w:rsidRDefault="00BF5FA5" w:rsidP="00245673">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rsidR="008A0097" w:rsidRPr="00543369" w:rsidRDefault="008A0097" w:rsidP="00245673">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U</w:t>
      </w:r>
      <w:r w:rsidR="006C3927" w:rsidRPr="00543369">
        <w:rPr>
          <w:rFonts w:ascii="Times New Roman" w:hAnsi="Times New Roman"/>
          <w:sz w:val="20"/>
          <w:szCs w:val="20"/>
        </w:rPr>
        <w:t>e</w:t>
      </w:r>
      <w:r w:rsidRPr="00543369">
        <w:rPr>
          <w:rFonts w:ascii="Times New Roman" w:hAnsi="Times New Roman"/>
          <w:sz w:val="20"/>
          <w:szCs w:val="20"/>
        </w:rPr>
        <w:t>s are outdoors</w:t>
      </w:r>
    </w:p>
    <w:p w:rsidR="00A007E3" w:rsidRPr="00543369" w:rsidRDefault="00A007E3" w:rsidP="00245673">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rsidR="0096683B" w:rsidRPr="00543369" w:rsidRDefault="00A007E3" w:rsidP="00245673">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rsidR="00EC26EC" w:rsidRPr="00543369" w:rsidRDefault="00EC26EC"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rsidTr="00D96289">
        <w:trPr>
          <w:trHeight w:val="424"/>
        </w:trPr>
        <w:tc>
          <w:tcPr>
            <w:tcW w:w="2078" w:type="dxa"/>
            <w:vAlign w:val="center"/>
          </w:tcPr>
          <w:p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D96289">
        <w:trPr>
          <w:trHeight w:val="436"/>
        </w:trPr>
        <w:tc>
          <w:tcPr>
            <w:tcW w:w="2078" w:type="dxa"/>
            <w:vAlign w:val="center"/>
          </w:tcPr>
          <w:p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rsidTr="00D96289">
        <w:trPr>
          <w:trHeight w:val="424"/>
        </w:trPr>
        <w:tc>
          <w:tcPr>
            <w:tcW w:w="2078" w:type="dxa"/>
            <w:vAlign w:val="center"/>
          </w:tcPr>
          <w:p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rsidTr="00D96289">
        <w:trPr>
          <w:trHeight w:val="424"/>
        </w:trPr>
        <w:tc>
          <w:tcPr>
            <w:tcW w:w="2078" w:type="dxa"/>
            <w:vAlign w:val="center"/>
          </w:tcPr>
          <w:p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rsidTr="00D96289">
        <w:trPr>
          <w:trHeight w:val="424"/>
        </w:trPr>
        <w:tc>
          <w:tcPr>
            <w:tcW w:w="2078" w:type="dxa"/>
            <w:vAlign w:val="center"/>
          </w:tcPr>
          <w:p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rsidTr="00D96289">
        <w:trPr>
          <w:trHeight w:val="424"/>
        </w:trPr>
        <w:tc>
          <w:tcPr>
            <w:tcW w:w="2078" w:type="dxa"/>
            <w:vAlign w:val="center"/>
          </w:tcPr>
          <w:p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rsidTr="005203A0">
        <w:trPr>
          <w:trHeight w:val="424"/>
        </w:trPr>
        <w:tc>
          <w:tcPr>
            <w:tcW w:w="2078" w:type="dxa"/>
          </w:tcPr>
          <w:p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rsidR="005203A0" w:rsidRPr="00543369" w:rsidRDefault="005203A0"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rsidR="005203A0" w:rsidRDefault="005203A0" w:rsidP="005B02A5">
            <w:pPr>
              <w:snapToGrid w:val="0"/>
              <w:spacing w:after="0" w:line="240" w:lineRule="auto"/>
              <w:rPr>
                <w:rFonts w:ascii="Arial" w:hAnsi="Arial" w:cs="Arial"/>
                <w:iCs/>
                <w:sz w:val="16"/>
              </w:rPr>
            </w:pPr>
          </w:p>
        </w:tc>
      </w:tr>
      <w:tr w:rsidR="00D9163A" w:rsidRPr="00543369" w:rsidTr="00D9163A">
        <w:trPr>
          <w:trHeight w:val="424"/>
        </w:trPr>
        <w:tc>
          <w:tcPr>
            <w:tcW w:w="2078" w:type="dxa"/>
          </w:tcPr>
          <w:p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rsidTr="00D9163A">
        <w:trPr>
          <w:trHeight w:val="424"/>
        </w:trPr>
        <w:tc>
          <w:tcPr>
            <w:tcW w:w="2078" w:type="dxa"/>
          </w:tcPr>
          <w:p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w:t>
            </w:r>
            <w:r w:rsidR="0052441B">
              <w:rPr>
                <w:rFonts w:ascii="Arial" w:eastAsia="MS Mincho" w:hAnsi="Arial" w:cs="Arial"/>
                <w:iCs/>
                <w:sz w:val="16"/>
                <w:lang w:eastAsia="ja-JP"/>
              </w:rPr>
              <w:t>e</w:t>
            </w:r>
            <w:r>
              <w:rPr>
                <w:rFonts w:ascii="Arial" w:eastAsia="MS Mincho" w:hAnsi="Arial" w:cs="Arial"/>
                <w:iCs/>
                <w:sz w:val="16"/>
                <w:lang w:eastAsia="ja-JP"/>
              </w:rPr>
              <w:t>s are outdoors, which would be invalid for commercial use case. Set as optional would be fine.</w:t>
            </w:r>
          </w:p>
        </w:tc>
      </w:tr>
      <w:tr w:rsidR="00C40666" w:rsidRPr="00543369" w:rsidTr="003C13E5">
        <w:trPr>
          <w:trHeight w:val="424"/>
        </w:trPr>
        <w:tc>
          <w:tcPr>
            <w:tcW w:w="2078" w:type="dxa"/>
            <w:vAlign w:val="center"/>
          </w:tcPr>
          <w:p w:rsidR="00C40666" w:rsidRDefault="0052441B" w:rsidP="00C40666">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depriorization of use cases in WG discussion is not desirable.</w:t>
            </w:r>
          </w:p>
          <w:p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rsidTr="00C25DF0">
        <w:trPr>
          <w:trHeight w:val="424"/>
        </w:trPr>
        <w:tc>
          <w:tcPr>
            <w:tcW w:w="2078" w:type="dxa"/>
            <w:vAlign w:val="center"/>
          </w:tcPr>
          <w:p w:rsidR="00D81957" w:rsidRDefault="00D81957" w:rsidP="00D81957">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133A6" w:rsidRPr="00543369" w:rsidTr="00B83209">
        <w:trPr>
          <w:trHeight w:val="424"/>
        </w:trPr>
        <w:tc>
          <w:tcPr>
            <w:tcW w:w="2078" w:type="dxa"/>
            <w:vAlign w:val="center"/>
          </w:tcPr>
          <w:p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rsidR="000133A6" w:rsidRDefault="000133A6" w:rsidP="000133A6">
            <w:pPr>
              <w:snapToGrid w:val="0"/>
              <w:spacing w:after="0" w:line="240" w:lineRule="auto"/>
              <w:rPr>
                <w:rFonts w:ascii="Arial" w:hAnsi="Arial" w:cs="Arial"/>
                <w:iCs/>
                <w:sz w:val="16"/>
              </w:rPr>
            </w:pPr>
          </w:p>
          <w:p w:rsidR="000133A6" w:rsidRDefault="000133A6" w:rsidP="000133A6">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w:t>
            </w:r>
            <w:r w:rsidR="0052441B">
              <w:rPr>
                <w:rFonts w:ascii="Arial" w:hAnsi="Arial" w:cs="Arial"/>
                <w:iCs/>
                <w:sz w:val="16"/>
              </w:rPr>
              <w:t>e</w:t>
            </w:r>
            <w:r>
              <w:rPr>
                <w:rFonts w:ascii="Arial" w:hAnsi="Arial" w:cs="Arial"/>
                <w:iCs/>
                <w:sz w:val="16"/>
              </w:rPr>
              <w:t>s can be different from commercial U</w:t>
            </w:r>
            <w:r w:rsidR="0052441B">
              <w:rPr>
                <w:rFonts w:ascii="Arial" w:hAnsi="Arial" w:cs="Arial"/>
                <w:iCs/>
                <w:sz w:val="16"/>
              </w:rPr>
              <w:t>e</w:t>
            </w:r>
            <w:r>
              <w:rPr>
                <w:rFonts w:ascii="Arial" w:hAnsi="Arial" w:cs="Arial"/>
                <w:iCs/>
                <w:sz w:val="16"/>
              </w:rPr>
              <w:t>s and the bands available for the two use cases are different. As a compromise, we would be ok to list one environment for each use case, e.g. urban micro for commercial use cases.</w:t>
            </w:r>
          </w:p>
        </w:tc>
      </w:tr>
      <w:tr w:rsidR="00277CAE" w:rsidRPr="00543369" w:rsidTr="00277CAE">
        <w:trPr>
          <w:trHeight w:val="436"/>
        </w:trPr>
        <w:tc>
          <w:tcPr>
            <w:tcW w:w="2078" w:type="dxa"/>
          </w:tcPr>
          <w:p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rsidR="00277CAE" w:rsidRPr="00543369" w:rsidRDefault="00277CAE" w:rsidP="003007F0">
            <w:pPr>
              <w:snapToGrid w:val="0"/>
              <w:spacing w:after="0" w:line="240" w:lineRule="auto"/>
              <w:rPr>
                <w:rFonts w:ascii="Arial" w:hAnsi="Arial" w:cs="Arial"/>
                <w:iCs/>
                <w:sz w:val="16"/>
              </w:rPr>
            </w:pPr>
            <w:r>
              <w:rPr>
                <w:rFonts w:ascii="Arial" w:hAnsi="Arial" w:cs="Arial"/>
                <w:iCs/>
                <w:sz w:val="16"/>
              </w:rPr>
              <w:t>Alt 1</w:t>
            </w:r>
          </w:p>
        </w:tc>
      </w:tr>
      <w:tr w:rsidR="005D1FBF" w:rsidRPr="002C0747" w:rsidTr="005D1FBF">
        <w:trPr>
          <w:trHeight w:val="424"/>
        </w:trPr>
        <w:tc>
          <w:tcPr>
            <w:tcW w:w="2078" w:type="dxa"/>
          </w:tcPr>
          <w:p w:rsidR="005D1FBF" w:rsidRDefault="005D1FBF"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w:t>
            </w:r>
            <w:r w:rsidR="0052441B">
              <w:rPr>
                <w:rFonts w:ascii="Times New Roman" w:hAnsi="Times New Roman"/>
                <w:iCs/>
                <w:sz w:val="18"/>
                <w:szCs w:val="18"/>
              </w:rPr>
              <w:t>e</w:t>
            </w:r>
            <w:r>
              <w:rPr>
                <w:rFonts w:ascii="Times New Roman" w:hAnsi="Times New Roman"/>
                <w:iCs/>
                <w:sz w:val="18"/>
                <w:szCs w:val="18"/>
              </w:rPr>
              <w:t>s? We think SL positioning can also be applicable to public safety for indoor cases, e.g. device to device communication at a disaster site.</w:t>
            </w:r>
          </w:p>
        </w:tc>
      </w:tr>
      <w:tr w:rsidR="001410DA" w:rsidRPr="002C0747" w:rsidTr="005D1FBF">
        <w:trPr>
          <w:trHeight w:val="424"/>
        </w:trPr>
        <w:tc>
          <w:tcPr>
            <w:tcW w:w="2078" w:type="dxa"/>
          </w:tcPr>
          <w:p w:rsidR="001410DA" w:rsidRDefault="001410DA"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In addition to “all U</w:t>
            </w:r>
            <w:r w:rsidR="0052441B">
              <w:rPr>
                <w:rFonts w:ascii="Times New Roman" w:hAnsi="Times New Roman"/>
                <w:iCs/>
                <w:sz w:val="18"/>
                <w:szCs w:val="18"/>
              </w:rPr>
              <w:t>e</w:t>
            </w:r>
            <w:r w:rsidR="00817B9B">
              <w:rPr>
                <w:rFonts w:ascii="Times New Roman" w:hAnsi="Times New Roman"/>
                <w:iCs/>
                <w:sz w:val="18"/>
                <w:szCs w:val="18"/>
              </w:rPr>
              <w:t xml:space="preserve">s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outdoor U</w:t>
            </w:r>
            <w:r w:rsidR="0052441B">
              <w:rPr>
                <w:rFonts w:ascii="Times New Roman" w:hAnsi="Times New Roman"/>
                <w:iCs/>
                <w:sz w:val="18"/>
                <w:szCs w:val="18"/>
              </w:rPr>
              <w:t>e</w:t>
            </w:r>
            <w:r w:rsidR="00820829">
              <w:rPr>
                <w:rFonts w:ascii="Times New Roman" w:hAnsi="Times New Roman"/>
                <w:iCs/>
                <w:sz w:val="18"/>
                <w:szCs w:val="18"/>
              </w:rPr>
              <w:t>s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rsidTr="005D1FBF">
        <w:trPr>
          <w:trHeight w:val="424"/>
        </w:trPr>
        <w:tc>
          <w:tcPr>
            <w:tcW w:w="2078" w:type="dxa"/>
          </w:tcPr>
          <w:p w:rsidR="00C977E6" w:rsidRDefault="00C977E6"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rsidR="00811454" w:rsidRDefault="00811454" w:rsidP="005A1F89">
      <w:pPr>
        <w:snapToGrid w:val="0"/>
      </w:pPr>
    </w:p>
    <w:p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w:t>
      </w:r>
      <w:r w:rsidR="00B56173">
        <w:rPr>
          <w:rFonts w:ascii="Times New Roman" w:hAnsi="Times New Roman"/>
          <w:sz w:val="20"/>
          <w:szCs w:val="20"/>
        </w:rPr>
        <w:t xml:space="preserve">Section 4.2 is closed now. </w:t>
      </w:r>
    </w:p>
    <w:p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rsidR="008D3349" w:rsidRPr="00543369" w:rsidRDefault="008D3349" w:rsidP="008D3349">
      <w:pPr>
        <w:snapToGrid w:val="0"/>
        <w:jc w:val="both"/>
        <w:rPr>
          <w:rFonts w:ascii="Times New Roman" w:hAnsi="Times New Roman"/>
          <w:b/>
          <w:sz w:val="20"/>
          <w:szCs w:val="20"/>
          <w:lang w:val="en-GB"/>
        </w:rPr>
      </w:pPr>
    </w:p>
    <w:p w:rsidR="008D3349" w:rsidRPr="00543369" w:rsidRDefault="008D3349"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8D3349" w:rsidRPr="00543369" w:rsidRDefault="008D334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rsidR="008D3349" w:rsidRDefault="008D3349"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rsidR="0096346A" w:rsidRPr="00543369" w:rsidRDefault="008D3349"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rsidR="008D3349" w:rsidRPr="0096346A" w:rsidRDefault="0096346A" w:rsidP="00245673">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rsidR="008D3349" w:rsidRDefault="008D3349"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rsidR="0096346A" w:rsidRPr="00543369" w:rsidRDefault="0096346A"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rsidR="0096346A" w:rsidRPr="0096346A" w:rsidRDefault="0096346A" w:rsidP="00245673">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rsidR="008D3349" w:rsidRPr="00FC007C"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tbl>
      <w:tblPr>
        <w:tblStyle w:val="TableGrid"/>
        <w:tblW w:w="9355" w:type="dxa"/>
        <w:tblLook w:val="04A0" w:firstRow="1" w:lastRow="0" w:firstColumn="1" w:lastColumn="0" w:noHBand="0" w:noVBand="1"/>
      </w:tblPr>
      <w:tblGrid>
        <w:gridCol w:w="113"/>
        <w:gridCol w:w="1324"/>
        <w:gridCol w:w="113"/>
        <w:gridCol w:w="7692"/>
        <w:gridCol w:w="113"/>
      </w:tblGrid>
      <w:tr w:rsidR="008D3349" w:rsidRPr="00543369" w:rsidTr="009B6013">
        <w:trPr>
          <w:gridAfter w:val="1"/>
          <w:wAfter w:w="113" w:type="dxa"/>
          <w:trHeight w:val="192"/>
        </w:trPr>
        <w:tc>
          <w:tcPr>
            <w:tcW w:w="1437" w:type="dxa"/>
            <w:gridSpan w:val="2"/>
          </w:tcPr>
          <w:p w:rsidR="008D3349" w:rsidRPr="00543369" w:rsidRDefault="008D3349" w:rsidP="00A049D0">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gridSpan w:val="2"/>
          </w:tcPr>
          <w:p w:rsidR="008D3349" w:rsidRPr="00543369" w:rsidRDefault="008D3349" w:rsidP="00A049D0">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rsidTr="009B6013">
        <w:trPr>
          <w:gridAfter w:val="1"/>
          <w:wAfter w:w="113" w:type="dxa"/>
          <w:trHeight w:val="266"/>
        </w:trPr>
        <w:tc>
          <w:tcPr>
            <w:tcW w:w="1437" w:type="dxa"/>
            <w:gridSpan w:val="2"/>
          </w:tcPr>
          <w:p w:rsidR="008D3349" w:rsidRPr="00543369" w:rsidRDefault="00DE4378" w:rsidP="00A049D0">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gridSpan w:val="2"/>
          </w:tcPr>
          <w:p w:rsidR="008D3349" w:rsidRPr="00543369" w:rsidRDefault="00DE4378" w:rsidP="00A049D0">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rsidTr="009B6013">
        <w:trPr>
          <w:gridAfter w:val="1"/>
          <w:wAfter w:w="113" w:type="dxa"/>
          <w:trHeight w:val="266"/>
        </w:trPr>
        <w:tc>
          <w:tcPr>
            <w:tcW w:w="1437" w:type="dxa"/>
            <w:gridSpan w:val="2"/>
            <w:vAlign w:val="center"/>
          </w:tcPr>
          <w:p w:rsidR="00245673" w:rsidRPr="00543369" w:rsidRDefault="00245673" w:rsidP="00245673">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gridSpan w:val="2"/>
            <w:vAlign w:val="center"/>
          </w:tcPr>
          <w:p w:rsidR="00245673" w:rsidRPr="00543369" w:rsidRDefault="00245673" w:rsidP="00245673">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saftely use cases.</w:t>
            </w:r>
          </w:p>
        </w:tc>
      </w:tr>
      <w:tr w:rsidR="009B6013" w:rsidRPr="00543369" w:rsidTr="009B6013">
        <w:trPr>
          <w:gridBefore w:val="1"/>
          <w:wBefore w:w="113" w:type="dxa"/>
          <w:trHeight w:val="266"/>
        </w:trPr>
        <w:tc>
          <w:tcPr>
            <w:tcW w:w="1437" w:type="dxa"/>
            <w:gridSpan w:val="2"/>
          </w:tcPr>
          <w:p w:rsidR="009B6013" w:rsidRPr="00543369" w:rsidRDefault="009B6013" w:rsidP="00D62C59">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gridSpan w:val="2"/>
          </w:tcPr>
          <w:p w:rsidR="009B6013" w:rsidRPr="00543369" w:rsidRDefault="009B6013" w:rsidP="00D62C59">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45673" w:rsidRPr="00543369" w:rsidTr="009B6013">
        <w:trPr>
          <w:gridAfter w:val="1"/>
          <w:wAfter w:w="113" w:type="dxa"/>
          <w:trHeight w:val="266"/>
        </w:trPr>
        <w:tc>
          <w:tcPr>
            <w:tcW w:w="1437" w:type="dxa"/>
            <w:gridSpan w:val="2"/>
          </w:tcPr>
          <w:p w:rsidR="00245673" w:rsidRPr="00245673" w:rsidRDefault="00245673" w:rsidP="00A049D0">
            <w:pPr>
              <w:snapToGrid w:val="0"/>
              <w:spacing w:after="0" w:line="240" w:lineRule="auto"/>
              <w:rPr>
                <w:rFonts w:ascii="Times New Roman" w:hAnsi="Times New Roman"/>
                <w:sz w:val="18"/>
                <w:szCs w:val="18"/>
              </w:rPr>
            </w:pPr>
          </w:p>
        </w:tc>
        <w:tc>
          <w:tcPr>
            <w:tcW w:w="7805" w:type="dxa"/>
            <w:gridSpan w:val="2"/>
          </w:tcPr>
          <w:p w:rsidR="00245673" w:rsidRDefault="00245673" w:rsidP="00A049D0">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bl>
    <w:p w:rsidR="008D3349" w:rsidRPr="00FC007C" w:rsidRDefault="008D3349" w:rsidP="008D3349">
      <w:pPr>
        <w:snapToGrid w:val="0"/>
      </w:pPr>
    </w:p>
    <w:p w:rsidR="008D3349" w:rsidRPr="005203A0" w:rsidRDefault="008D3349" w:rsidP="005A1F89">
      <w:pPr>
        <w:snapToGrid w:val="0"/>
      </w:pPr>
    </w:p>
    <w:p w:rsidR="00811454" w:rsidRPr="00543369" w:rsidRDefault="00483D9B" w:rsidP="005A1F89">
      <w:pPr>
        <w:pStyle w:val="Heading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rsidTr="00D96289">
        <w:trPr>
          <w:trHeight w:val="600"/>
        </w:trPr>
        <w:tc>
          <w:tcPr>
            <w:tcW w:w="1437" w:type="dxa"/>
          </w:tcPr>
          <w:p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A62FA4">
        <w:trPr>
          <w:trHeight w:val="988"/>
        </w:trPr>
        <w:tc>
          <w:tcPr>
            <w:tcW w:w="1437" w:type="dxa"/>
          </w:tcPr>
          <w:p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6</w:t>
            </w:r>
            <w:r w:rsidR="00C53108"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rsidTr="00CD0751">
        <w:trPr>
          <w:trHeight w:val="833"/>
        </w:trPr>
        <w:tc>
          <w:tcPr>
            <w:tcW w:w="1437" w:type="dxa"/>
          </w:tcPr>
          <w:p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B4107F" w:rsidRPr="00543369" w:rsidRDefault="00B4107F" w:rsidP="00245673">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C977E6" w:rsidRPr="00543369">
              <w:rPr>
                <w:rFonts w:ascii="Times New Roman" w:eastAsia="宋体" w:hAnsi="Times New Roman"/>
                <w:sz w:val="18"/>
                <w:szCs w:val="18"/>
              </w:rPr>
              <w:t>e</w:t>
            </w:r>
            <w:r w:rsidRPr="00543369">
              <w:rPr>
                <w:rFonts w:ascii="Times New Roman" w:eastAsia="宋体" w:hAnsi="Times New Roman"/>
                <w:sz w:val="18"/>
                <w:szCs w:val="18"/>
              </w:rPr>
              <w:t xml:space="preserve">s within a given distance. </w:t>
            </w:r>
          </w:p>
        </w:tc>
      </w:tr>
      <w:tr w:rsidR="00543369" w:rsidRPr="00543369" w:rsidTr="00A62FA4">
        <w:trPr>
          <w:trHeight w:val="315"/>
        </w:trPr>
        <w:tc>
          <w:tcPr>
            <w:tcW w:w="1437" w:type="dxa"/>
          </w:tcPr>
          <w:p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A6744C" w:rsidRPr="00543369" w:rsidRDefault="00A6744C" w:rsidP="005A1F89">
            <w:pPr>
              <w:pStyle w:val="Caption"/>
              <w:snapToGrid w:val="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12</w:t>
            </w:r>
            <w:r w:rsidR="00C53108" w:rsidRPr="00543369">
              <w:rPr>
                <w:b w:val="0"/>
                <w:sz w:val="18"/>
                <w:szCs w:val="18"/>
              </w:rPr>
              <w:fldChar w:fldCharType="end"/>
            </w:r>
            <w:r w:rsidRPr="00543369">
              <w:rPr>
                <w:b w:val="0"/>
                <w:sz w:val="18"/>
                <w:szCs w:val="18"/>
              </w:rPr>
              <w:t>: For public safety scenarios, evaluate out-of-coverage cases as well as in-coverage.</w:t>
            </w:r>
          </w:p>
          <w:p w:rsidR="00811454" w:rsidRPr="00543369" w:rsidRDefault="00A6744C" w:rsidP="005A1F89">
            <w:pPr>
              <w:pStyle w:val="Caption"/>
              <w:snapToGrid w:val="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16</w:t>
            </w:r>
            <w:r w:rsidR="00C53108" w:rsidRPr="00543369">
              <w:rPr>
                <w:b w:val="0"/>
                <w:sz w:val="18"/>
                <w:szCs w:val="18"/>
              </w:rPr>
              <w:fldChar w:fldCharType="end"/>
            </w:r>
            <w:r w:rsidRPr="00543369">
              <w:rPr>
                <w:b w:val="0"/>
                <w:sz w:val="18"/>
                <w:szCs w:val="18"/>
              </w:rPr>
              <w:t>: Evaluate both sidelink-only and joint Uu/SL positioning for commercial scenarios.</w:t>
            </w:r>
          </w:p>
        </w:tc>
      </w:tr>
    </w:tbl>
    <w:p w:rsidR="00811454" w:rsidRPr="00543369" w:rsidRDefault="00811454" w:rsidP="005A1F89">
      <w:pPr>
        <w:snapToGrid w:val="0"/>
        <w:jc w:val="both"/>
        <w:rPr>
          <w:rFonts w:ascii="Times New Roman" w:hAnsi="Times New Roman"/>
          <w:b/>
          <w:sz w:val="20"/>
          <w:szCs w:val="20"/>
          <w:lang w:val="en-GB"/>
        </w:rPr>
      </w:pPr>
    </w:p>
    <w:p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w:t>
      </w:r>
      <w:r w:rsidR="00C977E6" w:rsidRPr="00543369">
        <w:rPr>
          <w:rFonts w:ascii="Times New Roman" w:hAnsi="Times New Roman"/>
          <w:sz w:val="20"/>
          <w:szCs w:val="20"/>
        </w:rPr>
        <w:t>e</w:t>
      </w:r>
      <w:r w:rsidRPr="00543369">
        <w:rPr>
          <w:rFonts w:ascii="Times New Roman" w:hAnsi="Times New Roman"/>
          <w:sz w:val="20"/>
          <w:szCs w:val="20"/>
        </w:rPr>
        <w:t>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rsidR="00DD3884" w:rsidRPr="00543369" w:rsidRDefault="00DD3884" w:rsidP="005A1F89">
      <w:pPr>
        <w:snapToGrid w:val="0"/>
        <w:jc w:val="both"/>
        <w:rPr>
          <w:rFonts w:ascii="Times New Roman" w:hAnsi="Times New Roman"/>
          <w:b/>
          <w:sz w:val="20"/>
          <w:szCs w:val="20"/>
        </w:rPr>
      </w:pPr>
    </w:p>
    <w:p w:rsidR="0076402C" w:rsidRPr="00543369" w:rsidRDefault="0076402C"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76402C" w:rsidRPr="00543369" w:rsidRDefault="0076402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rsidR="0076402C" w:rsidRPr="00543369" w:rsidRDefault="0076402C"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rsidR="00825E2F" w:rsidRPr="00543369" w:rsidRDefault="00825E2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w:t>
      </w:r>
      <w:r w:rsidR="00C977E6" w:rsidRPr="00543369">
        <w:rPr>
          <w:rFonts w:ascii="Times New Roman" w:hAnsi="Times New Roman"/>
          <w:sz w:val="20"/>
          <w:szCs w:val="20"/>
        </w:rPr>
        <w:t>e</w:t>
      </w:r>
      <w:r w:rsidRPr="00543369">
        <w:rPr>
          <w:rFonts w:ascii="Times New Roman" w:hAnsi="Times New Roman"/>
          <w:sz w:val="20"/>
          <w:szCs w:val="20"/>
        </w:rPr>
        <w:t>s for absolute positioning, e.g. 1 or 2 of the nearest U</w:t>
      </w:r>
      <w:r w:rsidR="00C977E6" w:rsidRPr="00543369">
        <w:rPr>
          <w:rFonts w:ascii="Times New Roman" w:hAnsi="Times New Roman"/>
          <w:sz w:val="20"/>
          <w:szCs w:val="20"/>
        </w:rPr>
        <w:t>e</w:t>
      </w:r>
      <w:r w:rsidRPr="00543369">
        <w:rPr>
          <w:rFonts w:ascii="Times New Roman" w:hAnsi="Times New Roman"/>
          <w:sz w:val="20"/>
          <w:szCs w:val="20"/>
        </w:rPr>
        <w:t>s as the anchor U</w:t>
      </w:r>
      <w:r w:rsidR="00C977E6" w:rsidRPr="00543369">
        <w:rPr>
          <w:rFonts w:ascii="Times New Roman" w:hAnsi="Times New Roman"/>
          <w:sz w:val="20"/>
          <w:szCs w:val="20"/>
        </w:rPr>
        <w:t>e</w:t>
      </w:r>
      <w:r w:rsidRPr="00543369">
        <w:rPr>
          <w:rFonts w:ascii="Times New Roman" w:hAnsi="Times New Roman"/>
          <w:sz w:val="20"/>
          <w:szCs w:val="20"/>
        </w:rPr>
        <w:t>s of which coordinates are known</w:t>
      </w:r>
    </w:p>
    <w:p w:rsidR="00A611CF" w:rsidRPr="00543369" w:rsidRDefault="00A611C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w:t>
      </w:r>
      <w:r w:rsidR="00C977E6" w:rsidRPr="00543369">
        <w:rPr>
          <w:rFonts w:ascii="Times New Roman" w:hAnsi="Times New Roman"/>
          <w:sz w:val="20"/>
          <w:szCs w:val="20"/>
        </w:rPr>
        <w:t>e</w:t>
      </w:r>
      <w:r w:rsidR="00DD3884" w:rsidRPr="00543369">
        <w:rPr>
          <w:rFonts w:ascii="Times New Roman" w:hAnsi="Times New Roman"/>
          <w:sz w:val="20"/>
          <w:szCs w:val="20"/>
        </w:rPr>
        <w:t>s within X m</w:t>
      </w:r>
    </w:p>
    <w:p w:rsidR="0076402C" w:rsidRPr="00543369" w:rsidRDefault="0076402C" w:rsidP="00245673">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rsidTr="00207D26">
        <w:trPr>
          <w:trHeight w:val="424"/>
        </w:trPr>
        <w:tc>
          <w:tcPr>
            <w:tcW w:w="2078" w:type="dxa"/>
            <w:vAlign w:val="center"/>
          </w:tcPr>
          <w:p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207D26">
        <w:trPr>
          <w:trHeight w:val="436"/>
        </w:trPr>
        <w:tc>
          <w:tcPr>
            <w:tcW w:w="2078" w:type="dxa"/>
            <w:vAlign w:val="center"/>
          </w:tcPr>
          <w:p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rsidTr="00207D26">
        <w:trPr>
          <w:trHeight w:val="424"/>
        </w:trPr>
        <w:tc>
          <w:tcPr>
            <w:tcW w:w="2078" w:type="dxa"/>
            <w:vAlign w:val="center"/>
          </w:tcPr>
          <w:p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rsidTr="00207D26">
        <w:trPr>
          <w:trHeight w:val="424"/>
        </w:trPr>
        <w:tc>
          <w:tcPr>
            <w:tcW w:w="2078" w:type="dxa"/>
            <w:vAlign w:val="center"/>
          </w:tcPr>
          <w:p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rsidTr="00207D26">
        <w:trPr>
          <w:trHeight w:val="424"/>
        </w:trPr>
        <w:tc>
          <w:tcPr>
            <w:tcW w:w="2078" w:type="dxa"/>
            <w:vAlign w:val="center"/>
          </w:tcPr>
          <w:p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rsidTr="00277CAE">
        <w:trPr>
          <w:trHeight w:val="436"/>
        </w:trPr>
        <w:tc>
          <w:tcPr>
            <w:tcW w:w="2078" w:type="dxa"/>
          </w:tcPr>
          <w:p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rsidR="00277CAE" w:rsidRPr="00543369" w:rsidRDefault="00277CAE" w:rsidP="003007F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rsidTr="0085676D">
        <w:trPr>
          <w:trHeight w:val="424"/>
        </w:trPr>
        <w:tc>
          <w:tcPr>
            <w:tcW w:w="2078" w:type="dxa"/>
          </w:tcPr>
          <w:p w:rsidR="0085676D" w:rsidRPr="00543369" w:rsidRDefault="0085676D" w:rsidP="00444A71">
            <w:pPr>
              <w:snapToGrid w:val="0"/>
              <w:spacing w:after="0" w:line="240" w:lineRule="auto"/>
              <w:rPr>
                <w:rFonts w:ascii="Arial" w:hAnsi="Arial" w:cs="Arial"/>
                <w:iCs/>
                <w:sz w:val="16"/>
              </w:rPr>
            </w:pPr>
            <w:r>
              <w:rPr>
                <w:rFonts w:ascii="Arial" w:hAnsi="Arial" w:cs="Arial"/>
                <w:iCs/>
                <w:sz w:val="16"/>
              </w:rPr>
              <w:t>Ericsson</w:t>
            </w:r>
          </w:p>
        </w:tc>
        <w:tc>
          <w:tcPr>
            <w:tcW w:w="7215" w:type="dxa"/>
          </w:tcPr>
          <w:p w:rsidR="0085676D" w:rsidRPr="0002276C" w:rsidRDefault="0085676D" w:rsidP="00444A7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rsidTr="0085676D">
        <w:trPr>
          <w:trHeight w:val="424"/>
        </w:trPr>
        <w:tc>
          <w:tcPr>
            <w:tcW w:w="2078" w:type="dxa"/>
          </w:tcPr>
          <w:p w:rsidR="00E03F26" w:rsidRDefault="00E03F26" w:rsidP="00444A71">
            <w:pPr>
              <w:snapToGrid w:val="0"/>
              <w:spacing w:after="0" w:line="240" w:lineRule="auto"/>
              <w:rPr>
                <w:rFonts w:ascii="Arial" w:hAnsi="Arial" w:cs="Arial"/>
                <w:iCs/>
                <w:sz w:val="16"/>
              </w:rPr>
            </w:pPr>
            <w:r>
              <w:rPr>
                <w:rFonts w:ascii="Arial" w:hAnsi="Arial" w:cs="Arial"/>
                <w:iCs/>
                <w:sz w:val="16"/>
              </w:rPr>
              <w:t>Intel</w:t>
            </w:r>
          </w:p>
        </w:tc>
        <w:tc>
          <w:tcPr>
            <w:tcW w:w="7215" w:type="dxa"/>
          </w:tcPr>
          <w:p w:rsidR="00E03F26" w:rsidRDefault="00E03F26" w:rsidP="00444A71">
            <w:pPr>
              <w:snapToGrid w:val="0"/>
              <w:spacing w:after="0" w:line="240" w:lineRule="auto"/>
              <w:rPr>
                <w:rFonts w:ascii="Arial" w:hAnsi="Arial" w:cs="Arial"/>
                <w:iCs/>
                <w:sz w:val="16"/>
              </w:rPr>
            </w:pPr>
            <w:r>
              <w:rPr>
                <w:rFonts w:ascii="Arial" w:hAnsi="Arial" w:cs="Arial"/>
                <w:iCs/>
                <w:sz w:val="16"/>
              </w:rPr>
              <w:t>Support.</w:t>
            </w:r>
          </w:p>
        </w:tc>
      </w:tr>
      <w:tr w:rsidR="00C977E6" w:rsidRPr="00543369" w:rsidTr="0085676D">
        <w:trPr>
          <w:trHeight w:val="424"/>
        </w:trPr>
        <w:tc>
          <w:tcPr>
            <w:tcW w:w="2078" w:type="dxa"/>
          </w:tcPr>
          <w:p w:rsidR="00C977E6" w:rsidRDefault="00C977E6" w:rsidP="00444A71">
            <w:pPr>
              <w:snapToGrid w:val="0"/>
              <w:spacing w:after="0" w:line="240" w:lineRule="auto"/>
              <w:rPr>
                <w:rFonts w:ascii="Arial" w:hAnsi="Arial" w:cs="Arial"/>
                <w:iCs/>
                <w:sz w:val="16"/>
              </w:rPr>
            </w:pPr>
            <w:r>
              <w:rPr>
                <w:rFonts w:ascii="Arial" w:hAnsi="Arial" w:cs="Arial"/>
                <w:iCs/>
                <w:sz w:val="16"/>
              </w:rPr>
              <w:t>Apple</w:t>
            </w:r>
          </w:p>
        </w:tc>
        <w:tc>
          <w:tcPr>
            <w:tcW w:w="7215" w:type="dxa"/>
          </w:tcPr>
          <w:p w:rsidR="00C977E6" w:rsidRDefault="00C977E6" w:rsidP="00444A71">
            <w:pPr>
              <w:snapToGrid w:val="0"/>
              <w:spacing w:after="0" w:line="240" w:lineRule="auto"/>
              <w:rPr>
                <w:rFonts w:ascii="Arial" w:hAnsi="Arial" w:cs="Arial"/>
                <w:iCs/>
                <w:sz w:val="16"/>
              </w:rPr>
            </w:pPr>
            <w:r>
              <w:rPr>
                <w:rFonts w:ascii="Arial" w:hAnsi="Arial" w:cs="Arial"/>
                <w:iCs/>
                <w:sz w:val="16"/>
              </w:rPr>
              <w:t>support</w:t>
            </w:r>
          </w:p>
        </w:tc>
      </w:tr>
    </w:tbl>
    <w:p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rsidR="00CD0751" w:rsidRPr="00543369" w:rsidRDefault="00CD0751"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rsidTr="00207D26">
        <w:trPr>
          <w:trHeight w:val="424"/>
        </w:trPr>
        <w:tc>
          <w:tcPr>
            <w:tcW w:w="2078" w:type="dxa"/>
            <w:vAlign w:val="center"/>
          </w:tcPr>
          <w:p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rsidR="00CD0751" w:rsidRPr="00543369" w:rsidRDefault="00CD0751" w:rsidP="005A1F89">
            <w:pPr>
              <w:snapToGrid w:val="0"/>
              <w:spacing w:after="0" w:line="240" w:lineRule="auto"/>
              <w:rPr>
                <w:rFonts w:ascii="Times New Roman" w:hAnsi="Times New Roman"/>
                <w:iCs/>
                <w:sz w:val="18"/>
                <w:szCs w:val="18"/>
              </w:rPr>
            </w:pPr>
          </w:p>
        </w:tc>
      </w:tr>
      <w:tr w:rsidR="000D2209" w:rsidRPr="00543369" w:rsidTr="00207D26">
        <w:trPr>
          <w:trHeight w:val="424"/>
        </w:trPr>
        <w:tc>
          <w:tcPr>
            <w:tcW w:w="2078" w:type="dxa"/>
            <w:vAlign w:val="center"/>
          </w:tcPr>
          <w:p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rsidR="00CD0751" w:rsidRPr="00543369" w:rsidRDefault="00CD0751" w:rsidP="005A1F89">
            <w:pPr>
              <w:snapToGrid w:val="0"/>
              <w:spacing w:after="0" w:line="240" w:lineRule="auto"/>
              <w:rPr>
                <w:rFonts w:ascii="Times New Roman" w:hAnsi="Times New Roman"/>
                <w:iCs/>
                <w:sz w:val="18"/>
                <w:szCs w:val="18"/>
              </w:rPr>
            </w:pPr>
          </w:p>
        </w:tc>
      </w:tr>
    </w:tbl>
    <w:p w:rsidR="00811454" w:rsidRPr="00543369" w:rsidRDefault="00811454"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A62139" w:rsidRPr="00543369" w:rsidRDefault="00A62139" w:rsidP="00245673">
      <w:pPr>
        <w:widowControl w:val="0"/>
        <w:snapToGrid w:val="0"/>
        <w:spacing w:beforeLines="50" w:before="180" w:afterLines="50" w:after="180" w:line="240" w:lineRule="auto"/>
        <w:jc w:val="both"/>
        <w:rPr>
          <w:rFonts w:ascii="Arial" w:eastAsia="黑体" w:hAnsi="Arial" w:cs="Arial"/>
          <w:b/>
          <w:bCs/>
          <w:kern w:val="2"/>
          <w:sz w:val="28"/>
          <w:szCs w:val="30"/>
        </w:rPr>
      </w:pPr>
    </w:p>
    <w:p w:rsidR="00B61FF2" w:rsidRPr="00543369" w:rsidRDefault="00BF134D" w:rsidP="00245673">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rsidR="00902065" w:rsidRPr="00543369" w:rsidRDefault="00902065"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rsidTr="005570A8">
        <w:trPr>
          <w:trHeight w:val="440"/>
        </w:trPr>
        <w:tc>
          <w:tcPr>
            <w:tcW w:w="1437"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5151C">
        <w:trPr>
          <w:trHeight w:val="473"/>
        </w:trPr>
        <w:tc>
          <w:tcPr>
            <w:tcW w:w="1437" w:type="dxa"/>
          </w:tcPr>
          <w:p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902065" w:rsidRPr="00543369" w:rsidRDefault="00851C81" w:rsidP="005A1F89">
            <w:pPr>
              <w:snapToGrid w:val="0"/>
              <w:spacing w:after="0" w:line="240" w:lineRule="auto"/>
              <w:rPr>
                <w:rFonts w:ascii="Times New Roman" w:hAnsi="Times New Roman"/>
                <w:bCs/>
                <w:sz w:val="18"/>
                <w:szCs w:val="18"/>
              </w:rPr>
            </w:pPr>
            <w:bookmarkStart w:id="40" w:name="Proposal664"/>
            <w:bookmarkStart w:id="41" w:name="Proposal2171"/>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C53108" w:rsidRPr="00543369">
              <w:rPr>
                <w:rFonts w:ascii="Times New Roman" w:hAnsi="Times New Roman"/>
                <w:bCs/>
                <w:sz w:val="18"/>
                <w:szCs w:val="18"/>
              </w:rPr>
              <w:fldChar w:fldCharType="end"/>
            </w:r>
            <w:r w:rsidRPr="00543369">
              <w:rPr>
                <w:rFonts w:ascii="Times New Roman" w:hAnsi="Times New Roman"/>
                <w:bCs/>
                <w:sz w:val="18"/>
                <w:szCs w:val="18"/>
              </w:rPr>
              <w:t>: For the I</w:t>
            </w:r>
            <w:r w:rsidR="0052441B" w:rsidRPr="00543369">
              <w:rPr>
                <w:rFonts w:ascii="Times New Roman" w:hAnsi="Times New Roman"/>
                <w:bCs/>
                <w:sz w:val="18"/>
                <w:szCs w:val="18"/>
              </w:rPr>
              <w:t>i</w:t>
            </w:r>
            <w:r w:rsidRPr="00543369">
              <w:rPr>
                <w:rFonts w:ascii="Times New Roman" w:hAnsi="Times New Roman"/>
                <w:bCs/>
                <w:sz w:val="18"/>
                <w:szCs w:val="18"/>
              </w:rPr>
              <w:t>oT indoor factory use cases, reuse the evaluation methodology for InF-SL and InF-DL of TR 38.901 and in clause 6.1 of TR 38.857.</w:t>
            </w:r>
            <w:bookmarkEnd w:id="40"/>
            <w:bookmarkEnd w:id="41"/>
          </w:p>
        </w:tc>
      </w:tr>
      <w:tr w:rsidR="00543369" w:rsidRPr="00543369" w:rsidTr="00E5151C">
        <w:trPr>
          <w:trHeight w:val="268"/>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3</w:t>
            </w:r>
            <w:r w:rsidR="00C53108"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rsidTr="00E5151C">
        <w:trPr>
          <w:trHeight w:val="413"/>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5F1054" w:rsidRPr="00543369" w:rsidRDefault="005F1054" w:rsidP="005A1F89">
            <w:pPr>
              <w:pStyle w:val="BodyText"/>
              <w:snapToGrid w:val="0"/>
              <w:rPr>
                <w:rFonts w:eastAsia="宋体"/>
                <w:color w:val="auto"/>
                <w:sz w:val="18"/>
                <w:szCs w:val="18"/>
              </w:rPr>
            </w:pPr>
            <w:r w:rsidRPr="0032712D">
              <w:rPr>
                <w:rFonts w:eastAsia="宋体"/>
                <w:color w:val="auto"/>
                <w:sz w:val="18"/>
                <w:szCs w:val="18"/>
              </w:rPr>
              <w:t>Proposal 1: For SL positioning, evaluation is preferred to be only focused on V2X use cases and IioT use cases .</w:t>
            </w:r>
          </w:p>
        </w:tc>
      </w:tr>
      <w:tr w:rsidR="00543369" w:rsidRPr="00543369" w:rsidTr="00E5151C">
        <w:trPr>
          <w:trHeight w:val="561"/>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5F1054" w:rsidRPr="00543369" w:rsidRDefault="005F1054" w:rsidP="005A1F89">
            <w:pPr>
              <w:pStyle w:val="Caption"/>
              <w:snapToGrid w:val="0"/>
              <w:spacing w:before="0" w:after="0"/>
              <w:jc w:val="both"/>
              <w:rPr>
                <w:b w:val="0"/>
                <w:bCs w:val="0"/>
                <w:sz w:val="18"/>
                <w:szCs w:val="18"/>
                <w:lang w:eastAsia="zh-CN"/>
              </w:rPr>
            </w:pPr>
            <w:bookmarkStart w:id="42" w:name="_Ref102154178"/>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3</w:t>
            </w:r>
            <w:r w:rsidR="00C53108" w:rsidRPr="00543369">
              <w:rPr>
                <w:b w:val="0"/>
                <w:sz w:val="18"/>
                <w:szCs w:val="18"/>
                <w:u w:val="single"/>
              </w:rPr>
              <w:fldChar w:fldCharType="end"/>
            </w:r>
            <w:r w:rsidRPr="00543369">
              <w:rPr>
                <w:b w:val="0"/>
                <w:sz w:val="18"/>
                <w:szCs w:val="18"/>
                <w:lang w:eastAsia="zh-CN"/>
              </w:rPr>
              <w:t>: Considering the timeline and overload of simulation for positioning, I</w:t>
            </w:r>
            <w:r w:rsidR="006B7AA2" w:rsidRPr="00543369">
              <w:rPr>
                <w:b w:val="0"/>
                <w:sz w:val="18"/>
                <w:szCs w:val="18"/>
                <w:lang w:eastAsia="zh-CN"/>
              </w:rPr>
              <w:t>i</w:t>
            </w:r>
            <w:r w:rsidRPr="00543369">
              <w:rPr>
                <w:b w:val="0"/>
                <w:sz w:val="18"/>
                <w:szCs w:val="18"/>
                <w:lang w:eastAsia="zh-CN"/>
              </w:rPr>
              <w:t xml:space="preserve">oT use cases can be </w:t>
            </w:r>
            <w:r w:rsidRPr="00543369">
              <w:rPr>
                <w:b w:val="0"/>
                <w:bCs w:val="0"/>
                <w:sz w:val="18"/>
                <w:szCs w:val="18"/>
                <w:lang w:eastAsia="zh-CN"/>
              </w:rPr>
              <w:t>set</w:t>
            </w:r>
            <w:r w:rsidRPr="00543369">
              <w:rPr>
                <w:b w:val="0"/>
                <w:sz w:val="18"/>
                <w:szCs w:val="18"/>
                <w:lang w:eastAsia="zh-CN"/>
              </w:rPr>
              <w:t xml:space="preserve"> as low priority.</w:t>
            </w:r>
            <w:bookmarkEnd w:id="42"/>
          </w:p>
        </w:tc>
      </w:tr>
      <w:tr w:rsidR="00543369" w:rsidRPr="00543369" w:rsidTr="00E5151C">
        <w:trPr>
          <w:trHeight w:val="414"/>
        </w:trPr>
        <w:tc>
          <w:tcPr>
            <w:tcW w:w="1437" w:type="dxa"/>
          </w:tcPr>
          <w:p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rsidR="00F052A3" w:rsidRPr="00543369" w:rsidRDefault="008700A0"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rsidTr="00E5151C">
        <w:trPr>
          <w:trHeight w:val="406"/>
        </w:trPr>
        <w:tc>
          <w:tcPr>
            <w:tcW w:w="1437" w:type="dxa"/>
          </w:tcPr>
          <w:p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rsidR="00A33CA0" w:rsidRPr="00543369" w:rsidRDefault="00A33CA0" w:rsidP="005A1F89">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For scenario 4 and 5 inF, the specific parameters defined in Table 6.1.1 in [5] should be used as a starting point.</w:t>
            </w:r>
          </w:p>
        </w:tc>
      </w:tr>
      <w:tr w:rsidR="00543369" w:rsidRPr="00543369" w:rsidTr="00E27987">
        <w:trPr>
          <w:trHeight w:val="899"/>
        </w:trPr>
        <w:tc>
          <w:tcPr>
            <w:tcW w:w="1437" w:type="dxa"/>
          </w:tcPr>
          <w:p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B7AA2"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rsidTr="00E27987">
        <w:trPr>
          <w:trHeight w:val="899"/>
        </w:trPr>
        <w:tc>
          <w:tcPr>
            <w:tcW w:w="1437" w:type="dxa"/>
          </w:tcPr>
          <w:p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6B7AA2" w:rsidRPr="00543369">
              <w:rPr>
                <w:rFonts w:ascii="Times New Roman" w:hAnsi="Times New Roman"/>
                <w:iCs/>
                <w:sz w:val="18"/>
                <w:szCs w:val="18"/>
              </w:rPr>
              <w:t>i</w:t>
            </w:r>
            <w:r w:rsidRPr="00543369">
              <w:rPr>
                <w:rFonts w:ascii="Times New Roman" w:hAnsi="Times New Roman"/>
                <w:iCs/>
                <w:sz w:val="18"/>
                <w:szCs w:val="18"/>
              </w:rPr>
              <w:t xml:space="preserve">oT Use Case: </w:t>
            </w:r>
          </w:p>
          <w:p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9B6013">
              <w:fldChar w:fldCharType="begin"/>
            </w:r>
            <w:r w:rsidR="009B6013">
              <w:instrText xml:space="preserve"> REF _Ref102059532 \r \h  \* ME</w:instrText>
            </w:r>
            <w:r w:rsidR="009B6013">
              <w:instrText xml:space="preserve">RGEFORMAT </w:instrText>
            </w:r>
            <w:r w:rsidR="009B6013">
              <w:fldChar w:fldCharType="separate"/>
            </w:r>
            <w:r w:rsidRPr="00543369">
              <w:rPr>
                <w:rFonts w:ascii="Times New Roman" w:hAnsi="Times New Roman"/>
                <w:iCs/>
                <w:sz w:val="18"/>
                <w:szCs w:val="18"/>
              </w:rPr>
              <w:t>[3]</w:t>
            </w:r>
            <w:r w:rsidR="009B6013">
              <w:fldChar w:fldCharType="end"/>
            </w:r>
            <w:r w:rsidRPr="00543369">
              <w:rPr>
                <w:rFonts w:ascii="Times New Roman" w:hAnsi="Times New Roman"/>
                <w:iCs/>
                <w:sz w:val="18"/>
                <w:szCs w:val="18"/>
              </w:rPr>
              <w:t xml:space="preserve"> and 38.857 (Study on NR Positioning Enhancements Rel-17) </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r w:rsidRPr="00543369">
              <w:rPr>
                <w:rFonts w:ascii="Times New Roman" w:hAnsi="Times New Roman"/>
                <w:iCs/>
                <w:sz w:val="18"/>
                <w:szCs w:val="18"/>
              </w:rPr>
              <w:t>.</w:t>
            </w:r>
          </w:p>
          <w:p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6B7AA2"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rsidTr="00E5151C">
        <w:trPr>
          <w:trHeight w:val="539"/>
        </w:trPr>
        <w:tc>
          <w:tcPr>
            <w:tcW w:w="1437" w:type="dxa"/>
          </w:tcPr>
          <w:p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rsidTr="00E27987">
        <w:trPr>
          <w:trHeight w:val="899"/>
        </w:trPr>
        <w:tc>
          <w:tcPr>
            <w:tcW w:w="1437" w:type="dxa"/>
          </w:tcPr>
          <w:p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43"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43"/>
          </w:p>
          <w:tbl>
            <w:tblPr>
              <w:tblStyle w:val="TableGrid"/>
              <w:tblW w:w="0" w:type="auto"/>
              <w:tblLook w:val="04A0" w:firstRow="1" w:lastRow="0" w:firstColumn="1" w:lastColumn="0" w:noHBand="0" w:noVBand="1"/>
            </w:tblPr>
            <w:tblGrid>
              <w:gridCol w:w="2516"/>
              <w:gridCol w:w="2522"/>
              <w:gridCol w:w="2541"/>
            </w:tblGrid>
            <w:tr w:rsidR="00543369" w:rsidRPr="00543369" w:rsidTr="00586DA2">
              <w:tc>
                <w:tcPr>
                  <w:tcW w:w="2516"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rsidTr="00586DA2">
              <w:tc>
                <w:tcPr>
                  <w:tcW w:w="2516"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rsidTr="00E27987">
        <w:trPr>
          <w:trHeight w:val="899"/>
        </w:trPr>
        <w:tc>
          <w:tcPr>
            <w:tcW w:w="1437" w:type="dxa"/>
          </w:tcPr>
          <w:p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SEQ Proposal \* ARABIC</w:instrText>
            </w:r>
            <w:r w:rsidR="00C53108" w:rsidRPr="00543369">
              <w:rPr>
                <w:b w:val="0"/>
                <w:sz w:val="18"/>
                <w:szCs w:val="18"/>
              </w:rPr>
              <w:fldChar w:fldCharType="separate"/>
            </w:r>
            <w:r w:rsidRPr="00543369">
              <w:rPr>
                <w:b w:val="0"/>
                <w:noProof/>
                <w:sz w:val="18"/>
                <w:szCs w:val="18"/>
              </w:rPr>
              <w:t>17</w:t>
            </w:r>
            <w:r w:rsidR="00C53108" w:rsidRPr="00543369">
              <w:rPr>
                <w:b w:val="0"/>
                <w:sz w:val="18"/>
                <w:szCs w:val="18"/>
              </w:rPr>
              <w:fldChar w:fldCharType="end"/>
            </w:r>
            <w:r w:rsidRPr="00543369">
              <w:rPr>
                <w:b w:val="0"/>
                <w:sz w:val="18"/>
                <w:szCs w:val="18"/>
              </w:rPr>
              <w:t>: For I</w:t>
            </w:r>
            <w:r w:rsidR="006B7AA2" w:rsidRPr="00543369">
              <w:rPr>
                <w:b w:val="0"/>
                <w:sz w:val="18"/>
                <w:szCs w:val="18"/>
              </w:rPr>
              <w:t>i</w:t>
            </w:r>
            <w:r w:rsidRPr="00543369">
              <w:rPr>
                <w:b w:val="0"/>
                <w:sz w:val="18"/>
                <w:szCs w:val="18"/>
              </w:rPr>
              <w:t>oT scenarios, the Rel-17 scenarios and channel models in TR 38.857 Section 6 are reused for the purpose of Uu gNB-UE channel models. These are included for reference in the Appendix.</w:t>
            </w:r>
          </w:p>
          <w:p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SEQ Proposal \* ARABIC</w:instrText>
            </w:r>
            <w:r w:rsidR="00C53108" w:rsidRPr="00543369">
              <w:rPr>
                <w:b w:val="0"/>
                <w:sz w:val="18"/>
                <w:szCs w:val="18"/>
              </w:rPr>
              <w:fldChar w:fldCharType="separate"/>
            </w:r>
            <w:r w:rsidRPr="00543369">
              <w:rPr>
                <w:b w:val="0"/>
                <w:noProof/>
                <w:sz w:val="18"/>
                <w:szCs w:val="18"/>
              </w:rPr>
              <w:t>18</w:t>
            </w:r>
            <w:r w:rsidR="00C53108" w:rsidRPr="00543369">
              <w:rPr>
                <w:b w:val="0"/>
                <w:sz w:val="18"/>
                <w:szCs w:val="18"/>
              </w:rPr>
              <w:fldChar w:fldCharType="end"/>
            </w:r>
            <w:r w:rsidRPr="00543369">
              <w:rPr>
                <w:b w:val="0"/>
                <w:sz w:val="18"/>
                <w:szCs w:val="18"/>
              </w:rPr>
              <w:t>: Use TS 36.843 A.2.1.2 channel models for UE-UE Indoor to Indoor channels, with uniformly at random drop of [X] indoor U</w:t>
            </w:r>
            <w:r w:rsidR="006B7AA2" w:rsidRPr="00543369">
              <w:rPr>
                <w:b w:val="0"/>
                <w:sz w:val="18"/>
                <w:szCs w:val="18"/>
              </w:rPr>
              <w:t>e</w:t>
            </w:r>
            <w:r w:rsidRPr="00543369">
              <w:rPr>
                <w:b w:val="0"/>
                <w:sz w:val="18"/>
                <w:szCs w:val="18"/>
              </w:rPr>
              <w:t>s. FFS X.</w:t>
            </w:r>
          </w:p>
        </w:tc>
      </w:tr>
    </w:tbl>
    <w:p w:rsidR="001D4C72" w:rsidRPr="00543369" w:rsidRDefault="001D4C72" w:rsidP="005A1F89">
      <w:pPr>
        <w:snapToGrid w:val="0"/>
        <w:jc w:val="both"/>
        <w:rPr>
          <w:rFonts w:ascii="Times New Roman" w:hAnsi="Times New Roman"/>
          <w:b/>
          <w:sz w:val="20"/>
          <w:szCs w:val="20"/>
          <w:lang w:val="en-GB"/>
        </w:rPr>
      </w:pPr>
    </w:p>
    <w:p w:rsidR="006271D9" w:rsidRPr="00543369" w:rsidRDefault="006271D9" w:rsidP="00245673">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rsidR="006271D9" w:rsidRPr="00543369" w:rsidRDefault="002D2C2C" w:rsidP="000638DA">
      <w:pPr>
        <w:pStyle w:val="ListParagraph"/>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NEC, OPPO, Apple, CEWiT, Ericsson, QC</w:t>
      </w:r>
    </w:p>
    <w:p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rsidR="008F1C7D" w:rsidRPr="00543369" w:rsidRDefault="008F1C7D"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r w:rsidR="00B077A7" w:rsidRPr="00543369">
        <w:rPr>
          <w:rFonts w:ascii="Times New Roman" w:eastAsia="宋体" w:hAnsi="Times New Roman"/>
          <w:kern w:val="2"/>
          <w:sz w:val="20"/>
          <w:szCs w:val="20"/>
        </w:rPr>
        <w:t>InF-SH and InF-DH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rsidR="008F1C7D" w:rsidRPr="00543369" w:rsidRDefault="008F1C7D" w:rsidP="005A1F89">
      <w:pPr>
        <w:snapToGrid w:val="0"/>
        <w:jc w:val="both"/>
        <w:rPr>
          <w:rFonts w:ascii="Times New Roman" w:eastAsia="宋体" w:hAnsi="Times New Roman"/>
          <w:kern w:val="2"/>
          <w:sz w:val="20"/>
          <w:szCs w:val="20"/>
        </w:rPr>
      </w:pPr>
    </w:p>
    <w:p w:rsidR="00902065" w:rsidRPr="00543369" w:rsidRDefault="00902065"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902065" w:rsidRPr="00543369" w:rsidRDefault="00902065"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rsidR="00902065" w:rsidRPr="00543369" w:rsidRDefault="0090206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rsidR="000C7F9A" w:rsidRPr="00543369" w:rsidRDefault="000C7F9A" w:rsidP="00245673">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0D2209" w:rsidRPr="00543369" w:rsidTr="009B6013">
        <w:trPr>
          <w:gridAfter w:val="1"/>
          <w:wAfter w:w="113" w:type="dxa"/>
          <w:trHeight w:val="424"/>
        </w:trPr>
        <w:tc>
          <w:tcPr>
            <w:tcW w:w="2078" w:type="dxa"/>
            <w:gridSpan w:val="2"/>
            <w:vAlign w:val="center"/>
          </w:tcPr>
          <w:p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gridSpan w:val="2"/>
            <w:vAlign w:val="center"/>
          </w:tcPr>
          <w:p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9B6013">
        <w:trPr>
          <w:gridAfter w:val="1"/>
          <w:wAfter w:w="113" w:type="dxa"/>
          <w:trHeight w:val="436"/>
        </w:trPr>
        <w:tc>
          <w:tcPr>
            <w:tcW w:w="2078" w:type="dxa"/>
            <w:gridSpan w:val="2"/>
            <w:vAlign w:val="center"/>
          </w:tcPr>
          <w:p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gridSpan w:val="2"/>
            <w:vAlign w:val="center"/>
          </w:tcPr>
          <w:p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rsidR="00902065" w:rsidRPr="00543369" w:rsidRDefault="00902065" w:rsidP="00A54E51">
            <w:pPr>
              <w:snapToGrid w:val="0"/>
              <w:spacing w:after="0" w:line="240" w:lineRule="auto"/>
              <w:rPr>
                <w:rFonts w:ascii="Arial" w:hAnsi="Arial" w:cs="Arial"/>
                <w:iCs/>
                <w:sz w:val="16"/>
              </w:rPr>
            </w:pPr>
          </w:p>
        </w:tc>
      </w:tr>
      <w:tr w:rsidR="000D2209" w:rsidRPr="00543369" w:rsidTr="009B6013">
        <w:trPr>
          <w:gridAfter w:val="1"/>
          <w:wAfter w:w="113" w:type="dxa"/>
          <w:trHeight w:val="424"/>
        </w:trPr>
        <w:tc>
          <w:tcPr>
            <w:tcW w:w="2078" w:type="dxa"/>
            <w:gridSpan w:val="2"/>
            <w:vAlign w:val="center"/>
          </w:tcPr>
          <w:p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gridSpan w:val="2"/>
            <w:vAlign w:val="center"/>
          </w:tcPr>
          <w:p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rsidTr="009B6013">
        <w:trPr>
          <w:gridAfter w:val="1"/>
          <w:wAfter w:w="113" w:type="dxa"/>
          <w:trHeight w:val="424"/>
        </w:trPr>
        <w:tc>
          <w:tcPr>
            <w:tcW w:w="2078" w:type="dxa"/>
            <w:gridSpan w:val="2"/>
            <w:vAlign w:val="center"/>
          </w:tcPr>
          <w:p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gridSpan w:val="2"/>
            <w:vAlign w:val="center"/>
          </w:tcPr>
          <w:p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w:t>
            </w:r>
            <w:r w:rsidR="0052441B">
              <w:rPr>
                <w:rFonts w:ascii="Arial" w:hAnsi="Arial" w:cs="Arial"/>
                <w:iCs/>
                <w:sz w:val="16"/>
              </w:rPr>
              <w:t>i</w:t>
            </w:r>
            <w:r>
              <w:rPr>
                <w:rFonts w:ascii="Arial" w:hAnsi="Arial" w:cs="Arial"/>
                <w:iCs/>
                <w:sz w:val="16"/>
              </w:rPr>
              <w:t>oT can already achieve sufficient high accuracy in Rel-17, we wonder the necessity of doing it again with SL, which has limited bandwidth.</w:t>
            </w:r>
          </w:p>
        </w:tc>
      </w:tr>
      <w:tr w:rsidR="00B927B8" w:rsidRPr="00543369" w:rsidTr="009B6013">
        <w:trPr>
          <w:gridAfter w:val="1"/>
          <w:wAfter w:w="113" w:type="dxa"/>
          <w:trHeight w:val="424"/>
        </w:trPr>
        <w:tc>
          <w:tcPr>
            <w:tcW w:w="2078" w:type="dxa"/>
            <w:gridSpan w:val="2"/>
            <w:vAlign w:val="center"/>
          </w:tcPr>
          <w:p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gridSpan w:val="2"/>
            <w:vAlign w:val="center"/>
          </w:tcPr>
          <w:p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rsidTr="009B6013">
        <w:trPr>
          <w:gridAfter w:val="1"/>
          <w:wAfter w:w="113" w:type="dxa"/>
          <w:trHeight w:val="424"/>
        </w:trPr>
        <w:tc>
          <w:tcPr>
            <w:tcW w:w="2078" w:type="dxa"/>
            <w:gridSpan w:val="2"/>
            <w:vAlign w:val="center"/>
          </w:tcPr>
          <w:p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gridSpan w:val="2"/>
            <w:vAlign w:val="center"/>
          </w:tcPr>
          <w:p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rsidTr="009B6013">
        <w:trPr>
          <w:gridAfter w:val="1"/>
          <w:wAfter w:w="113" w:type="dxa"/>
          <w:trHeight w:val="424"/>
        </w:trPr>
        <w:tc>
          <w:tcPr>
            <w:tcW w:w="2078" w:type="dxa"/>
            <w:gridSpan w:val="2"/>
            <w:vAlign w:val="center"/>
          </w:tcPr>
          <w:p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gridSpan w:val="2"/>
            <w:vAlign w:val="center"/>
          </w:tcPr>
          <w:p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rsidTr="009B6013">
        <w:trPr>
          <w:gridAfter w:val="1"/>
          <w:wAfter w:w="113" w:type="dxa"/>
          <w:trHeight w:val="424"/>
        </w:trPr>
        <w:tc>
          <w:tcPr>
            <w:tcW w:w="2078" w:type="dxa"/>
            <w:gridSpan w:val="2"/>
          </w:tcPr>
          <w:p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gridSpan w:val="2"/>
          </w:tcPr>
          <w:p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rsidTr="009B6013">
        <w:trPr>
          <w:gridAfter w:val="1"/>
          <w:wAfter w:w="113" w:type="dxa"/>
          <w:trHeight w:val="424"/>
        </w:trPr>
        <w:tc>
          <w:tcPr>
            <w:tcW w:w="2078" w:type="dxa"/>
            <w:gridSpan w:val="2"/>
          </w:tcPr>
          <w:p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gridSpan w:val="2"/>
          </w:tcPr>
          <w:p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rsidTr="009B6013">
        <w:trPr>
          <w:gridAfter w:val="1"/>
          <w:wAfter w:w="113" w:type="dxa"/>
          <w:trHeight w:val="424"/>
        </w:trPr>
        <w:tc>
          <w:tcPr>
            <w:tcW w:w="2078" w:type="dxa"/>
            <w:gridSpan w:val="2"/>
          </w:tcPr>
          <w:p w:rsidR="00297F4B" w:rsidRDefault="00297F4B" w:rsidP="005B02A5">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gridSpan w:val="2"/>
          </w:tcPr>
          <w:p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rsidTr="009B6013">
        <w:trPr>
          <w:gridAfter w:val="1"/>
          <w:wAfter w:w="113" w:type="dxa"/>
          <w:trHeight w:val="424"/>
        </w:trPr>
        <w:tc>
          <w:tcPr>
            <w:tcW w:w="2078" w:type="dxa"/>
            <w:gridSpan w:val="2"/>
            <w:vAlign w:val="center"/>
          </w:tcPr>
          <w:p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gridSpan w:val="2"/>
            <w:vAlign w:val="center"/>
          </w:tcPr>
          <w:p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rsidTr="009B6013">
        <w:trPr>
          <w:gridAfter w:val="1"/>
          <w:wAfter w:w="113" w:type="dxa"/>
          <w:trHeight w:val="436"/>
        </w:trPr>
        <w:tc>
          <w:tcPr>
            <w:tcW w:w="2078" w:type="dxa"/>
            <w:gridSpan w:val="2"/>
          </w:tcPr>
          <w:p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gridSpan w:val="2"/>
          </w:tcPr>
          <w:p w:rsidR="00277CAE" w:rsidRPr="00543369" w:rsidRDefault="00277CAE" w:rsidP="003007F0">
            <w:pPr>
              <w:snapToGrid w:val="0"/>
              <w:spacing w:after="0" w:line="240" w:lineRule="auto"/>
              <w:rPr>
                <w:rFonts w:ascii="Arial" w:hAnsi="Arial" w:cs="Arial"/>
                <w:iCs/>
                <w:sz w:val="16"/>
              </w:rPr>
            </w:pPr>
            <w:r>
              <w:rPr>
                <w:rFonts w:ascii="Arial" w:hAnsi="Arial" w:cs="Arial"/>
                <w:iCs/>
                <w:sz w:val="16"/>
              </w:rPr>
              <w:t>OK</w:t>
            </w:r>
          </w:p>
        </w:tc>
      </w:tr>
      <w:tr w:rsidR="007C522C" w:rsidRPr="00543369" w:rsidTr="009B6013">
        <w:trPr>
          <w:gridAfter w:val="1"/>
          <w:wAfter w:w="113" w:type="dxa"/>
          <w:trHeight w:val="436"/>
        </w:trPr>
        <w:tc>
          <w:tcPr>
            <w:tcW w:w="2078" w:type="dxa"/>
            <w:gridSpan w:val="2"/>
          </w:tcPr>
          <w:p w:rsidR="007C522C" w:rsidRDefault="007C522C" w:rsidP="007C522C">
            <w:pPr>
              <w:snapToGrid w:val="0"/>
              <w:spacing w:after="0" w:line="240" w:lineRule="auto"/>
              <w:rPr>
                <w:rFonts w:ascii="Arial" w:hAnsi="Arial" w:cs="Arial"/>
                <w:iCs/>
                <w:sz w:val="16"/>
              </w:rPr>
            </w:pPr>
            <w:r>
              <w:rPr>
                <w:rFonts w:ascii="Arial" w:hAnsi="Arial" w:cs="Arial"/>
                <w:iCs/>
                <w:sz w:val="16"/>
              </w:rPr>
              <w:t>CEWiT</w:t>
            </w:r>
          </w:p>
        </w:tc>
        <w:tc>
          <w:tcPr>
            <w:tcW w:w="7215" w:type="dxa"/>
            <w:gridSpan w:val="2"/>
          </w:tcPr>
          <w:p w:rsidR="007C522C" w:rsidRDefault="007C522C" w:rsidP="007C522C">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056CC" w:rsidRPr="002C0747" w:rsidTr="009B6013">
        <w:trPr>
          <w:gridAfter w:val="1"/>
          <w:wAfter w:w="113" w:type="dxa"/>
          <w:trHeight w:val="424"/>
        </w:trPr>
        <w:tc>
          <w:tcPr>
            <w:tcW w:w="2078" w:type="dxa"/>
            <w:gridSpan w:val="2"/>
          </w:tcPr>
          <w:p w:rsidR="000056CC" w:rsidRDefault="000056CC"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gridSpan w:val="2"/>
          </w:tcPr>
          <w:p w:rsidR="000056CC" w:rsidRDefault="000056CC" w:rsidP="00444A7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rsidTr="009B6013">
        <w:trPr>
          <w:gridAfter w:val="1"/>
          <w:wAfter w:w="113" w:type="dxa"/>
          <w:trHeight w:val="424"/>
        </w:trPr>
        <w:tc>
          <w:tcPr>
            <w:tcW w:w="2078" w:type="dxa"/>
            <w:gridSpan w:val="2"/>
          </w:tcPr>
          <w:p w:rsidR="0066206F" w:rsidRDefault="0066206F"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gridSpan w:val="2"/>
          </w:tcPr>
          <w:p w:rsidR="0066206F" w:rsidRDefault="0066206F"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rsidTr="009B6013">
        <w:trPr>
          <w:gridAfter w:val="1"/>
          <w:wAfter w:w="113" w:type="dxa"/>
          <w:trHeight w:val="424"/>
        </w:trPr>
        <w:tc>
          <w:tcPr>
            <w:tcW w:w="2078" w:type="dxa"/>
            <w:gridSpan w:val="2"/>
            <w:tcBorders>
              <w:bottom w:val="single" w:sz="4" w:space="0" w:color="000000"/>
            </w:tcBorders>
          </w:tcPr>
          <w:p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gridSpan w:val="2"/>
            <w:tcBorders>
              <w:bottom w:val="single" w:sz="4" w:space="0" w:color="000000"/>
            </w:tcBorders>
          </w:tcPr>
          <w:p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rsidTr="009B6013">
        <w:trPr>
          <w:gridAfter w:val="1"/>
          <w:wAfter w:w="113" w:type="dxa"/>
          <w:trHeight w:val="424"/>
        </w:trPr>
        <w:tc>
          <w:tcPr>
            <w:tcW w:w="2078" w:type="dxa"/>
            <w:gridSpan w:val="2"/>
            <w:shd w:val="clear" w:color="auto" w:fill="C4BC96" w:themeFill="background2" w:themeFillShade="BF"/>
          </w:tcPr>
          <w:p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gridSpan w:val="2"/>
            <w:shd w:val="clear" w:color="auto" w:fill="C4BC96" w:themeFill="background2" w:themeFillShade="BF"/>
          </w:tcPr>
          <w:p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rsidR="00483D9B" w:rsidRDefault="00483D9B" w:rsidP="00483D9B">
            <w:pPr>
              <w:snapToGrid w:val="0"/>
              <w:spacing w:after="0" w:line="240" w:lineRule="auto"/>
              <w:rPr>
                <w:rFonts w:ascii="Times New Roman" w:hAnsi="Times New Roman"/>
                <w:iCs/>
                <w:sz w:val="18"/>
                <w:szCs w:val="18"/>
              </w:rPr>
            </w:pPr>
          </w:p>
        </w:tc>
      </w:tr>
      <w:tr w:rsidR="009B6013" w:rsidRPr="002C0747" w:rsidTr="009B6013">
        <w:trPr>
          <w:gridBefore w:val="1"/>
          <w:wBefore w:w="113" w:type="dxa"/>
          <w:trHeight w:val="424"/>
        </w:trPr>
        <w:tc>
          <w:tcPr>
            <w:tcW w:w="2078" w:type="dxa"/>
            <w:gridSpan w:val="2"/>
            <w:shd w:val="clear" w:color="auto" w:fill="C4BC96" w:themeFill="background2" w:themeFillShade="BF"/>
          </w:tcPr>
          <w:p w:rsidR="009B6013" w:rsidRDefault="009B6013" w:rsidP="00D62C5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shd w:val="clear" w:color="auto" w:fill="C4BC96" w:themeFill="background2" w:themeFillShade="BF"/>
          </w:tcPr>
          <w:p w:rsidR="009B6013" w:rsidRDefault="009B6013" w:rsidP="00D62C5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rsidR="00902065" w:rsidRPr="00543369" w:rsidRDefault="00902065"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902065" w:rsidRPr="00543369" w:rsidRDefault="00902065"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rsidTr="00D96289">
        <w:trPr>
          <w:trHeight w:val="600"/>
        </w:trPr>
        <w:tc>
          <w:tcPr>
            <w:tcW w:w="1437" w:type="dxa"/>
          </w:tcPr>
          <w:p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rsidTr="004077FD">
        <w:trPr>
          <w:trHeight w:val="868"/>
        </w:trPr>
        <w:tc>
          <w:tcPr>
            <w:tcW w:w="1437" w:type="dxa"/>
          </w:tcPr>
          <w:p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rsidTr="00D96289">
              <w:tc>
                <w:tcPr>
                  <w:tcW w:w="2691" w:type="dxa"/>
                  <w:vAlign w:val="center"/>
                </w:tcPr>
                <w:p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InF-SH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rsidTr="001E6BC8">
        <w:trPr>
          <w:trHeight w:val="1080"/>
        </w:trPr>
        <w:tc>
          <w:tcPr>
            <w:tcW w:w="1437" w:type="dxa"/>
          </w:tcPr>
          <w:p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rsidR="00DE44F2" w:rsidRPr="00543369" w:rsidRDefault="00902065"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902065" w:rsidRPr="00543369" w:rsidRDefault="00902065"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gNB’s. </w:t>
      </w:r>
    </w:p>
    <w:p w:rsidR="00902065" w:rsidRPr="00543369" w:rsidRDefault="00902065" w:rsidP="005A1F89">
      <w:pPr>
        <w:snapToGrid w:val="0"/>
        <w:jc w:val="both"/>
        <w:rPr>
          <w:rFonts w:ascii="Times New Roman" w:hAnsi="Times New Roman"/>
          <w:b/>
          <w:sz w:val="20"/>
          <w:szCs w:val="20"/>
          <w:lang w:val="en-GB"/>
        </w:rPr>
      </w:pPr>
    </w:p>
    <w:p w:rsidR="00902065" w:rsidRPr="00543369" w:rsidRDefault="00902065"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902065" w:rsidRPr="00543369" w:rsidRDefault="00902065"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rsidR="00902065" w:rsidRPr="006F68D6" w:rsidRDefault="005B0F47"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rsidR="006F68D6" w:rsidRPr="00543369" w:rsidRDefault="006F68D6"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sidR="0008786E">
        <w:rPr>
          <w:rFonts w:ascii="Times New Roman" w:eastAsia="宋体"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rsidTr="00207D26">
        <w:trPr>
          <w:trHeight w:val="424"/>
        </w:trPr>
        <w:tc>
          <w:tcPr>
            <w:tcW w:w="2078" w:type="dxa"/>
            <w:vAlign w:val="center"/>
          </w:tcPr>
          <w:p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w:t>
            </w:r>
            <w:r w:rsidR="0052441B">
              <w:rPr>
                <w:rFonts w:ascii="Times New Roman" w:hAnsi="Times New Roman"/>
                <w:iCs/>
                <w:sz w:val="18"/>
                <w:szCs w:val="18"/>
              </w:rPr>
              <w:t>i</w:t>
            </w:r>
            <w:r>
              <w:rPr>
                <w:rFonts w:ascii="Times New Roman" w:hAnsi="Times New Roman"/>
                <w:iCs/>
                <w:sz w:val="18"/>
                <w:szCs w:val="18"/>
              </w:rPr>
              <w:t>oT accuracy again low priority.</w:t>
            </w:r>
          </w:p>
        </w:tc>
      </w:tr>
      <w:tr w:rsidR="000D2209" w:rsidRPr="00543369" w:rsidTr="00207D26">
        <w:trPr>
          <w:trHeight w:val="424"/>
        </w:trPr>
        <w:tc>
          <w:tcPr>
            <w:tcW w:w="2078" w:type="dxa"/>
            <w:vAlign w:val="center"/>
          </w:tcPr>
          <w:p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rsidTr="00207D26">
        <w:trPr>
          <w:trHeight w:val="424"/>
        </w:trPr>
        <w:tc>
          <w:tcPr>
            <w:tcW w:w="2078" w:type="dxa"/>
            <w:vAlign w:val="center"/>
          </w:tcPr>
          <w:p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rsidTr="005203A0">
        <w:trPr>
          <w:trHeight w:val="436"/>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rsidTr="00D9163A">
        <w:trPr>
          <w:trHeight w:val="424"/>
        </w:trPr>
        <w:tc>
          <w:tcPr>
            <w:tcW w:w="2078" w:type="dxa"/>
          </w:tcPr>
          <w:p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rsidTr="00D9163A">
        <w:trPr>
          <w:trHeight w:val="424"/>
        </w:trPr>
        <w:tc>
          <w:tcPr>
            <w:tcW w:w="2078" w:type="dxa"/>
          </w:tcPr>
          <w:p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rsidTr="00D9163A">
        <w:trPr>
          <w:trHeight w:val="424"/>
        </w:trPr>
        <w:tc>
          <w:tcPr>
            <w:tcW w:w="2078" w:type="dxa"/>
          </w:tcPr>
          <w:p w:rsidR="00320E68" w:rsidRDefault="00320E68" w:rsidP="005B02A5">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rsidTr="003F0FBB">
        <w:trPr>
          <w:trHeight w:val="424"/>
        </w:trPr>
        <w:tc>
          <w:tcPr>
            <w:tcW w:w="2078" w:type="dxa"/>
            <w:vAlign w:val="center"/>
          </w:tcPr>
          <w:p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rsidTr="00277CAE">
        <w:trPr>
          <w:trHeight w:val="436"/>
        </w:trPr>
        <w:tc>
          <w:tcPr>
            <w:tcW w:w="2078" w:type="dxa"/>
          </w:tcPr>
          <w:p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w:t>
            </w:r>
            <w:r w:rsidR="0052441B">
              <w:rPr>
                <w:rFonts w:ascii="Times New Roman" w:hAnsi="Times New Roman"/>
                <w:iCs/>
                <w:sz w:val="18"/>
                <w:szCs w:val="18"/>
              </w:rPr>
              <w:t>e</w:t>
            </w:r>
            <w:r>
              <w:rPr>
                <w:rFonts w:ascii="Times New Roman" w:hAnsi="Times New Roman"/>
                <w:iCs/>
                <w:sz w:val="18"/>
                <w:szCs w:val="18"/>
              </w:rPr>
              <w:t>s within the clutter, may be quite different.</w:t>
            </w:r>
          </w:p>
        </w:tc>
      </w:tr>
      <w:tr w:rsidR="007C522C" w:rsidRPr="00543369" w:rsidTr="00277CAE">
        <w:trPr>
          <w:trHeight w:val="436"/>
        </w:trPr>
        <w:tc>
          <w:tcPr>
            <w:tcW w:w="2078" w:type="dxa"/>
          </w:tcPr>
          <w:p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rsidTr="007B48BD">
        <w:trPr>
          <w:trHeight w:val="424"/>
        </w:trPr>
        <w:tc>
          <w:tcPr>
            <w:tcW w:w="2078" w:type="dxa"/>
          </w:tcPr>
          <w:p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rsidTr="007B48BD">
        <w:trPr>
          <w:trHeight w:val="424"/>
        </w:trPr>
        <w:tc>
          <w:tcPr>
            <w:tcW w:w="2078" w:type="dxa"/>
          </w:tcPr>
          <w:p w:rsidR="006578CE" w:rsidRDefault="006578CE"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6578CE" w:rsidRDefault="002757F7" w:rsidP="00444A7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rsidR="00902065" w:rsidRDefault="00902065" w:rsidP="005A1F89">
      <w:pPr>
        <w:snapToGrid w:val="0"/>
      </w:pPr>
    </w:p>
    <w:p w:rsidR="00483D9B" w:rsidRPr="00543369" w:rsidRDefault="00483D9B"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483D9B" w:rsidRPr="00445E0E" w:rsidRDefault="00483D9B"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Most companies are OK </w:t>
      </w:r>
      <w:r>
        <w:rPr>
          <w:rFonts w:ascii="Times New Roman" w:eastAsia="宋体" w:hAnsi="Times New Roman" w:hint="eastAsia"/>
          <w:kern w:val="2"/>
          <w:sz w:val="20"/>
          <w:szCs w:val="20"/>
        </w:rPr>
        <w:t>with</w:t>
      </w:r>
      <w:r>
        <w:rPr>
          <w:rFonts w:ascii="Times New Roman" w:eastAsia="宋体" w:hAnsi="Times New Roman"/>
          <w:kern w:val="2"/>
          <w:sz w:val="20"/>
          <w:szCs w:val="20"/>
        </w:rPr>
        <w:t xml:space="preserve"> the proposal while QC, Nokia, Intel and CEWiT think TR 36.843 should be used. From FL perspective, either solution is not perfect, D2D channel model was not target for indoor factory and 38.901 was not for UE-2-UE channel model. </w:t>
      </w:r>
      <w:r w:rsidRPr="00445E0E">
        <w:rPr>
          <w:rFonts w:ascii="Times New Roman" w:eastAsia="宋体" w:hAnsi="Times New Roman" w:hint="eastAsia"/>
          <w:kern w:val="2"/>
          <w:sz w:val="20"/>
          <w:szCs w:val="20"/>
        </w:rPr>
        <w:t>H</w:t>
      </w:r>
      <w:r w:rsidRPr="00445E0E">
        <w:rPr>
          <w:rFonts w:ascii="Times New Roman" w:eastAsia="宋体" w:hAnsi="Times New Roman"/>
          <w:kern w:val="2"/>
          <w:sz w:val="20"/>
          <w:szCs w:val="20"/>
        </w:rPr>
        <w:t xml:space="preserve">ence, </w:t>
      </w:r>
      <w:r>
        <w:rPr>
          <w:rFonts w:ascii="Times New Roman" w:eastAsia="宋体" w:hAnsi="Times New Roman"/>
          <w:kern w:val="2"/>
          <w:sz w:val="20"/>
          <w:szCs w:val="20"/>
        </w:rPr>
        <w:t>both option can be listed and up to companies for selection.</w:t>
      </w:r>
    </w:p>
    <w:p w:rsidR="00483D9B" w:rsidRPr="00543369" w:rsidRDefault="00483D9B"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rsidR="00483D9B" w:rsidRPr="00543369" w:rsidRDefault="00483D9B"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rsidR="00483D9B" w:rsidRPr="00DB3F8F" w:rsidRDefault="00483D9B"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宋体" w:hAnsi="Times New Roman" w:hint="eastAsia"/>
          <w:kern w:val="2"/>
          <w:sz w:val="20"/>
          <w:szCs w:val="20"/>
        </w:rPr>
        <w:t xml:space="preserve">For </w:t>
      </w:r>
      <w:r w:rsidRPr="00543369">
        <w:rPr>
          <w:rFonts w:ascii="Times New Roman" w:eastAsia="宋体" w:hAnsi="Times New Roman"/>
          <w:kern w:val="2"/>
          <w:sz w:val="20"/>
          <w:szCs w:val="20"/>
        </w:rPr>
        <w:t xml:space="preserve">SL positioning evaluation on indoor factory scenarios, </w:t>
      </w:r>
      <w:r>
        <w:rPr>
          <w:rFonts w:ascii="Times New Roman" w:eastAsia="宋体" w:hAnsi="Times New Roman"/>
          <w:kern w:val="2"/>
          <w:sz w:val="20"/>
          <w:szCs w:val="20"/>
        </w:rPr>
        <w:t xml:space="preserve">companies can select one of the following options for </w:t>
      </w:r>
      <w:r w:rsidRPr="00543369">
        <w:rPr>
          <w:rFonts w:ascii="Times New Roman" w:eastAsia="宋体" w:hAnsi="Times New Roman"/>
          <w:kern w:val="2"/>
          <w:sz w:val="20"/>
          <w:szCs w:val="20"/>
        </w:rPr>
        <w:t>for UE-2-UE channel model</w:t>
      </w:r>
    </w:p>
    <w:p w:rsidR="00483D9B" w:rsidRPr="006F68D6"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w:t>
      </w:r>
      <w:r w:rsidRPr="00543369">
        <w:rPr>
          <w:rFonts w:ascii="Times New Roman" w:eastAsia="宋体" w:hAnsi="Times New Roman"/>
          <w:kern w:val="2"/>
          <w:sz w:val="20"/>
          <w:szCs w:val="20"/>
        </w:rPr>
        <w:t>BS-2-UE channel model defined in TR 38.901 is revised</w:t>
      </w:r>
    </w:p>
    <w:p w:rsidR="00483D9B" w:rsidRPr="00DB3F8F" w:rsidRDefault="00483D9B"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Pr>
          <w:rFonts w:ascii="Times New Roman" w:eastAsia="宋体" w:hAnsi="Times New Roman"/>
          <w:kern w:val="2"/>
          <w:sz w:val="20"/>
          <w:szCs w:val="20"/>
        </w:rPr>
        <w:t xml:space="preserve"> corresponding parameters. </w:t>
      </w:r>
    </w:p>
    <w:p w:rsidR="00483D9B" w:rsidRPr="00DB3F8F"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 xml:space="preserve">Option 2: </w:t>
      </w:r>
      <w:r w:rsidRPr="00DB3F8F">
        <w:rPr>
          <w:rFonts w:ascii="Times New Roman" w:eastAsia="宋体" w:hAnsi="Times New Roman"/>
          <w:kern w:val="2"/>
          <w:sz w:val="20"/>
          <w:szCs w:val="20"/>
        </w:rPr>
        <w:t>D2D channel mode from 36.843 A.2.1.2 is used</w:t>
      </w: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483D9B" w:rsidRPr="00543369" w:rsidTr="009B6013">
        <w:trPr>
          <w:gridAfter w:val="1"/>
          <w:wAfter w:w="113" w:type="dxa"/>
          <w:trHeight w:val="424"/>
        </w:trPr>
        <w:tc>
          <w:tcPr>
            <w:tcW w:w="2078" w:type="dxa"/>
            <w:gridSpan w:val="2"/>
            <w:vAlign w:val="center"/>
          </w:tcPr>
          <w:p w:rsidR="00483D9B" w:rsidRPr="00543369" w:rsidRDefault="00483D9B"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rsidR="00483D9B" w:rsidRPr="00543369" w:rsidRDefault="00483D9B"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rsidTr="009B6013">
        <w:trPr>
          <w:gridAfter w:val="1"/>
          <w:wAfter w:w="113" w:type="dxa"/>
          <w:trHeight w:val="436"/>
        </w:trPr>
        <w:tc>
          <w:tcPr>
            <w:tcW w:w="2078" w:type="dxa"/>
            <w:gridSpan w:val="2"/>
            <w:vAlign w:val="center"/>
          </w:tcPr>
          <w:p w:rsidR="00483D9B"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rsidR="00483D9B"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rsidTr="009B6013">
        <w:trPr>
          <w:gridAfter w:val="1"/>
          <w:wAfter w:w="113" w:type="dxa"/>
          <w:trHeight w:val="436"/>
        </w:trPr>
        <w:tc>
          <w:tcPr>
            <w:tcW w:w="2078" w:type="dxa"/>
            <w:gridSpan w:val="2"/>
            <w:vAlign w:val="center"/>
          </w:tcPr>
          <w:p w:rsidR="0052441B" w:rsidRDefault="0052441B" w:rsidP="00A049D0">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rsidR="0052441B" w:rsidRPr="0052441B" w:rsidRDefault="0052441B" w:rsidP="0052441B">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LoS may exist between nearby UEs and not in BS-2-UE for InF scenario, and whether it is reasonable that directly reuse </w:t>
            </w:r>
            <w:r w:rsidRPr="0052441B">
              <w:rPr>
                <w:rFonts w:ascii="Times New Roman" w:eastAsia="宋体" w:hAnsi="Times New Roman"/>
                <w:kern w:val="2"/>
                <w:sz w:val="20"/>
                <w:szCs w:val="20"/>
              </w:rPr>
              <w:t>BS-2-UE channel model defined in TR 38.901 to r UE-2-UE channel model</w:t>
            </w:r>
          </w:p>
          <w:p w:rsidR="0052441B" w:rsidRDefault="0052441B" w:rsidP="0052441B">
            <w:pPr>
              <w:snapToGrid w:val="0"/>
              <w:spacing w:after="0" w:line="240" w:lineRule="auto"/>
              <w:rPr>
                <w:rFonts w:ascii="Times New Roman" w:hAnsi="Times New Roman"/>
                <w:iCs/>
                <w:sz w:val="18"/>
                <w:szCs w:val="18"/>
              </w:rPr>
            </w:pPr>
            <w:r w:rsidRPr="0052441B">
              <w:rPr>
                <w:rFonts w:ascii="Times New Roman" w:eastAsia="宋体" w:hAnsi="Times New Roman"/>
                <w:kern w:val="2"/>
                <w:sz w:val="20"/>
                <w:szCs w:val="20"/>
              </w:rPr>
              <w:t>So, there are so many issues that need to be di</w:t>
            </w:r>
            <w:r>
              <w:rPr>
                <w:rFonts w:ascii="Times New Roman" w:eastAsia="宋体"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rsidTr="009B6013">
        <w:trPr>
          <w:gridAfter w:val="1"/>
          <w:wAfter w:w="113" w:type="dxa"/>
          <w:trHeight w:val="436"/>
        </w:trPr>
        <w:tc>
          <w:tcPr>
            <w:tcW w:w="2078" w:type="dxa"/>
            <w:gridSpan w:val="2"/>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tcPr>
          <w:p w:rsidR="00245673"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rsidR="00245673" w:rsidRPr="00543369"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9B6013" w:rsidRPr="00543369" w:rsidTr="009B6013">
        <w:trPr>
          <w:gridBefore w:val="1"/>
          <w:wBefore w:w="113" w:type="dxa"/>
          <w:trHeight w:val="436"/>
        </w:trPr>
        <w:tc>
          <w:tcPr>
            <w:tcW w:w="2078" w:type="dxa"/>
            <w:gridSpan w:val="2"/>
            <w:vAlign w:val="center"/>
          </w:tcPr>
          <w:p w:rsidR="009B6013" w:rsidRDefault="009B6013" w:rsidP="00D62C5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rsidR="009B6013" w:rsidRDefault="009B6013" w:rsidP="00D62C59">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bl>
    <w:p w:rsidR="00483D9B" w:rsidRPr="00245673" w:rsidRDefault="00483D9B" w:rsidP="005A1F89">
      <w:pPr>
        <w:snapToGrid w:val="0"/>
      </w:pPr>
    </w:p>
    <w:p w:rsidR="00902065" w:rsidRPr="00543369" w:rsidRDefault="004473AC"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rsidTr="00D96289">
        <w:trPr>
          <w:trHeight w:val="600"/>
        </w:trPr>
        <w:tc>
          <w:tcPr>
            <w:tcW w:w="1437"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C97FBE">
        <w:trPr>
          <w:trHeight w:val="878"/>
        </w:trPr>
        <w:tc>
          <w:tcPr>
            <w:tcW w:w="1437" w:type="dxa"/>
          </w:tcPr>
          <w:p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rsidTr="00D96289">
              <w:trPr>
                <w:trHeight w:val="289"/>
              </w:trPr>
              <w:tc>
                <w:tcPr>
                  <w:tcW w:w="2691" w:type="dxa"/>
                  <w:vAlign w:val="center"/>
                </w:tcPr>
                <w:p w:rsidR="003B307F"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rsidTr="00C97FBE">
        <w:trPr>
          <w:trHeight w:val="273"/>
        </w:trPr>
        <w:tc>
          <w:tcPr>
            <w:tcW w:w="1437" w:type="dxa"/>
          </w:tcPr>
          <w:p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rsidR="00902065" w:rsidRPr="00543369" w:rsidRDefault="00A6744C" w:rsidP="005A1F89">
            <w:pPr>
              <w:pStyle w:val="Caption"/>
              <w:snapToGrid w:val="0"/>
              <w:spacing w:before="0" w:after="0"/>
              <w:rPr>
                <w:sz w:val="18"/>
                <w:szCs w:val="18"/>
              </w:rPr>
            </w:pPr>
            <w:r w:rsidRPr="00543369">
              <w:rPr>
                <w:sz w:val="18"/>
                <w:szCs w:val="18"/>
              </w:rPr>
              <w:t xml:space="preserve">Proposal </w:t>
            </w:r>
            <w:r w:rsidR="00C53108" w:rsidRPr="00543369">
              <w:rPr>
                <w:sz w:val="18"/>
                <w:szCs w:val="18"/>
              </w:rPr>
              <w:fldChar w:fldCharType="begin"/>
            </w:r>
            <w:r w:rsidRPr="00543369">
              <w:rPr>
                <w:sz w:val="18"/>
                <w:szCs w:val="18"/>
              </w:rPr>
              <w:instrText xml:space="preserve"> SEQ Proposal \* ARABIC </w:instrText>
            </w:r>
            <w:r w:rsidR="00C53108" w:rsidRPr="00543369">
              <w:rPr>
                <w:sz w:val="18"/>
                <w:szCs w:val="18"/>
              </w:rPr>
              <w:fldChar w:fldCharType="separate"/>
            </w:r>
            <w:r w:rsidRPr="00543369">
              <w:rPr>
                <w:noProof/>
                <w:sz w:val="18"/>
                <w:szCs w:val="18"/>
              </w:rPr>
              <w:t>19</w:t>
            </w:r>
            <w:r w:rsidR="00C53108" w:rsidRPr="00543369">
              <w:rPr>
                <w:sz w:val="18"/>
                <w:szCs w:val="18"/>
              </w:rPr>
              <w:fldChar w:fldCharType="end"/>
            </w:r>
            <w:r w:rsidRPr="00543369">
              <w:rPr>
                <w:sz w:val="18"/>
                <w:szCs w:val="18"/>
              </w:rPr>
              <w:t xml:space="preserve">: Evaluate both sidelink-only and joint Uu/SL positioning for commercial scenarios. </w:t>
            </w:r>
          </w:p>
        </w:tc>
      </w:tr>
    </w:tbl>
    <w:p w:rsidR="00902065" w:rsidRPr="00543369" w:rsidRDefault="00902065" w:rsidP="005A1F89">
      <w:pPr>
        <w:snapToGrid w:val="0"/>
        <w:jc w:val="both"/>
        <w:rPr>
          <w:rFonts w:ascii="Times New Roman" w:hAnsi="Times New Roman"/>
          <w:b/>
          <w:sz w:val="20"/>
          <w:szCs w:val="20"/>
          <w:lang w:val="en-GB"/>
        </w:rPr>
      </w:pPr>
    </w:p>
    <w:p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rsidR="00F6188F" w:rsidRPr="00543369" w:rsidRDefault="00F6188F" w:rsidP="005A1F89">
      <w:pPr>
        <w:snapToGrid w:val="0"/>
        <w:jc w:val="both"/>
        <w:rPr>
          <w:rFonts w:ascii="Times New Roman" w:hAnsi="Times New Roman"/>
          <w:b/>
          <w:sz w:val="20"/>
          <w:szCs w:val="20"/>
        </w:rPr>
      </w:pPr>
    </w:p>
    <w:p w:rsidR="00F6188F" w:rsidRPr="00543369" w:rsidRDefault="00F6188F"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F6188F" w:rsidRPr="00543369" w:rsidRDefault="00F6188F"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rsidR="00F6188F" w:rsidRPr="00543369" w:rsidRDefault="00F6188F"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rsidR="00F6188F" w:rsidRPr="00543369" w:rsidRDefault="00F6188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rsidR="00F6188F" w:rsidRPr="00543369" w:rsidRDefault="00F6188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rsidR="00902065" w:rsidRPr="00543369" w:rsidRDefault="00902065" w:rsidP="00245673">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rsidTr="00D96289">
        <w:trPr>
          <w:trHeight w:val="424"/>
        </w:trPr>
        <w:tc>
          <w:tcPr>
            <w:tcW w:w="2078" w:type="dxa"/>
            <w:vAlign w:val="center"/>
          </w:tcPr>
          <w:p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rsidTr="00D96289">
        <w:trPr>
          <w:trHeight w:val="436"/>
        </w:trPr>
        <w:tc>
          <w:tcPr>
            <w:tcW w:w="2078" w:type="dxa"/>
            <w:vAlign w:val="center"/>
          </w:tcPr>
          <w:p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rsidR="00D006D6" w:rsidRDefault="00D006D6" w:rsidP="00DC41C7">
            <w:pPr>
              <w:snapToGrid w:val="0"/>
              <w:spacing w:after="0" w:line="240" w:lineRule="auto"/>
              <w:rPr>
                <w:rFonts w:ascii="Times New Roman" w:hAnsi="Times New Roman"/>
                <w:iCs/>
                <w:sz w:val="18"/>
                <w:szCs w:val="18"/>
              </w:rPr>
            </w:pPr>
          </w:p>
          <w:p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rsidR="00B06045" w:rsidRPr="00543369" w:rsidRDefault="00B06045"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rsidR="00B06045" w:rsidRPr="00543369" w:rsidRDefault="00B06045"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rsidR="00B06045" w:rsidRPr="00543369" w:rsidRDefault="00B0604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rsidR="00B06045" w:rsidRPr="00207D26" w:rsidRDefault="00B0604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rsidTr="00D96289">
        <w:trPr>
          <w:trHeight w:val="424"/>
        </w:trPr>
        <w:tc>
          <w:tcPr>
            <w:tcW w:w="2078" w:type="dxa"/>
            <w:vAlign w:val="center"/>
          </w:tcPr>
          <w:p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rsidTr="00D96289">
        <w:trPr>
          <w:trHeight w:val="424"/>
        </w:trPr>
        <w:tc>
          <w:tcPr>
            <w:tcW w:w="2078" w:type="dxa"/>
            <w:vAlign w:val="center"/>
          </w:tcPr>
          <w:p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rsidTr="00D9163A">
        <w:trPr>
          <w:trHeight w:val="424"/>
        </w:trPr>
        <w:tc>
          <w:tcPr>
            <w:tcW w:w="2078" w:type="dxa"/>
          </w:tcPr>
          <w:p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rsidTr="00D9163A">
        <w:trPr>
          <w:trHeight w:val="424"/>
        </w:trPr>
        <w:tc>
          <w:tcPr>
            <w:tcW w:w="2078" w:type="dxa"/>
          </w:tcPr>
          <w:p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rsidTr="00D9163A">
        <w:trPr>
          <w:trHeight w:val="424"/>
        </w:trPr>
        <w:tc>
          <w:tcPr>
            <w:tcW w:w="2078" w:type="dxa"/>
          </w:tcPr>
          <w:p w:rsidR="007809FF" w:rsidRDefault="007809FF" w:rsidP="005B02A5">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rsidTr="004A28CA">
        <w:trPr>
          <w:trHeight w:val="424"/>
        </w:trPr>
        <w:tc>
          <w:tcPr>
            <w:tcW w:w="2078" w:type="dxa"/>
            <w:vAlign w:val="center"/>
          </w:tcPr>
          <w:p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rsidR="004D2362" w:rsidRDefault="004D2362" w:rsidP="004D2362">
            <w:pPr>
              <w:snapToGrid w:val="0"/>
              <w:spacing w:after="0" w:line="240" w:lineRule="auto"/>
              <w:rPr>
                <w:rFonts w:ascii="Times New Roman" w:hAnsi="Times New Roman"/>
                <w:iCs/>
                <w:sz w:val="18"/>
                <w:szCs w:val="18"/>
              </w:rPr>
            </w:pPr>
          </w:p>
          <w:p w:rsidR="004D2362" w:rsidRPr="00543369" w:rsidRDefault="004D2362"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rsidR="004D2362"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rsidR="004D2362" w:rsidRPr="00423C0A"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rsidR="004D2362" w:rsidRPr="00543369"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rsidR="004D2362" w:rsidRDefault="004D2362" w:rsidP="004D2362">
            <w:pPr>
              <w:snapToGrid w:val="0"/>
              <w:spacing w:after="0" w:line="240" w:lineRule="auto"/>
              <w:rPr>
                <w:rFonts w:ascii="Times New Roman" w:hAnsi="Times New Roman"/>
                <w:iCs/>
                <w:sz w:val="18"/>
                <w:szCs w:val="18"/>
              </w:rPr>
            </w:pPr>
          </w:p>
        </w:tc>
      </w:tr>
      <w:tr w:rsidR="00277CAE" w:rsidRPr="00543369" w:rsidTr="00277CAE">
        <w:trPr>
          <w:trHeight w:val="436"/>
        </w:trPr>
        <w:tc>
          <w:tcPr>
            <w:tcW w:w="2078" w:type="dxa"/>
          </w:tcPr>
          <w:p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277CAE" w:rsidRPr="00543369" w:rsidRDefault="00277CAE" w:rsidP="003007F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rsidTr="00277CAE">
        <w:trPr>
          <w:trHeight w:val="436"/>
        </w:trPr>
        <w:tc>
          <w:tcPr>
            <w:tcW w:w="2078" w:type="dxa"/>
          </w:tcPr>
          <w:p w:rsidR="00E77D62" w:rsidRDefault="00E77D62" w:rsidP="00E77D62">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rsidTr="007B48BD">
        <w:trPr>
          <w:trHeight w:val="424"/>
        </w:trPr>
        <w:tc>
          <w:tcPr>
            <w:tcW w:w="2078" w:type="dxa"/>
          </w:tcPr>
          <w:p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rsidTr="007B48BD">
        <w:trPr>
          <w:trHeight w:val="424"/>
        </w:trPr>
        <w:tc>
          <w:tcPr>
            <w:tcW w:w="2078" w:type="dxa"/>
          </w:tcPr>
          <w:p w:rsidR="00BA00FD" w:rsidRDefault="00BA00FD"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BA00FD" w:rsidRDefault="00BA00F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rsidTr="007B48BD">
        <w:trPr>
          <w:trHeight w:val="424"/>
        </w:trPr>
        <w:tc>
          <w:tcPr>
            <w:tcW w:w="2078" w:type="dxa"/>
          </w:tcPr>
          <w:p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rsidR="00483D9B" w:rsidRPr="00543369" w:rsidRDefault="00483D9B"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483D9B" w:rsidRDefault="00483D9B"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rsidR="00483D9B" w:rsidRPr="008E5B5E" w:rsidRDefault="00483D9B"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rsidR="00483D9B" w:rsidRPr="00543369" w:rsidRDefault="00483D9B" w:rsidP="00245673">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rsidR="00483D9B" w:rsidRPr="00543369" w:rsidRDefault="00483D9B" w:rsidP="00245673">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rsidR="00483D9B" w:rsidRPr="0003230B" w:rsidRDefault="00483D9B"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rsidR="00483D9B" w:rsidRPr="0003230B"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rsidR="00483D9B" w:rsidRPr="008E5B5E"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52575E" w:rsidRPr="00543369" w:rsidTr="009B6013">
        <w:trPr>
          <w:gridAfter w:val="1"/>
          <w:wAfter w:w="113" w:type="dxa"/>
          <w:trHeight w:val="424"/>
        </w:trPr>
        <w:tc>
          <w:tcPr>
            <w:tcW w:w="2078" w:type="dxa"/>
            <w:gridSpan w:val="2"/>
            <w:vAlign w:val="center"/>
          </w:tcPr>
          <w:p w:rsidR="0052575E" w:rsidRPr="00543369" w:rsidRDefault="0052575E"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rsidR="0052575E" w:rsidRPr="00543369" w:rsidRDefault="0052575E"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rsidTr="009B6013">
        <w:trPr>
          <w:gridAfter w:val="1"/>
          <w:wAfter w:w="113" w:type="dxa"/>
          <w:trHeight w:val="436"/>
        </w:trPr>
        <w:tc>
          <w:tcPr>
            <w:tcW w:w="2078" w:type="dxa"/>
            <w:gridSpan w:val="2"/>
            <w:vAlign w:val="center"/>
          </w:tcPr>
          <w:p w:rsidR="0052575E"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rsidR="0052575E"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rsidTr="009B6013">
        <w:trPr>
          <w:gridAfter w:val="1"/>
          <w:wAfter w:w="113" w:type="dxa"/>
          <w:trHeight w:val="436"/>
        </w:trPr>
        <w:tc>
          <w:tcPr>
            <w:tcW w:w="2078" w:type="dxa"/>
            <w:gridSpan w:val="2"/>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9B6013" w:rsidRPr="00543369" w:rsidTr="009B6013">
        <w:trPr>
          <w:gridBefore w:val="1"/>
          <w:wBefore w:w="113" w:type="dxa"/>
          <w:trHeight w:val="436"/>
        </w:trPr>
        <w:tc>
          <w:tcPr>
            <w:tcW w:w="2078" w:type="dxa"/>
            <w:gridSpan w:val="2"/>
            <w:vAlign w:val="center"/>
          </w:tcPr>
          <w:p w:rsidR="009B6013" w:rsidRDefault="009B6013" w:rsidP="00D62C5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rsidR="009B6013" w:rsidRDefault="009B6013" w:rsidP="00D62C59">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bl>
    <w:p w:rsidR="00902065" w:rsidRPr="00483D9B" w:rsidRDefault="00902065"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B02AC3" w:rsidRPr="00543369" w:rsidRDefault="00B02AC3" w:rsidP="00B02AC3">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rsidTr="00207D26">
        <w:trPr>
          <w:trHeight w:val="424"/>
        </w:trPr>
        <w:tc>
          <w:tcPr>
            <w:tcW w:w="2078" w:type="dxa"/>
            <w:vAlign w:val="center"/>
          </w:tcPr>
          <w:p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rsidTr="00207D26">
        <w:trPr>
          <w:trHeight w:val="436"/>
        </w:trPr>
        <w:tc>
          <w:tcPr>
            <w:tcW w:w="2078" w:type="dxa"/>
            <w:vAlign w:val="center"/>
          </w:tcPr>
          <w:p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rsidR="00B02AC3" w:rsidRPr="00543369" w:rsidRDefault="00B02AC3" w:rsidP="00207D26">
            <w:pPr>
              <w:snapToGrid w:val="0"/>
              <w:spacing w:after="0" w:line="240" w:lineRule="auto"/>
              <w:rPr>
                <w:rFonts w:ascii="Times New Roman" w:hAnsi="Times New Roman"/>
                <w:iCs/>
                <w:sz w:val="18"/>
                <w:szCs w:val="18"/>
              </w:rPr>
            </w:pPr>
          </w:p>
        </w:tc>
      </w:tr>
      <w:tr w:rsidR="00B02AC3" w:rsidRPr="00543369" w:rsidTr="00207D26">
        <w:trPr>
          <w:trHeight w:val="424"/>
        </w:trPr>
        <w:tc>
          <w:tcPr>
            <w:tcW w:w="2078" w:type="dxa"/>
            <w:vAlign w:val="center"/>
          </w:tcPr>
          <w:p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rsidR="00B02AC3" w:rsidRPr="00543369" w:rsidRDefault="00B02AC3" w:rsidP="00207D26">
            <w:pPr>
              <w:snapToGrid w:val="0"/>
              <w:spacing w:after="0" w:line="240" w:lineRule="auto"/>
              <w:rPr>
                <w:rFonts w:ascii="Times New Roman" w:hAnsi="Times New Roman"/>
                <w:iCs/>
                <w:sz w:val="18"/>
                <w:szCs w:val="18"/>
              </w:rPr>
            </w:pPr>
          </w:p>
        </w:tc>
      </w:tr>
    </w:tbl>
    <w:p w:rsidR="00B02AC3" w:rsidRPr="00543369" w:rsidRDefault="00B02AC3"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A62139" w:rsidRPr="00543369" w:rsidRDefault="00724F28" w:rsidP="00245673">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rsidTr="00D96289">
        <w:trPr>
          <w:trHeight w:val="600"/>
        </w:trPr>
        <w:tc>
          <w:tcPr>
            <w:tcW w:w="1437" w:type="dxa"/>
          </w:tcPr>
          <w:p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D96289">
        <w:trPr>
          <w:trHeight w:val="2959"/>
        </w:trPr>
        <w:tc>
          <w:tcPr>
            <w:tcW w:w="1437" w:type="dxa"/>
          </w:tcPr>
          <w:p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UMi/Uma/Indoor models (TR38.885) and InF-SH/InF-DH models (TS38.857) can be reused. </w:t>
            </w:r>
          </w:p>
          <w:p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rsidTr="00287277">
        <w:trPr>
          <w:trHeight w:val="487"/>
        </w:trPr>
        <w:tc>
          <w:tcPr>
            <w:tcW w:w="1437" w:type="dxa"/>
          </w:tcPr>
          <w:p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rsidR="00482253" w:rsidRPr="00543369" w:rsidRDefault="00482253" w:rsidP="000638DA">
            <w:pPr>
              <w:pStyle w:val="ListParagraph"/>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rsidTr="00290962">
        <w:trPr>
          <w:trHeight w:val="1132"/>
        </w:trPr>
        <w:tc>
          <w:tcPr>
            <w:tcW w:w="1437" w:type="dxa"/>
          </w:tcPr>
          <w:p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rsidR="00724F28" w:rsidRPr="00543369" w:rsidRDefault="00724F28" w:rsidP="005A1F89">
      <w:pPr>
        <w:snapToGrid w:val="0"/>
      </w:pPr>
    </w:p>
    <w:p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rsidTr="00207D26">
        <w:trPr>
          <w:trHeight w:val="424"/>
        </w:trPr>
        <w:tc>
          <w:tcPr>
            <w:tcW w:w="2078" w:type="dxa"/>
            <w:vAlign w:val="center"/>
          </w:tcPr>
          <w:p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290962" w:rsidRPr="00463E47" w:rsidRDefault="00463E47"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215" w:type="dxa"/>
            <w:vAlign w:val="center"/>
          </w:tcPr>
          <w:p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rsidTr="00207D26">
        <w:trPr>
          <w:trHeight w:val="424"/>
        </w:trPr>
        <w:tc>
          <w:tcPr>
            <w:tcW w:w="2078" w:type="dxa"/>
            <w:vAlign w:val="center"/>
          </w:tcPr>
          <w:p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rsidR="00290962" w:rsidRPr="00543369" w:rsidRDefault="00290962" w:rsidP="005A1F89">
            <w:pPr>
              <w:snapToGrid w:val="0"/>
              <w:spacing w:after="0" w:line="240" w:lineRule="auto"/>
              <w:rPr>
                <w:rFonts w:ascii="Times New Roman" w:hAnsi="Times New Roman"/>
                <w:iCs/>
                <w:sz w:val="18"/>
                <w:szCs w:val="18"/>
              </w:rPr>
            </w:pPr>
          </w:p>
        </w:tc>
      </w:tr>
    </w:tbl>
    <w:p w:rsidR="00F97B0D" w:rsidRPr="00543369" w:rsidRDefault="00F97B0D" w:rsidP="00245673">
      <w:pPr>
        <w:widowControl w:val="0"/>
        <w:snapToGrid w:val="0"/>
        <w:spacing w:beforeLines="50" w:before="180" w:afterLines="50" w:after="180" w:line="240" w:lineRule="auto"/>
        <w:jc w:val="both"/>
        <w:rPr>
          <w:rFonts w:ascii="Times New Roman" w:eastAsia="宋体" w:hAnsi="Times New Roman"/>
          <w:iCs/>
          <w:kern w:val="2"/>
          <w:sz w:val="20"/>
          <w:szCs w:val="20"/>
        </w:rPr>
      </w:pPr>
    </w:p>
    <w:p w:rsidR="00F55637" w:rsidRPr="00543369" w:rsidRDefault="00510C0D" w:rsidP="00245673">
      <w:pPr>
        <w:pStyle w:val="Heading1"/>
        <w:snapToGrid w:val="0"/>
        <w:spacing w:beforeLines="50" w:before="180" w:afterLines="50" w:after="180"/>
        <w:ind w:left="431" w:hanging="431"/>
        <w:rPr>
          <w:sz w:val="28"/>
          <w:szCs w:val="28"/>
        </w:rPr>
      </w:pPr>
      <w:r w:rsidRPr="00543369">
        <w:rPr>
          <w:sz w:val="28"/>
          <w:szCs w:val="28"/>
        </w:rPr>
        <w:t>Proposals for GTW</w:t>
      </w:r>
    </w:p>
    <w:p w:rsidR="00F97B0D" w:rsidRPr="00543369" w:rsidRDefault="00F97B0D" w:rsidP="00245673">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rsidR="00F55637" w:rsidRPr="00543369" w:rsidRDefault="00F55637" w:rsidP="00245673">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rsidR="00F55637" w:rsidRPr="00543369" w:rsidRDefault="00F55637" w:rsidP="00C53108">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1B0" w:rsidRDefault="001E21B0">
      <w:pPr>
        <w:spacing w:after="0" w:line="240" w:lineRule="auto"/>
      </w:pPr>
      <w:r>
        <w:separator/>
      </w:r>
    </w:p>
  </w:endnote>
  <w:endnote w:type="continuationSeparator" w:id="0">
    <w:p w:rsidR="001E21B0" w:rsidRDefault="001E2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楷体_GB2312">
    <w:altName w:val="楷体"/>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5235"/>
    </w:sdtPr>
    <w:sdtEndPr/>
    <w:sdtContent>
      <w:p w:rsidR="005B02A5" w:rsidRDefault="00C53108">
        <w:pPr>
          <w:pStyle w:val="Footer"/>
          <w:jc w:val="center"/>
        </w:pPr>
        <w:r>
          <w:fldChar w:fldCharType="begin"/>
        </w:r>
        <w:r w:rsidR="005B02A5">
          <w:instrText xml:space="preserve"> PAGE   \* MERGEFORMAT </w:instrText>
        </w:r>
        <w:r>
          <w:fldChar w:fldCharType="separate"/>
        </w:r>
        <w:r w:rsidR="009B6013" w:rsidRPr="009B6013">
          <w:rPr>
            <w:noProof/>
            <w:lang w:val="zh-CN"/>
          </w:rPr>
          <w:t>1</w:t>
        </w:r>
        <w:r>
          <w:rPr>
            <w:lang w:val="zh-CN"/>
          </w:rPr>
          <w:fldChar w:fldCharType="end"/>
        </w:r>
      </w:p>
    </w:sdtContent>
  </w:sdt>
  <w:p w:rsidR="005B02A5" w:rsidRDefault="005B02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1B0" w:rsidRDefault="001E21B0">
      <w:pPr>
        <w:spacing w:after="0" w:line="240" w:lineRule="auto"/>
      </w:pPr>
      <w:r>
        <w:separator/>
      </w:r>
    </w:p>
  </w:footnote>
  <w:footnote w:type="continuationSeparator" w:id="0">
    <w:p w:rsidR="001E21B0" w:rsidRDefault="001E21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6"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8"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9"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9"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3"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4"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6"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7"/>
  </w:num>
  <w:num w:numId="2">
    <w:abstractNumId w:val="23"/>
  </w:num>
  <w:num w:numId="3">
    <w:abstractNumId w:val="27"/>
  </w:num>
  <w:num w:numId="4">
    <w:abstractNumId w:val="33"/>
  </w:num>
  <w:num w:numId="5">
    <w:abstractNumId w:val="18"/>
  </w:num>
  <w:num w:numId="6">
    <w:abstractNumId w:val="11"/>
  </w:num>
  <w:num w:numId="7">
    <w:abstractNumId w:val="0"/>
  </w:num>
  <w:num w:numId="8">
    <w:abstractNumId w:val="28"/>
  </w:num>
  <w:num w:numId="9">
    <w:abstractNumId w:val="8"/>
  </w:num>
  <w:num w:numId="10">
    <w:abstractNumId w:val="12"/>
  </w:num>
  <w:num w:numId="11">
    <w:abstractNumId w:val="19"/>
  </w:num>
  <w:num w:numId="12">
    <w:abstractNumId w:val="32"/>
  </w:num>
  <w:num w:numId="13">
    <w:abstractNumId w:val="2"/>
  </w:num>
  <w:num w:numId="14">
    <w:abstractNumId w:val="24"/>
  </w:num>
  <w:num w:numId="15">
    <w:abstractNumId w:val="10"/>
  </w:num>
  <w:num w:numId="16">
    <w:abstractNumId w:val="13"/>
  </w:num>
  <w:num w:numId="17">
    <w:abstractNumId w:val="7"/>
  </w:num>
  <w:num w:numId="18">
    <w:abstractNumId w:val="5"/>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4"/>
  </w:num>
  <w:num w:numId="21">
    <w:abstractNumId w:val="30"/>
  </w:num>
  <w:num w:numId="22">
    <w:abstractNumId w:val="26"/>
  </w:num>
  <w:num w:numId="23">
    <w:abstractNumId w:val="21"/>
  </w:num>
  <w:num w:numId="24">
    <w:abstractNumId w:val="22"/>
  </w:num>
  <w:num w:numId="25">
    <w:abstractNumId w:val="15"/>
  </w:num>
  <w:num w:numId="26">
    <w:abstractNumId w:val="16"/>
  </w:num>
  <w:num w:numId="27">
    <w:abstractNumId w:val="6"/>
  </w:num>
  <w:num w:numId="28">
    <w:abstractNumId w:val="1"/>
  </w:num>
  <w:num w:numId="29">
    <w:abstractNumId w:val="9"/>
  </w:num>
  <w:num w:numId="30">
    <w:abstractNumId w:val="20"/>
  </w:num>
  <w:num w:numId="31">
    <w:abstractNumId w:val="3"/>
  </w:num>
  <w:num w:numId="32">
    <w:abstractNumId w:val="34"/>
  </w:num>
  <w:num w:numId="33">
    <w:abstractNumId w:val="29"/>
  </w:num>
  <w:num w:numId="34">
    <w:abstractNumId w:val="25"/>
  </w:num>
  <w:num w:numId="35">
    <w:abstractNumId w:val="31"/>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xiajinhuan2">
    <w15:presenceInfo w15:providerId="None" w15:userId="Huawei-xiajinhua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2"/>
  <w:bordersDoNotSurroundHeader/>
  <w:bordersDoNotSurroundFooter/>
  <w:hideSpellingErrors/>
  <w:hideGrammaticalErrors/>
  <w:defaultTabStop w:val="720"/>
  <w:hyphenationZone w:val="425"/>
  <w:drawingGridHorizontalSpacing w:val="110"/>
  <w:noPunctuationKerning/>
  <w:characterSpacingControl w:val="doNotCompress"/>
  <w:hdrShapeDefaults>
    <o:shapedefaults v:ext="edit" spidmax="2092">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2"/>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2">
      <v:textbox inset="5.85pt,.7pt,5.85pt,.7pt"/>
    </o:shapedefaults>
    <o:shapelayout v:ext="edit">
      <o:idmap v:ext="edit" data="2"/>
      <o:rules v:ext="edit">
        <o:r id="V:Rule12" type="connector" idref="#直接箭头连接符 79"/>
        <o:r id="V:Rule13" type="connector" idref="#直接箭头连接符 91"/>
        <o:r id="V:Rule14" type="connector" idref="#直接箭头连接符 90"/>
        <o:r id="V:Rule15" type="connector" idref="#直接箭头连接符 102"/>
        <o:r id="V:Rule16" type="connector" idref="#直接箭头连接符 99"/>
        <o:r id="V:Rule17" type="connector" idref="#直接箭头连接符 92"/>
        <o:r id="V:Rule18" type="connector" idref="#直接箭头连接符 95"/>
        <o:r id="V:Rule19" type="connector" idref="#直接箭头连接符 106"/>
        <o:r id="V:Rule20" type="connector" idref="#直接箭头连接符 109"/>
        <o:r id="V:Rule21" type="connector" idref="#直接箭头连接符 104"/>
        <o:r id="V:Rule22" type="connector" idref="#直接箭头连接符 105"/>
      </o:rules>
    </o:shapelayout>
  </w:shapeDefaults>
  <w:decimalSymbol w:val="."/>
  <w:listSeparator w:val=","/>
  <w15:docId w15:val="{AE058D0B-6E71-47AF-9016-6605D49F9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E51"/>
    <w:pPr>
      <w:spacing w:after="200" w:line="276" w:lineRule="auto"/>
    </w:pPr>
    <w:rPr>
      <w:rFonts w:ascii="Calibri" w:eastAsiaTheme="minorEastAsia"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宋体"/>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宋体" w:hAnsi="宋体" w:cs="宋体"/>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黑体"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宋体"/>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宋体"/>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목록 단락"/>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customStyle="1" w:styleId="Mention1">
    <w:name w:val="Mention1"/>
    <w:basedOn w:val="DefaultParagraphFont"/>
    <w:uiPriority w:val="99"/>
    <w:unhideWhenUsed/>
    <w:rsid w:val="0020365B"/>
    <w:rPr>
      <w:color w:val="2B579A"/>
      <w:shd w:val="clear" w:color="auto" w:fill="E1DFDD"/>
    </w:rPr>
  </w:style>
  <w:style w:type="character" w:customStyle="1" w:styleId="UnresolvedMention1">
    <w:name w:val="Unresolved Mention1"/>
    <w:basedOn w:val="DefaultParagraphFont"/>
    <w:uiPriority w:val="99"/>
    <w:semiHidden/>
    <w:unhideWhenUsed/>
    <w:rsid w:val="00113170"/>
    <w:rPr>
      <w:color w:val="605E5C"/>
      <w:shd w:val="clear" w:color="auto" w:fill="E1DFDD"/>
    </w:rPr>
  </w:style>
  <w:style w:type="paragraph" w:styleId="HTMLPreformatted">
    <w:name w:val="HTML Preformatted"/>
    <w:basedOn w:val="Normal"/>
    <w:link w:val="HTMLPreformatted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PreformattedChar">
    <w:name w:val="HTML Preformatted Char"/>
    <w:basedOn w:val="DefaultParagraphFont"/>
    <w:link w:val="HTMLPreformatted"/>
    <w:uiPriority w:val="99"/>
    <w:semiHidden/>
    <w:rsid w:val="0052441B"/>
    <w:rPr>
      <w:rFonts w:ascii="宋体" w:hAnsi="宋体" w:cs="宋体"/>
      <w:sz w:val="24"/>
      <w:szCs w:val="24"/>
    </w:rPr>
  </w:style>
  <w:style w:type="character" w:customStyle="1" w:styleId="y2iqfc">
    <w:name w:val="y2iqfc"/>
    <w:basedOn w:val="DefaultParagraphFont"/>
    <w:rsid w:val="00524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3.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4.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AC1AEF5C-566D-47A7-A028-228804E5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16155</Words>
  <Characters>92087</Characters>
  <Application>Microsoft Office Word</Application>
  <DocSecurity>0</DocSecurity>
  <Lines>767</Lines>
  <Paragraphs>216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108026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Huawei-xiajinhuan2</cp:lastModifiedBy>
  <cp:revision>9</cp:revision>
  <dcterms:created xsi:type="dcterms:W3CDTF">2022-05-12T04:14:00Z</dcterms:created>
  <dcterms:modified xsi:type="dcterms:W3CDTF">2022-05-12T08:53:00Z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