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8pt;height:16.8pt;mso-width-percent:0;mso-height-percent:0;mso-width-percent:0;mso-height-percent:0" o:ole="">
                  <v:imagedata r:id="rId8" o:title=""/>
                </v:shape>
                <o:OLEObject Type="Embed" ProgID="Equation.3" ShapeID="_x0000_i1025" DrawAspect="Content" ObjectID="_1698761837"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pt;height:19.2pt;mso-width-percent:0;mso-height-percent:0;mso-width-percent:0;mso-height-percent:0" o:ole="">
            <v:imagedata r:id="rId10" o:title=""/>
          </v:shape>
          <o:OLEObject Type="Embed" ProgID="Equation.3" ShapeID="_x0000_i1026" DrawAspect="Content" ObjectID="_1698761838"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6pt;height:16.2pt;mso-width-percent:0;mso-height-percent:0;mso-width-percent:0;mso-height-percent:0" o:ole="">
            <v:imagedata r:id="rId12" o:title=""/>
          </v:shape>
          <o:OLEObject Type="Embed" ProgID="Equation.3" ShapeID="_x0000_i1027" DrawAspect="Content" ObjectID="_1698761839"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Proposal 9: DAI/TPC/PRI/HARQ-timing indicator in the group-common DCI are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lastRenderedPageBreak/>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r>
              <w:rPr>
                <w:rFonts w:eastAsia="等线"/>
                <w:lang w:val="es-ES" w:eastAsia="zh-CN"/>
              </w:rPr>
              <w:lastRenderedPageBreak/>
              <w:t>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lastRenderedPageBreak/>
              <w:t xml:space="preserve">2.1-1: size needs to be aligned with 1_0/C-RNTI in CSS, so depends on the size of </w:t>
            </w:r>
            <w:r>
              <w:rPr>
                <w:rFonts w:eastAsia="等线"/>
                <w:lang w:val="es-ES" w:eastAsia="zh-CN"/>
              </w:rPr>
              <w:lastRenderedPageBreak/>
              <w:t xml:space="preserve">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6"/>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6pt;height:16.2pt" o:ole="">
            <v:imagedata r:id="rId12" o:title=""/>
          </v:shape>
          <o:OLEObject Type="Embed" ProgID="Equation.3" ShapeID="_x0000_i1028" DrawAspect="Content" ObjectID="_1698761840"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lastRenderedPageBreak/>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6pt;height:16.2pt" o:ole="">
                  <v:imagedata r:id="rId12" o:title=""/>
                </v:shape>
                <o:OLEObject Type="Embed" ProgID="Equation.3" ShapeID="_x0000_i1029" DrawAspect="Content" ObjectID="_1698761841"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6pt;height:16.2pt" o:ole="">
            <v:imagedata r:id="rId12" o:title=""/>
          </v:shape>
          <o:OLEObject Type="Embed" ProgID="Equation.3" ShapeID="_x0000_i1030" DrawAspect="Content" ObjectID="_1698761842"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 xml:space="preserve">roposal </w:t>
            </w:r>
            <w:r w:rsidRPr="00D817A5">
              <w:rPr>
                <w:rFonts w:ascii="Times" w:eastAsia="等线" w:hAnsi="Times"/>
                <w:szCs w:val="24"/>
                <w:lang w:eastAsia="zh-CN"/>
              </w:rPr>
              <w:lastRenderedPageBreak/>
              <w:t>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6"/>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6"/>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6pt;height:16.2pt" o:ole="">
                  <v:imagedata r:id="rId12" o:title=""/>
                </v:shape>
                <o:OLEObject Type="Embed" ProgID="Equation.3" ShapeID="_x0000_i1031" DrawAspect="Content" ObjectID="_1698761843"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lastRenderedPageBreak/>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lastRenderedPageBreak/>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6"/>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6"/>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6pt;height:16.2pt" o:ole="">
            <v:imagedata r:id="rId12" o:title=""/>
          </v:shape>
          <o:OLEObject Type="Embed" ProgID="Equation.3" ShapeID="_x0000_i1032" DrawAspect="Content" ObjectID="_1698761844"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6"/>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6"/>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6"/>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6pt;height:16.2pt" o:ole="">
                  <v:imagedata r:id="rId12" o:title=""/>
                </v:shape>
                <o:OLEObject Type="Embed" ProgID="Equation.3" ShapeID="_x0000_i1033" DrawAspect="Content" ObjectID="_1698761845"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lastRenderedPageBreak/>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6pt;height:16.2pt" o:ole="">
                  <v:imagedata r:id="rId12" o:title=""/>
                </v:shape>
                <o:OLEObject Type="Embed" ProgID="Equation.3" ShapeID="_x0000_i1034" DrawAspect="Content" ObjectID="_1698761846"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w:t>
            </w:r>
            <w:r w:rsidRPr="009E0070">
              <w:rPr>
                <w:sz w:val="16"/>
                <w:szCs w:val="16"/>
              </w:rPr>
              <w:lastRenderedPageBreak/>
              <w:t>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6"/>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6"/>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6pt;height:16.2pt" o:ole="">
            <v:imagedata r:id="rId12" o:title=""/>
          </v:shape>
          <o:OLEObject Type="Embed" ProgID="Equation.3" ShapeID="_x0000_i1035" DrawAspect="Content" ObjectID="_1698761847"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6"/>
        <w:numPr>
          <w:ilvl w:val="0"/>
          <w:numId w:val="105"/>
        </w:numPr>
        <w:rPr>
          <w:b/>
          <w:bCs/>
        </w:rPr>
      </w:pPr>
      <w:r>
        <w:rPr>
          <w:b/>
          <w:bCs/>
        </w:rPr>
        <w:lastRenderedPageBreak/>
        <w:t>After clarifications, do you agree with Proposal 2.1-1rev2 which agrees the WA?</w:t>
      </w:r>
    </w:p>
    <w:p w14:paraId="66E135C3" w14:textId="08AA37F0" w:rsidR="00C53388" w:rsidRPr="005F66C2" w:rsidRDefault="00C53388" w:rsidP="00151078">
      <w:pPr>
        <w:pStyle w:val="af6"/>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lastRenderedPageBreak/>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6pt;height:15.6pt" o:ole="">
                  <v:imagedata r:id="rId12" o:title=""/>
                </v:shape>
                <o:OLEObject Type="Embed" ProgID="Equation.3" ShapeID="_x0000_i1036" DrawAspect="Content" ObjectID="_1698761848"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hint="eastAsia"/>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lastRenderedPageBreak/>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lastRenderedPageBreak/>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3"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3"/>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6"/>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40FEAC93" w:rsidR="00302F92" w:rsidRDefault="00302F92" w:rsidP="00B34299">
      <w:pPr>
        <w:pStyle w:val="af6"/>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6"/>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Proposal 2: Conform the following working assumption on MCCH change notification.</w:t>
      </w:r>
    </w:p>
    <w:p w14:paraId="4C0A00FA" w14:textId="77777777" w:rsidR="00D93358" w:rsidRDefault="00D93358" w:rsidP="00B34299">
      <w:pPr>
        <w:pStyle w:val="af6"/>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af6"/>
        <w:numPr>
          <w:ilvl w:val="0"/>
          <w:numId w:val="16"/>
        </w:numPr>
      </w:pPr>
      <w:r>
        <w:lastRenderedPageBreak/>
        <w:t>In [</w:t>
      </w:r>
      <w:r w:rsidRPr="006324D9">
        <w:t>R1- 2112082</w:t>
      </w:r>
      <w:r>
        <w:t>, Asustek]</w:t>
      </w:r>
    </w:p>
    <w:p w14:paraId="18868525" w14:textId="44DC5012" w:rsidR="006324D9" w:rsidRDefault="000909A9" w:rsidP="00B34299">
      <w:pPr>
        <w:pStyle w:val="af6"/>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6"/>
        <w:numPr>
          <w:ilvl w:val="0"/>
          <w:numId w:val="16"/>
        </w:numPr>
      </w:pPr>
      <w:r>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t>In [</w:t>
      </w:r>
      <w:r w:rsidRPr="0009014F">
        <w:t>R1-2112348</w:t>
      </w:r>
      <w:r>
        <w:t>, Ericsson]</w:t>
      </w:r>
    </w:p>
    <w:p w14:paraId="46BDA456" w14:textId="5DC5381A"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lastRenderedPageBreak/>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4" w:name="_Hlk72138120"/>
    </w:p>
    <w:bookmarkEnd w:id="14"/>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lastRenderedPageBreak/>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w:t>
            </w:r>
            <w:r w:rsidRPr="00E52BA3">
              <w:rPr>
                <w:sz w:val="18"/>
                <w:szCs w:val="18"/>
                <w:lang w:eastAsia="ko-KR"/>
              </w:rPr>
              <w:lastRenderedPageBreak/>
              <w:t>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 xml:space="preserve">No need. We prefer to reuse the legacy mechanism for </w:t>
            </w:r>
            <w:r>
              <w:rPr>
                <w:b w:val="0"/>
              </w:rPr>
              <w:lastRenderedPageBreak/>
              <w:t>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5"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6" w:author="David Vargas" w:date="2021-11-15T18:45:00Z">
              <w:r>
                <w:rPr>
                  <w:rFonts w:eastAsia="等线"/>
                  <w:lang w:eastAsia="zh-CN"/>
                </w:rPr>
                <w:instrText xml:space="preserve">" </w:instrText>
              </w:r>
            </w:ins>
            <w:r>
              <w:rPr>
                <w:rFonts w:eastAsia="等线"/>
                <w:lang w:eastAsia="zh-CN"/>
              </w:rPr>
              <w:fldChar w:fldCharType="separate"/>
            </w:r>
            <w:r w:rsidRPr="007C1B30">
              <w:rPr>
                <w:rStyle w:val="aa"/>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6"/>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lastRenderedPageBreak/>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7" w:author="ZTE-Xingguang" w:date="2021-11-16T14:32:00Z"/>
                <w:bCs/>
                <w:sz w:val="18"/>
                <w:lang w:val="en-US"/>
              </w:rPr>
            </w:pPr>
            <w:del w:id="18"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9" w:author="ZTE-Xingguang" w:date="2021-11-16T14:32:00Z"/>
                <w:bCs/>
                <w:sz w:val="18"/>
                <w:lang w:val="en-US"/>
              </w:rPr>
            </w:pPr>
            <w:del w:id="20"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21"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3" w:history="1">
              <w:r w:rsidRPr="00A02AD7">
                <w:rPr>
                  <w:rStyle w:val="aa"/>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6"/>
              <w:numPr>
                <w:ilvl w:val="0"/>
                <w:numId w:val="74"/>
              </w:numPr>
              <w:rPr>
                <w:rFonts w:eastAsia="等线"/>
                <w:lang w:eastAsia="zh-CN"/>
              </w:rPr>
            </w:pPr>
            <w:r>
              <w:rPr>
                <w:rFonts w:eastAsia="等线"/>
                <w:lang w:eastAsia="zh-CN"/>
              </w:rPr>
              <w:lastRenderedPageBreak/>
              <w:t>change of “Title” to include the word “Reply”</w:t>
            </w:r>
          </w:p>
          <w:p w14:paraId="265A33EA" w14:textId="738D4D1F" w:rsidR="00A02AD7" w:rsidRPr="00A02AD7" w:rsidRDefault="00A02AD7" w:rsidP="00A02AD7">
            <w:pPr>
              <w:pStyle w:val="af6"/>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6"/>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 xml:space="preserve">For broadcast reception, the same group-common PDCCH and the corresponding scheduled group-common PDSCH can be received by both RRC_IDLE/RRC_INACTIVE Ues and RRC_CONNECTED Ues when UE-specific active BWP of RRC_CONNECTED UE contains the common </w:t>
            </w:r>
            <w:r w:rsidRPr="0042021D">
              <w:rPr>
                <w:sz w:val="16"/>
                <w:lang w:eastAsia="x-none"/>
              </w:rPr>
              <w:lastRenderedPageBreak/>
              <w:t>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w:t>
      </w:r>
      <w:r>
        <w:lastRenderedPageBreak/>
        <w:t>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449173FC" w:rsidR="00F174AF" w:rsidRDefault="00F174AF" w:rsidP="00B34299">
      <w:pPr>
        <w:pStyle w:val="af6"/>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6"/>
        <w:numPr>
          <w:ilvl w:val="1"/>
          <w:numId w:val="18"/>
        </w:numPr>
      </w:pPr>
      <w:r>
        <w:t>Proposal 7: Type-x CSS for RRC_IDLE is configured and the signaling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61F8C45F"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6"/>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6"/>
        <w:numPr>
          <w:ilvl w:val="0"/>
          <w:numId w:val="18"/>
        </w:numPr>
      </w:pPr>
      <w:r>
        <w:t>In [</w:t>
      </w:r>
      <w:r w:rsidRPr="004E53E6">
        <w:t>R1-2111629</w:t>
      </w:r>
      <w:r>
        <w:t>, CMCC]</w:t>
      </w:r>
    </w:p>
    <w:p w14:paraId="126D52F5" w14:textId="73C1B5DC" w:rsidR="00CC0BD5" w:rsidRDefault="00CC0BD5" w:rsidP="00B34299">
      <w:pPr>
        <w:pStyle w:val="af6"/>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189D21CF" w:rsidR="005F65C1" w:rsidRDefault="005F65C1" w:rsidP="00B34299">
      <w:pPr>
        <w:pStyle w:val="af6"/>
        <w:numPr>
          <w:ilvl w:val="1"/>
          <w:numId w:val="18"/>
        </w:numPr>
      </w:pPr>
      <w:r w:rsidRPr="005F65C1">
        <w:rPr>
          <w:i/>
          <w:iCs/>
        </w:rPr>
        <w:lastRenderedPageBreak/>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6"/>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6"/>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609CDE8A" w:rsidR="00443F74" w:rsidRDefault="00B12503" w:rsidP="00B34299">
      <w:pPr>
        <w:pStyle w:val="af6"/>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6"/>
        <w:numPr>
          <w:ilvl w:val="1"/>
          <w:numId w:val="18"/>
        </w:numPr>
      </w:pPr>
      <w:r w:rsidRPr="002C17C0">
        <w:t>Proposal 14: New type-x CSS is configured for RRC IDLE/RRC INACTIVE UEs.</w:t>
      </w:r>
    </w:p>
    <w:p w14:paraId="34BF81AD" w14:textId="7C1125C2" w:rsidR="002C17C0" w:rsidRDefault="00E544C5" w:rsidP="00B34299">
      <w:pPr>
        <w:pStyle w:val="af6"/>
        <w:numPr>
          <w:ilvl w:val="0"/>
          <w:numId w:val="18"/>
        </w:numPr>
      </w:pPr>
      <w:r>
        <w:t>In [</w:t>
      </w:r>
      <w:r w:rsidRPr="00E544C5">
        <w:t>R1-2112241</w:t>
      </w:r>
      <w:r>
        <w:t>, Qualcomm]</w:t>
      </w:r>
    </w:p>
    <w:p w14:paraId="12C5FD50" w14:textId="77777777" w:rsidR="00F70A89" w:rsidRDefault="00F70A89" w:rsidP="00B34299">
      <w:pPr>
        <w:pStyle w:val="af6"/>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77777777" w:rsidR="00180CD8" w:rsidRDefault="00180CD8" w:rsidP="00B34299">
      <w:pPr>
        <w:pStyle w:val="af6"/>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lastRenderedPageBreak/>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lastRenderedPageBreak/>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6"/>
              <w:numPr>
                <w:ilvl w:val="0"/>
                <w:numId w:val="84"/>
              </w:numPr>
              <w:rPr>
                <w:lang w:eastAsia="es-ES"/>
              </w:rPr>
            </w:pPr>
            <w:bookmarkStart w:id="22"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2"/>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6"/>
        <w:numPr>
          <w:ilvl w:val="0"/>
          <w:numId w:val="84"/>
        </w:numPr>
      </w:pPr>
      <w:r>
        <w:t>whether DCI formats of other RNTIs can be configured in the same CSS as broadcast DCI formats?</w:t>
      </w:r>
    </w:p>
    <w:p w14:paraId="4F9AAE1F" w14:textId="77777777" w:rsidR="004508A3" w:rsidRDefault="00297900" w:rsidP="00414133">
      <w:pPr>
        <w:pStyle w:val="af6"/>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lastRenderedPageBreak/>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lastRenderedPageBreak/>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61D01B6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lastRenderedPageBreak/>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3" w:name="_Hlk87437543"/>
          </w:p>
        </w:tc>
      </w:tr>
      <w:bookmarkEnd w:id="23"/>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C6C5748" w:rsidR="00DD5152" w:rsidRDefault="00DD5152" w:rsidP="00275DA6">
      <w:pPr>
        <w:pStyle w:val="af6"/>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7777777" w:rsidR="00F44CD3" w:rsidRDefault="00F44CD3" w:rsidP="00275DA6">
      <w:pPr>
        <w:pStyle w:val="af6"/>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lastRenderedPageBreak/>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6"/>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t>In [</w:t>
      </w:r>
      <w:r w:rsidRPr="005A0EA9">
        <w:t>R1-2111232</w:t>
      </w:r>
      <w:r>
        <w:t>, CATT]</w:t>
      </w:r>
    </w:p>
    <w:p w14:paraId="130ABE52" w14:textId="77777777"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AsusTek]</w:t>
      </w:r>
    </w:p>
    <w:p w14:paraId="524A41A9" w14:textId="77777777" w:rsidR="002B591D" w:rsidRDefault="002B591D" w:rsidP="00275DA6">
      <w:pPr>
        <w:pStyle w:val="af6"/>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6"/>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6"/>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4" w:name="_Hlk87440417"/>
      <w:r w:rsidRPr="007C1514">
        <w:rPr>
          <w:b/>
          <w:bCs/>
          <w:i/>
          <w:iCs/>
        </w:rPr>
        <w:t>RateMatchPattern</w:t>
      </w:r>
    </w:p>
    <w:bookmarkEnd w:id="24"/>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5"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5"/>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6"/>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6"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w:t>
                  </w:r>
                  <w:r w:rsidRPr="00F05CD4">
                    <w:rPr>
                      <w:sz w:val="12"/>
                      <w:szCs w:val="14"/>
                      <w:lang w:eastAsia="en-US"/>
                    </w:rPr>
                    <w:lastRenderedPageBreak/>
                    <w:t>TimeDomainAllocationList provided in pdsch-Config</w:t>
                  </w:r>
                  <w:r w:rsidRPr="00F05CD4">
                    <w:rPr>
                      <w:sz w:val="12"/>
                      <w:szCs w:val="14"/>
                      <w:lang w:val="en-US" w:eastAsia="zh-CN"/>
                    </w:rPr>
                    <w:t>-broadcast</w:t>
                  </w:r>
                </w:p>
              </w:tc>
            </w:tr>
            <w:bookmarkEnd w:id="26"/>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6"/>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r>
        <w:rPr>
          <w:b/>
          <w:bCs/>
        </w:rPr>
        <w:t>do you support revised proposals 2.4-1rev1 and 2.4-2rev1?</w:t>
      </w:r>
    </w:p>
    <w:p w14:paraId="3EBAED8D" w14:textId="0BA4C583" w:rsidR="00542E4E" w:rsidRDefault="00542E4E" w:rsidP="00F15129">
      <w:pPr>
        <w:pStyle w:val="af6"/>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t>Proposal 2.4-2rev1</w:t>
            </w:r>
            <w:r>
              <w:rPr>
                <w:rFonts w:eastAsia="等线"/>
                <w:lang w:eastAsia="zh-CN"/>
              </w:rPr>
              <w:t xml:space="preserve">: Prefer to add “For Case C, Case D (if supported) and Case E (if supported)” to </w:t>
            </w:r>
            <w:r>
              <w:rPr>
                <w:rFonts w:eastAsia="等线"/>
                <w:lang w:eastAsia="zh-CN"/>
              </w:rPr>
              <w:lastRenderedPageBreak/>
              <w:t>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and the CFR frequency resource used for MCCH is configured by SIBx,</w:t>
            </w:r>
          </w:p>
          <w:p w14:paraId="68D3471D" w14:textId="77777777" w:rsidR="00415B8E" w:rsidRPr="00A66ACB" w:rsidRDefault="00415B8E" w:rsidP="00415B8E">
            <w:pPr>
              <w:pStyle w:val="af6"/>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w:t>
            </w:r>
            <w:r>
              <w:rPr>
                <w:rFonts w:eastAsia="等线"/>
                <w:bCs/>
                <w:sz w:val="22"/>
                <w:szCs w:val="22"/>
                <w:lang w:eastAsia="zh-CN"/>
              </w:rPr>
              <w:lastRenderedPageBreak/>
              <w:t>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6"/>
              <w:numPr>
                <w:ilvl w:val="0"/>
                <w:numId w:val="81"/>
              </w:numPr>
            </w:pPr>
            <w:r>
              <w:t>Support [NTT DOCOMO, Lenovo, CATT</w:t>
            </w:r>
            <w:r w:rsidR="00657093">
              <w:t>, Ericsson</w:t>
            </w:r>
            <w:r>
              <w:t>]</w:t>
            </w:r>
          </w:p>
          <w:p w14:paraId="6522D10B" w14:textId="77777777" w:rsidR="00A73F86" w:rsidRDefault="00A73F86" w:rsidP="00A73F86">
            <w:pPr>
              <w:pStyle w:val="af6"/>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6"/>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6"/>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6"/>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d"/>
        <w:tblW w:w="0" w:type="auto"/>
        <w:tblLook w:val="04A0" w:firstRow="1" w:lastRow="0" w:firstColumn="1" w:lastColumn="0" w:noHBand="0" w:noVBand="1"/>
      </w:tblPr>
      <w:tblGrid>
        <w:gridCol w:w="1042"/>
        <w:gridCol w:w="8813"/>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w:t>
            </w:r>
            <w:r>
              <w:rPr>
                <w:rFonts w:eastAsia="等线"/>
                <w:lang w:eastAsia="zh-CN"/>
              </w:rPr>
              <w:lastRenderedPageBreak/>
              <w:t xml:space="preserve">of view, i.e. the Case A CFR for UE-1, and Case C CFR for UE-2. </w:t>
            </w:r>
            <w:r>
              <w:rPr>
                <w:rFonts w:eastAsia="等线"/>
                <w:lang w:eastAsia="zh-CN"/>
              </w:rPr>
              <w:br/>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7"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lastRenderedPageBreak/>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t>Nokia/Nsb3</w:t>
            </w:r>
          </w:p>
        </w:tc>
        <w:tc>
          <w:tcPr>
            <w:tcW w:w="8224" w:type="dxa"/>
          </w:tcPr>
          <w:p w14:paraId="1F7692D5" w14:textId="1628BCAE"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xml:space="preserve">”, yes, different broadcast services can be associated with different CFRs, thus different UEs </w:t>
            </w:r>
            <w:r w:rsidRPr="00B4186C">
              <w:rPr>
                <w:b w:val="0"/>
                <w:bCs/>
                <w:lang w:eastAsia="es-ES"/>
              </w:rPr>
              <w:lastRenderedPageBreak/>
              <w:t>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77777777" w:rsidR="00FA7293" w:rsidRDefault="00FA7293" w:rsidP="00FA7293">
            <w:pPr>
              <w:pStyle w:val="af6"/>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7777777" w:rsidR="00A220B8" w:rsidRDefault="00A220B8" w:rsidP="00A220B8">
            <w:pPr>
              <w:pStyle w:val="af6"/>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af6"/>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6"/>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6"/>
        <w:numPr>
          <w:ilvl w:val="0"/>
          <w:numId w:val="104"/>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lastRenderedPageBreak/>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77777777"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UEs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15C73C74"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UEs,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65EE58F2" w:rsidR="0063163F" w:rsidRDefault="0063163F" w:rsidP="004E1713">
            <w:pPr>
              <w:rPr>
                <w:rFonts w:eastAsia="等线"/>
                <w:bCs/>
                <w:lang w:eastAsia="zh-CN"/>
              </w:rPr>
            </w:pPr>
            <w:r>
              <w:rPr>
                <w:rFonts w:eastAsia="等线"/>
                <w:bCs/>
                <w:lang w:eastAsia="zh-CN"/>
              </w:rPr>
              <w:t xml:space="preserve">We don’t see the motivation to configure more than one CFRs for IDLE/IANCTVE UEs,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lastRenderedPageBreak/>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8"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8"/>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 xml:space="preserve">the UE assumes that, in the MTCH scheduling window, PDCCH for an MTCH scrambled by G-RNTI is transmitted in at least one PDCCH monitoring occasion corresponding to each transmitted </w:t>
            </w:r>
            <w:r w:rsidRPr="00EA5FB8">
              <w:rPr>
                <w:rFonts w:eastAsia="宋体"/>
                <w:sz w:val="16"/>
                <w:szCs w:val="16"/>
                <w:lang w:eastAsia="zh-CN"/>
              </w:rPr>
              <w:lastRenderedPageBreak/>
              <w:t>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lastRenderedPageBreak/>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69967965" w:rsidR="00043F89" w:rsidRDefault="003C1993" w:rsidP="00B34299">
      <w:pPr>
        <w:pStyle w:val="af6"/>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6"/>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218926BF" w:rsidR="004C252E" w:rsidRDefault="00DC0702" w:rsidP="00B34299">
      <w:pPr>
        <w:pStyle w:val="af6"/>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t>Discuss</w:t>
      </w:r>
      <w:r>
        <w:t xml:space="preserve">: One open issue is how to define the association between the scheduling window and G-RNTI, considering more than one G-RNTI can be configured for a MBS UE. From UE complexity </w:t>
      </w:r>
      <w:r>
        <w:lastRenderedPageBreak/>
        <w:t>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6"/>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6"/>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6"/>
        <w:numPr>
          <w:ilvl w:val="0"/>
          <w:numId w:val="21"/>
        </w:numPr>
      </w:pPr>
      <w:r>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32025E17" w:rsidR="00D72D07" w:rsidRDefault="00F12AC1" w:rsidP="00B34299">
      <w:pPr>
        <w:pStyle w:val="af6"/>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 xml:space="preserve">We believe that different MBS services can have different latency requirements and different typical packet interarrival time. In order to avoid that UEs interested in a service with relaxed latency and </w:t>
      </w:r>
      <w:r w:rsidR="00002F27" w:rsidRPr="00002F27">
        <w:lastRenderedPageBreak/>
        <w:t>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29"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lastRenderedPageBreak/>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0"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9"/>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30"/>
    </w:p>
    <w:p w14:paraId="479C9864" w14:textId="20B356BD" w:rsidR="0049679A" w:rsidRDefault="0049679A" w:rsidP="00275DA6">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6"/>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1"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2"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2"/>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w:t>
            </w:r>
            <w:r w:rsidR="005A4EFA">
              <w:lastRenderedPageBreak/>
              <w:t>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1"/>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8"/>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lastRenderedPageBreak/>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6"/>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w:t>
            </w:r>
            <w:r w:rsidR="003004CC">
              <w:rPr>
                <w:lang w:eastAsia="es-ES"/>
              </w:rPr>
              <w:lastRenderedPageBreak/>
              <w:t>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r>
        <w:rPr>
          <w:b/>
          <w:bCs/>
        </w:rPr>
        <w:t>please provide your views on Proposals 2.5-2rev1 and 2.5-3.</w:t>
      </w:r>
    </w:p>
    <w:p w14:paraId="607D13F7" w14:textId="6490AC58" w:rsidR="006D72A3" w:rsidRPr="00D04C2F" w:rsidRDefault="006D72A3" w:rsidP="006D72A3">
      <w:pPr>
        <w:pStyle w:val="af6"/>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lastRenderedPageBreak/>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lastRenderedPageBreak/>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6"/>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6"/>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6"/>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lastRenderedPageBreak/>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af6"/>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6"/>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6"/>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6"/>
              <w:numPr>
                <w:ilvl w:val="0"/>
                <w:numId w:val="53"/>
              </w:numPr>
              <w:spacing w:after="0"/>
            </w:pPr>
            <w:r>
              <w:lastRenderedPageBreak/>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lastRenderedPageBreak/>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hint="eastAsia"/>
                <w:lang w:eastAsia="zh-CN"/>
              </w:rPr>
            </w:pPr>
            <w:r>
              <w:rPr>
                <w:rFonts w:eastAsia="等线" w:hint="eastAsia"/>
                <w:lang w:eastAsia="zh-CN"/>
              </w:rPr>
              <w:t>ZTE</w:t>
            </w:r>
          </w:p>
        </w:tc>
        <w:tc>
          <w:tcPr>
            <w:tcW w:w="7985" w:type="dxa"/>
          </w:tcPr>
          <w:p w14:paraId="54A5DD11" w14:textId="0904CF3B" w:rsidR="00C1127F" w:rsidRDefault="00C1127F" w:rsidP="002F35A9">
            <w:pPr>
              <w:pStyle w:val="4"/>
              <w:ind w:left="0" w:firstLine="0"/>
              <w:rPr>
                <w:rFonts w:eastAsia="等线" w:hint="eastAsia"/>
                <w:b w:val="0"/>
                <w:lang w:eastAsia="zh-CN"/>
              </w:rPr>
            </w:pPr>
            <w:r>
              <w:rPr>
                <w:rFonts w:eastAsia="等线" w:hint="eastAsia"/>
                <w:b w:val="0"/>
                <w:lang w:eastAsia="zh-CN"/>
              </w:rPr>
              <w:t>OK</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lastRenderedPageBreak/>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af6"/>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A] A CFR with the same size as the initial BWP, where the initial BWP has the same frequency resources as </w:t>
            </w:r>
            <w:r w:rsidRPr="005B04AF">
              <w:rPr>
                <w:rFonts w:ascii="Times" w:eastAsia="宋体" w:hAnsi="Times" w:cs="Times"/>
                <w:sz w:val="16"/>
                <w:szCs w:val="16"/>
                <w:lang w:eastAsia="x-none"/>
              </w:rPr>
              <w:lastRenderedPageBreak/>
              <w:t>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Futurewei</w:t>
      </w:r>
      <w:r>
        <w:t>]</w:t>
      </w:r>
    </w:p>
    <w:p w14:paraId="15360CFD" w14:textId="20EDA292" w:rsidR="008E1748" w:rsidRDefault="008E1748" w:rsidP="008E1748">
      <w:pPr>
        <w:pStyle w:val="af6"/>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6"/>
        <w:numPr>
          <w:ilvl w:val="0"/>
          <w:numId w:val="16"/>
        </w:numPr>
      </w:pPr>
      <w:r>
        <w:lastRenderedPageBreak/>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6"/>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06CDFCC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6"/>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6"/>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6"/>
        <w:numPr>
          <w:ilvl w:val="2"/>
          <w:numId w:val="16"/>
        </w:numPr>
      </w:pPr>
      <w:r>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t>In [</w:t>
      </w:r>
      <w:r w:rsidRPr="00BF7573">
        <w:t>R1-2111115</w:t>
      </w:r>
      <w:r>
        <w:t>, Spreadtrum]</w:t>
      </w:r>
    </w:p>
    <w:p w14:paraId="23302D3D" w14:textId="09701685" w:rsidR="00BF7573" w:rsidRDefault="00B57A65" w:rsidP="00BF7573">
      <w:pPr>
        <w:pStyle w:val="af6"/>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6"/>
        <w:numPr>
          <w:ilvl w:val="1"/>
          <w:numId w:val="16"/>
        </w:numPr>
      </w:pPr>
      <w:r>
        <w:lastRenderedPageBreak/>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6"/>
        <w:numPr>
          <w:ilvl w:val="2"/>
          <w:numId w:val="16"/>
        </w:numPr>
      </w:pPr>
      <w:r>
        <w:t xml:space="preserve">For case E, it measn two initial DL BWPs are being maintained in the system. </w:t>
      </w:r>
    </w:p>
    <w:p w14:paraId="084C88C8" w14:textId="497B8C99" w:rsidR="00414E91" w:rsidRDefault="00414E91" w:rsidP="00414E91">
      <w:pPr>
        <w:pStyle w:val="af6"/>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6"/>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6"/>
        <w:numPr>
          <w:ilvl w:val="1"/>
          <w:numId w:val="16"/>
        </w:numPr>
      </w:pPr>
      <w:r w:rsidRPr="00414E91">
        <w:t>Proposal 1: For CFR configuration for RRC_IDLE/RRC_INACTIVE UEs,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6"/>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525BA9ED" w:rsidR="009044C8" w:rsidRDefault="009044C8" w:rsidP="009044C8">
      <w:pPr>
        <w:pStyle w:val="af6"/>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6"/>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6"/>
        <w:numPr>
          <w:ilvl w:val="0"/>
          <w:numId w:val="16"/>
        </w:numPr>
      </w:pPr>
      <w:r>
        <w:t>In [</w:t>
      </w:r>
      <w:r w:rsidRPr="00114AF4">
        <w:t>R1-2111305</w:t>
      </w:r>
      <w:r>
        <w:t>, OPPO]</w:t>
      </w:r>
    </w:p>
    <w:p w14:paraId="555B9267" w14:textId="7B8E8655" w:rsidR="00114AF4" w:rsidRDefault="004C4D1A" w:rsidP="00114AF4">
      <w:pPr>
        <w:pStyle w:val="af6"/>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6"/>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6"/>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w:t>
      </w:r>
      <w:r>
        <w:lastRenderedPageBreak/>
        <w:t xml:space="preserve">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6"/>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6"/>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6"/>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6"/>
        <w:numPr>
          <w:ilvl w:val="0"/>
          <w:numId w:val="16"/>
        </w:numPr>
      </w:pPr>
      <w:r>
        <w:t>In [</w:t>
      </w:r>
      <w:r w:rsidRPr="00A82612">
        <w:t>R1-2111551</w:t>
      </w:r>
      <w:r>
        <w:t>, Xiaomi]</w:t>
      </w:r>
    </w:p>
    <w:p w14:paraId="4F8A9D2E" w14:textId="26839BEA" w:rsidR="00CC7D68" w:rsidRDefault="00CC7D68" w:rsidP="00CC7D68">
      <w:pPr>
        <w:pStyle w:val="af6"/>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af6"/>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6"/>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6"/>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af6"/>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6"/>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lastRenderedPageBreak/>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6"/>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6"/>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58C72CBF"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77777777" w:rsidR="006B4A55" w:rsidRDefault="006B4A55" w:rsidP="00275DA6">
      <w:pPr>
        <w:pStyle w:val="af6"/>
        <w:numPr>
          <w:ilvl w:val="1"/>
          <w:numId w:val="65"/>
        </w:numPr>
      </w:pPr>
      <w:r>
        <w:lastRenderedPageBreak/>
        <w:t>Observation 2: Those UEs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5467DA57" w:rsidR="00475991" w:rsidRDefault="00475991" w:rsidP="00275DA6">
      <w:pPr>
        <w:pStyle w:val="af6"/>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6"/>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6"/>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2DA5BF0F" w:rsidR="00DB1E8F" w:rsidRDefault="006B4A55" w:rsidP="00275DA6">
      <w:pPr>
        <w:pStyle w:val="af6"/>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6C79F8D2" w:rsidR="00E064B6" w:rsidRDefault="00E064B6" w:rsidP="00275DA6">
      <w:pPr>
        <w:pStyle w:val="af6"/>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6"/>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77777777" w:rsidR="00AA4993" w:rsidRDefault="00AA4993" w:rsidP="00275DA6">
      <w:pPr>
        <w:pStyle w:val="af6"/>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6"/>
        <w:numPr>
          <w:ilvl w:val="1"/>
          <w:numId w:val="65"/>
        </w:numPr>
      </w:pPr>
      <w:r>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6"/>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lastRenderedPageBreak/>
        <w:t>Note: Specific naming and configuration of the BWP is up to RAN2.</w:t>
      </w:r>
    </w:p>
    <w:p w14:paraId="2B5BC1D1" w14:textId="5C01A042" w:rsidR="0025248C" w:rsidRDefault="0025248C" w:rsidP="00275DA6">
      <w:pPr>
        <w:pStyle w:val="af6"/>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6"/>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6"/>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52C6C6FA" w:rsidR="00B7282A" w:rsidRDefault="00B7282A" w:rsidP="00275DA6">
      <w:pPr>
        <w:pStyle w:val="af6"/>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6"/>
        <w:numPr>
          <w:ilvl w:val="1"/>
          <w:numId w:val="65"/>
        </w:numPr>
      </w:pPr>
      <w:r w:rsidRPr="00110832">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6"/>
        <w:numPr>
          <w:ilvl w:val="1"/>
          <w:numId w:val="65"/>
        </w:numPr>
      </w:pPr>
      <w:r>
        <w:lastRenderedPageBreak/>
        <w:t>Proposal 6: For UEs in RRC INACTIVE/IDLE, broadcast can be received according to Case E.</w:t>
      </w:r>
    </w:p>
    <w:p w14:paraId="7B66EC81" w14:textId="77777777" w:rsidR="00396AF8" w:rsidRDefault="00396AF8" w:rsidP="00275DA6">
      <w:pPr>
        <w:pStyle w:val="af6"/>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6"/>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6"/>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lastRenderedPageBreak/>
        <w:t>Support of Case D</w:t>
      </w:r>
    </w:p>
    <w:p w14:paraId="089FBDAC" w14:textId="57654987" w:rsidR="008E5062" w:rsidRPr="00FB3899" w:rsidRDefault="008E5062" w:rsidP="00275DA6">
      <w:pPr>
        <w:pStyle w:val="af6"/>
        <w:numPr>
          <w:ilvl w:val="1"/>
          <w:numId w:val="65"/>
        </w:numPr>
      </w:pPr>
      <w:r>
        <w:t>[Futurewei, Spreadtrum,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t>Not support of Case E</w:t>
      </w:r>
    </w:p>
    <w:p w14:paraId="4EC5D8D0" w14:textId="5CB0575F" w:rsidR="008E5062" w:rsidRDefault="008E5062" w:rsidP="00275DA6">
      <w:pPr>
        <w:pStyle w:val="af6"/>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6"/>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6"/>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6"/>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6"/>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 xml:space="preserve">One aspect that has been discussed in less detail is the potential specification impact of standardising case D and Case E and whether there is more/less/same specification impact for both cases. Contribution in [Ericsson] argues that </w:t>
      </w:r>
      <w:r>
        <w:lastRenderedPageBreak/>
        <w:t>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w:t>
            </w:r>
            <w:r w:rsidR="008F58FD">
              <w:rPr>
                <w:lang w:eastAsia="ko-KR"/>
              </w:rPr>
              <w:lastRenderedPageBreak/>
              <w:t xml:space="preserve">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6"/>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6"/>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 xml:space="preserve">preadtrum, Case D has less spec </w:t>
            </w:r>
            <w:r>
              <w:rPr>
                <w:rFonts w:eastAsia="等线"/>
                <w:lang w:eastAsia="zh-CN"/>
              </w:rPr>
              <w:lastRenderedPageBreak/>
              <w:t>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lastRenderedPageBreak/>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w:t>
            </w:r>
            <w:r w:rsidRPr="004C1C41">
              <w:rPr>
                <w:color w:val="FF0000"/>
              </w:rPr>
              <w:lastRenderedPageBreak/>
              <w:t xml:space="preserve">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lastRenderedPageBreak/>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lastRenderedPageBreak/>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3"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4"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5"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6" w:author="xiajinhuan" w:date="2021-11-16T15:23:00Z"/>
                <w:rFonts w:eastAsia="等线"/>
                <w:lang w:eastAsia="zh-CN"/>
              </w:rPr>
            </w:pPr>
            <w:del w:id="37"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8" w:author="xiajinhuan" w:date="2021-11-16T15:23:00Z"/>
                <w:rFonts w:eastAsia="等线"/>
                <w:lang w:eastAsia="zh-CN"/>
              </w:rPr>
            </w:pPr>
            <w:del w:id="39"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0" w:author="xiajinhuan" w:date="2021-11-16T15:23:00Z"/>
                <w:rFonts w:eastAsia="等线"/>
                <w:lang w:eastAsia="zh-CN"/>
              </w:rPr>
            </w:pPr>
            <w:r w:rsidRPr="00CE665B">
              <w:rPr>
                <w:rFonts w:eastAsia="等线"/>
                <w:lang w:eastAsia="zh-CN"/>
              </w:rPr>
              <w:t>Note</w:t>
            </w:r>
            <w:del w:id="41"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2" w:author="xiajinhuan" w:date="2021-11-16T15:23:00Z"/>
                <w:rFonts w:eastAsia="等线"/>
                <w:lang w:eastAsia="zh-CN"/>
              </w:rPr>
            </w:pPr>
            <w:ins w:id="43" w:author="xiajinhuan" w:date="2021-11-16T15:23:00Z">
              <w:r>
                <w:rPr>
                  <w:rFonts w:eastAsia="等线"/>
                  <w:lang w:eastAsia="zh-CN"/>
                </w:rPr>
                <w:t>It is up t</w:t>
              </w:r>
            </w:ins>
            <w:ins w:id="44" w:author="xiajinhuan" w:date="2021-11-16T15:24:00Z">
              <w:r>
                <w:rPr>
                  <w:rFonts w:eastAsia="等线"/>
                  <w:lang w:eastAsia="zh-CN"/>
                </w:rPr>
                <w:t xml:space="preserve">o RAN2 how to </w:t>
              </w:r>
            </w:ins>
            <w:ins w:id="45" w:author="xiajinhuan" w:date="2021-11-16T15:25:00Z">
              <w:r>
                <w:rPr>
                  <w:rFonts w:eastAsia="等线"/>
                  <w:lang w:eastAsia="zh-CN"/>
                </w:rPr>
                <w:t>capture different cases of bandwidth</w:t>
              </w:r>
            </w:ins>
            <w:ins w:id="46" w:author="xiajinhuan" w:date="2021-11-16T15:26:00Z">
              <w:r>
                <w:rPr>
                  <w:rFonts w:eastAsia="等线"/>
                  <w:lang w:eastAsia="zh-CN"/>
                </w:rPr>
                <w:t xml:space="preserve"> configurations</w:t>
              </w:r>
            </w:ins>
            <w:ins w:id="47" w:author="xiajinhuan" w:date="2021-11-16T15:25:00Z">
              <w:r>
                <w:rPr>
                  <w:rFonts w:eastAsia="等线"/>
                  <w:lang w:eastAsia="zh-CN"/>
                </w:rPr>
                <w:t xml:space="preserve"> for the CFR.</w:t>
              </w:r>
            </w:ins>
            <w:ins w:id="48"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9" w:author="xiajinhuan" w:date="2021-11-16T15:23:00Z">
              <w:r>
                <w:rPr>
                  <w:rFonts w:eastAsia="等线"/>
                  <w:lang w:eastAsia="zh-CN"/>
                </w:rPr>
                <w:t xml:space="preserve">Send the LS to RAN2 by including </w:t>
              </w:r>
            </w:ins>
            <w:ins w:id="50" w:author="xiajinhuan" w:date="2021-11-16T15:25:00Z">
              <w:r>
                <w:rPr>
                  <w:rFonts w:eastAsia="等线"/>
                  <w:lang w:eastAsia="zh-CN"/>
                </w:rPr>
                <w:t xml:space="preserve">all agreements made for CFR </w:t>
              </w:r>
            </w:ins>
            <w:ins w:id="51" w:author="xiajinhuan" w:date="2021-11-16T15:26:00Z">
              <w:r w:rsidRPr="00CE665B">
                <w:rPr>
                  <w:rFonts w:eastAsia="等线"/>
                  <w:lang w:eastAsia="zh-CN"/>
                </w:rPr>
                <w:t xml:space="preserve">bandwidth </w:t>
              </w:r>
            </w:ins>
            <w:ins w:id="52" w:author="xiajinhuan" w:date="2021-11-16T15:25:00Z">
              <w:r>
                <w:rPr>
                  <w:rFonts w:eastAsia="等线"/>
                  <w:lang w:eastAsia="zh-CN"/>
                </w:rPr>
                <w:t>configuration</w:t>
              </w:r>
            </w:ins>
            <w:ins w:id="53" w:author="xiajinhuan" w:date="2021-11-16T15:26:00Z">
              <w:r>
                <w:rPr>
                  <w:rFonts w:eastAsia="等线"/>
                  <w:lang w:eastAsia="zh-CN"/>
                </w:rPr>
                <w:t>s</w:t>
              </w:r>
            </w:ins>
            <w:ins w:id="54"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6"/>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 xml:space="preserve">we think specification impact of Case D is the same as the specification impact of case E. This is because the CFR in both cases is larger than CORESET0 and </w:t>
            </w:r>
            <w:r w:rsidRPr="00EE7213">
              <w:rPr>
                <w:rFonts w:eastAsia="等线"/>
                <w:lang w:eastAsia="zh-CN"/>
              </w:rPr>
              <w:lastRenderedPageBreak/>
              <w:t>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lastRenderedPageBreak/>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w:t>
            </w:r>
            <w:r w:rsidRPr="0079137A">
              <w:rPr>
                <w:rFonts w:eastAsia="等线"/>
                <w:bCs/>
                <w:lang w:eastAsia="zh-CN"/>
              </w:rPr>
              <w:lastRenderedPageBreak/>
              <w:t xml:space="preserve">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6"/>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 xml:space="preserve">Question 2.6-2 rev1: Same view as Spreadtrum/Lenovo/OPPO/Xiaomi. Case E has to introduce </w:t>
            </w:r>
            <w:r>
              <w:rPr>
                <w:rFonts w:eastAsia="等线"/>
                <w:lang w:eastAsia="zh-CN"/>
              </w:rPr>
              <w:lastRenderedPageBreak/>
              <w:t>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lastRenderedPageBreak/>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3B63015E"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af6"/>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6"/>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6"/>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6"/>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6"/>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6"/>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af6"/>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6"/>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af6"/>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 xml:space="preserve">If CFR is configured within the SIB-1 configured DL BWP, then Case D doesn’t bring additional complexity than Case C, no new BWP, no BWP switching, </w:t>
            </w:r>
            <w:r w:rsidR="000E7CE4" w:rsidRPr="000E7CE4">
              <w:rPr>
                <w:bCs/>
                <w:i/>
                <w:iCs/>
              </w:rPr>
              <w:lastRenderedPageBreak/>
              <w:t>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5"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6"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7"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8" w:author="xiajinhuan" w:date="2021-11-16T15:23:00Z"/>
          <w:rFonts w:eastAsia="等线"/>
          <w:lang w:eastAsia="zh-CN"/>
        </w:rPr>
      </w:pPr>
      <w:del w:id="59"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0" w:author="xiajinhuan" w:date="2021-11-16T15:23:00Z"/>
          <w:rFonts w:eastAsia="等线"/>
          <w:lang w:eastAsia="zh-CN"/>
        </w:rPr>
      </w:pPr>
      <w:del w:id="61"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62" w:author="xiajinhuan" w:date="2021-11-16T15:23:00Z"/>
          <w:rFonts w:eastAsia="等线"/>
          <w:lang w:eastAsia="zh-CN"/>
        </w:rPr>
      </w:pPr>
      <w:r w:rsidRPr="00CE665B">
        <w:rPr>
          <w:rFonts w:eastAsia="等线"/>
          <w:lang w:eastAsia="zh-CN"/>
        </w:rPr>
        <w:t>Note</w:t>
      </w:r>
      <w:del w:id="63"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4" w:author="xiajinhuan" w:date="2021-11-16T15:23:00Z"/>
          <w:rFonts w:eastAsia="等线"/>
          <w:lang w:eastAsia="zh-CN"/>
        </w:rPr>
      </w:pPr>
      <w:ins w:id="65" w:author="xiajinhuan" w:date="2021-11-16T15:23:00Z">
        <w:r>
          <w:rPr>
            <w:rFonts w:eastAsia="等线"/>
            <w:lang w:eastAsia="zh-CN"/>
          </w:rPr>
          <w:t>It is up t</w:t>
        </w:r>
      </w:ins>
      <w:ins w:id="66" w:author="xiajinhuan" w:date="2021-11-16T15:24:00Z">
        <w:r>
          <w:rPr>
            <w:rFonts w:eastAsia="等线"/>
            <w:lang w:eastAsia="zh-CN"/>
          </w:rPr>
          <w:t xml:space="preserve">o RAN2 how to </w:t>
        </w:r>
      </w:ins>
      <w:ins w:id="67" w:author="xiajinhuan" w:date="2021-11-16T15:25:00Z">
        <w:r>
          <w:rPr>
            <w:rFonts w:eastAsia="等线"/>
            <w:lang w:eastAsia="zh-CN"/>
          </w:rPr>
          <w:t>capture different cases of bandwidth</w:t>
        </w:r>
      </w:ins>
      <w:ins w:id="68" w:author="xiajinhuan" w:date="2021-11-16T15:26:00Z">
        <w:r>
          <w:rPr>
            <w:rFonts w:eastAsia="等线"/>
            <w:lang w:eastAsia="zh-CN"/>
          </w:rPr>
          <w:t xml:space="preserve"> configurations</w:t>
        </w:r>
      </w:ins>
      <w:ins w:id="69" w:author="xiajinhuan" w:date="2021-11-16T15:25:00Z">
        <w:r>
          <w:rPr>
            <w:rFonts w:eastAsia="等线"/>
            <w:lang w:eastAsia="zh-CN"/>
          </w:rPr>
          <w:t xml:space="preserve"> for the CFR.</w:t>
        </w:r>
      </w:ins>
      <w:ins w:id="70" w:author="xiajinhuan" w:date="2021-11-16T15:26:00Z">
        <w:r>
          <w:rPr>
            <w:rFonts w:eastAsia="等线"/>
            <w:lang w:eastAsia="zh-CN"/>
          </w:rPr>
          <w:t xml:space="preserve"> </w:t>
        </w:r>
      </w:ins>
    </w:p>
    <w:p w14:paraId="03A9747C" w14:textId="7C2B1FE9" w:rsidR="002C644D" w:rsidRDefault="002C644D" w:rsidP="002C644D">
      <w:ins w:id="71" w:author="xiajinhuan" w:date="2021-11-16T15:23:00Z">
        <w:r>
          <w:rPr>
            <w:rFonts w:eastAsia="等线"/>
            <w:lang w:eastAsia="zh-CN"/>
          </w:rPr>
          <w:t xml:space="preserve">Send the LS to RAN2 by including </w:t>
        </w:r>
      </w:ins>
      <w:ins w:id="72" w:author="xiajinhuan" w:date="2021-11-16T15:25:00Z">
        <w:r>
          <w:rPr>
            <w:rFonts w:eastAsia="等线"/>
            <w:lang w:eastAsia="zh-CN"/>
          </w:rPr>
          <w:t xml:space="preserve">all agreements made for CFR </w:t>
        </w:r>
      </w:ins>
      <w:ins w:id="73" w:author="xiajinhuan" w:date="2021-11-16T15:26:00Z">
        <w:r w:rsidRPr="00CE665B">
          <w:rPr>
            <w:rFonts w:eastAsia="等线"/>
            <w:lang w:eastAsia="zh-CN"/>
          </w:rPr>
          <w:t xml:space="preserve">bandwidth </w:t>
        </w:r>
      </w:ins>
      <w:ins w:id="74" w:author="xiajinhuan" w:date="2021-11-16T15:25:00Z">
        <w:r>
          <w:rPr>
            <w:rFonts w:eastAsia="等线"/>
            <w:lang w:eastAsia="zh-CN"/>
          </w:rPr>
          <w:t>configuration</w:t>
        </w:r>
      </w:ins>
      <w:ins w:id="75" w:author="xiajinhuan" w:date="2021-11-16T15:26:00Z">
        <w:r>
          <w:rPr>
            <w:rFonts w:eastAsia="等线"/>
            <w:lang w:eastAsia="zh-CN"/>
          </w:rPr>
          <w:t>s</w:t>
        </w:r>
      </w:ins>
      <w:ins w:id="76"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af6"/>
        <w:numPr>
          <w:ilvl w:val="0"/>
          <w:numId w:val="102"/>
        </w:numPr>
      </w:pPr>
      <w:r>
        <w:t xml:space="preserve">Support Case D and Case E. </w:t>
      </w:r>
    </w:p>
    <w:p w14:paraId="52242990" w14:textId="4F84766F" w:rsidR="00E2092A" w:rsidRDefault="00C561E0" w:rsidP="00151078">
      <w:pPr>
        <w:pStyle w:val="af6"/>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6"/>
        <w:numPr>
          <w:ilvl w:val="0"/>
          <w:numId w:val="103"/>
        </w:numPr>
        <w:rPr>
          <w:b/>
          <w:bCs/>
        </w:rPr>
      </w:pPr>
      <w:r>
        <w:rPr>
          <w:b/>
          <w:bCs/>
        </w:rPr>
        <w:t>Do you support Proposal 2.6-1rev2 and Proposal 2.6-2?.</w:t>
      </w:r>
    </w:p>
    <w:p w14:paraId="3A7952D3" w14:textId="77777777" w:rsidR="00DB477B" w:rsidRDefault="00DB477B" w:rsidP="00DB477B"/>
    <w:tbl>
      <w:tblPr>
        <w:tblStyle w:val="a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0F3F1026" w:rsidR="00DB477B" w:rsidRPr="00DB477B" w:rsidRDefault="007221C0" w:rsidP="00230017">
            <w:r>
              <w:t>@FL: As discussed in the GTW session, for broadcast reception, shall we call the CFR as BWP for RRC idle/inactive UEs? To our understanding, the broadcast CFR for idle/inactive UEs is a 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lang w:eastAsia="zh-CN"/>
              </w:rPr>
            </w:pPr>
            <w:r>
              <w:rPr>
                <w:rFonts w:eastAsia="等线" w:hint="eastAsia"/>
                <w:lang w:eastAsia="zh-CN"/>
              </w:rPr>
              <w:t>v</w:t>
            </w:r>
            <w:r>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 xml:space="preserve">we are very confused on the proposal. The CFR definition is </w:t>
            </w:r>
            <w:r w:rsidR="00691FE4">
              <w:rPr>
                <w:b w:val="0"/>
              </w:rPr>
              <w:lastRenderedPageBreak/>
              <w:t>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lastRenderedPageBreak/>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hint="eastAsia"/>
                <w:lang w:eastAsia="zh-CN"/>
              </w:rPr>
            </w:pPr>
            <w:r>
              <w:rPr>
                <w:rFonts w:eastAsia="等线" w:hint="eastAsia"/>
                <w:lang w:eastAsia="zh-CN"/>
              </w:rPr>
              <w:t>ZTE</w:t>
            </w:r>
          </w:p>
        </w:tc>
        <w:tc>
          <w:tcPr>
            <w:tcW w:w="7979" w:type="dxa"/>
          </w:tcPr>
          <w:p w14:paraId="06BF3D8D" w14:textId="77777777" w:rsidR="00C1127F" w:rsidRDefault="00C1127F" w:rsidP="002F35A9">
            <w:pPr>
              <w:pStyle w:val="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hint="eastAsia"/>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lastRenderedPageBreak/>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6"/>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lastRenderedPageBreak/>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6"/>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77777777" w:rsidR="00F52F5D" w:rsidRDefault="00F52F5D" w:rsidP="00F52F5D">
      <w:pPr>
        <w:pStyle w:val="af6"/>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7777777" w:rsidR="00E079D7" w:rsidRDefault="00E079D7" w:rsidP="00E079D7">
      <w:pPr>
        <w:pStyle w:val="af6"/>
        <w:numPr>
          <w:ilvl w:val="1"/>
          <w:numId w:val="21"/>
        </w:numPr>
      </w:pPr>
      <w:r>
        <w:t>Proposal 6: For slot-level repetition for group-common PDSCH for RRC_IDLE/INACTIVE UEs receiving broadcast,</w:t>
      </w:r>
    </w:p>
    <w:p w14:paraId="2345BD89" w14:textId="77777777" w:rsidR="00E079D7" w:rsidRDefault="00E079D7" w:rsidP="00E079D7">
      <w:pPr>
        <w:pStyle w:val="af6"/>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6"/>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6"/>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77777777" w:rsidR="001B2A4C" w:rsidRDefault="001B2A4C" w:rsidP="001B2A4C">
      <w:pPr>
        <w:pStyle w:val="af6"/>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6"/>
        <w:numPr>
          <w:ilvl w:val="1"/>
          <w:numId w:val="21"/>
        </w:numPr>
      </w:pPr>
      <w:r>
        <w:t>Proposal 16: For RRC_IDLE/RRC_INACTIVE UEs,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77777777" w:rsidR="00975B67" w:rsidRDefault="00975B67" w:rsidP="00975B67">
      <w:pPr>
        <w:pStyle w:val="af6"/>
        <w:numPr>
          <w:ilvl w:val="1"/>
          <w:numId w:val="21"/>
        </w:numPr>
      </w:pPr>
      <w:r>
        <w:t xml:space="preserve">Proposal 5: For RRC_IDLE/INACTIVE UEs,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lastRenderedPageBreak/>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6"/>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6"/>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6"/>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 xml:space="preserve">Lenovo, Motorola </w:t>
            </w:r>
            <w:r>
              <w:rPr>
                <w:lang w:eastAsia="ko-KR"/>
              </w:rPr>
              <w:lastRenderedPageBreak/>
              <w:t>Mobility</w:t>
            </w:r>
          </w:p>
        </w:tc>
        <w:tc>
          <w:tcPr>
            <w:tcW w:w="7985" w:type="dxa"/>
          </w:tcPr>
          <w:p w14:paraId="3A404852" w14:textId="77777777" w:rsidR="008904F8" w:rsidRDefault="008904F8" w:rsidP="008904F8">
            <w:pPr>
              <w:pStyle w:val="4"/>
            </w:pPr>
            <w:r>
              <w:lastRenderedPageBreak/>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lastRenderedPageBreak/>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 xml:space="preserve">“We support blind HARQ retransmissions for </w:t>
            </w:r>
            <w:r w:rsidRPr="003374C5">
              <w:rPr>
                <w:i/>
                <w:iCs/>
              </w:rPr>
              <w:lastRenderedPageBreak/>
              <w:t>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lastRenderedPageBreak/>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Not needed for MCCH (8) [LG, Nokia, Xiaomi, OPPO, Spreadtrum,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6"/>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 xml:space="preserve">Note: UE behavior is the same as with UEs receiving multicast, but with no feedback from the UE. The UE </w:t>
            </w:r>
            <w:r w:rsidRPr="007D7B41">
              <w:rPr>
                <w:b/>
                <w:bCs/>
                <w:sz w:val="16"/>
                <w:szCs w:val="16"/>
              </w:rPr>
              <w:lastRenderedPageBreak/>
              <w:t>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6"/>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w:t>
            </w:r>
            <w:r>
              <w:lastRenderedPageBreak/>
              <w:t xml:space="preserve">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lastRenderedPageBreak/>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lastRenderedPageBreak/>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@MediaTek, could you please clarify this point in particular what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if that’s the case, I do not think this has been discussed, however, checking multicast agreements from which this proposal is derived, I do not see this has been discussed either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lastRenderedPageBreak/>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6"/>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channel( the metric is that throughput of DL channel with certain distance should be equal to or larger than a threshold) has been extensively evaluated in Rel-17 CE. The </w:t>
            </w:r>
            <w:r>
              <w:lastRenderedPageBreak/>
              <w:t>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lastRenderedPageBreak/>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lastRenderedPageBreak/>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lastRenderedPageBreak/>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w:t>
            </w:r>
            <w:r w:rsidR="00FA5629">
              <w:rPr>
                <w:lang w:eastAsia="zh-CN"/>
              </w:rPr>
              <w:lastRenderedPageBreak/>
              <w:t xml:space="preserve">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6"/>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6"/>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6"/>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a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lastRenderedPageBreak/>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lastRenderedPageBreak/>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 xml:space="preserve">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t>
            </w:r>
            <w:r>
              <w:rPr>
                <w:rFonts w:eastAsia="等线"/>
                <w:lang w:eastAsia="zh-CN"/>
              </w:rPr>
              <w:lastRenderedPageBreak/>
              <w:t>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lastRenderedPageBreak/>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lastRenderedPageBreak/>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6"/>
        <w:numPr>
          <w:ilvl w:val="0"/>
          <w:numId w:val="100"/>
        </w:numPr>
        <w:rPr>
          <w:b/>
          <w:bCs/>
        </w:rPr>
      </w:pPr>
      <w:r>
        <w:rPr>
          <w:b/>
          <w:bCs/>
        </w:rPr>
        <w:t>please provide your comments on Question 2.7-3rev1 based on the explanations provided in previous section.</w:t>
      </w:r>
    </w:p>
    <w:tbl>
      <w:tblPr>
        <w:tblStyle w:val="a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lastRenderedPageBreak/>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hint="eastAsia"/>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hint="eastAsia"/>
                <w:bCs/>
                <w:lang w:eastAsia="zh-CN"/>
              </w:rPr>
            </w:pPr>
            <w:r>
              <w:rPr>
                <w:rFonts w:eastAsia="等线" w:hint="eastAsia"/>
                <w:bCs/>
                <w:lang w:eastAsia="zh-CN"/>
              </w:rPr>
              <w:t>W</w:t>
            </w:r>
            <w:r>
              <w:rPr>
                <w:rFonts w:eastAsia="等线"/>
                <w:bCs/>
                <w:lang w:eastAsia="zh-CN"/>
              </w:rPr>
              <w:t>e share similar view as OPPO.</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77777777"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lastRenderedPageBreak/>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6"/>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6"/>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6"/>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6"/>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6"/>
        <w:numPr>
          <w:ilvl w:val="2"/>
          <w:numId w:val="21"/>
        </w:numPr>
      </w:pPr>
      <w:r>
        <w:lastRenderedPageBreak/>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565916DC" w:rsidR="005C6601" w:rsidRDefault="005C6601" w:rsidP="005C6601">
      <w:pPr>
        <w:pStyle w:val="af6"/>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af6"/>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UE may assume that the GC-PDCCH/PDSCH is QCL’d with periodic TRS if configured for broadcast.</w:t>
      </w:r>
    </w:p>
    <w:p w14:paraId="3EC59CFE" w14:textId="77777777" w:rsidR="005C6601" w:rsidRDefault="005C6601" w:rsidP="005C6601">
      <w:pPr>
        <w:pStyle w:val="af6"/>
        <w:numPr>
          <w:ilvl w:val="2"/>
          <w:numId w:val="21"/>
        </w:numPr>
      </w:pPr>
      <w:r>
        <w:t>The TRS can be QCL-ed with SSB at least in terms of timing, doppler.</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UE may assume that the GC-PDCCH/PDSCH is QCL’d with periodic TRS if configured for broadcast.</w:t>
      </w:r>
    </w:p>
    <w:p w14:paraId="003BE14C" w14:textId="43128CD8" w:rsidR="00F34D16" w:rsidRDefault="00F00B1C" w:rsidP="00275DA6">
      <w:pPr>
        <w:pStyle w:val="af6"/>
        <w:numPr>
          <w:ilvl w:val="0"/>
          <w:numId w:val="58"/>
        </w:numPr>
      </w:pPr>
      <w:r w:rsidRPr="00F00B1C">
        <w:t>The TRS can be QCL-ed with SSB at least in terms of timing, doppler.</w:t>
      </w:r>
    </w:p>
    <w:p w14:paraId="39B2204C" w14:textId="018DD7AF" w:rsidR="00F60076" w:rsidRPr="00F00B1C" w:rsidRDefault="00F60076" w:rsidP="00275DA6">
      <w:pPr>
        <w:pStyle w:val="af6"/>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r>
        <w:lastRenderedPageBreak/>
        <w:t>a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af6"/>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6"/>
              <w:numPr>
                <w:ilvl w:val="0"/>
                <w:numId w:val="59"/>
              </w:numPr>
            </w:pPr>
            <w:r>
              <w:t xml:space="preserve">a list of </w:t>
            </w:r>
            <w:ins w:id="77" w:author="Le Liu" w:date="2021-11-12T09:05:00Z">
              <w:r>
                <w:t xml:space="preserve">periodic </w:t>
              </w:r>
            </w:ins>
            <w:r>
              <w:t>NZP CSI-RS resource sets for TRS can be configured for the same cell group serving one or more G-RNTIs</w:t>
            </w:r>
            <w:ins w:id="78"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t xml:space="preserve">QCL-Info is associated with a NZP CSI-RS resource set for TRS and configured to be </w:t>
            </w:r>
            <w:del w:id="79" w:author="Le Liu" w:date="2021-11-12T09:02:00Z">
              <w:r w:rsidDel="00FE03C5">
                <w:delText xml:space="preserve">Type C </w:delText>
              </w:r>
            </w:del>
            <w:r>
              <w:t xml:space="preserve">QCLed with SSB (i.e. </w:t>
            </w:r>
            <w:ins w:id="80" w:author="Le Liu" w:date="2021-11-12T09:06:00Z">
              <w:r>
                <w:t xml:space="preserve">timing, </w:t>
              </w:r>
            </w:ins>
            <w:r>
              <w:t>Doppler shift,</w:t>
            </w:r>
            <w:del w:id="81" w:author="Le Liu" w:date="2021-11-12T09:06:00Z">
              <w:r w:rsidDel="00FE03C5">
                <w:delText xml:space="preserve"> average delay</w:delText>
              </w:r>
            </w:del>
            <w:r>
              <w:t xml:space="preserve">) via SIBx or </w:t>
            </w:r>
            <w:r>
              <w:lastRenderedPageBreak/>
              <w:t>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lastRenderedPageBreak/>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af6"/>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r>
        <w:t xml:space="preserve">a list of </w:t>
      </w:r>
      <w:ins w:id="82" w:author="Le Liu" w:date="2021-11-12T09:05:00Z">
        <w:r>
          <w:t xml:space="preserve">periodic </w:t>
        </w:r>
      </w:ins>
      <w:r>
        <w:t>NZP CSI-RS resource sets for TRS can be configured for the same cell group serving one or more G-RNTIs</w:t>
      </w:r>
      <w:ins w:id="83"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84" w:author="Le Liu" w:date="2021-11-12T09:02:00Z">
        <w:r w:rsidDel="00FE03C5">
          <w:delText xml:space="preserve">Type C </w:delText>
        </w:r>
      </w:del>
      <w:r>
        <w:t xml:space="preserve">QCLed with SSB (i.e. </w:t>
      </w:r>
      <w:ins w:id="85" w:author="Le Liu" w:date="2021-11-12T09:06:00Z">
        <w:r>
          <w:t xml:space="preserve">timing, </w:t>
        </w:r>
      </w:ins>
      <w:r>
        <w:t>Doppler shift,</w:t>
      </w:r>
      <w:del w:id="86" w:author="Le Liu" w:date="2021-11-12T09:06:00Z">
        <w:r w:rsidDel="00FE03C5">
          <w:delText xml:space="preserve"> average delay</w:delText>
        </w:r>
      </w:del>
      <w:r>
        <w:t>) via SIBx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lastRenderedPageBreak/>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6"/>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6"/>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r>
            <w:r w:rsidRPr="00442EE7">
              <w:rPr>
                <w:sz w:val="16"/>
                <w:szCs w:val="16"/>
              </w:rPr>
              <w:lastRenderedPageBreak/>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6"/>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6"/>
        <w:numPr>
          <w:ilvl w:val="0"/>
          <w:numId w:val="59"/>
        </w:numPr>
      </w:pPr>
      <w:r>
        <w:t xml:space="preserve">a list of </w:t>
      </w:r>
      <w:ins w:id="87" w:author="Le Liu" w:date="2021-11-12T09:05:00Z">
        <w:r>
          <w:t xml:space="preserve">periodic </w:t>
        </w:r>
      </w:ins>
      <w:r>
        <w:t>NZP CSI-RS resource sets for TRS can be configured for the same cell group serving one or more G-RNTIs</w:t>
      </w:r>
      <w:ins w:id="88" w:author="Le Liu" w:date="2021-11-12T09:02:00Z">
        <w:r>
          <w:rPr>
            <w:b/>
            <w:bCs/>
          </w:rPr>
          <w:t xml:space="preserve"> </w:t>
        </w:r>
        <w:r w:rsidRPr="00CF7CE3">
          <w:t>in a CFR-Config-Broadcast</w:t>
        </w:r>
      </w:ins>
      <w:r>
        <w:t>.</w:t>
      </w:r>
    </w:p>
    <w:p w14:paraId="411A374D" w14:textId="77777777" w:rsidR="009F542C" w:rsidRDefault="009F542C" w:rsidP="009F542C">
      <w:pPr>
        <w:pStyle w:val="af6"/>
        <w:numPr>
          <w:ilvl w:val="0"/>
          <w:numId w:val="59"/>
        </w:numPr>
      </w:pPr>
      <w:r>
        <w:t xml:space="preserve">QCL-Info is associated with a NZP CSI-RS resource set for TRS and configured to be </w:t>
      </w:r>
      <w:del w:id="89" w:author="Le Liu" w:date="2021-11-12T09:02:00Z">
        <w:r w:rsidDel="00FE03C5">
          <w:delText xml:space="preserve">Type C </w:delText>
        </w:r>
      </w:del>
      <w:r>
        <w:t xml:space="preserve">QCLed with SSB (i.e. </w:t>
      </w:r>
      <w:ins w:id="90" w:author="Le Liu" w:date="2021-11-12T09:06:00Z">
        <w:r>
          <w:t xml:space="preserve">timing, </w:t>
        </w:r>
      </w:ins>
      <w:r>
        <w:t>Doppler shift,</w:t>
      </w:r>
      <w:del w:id="91" w:author="Le Liu" w:date="2021-11-12T09:06:00Z">
        <w:r w:rsidDel="00FE03C5">
          <w:delText xml:space="preserve"> average delay</w:delText>
        </w:r>
      </w:del>
      <w:r>
        <w:t>) via SIBx or MCCH.</w:t>
      </w:r>
    </w:p>
    <w:p w14:paraId="25C86E66" w14:textId="77777777" w:rsidR="009F542C" w:rsidRDefault="009F542C" w:rsidP="009F542C">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6"/>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6"/>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6"/>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6"/>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lastRenderedPageBreak/>
        <w:t>Tdoc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6"/>
        <w:numPr>
          <w:ilvl w:val="2"/>
          <w:numId w:val="60"/>
        </w:numPr>
      </w:pPr>
      <w:r>
        <w:t>RRC_IDLE UEs are not required to receive FDMed SC-PTM and PBCH/SIB/Paging in PCell.</w:t>
      </w:r>
    </w:p>
    <w:p w14:paraId="45757E51" w14:textId="65C4B758" w:rsidR="00373A1A" w:rsidRDefault="00373A1A" w:rsidP="00275DA6">
      <w:pPr>
        <w:pStyle w:val="af6"/>
        <w:numPr>
          <w:ilvl w:val="1"/>
          <w:numId w:val="60"/>
        </w:numPr>
      </w:pPr>
      <w:r>
        <w:t xml:space="preserve">For NR broadcast MCCH/MTCH, RAN1 needs to discuss </w:t>
      </w:r>
    </w:p>
    <w:p w14:paraId="477BB315" w14:textId="77777777" w:rsidR="00373A1A" w:rsidRDefault="00373A1A" w:rsidP="00275DA6">
      <w:pPr>
        <w:pStyle w:val="af6"/>
        <w:numPr>
          <w:ilvl w:val="2"/>
          <w:numId w:val="60"/>
        </w:numPr>
      </w:pPr>
      <w:r>
        <w:t>For RRC_IDLE/INACTIVE UEs, whether the UE is required to support FDMed MCCH/MTCH and PBCH/SIB/Paging in PCell.</w:t>
      </w:r>
    </w:p>
    <w:p w14:paraId="01AE88BB" w14:textId="77777777" w:rsidR="00373A1A" w:rsidRDefault="00373A1A" w:rsidP="00275DA6">
      <w:pPr>
        <w:pStyle w:val="af6"/>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6"/>
        <w:ind w:left="1440"/>
      </w:pPr>
      <w:r>
        <w:t>RRC_IDLE/INACTIVE UEs are not required to support FDMed MCCH/MTCH and PBCH/SIB/Paging in PCell.</w:t>
      </w:r>
    </w:p>
    <w:p w14:paraId="3D705AAD" w14:textId="77777777" w:rsidR="00373A1A" w:rsidRDefault="00373A1A" w:rsidP="00275DA6">
      <w:pPr>
        <w:pStyle w:val="af6"/>
        <w:numPr>
          <w:ilvl w:val="1"/>
          <w:numId w:val="60"/>
        </w:numPr>
      </w:pPr>
      <w:r>
        <w:t>Proposal 8: For NR broadcast MCCH/MTCH</w:t>
      </w:r>
    </w:p>
    <w:p w14:paraId="1A537BD6" w14:textId="77777777" w:rsidR="00373A1A" w:rsidRDefault="00373A1A" w:rsidP="00275DA6">
      <w:pPr>
        <w:pStyle w:val="af6"/>
        <w:numPr>
          <w:ilvl w:val="2"/>
          <w:numId w:val="60"/>
        </w:numPr>
      </w:pPr>
      <w:r>
        <w:t>RRC_IDLE/INACTIVE UEs are not required to support FDMed MCCH/MTCH and PBCH/SIB/Paging in PCell.</w:t>
      </w:r>
    </w:p>
    <w:p w14:paraId="0FC2842E" w14:textId="77777777" w:rsidR="00373A1A" w:rsidRDefault="00373A1A" w:rsidP="00275DA6">
      <w:pPr>
        <w:pStyle w:val="af6"/>
        <w:numPr>
          <w:ilvl w:val="2"/>
          <w:numId w:val="60"/>
        </w:numPr>
      </w:pPr>
      <w:r>
        <w:t xml:space="preserve">RRC_CONNECTED UEs, </w:t>
      </w:r>
    </w:p>
    <w:p w14:paraId="34559E78" w14:textId="77777777" w:rsidR="00373A1A" w:rsidRDefault="00373A1A" w:rsidP="00275DA6">
      <w:pPr>
        <w:pStyle w:val="af6"/>
        <w:numPr>
          <w:ilvl w:val="3"/>
          <w:numId w:val="60"/>
        </w:numPr>
      </w:pPr>
      <w:r>
        <w:t>Shall be able to support FDMed one PDSCH (for MCCH/MTCH, multicast, or unicast) and PBCH/SIB in a DL CC.</w:t>
      </w:r>
    </w:p>
    <w:p w14:paraId="53AD3F8E" w14:textId="77777777" w:rsidR="00373A1A" w:rsidRDefault="00373A1A" w:rsidP="00275DA6">
      <w:pPr>
        <w:pStyle w:val="af6"/>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6"/>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af6"/>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6"/>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6"/>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af6"/>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4"/>
            </w:pPr>
            <w:r>
              <w:t>Proposal 2.9-1: Not support, we prefer the mandatory support for idle/inactive UEs, sometimes the overlapping between MCCH/MTCH and SIB/Paging in Pcell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4"/>
              <w:rPr>
                <w:rFonts w:eastAsia="等线"/>
                <w:b w:val="0"/>
                <w:lang w:eastAsia="zh-CN"/>
              </w:rPr>
            </w:pPr>
            <w:r w:rsidRPr="00B033F7">
              <w:rPr>
                <w:rFonts w:eastAsia="等线"/>
                <w:b w:val="0"/>
                <w:lang w:eastAsia="zh-CN"/>
              </w:rPr>
              <w:t>We prefer FDMed MCCH/MTCH and PBCH/SIB/Paging in PCell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hint="eastAsia"/>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4"/>
              <w:ind w:left="0" w:firstLine="0"/>
              <w:rPr>
                <w:rFonts w:eastAsia="等线" w:hint="eastAsia"/>
                <w:b w:val="0"/>
                <w:lang w:eastAsia="zh-CN"/>
              </w:rPr>
            </w:pPr>
            <w:bookmarkStart w:id="92" w:name="_GoBack"/>
            <w:bookmarkEnd w:id="92"/>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w:t>
      </w:r>
      <w:r w:rsidR="00AC78C4">
        <w:lastRenderedPageBreak/>
        <w:t xml:space="preserve">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lastRenderedPageBreak/>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7" type="#_x0000_t75" style="width:36pt;height:14.4pt" o:ole="">
            <v:imagedata r:id="rId12" o:title=""/>
          </v:shape>
          <o:OLEObject Type="Embed" ProgID="Equation.3" ShapeID="_x0000_i1037" DrawAspect="Content" ObjectID="_1698761849" r:id="rId30"/>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6"/>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lastRenderedPageBreak/>
        <w:t>t</w:t>
      </w:r>
      <w:r w:rsidRPr="00655BCD">
        <w:rPr>
          <w:rFonts w:eastAsia="等线"/>
          <w:color w:val="FF0000"/>
          <w:lang w:eastAsia="zh-CN"/>
        </w:rPr>
        <w:t>he maximum number of layers is 1</w:t>
      </w:r>
    </w:p>
    <w:p w14:paraId="158A1DDE" w14:textId="77777777" w:rsidR="003F21DA"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pt;height:14.4pt" o:ole="">
            <v:imagedata r:id="rId12" o:title=""/>
          </v:shape>
          <o:OLEObject Type="Embed" ProgID="Equation.3" ShapeID="_x0000_i1038" DrawAspect="Content" ObjectID="_1698761850"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6"/>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lastRenderedPageBreak/>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pt;height:14.4pt" o:ole="">
            <v:imagedata r:id="rId12" o:title=""/>
          </v:shape>
          <o:OLEObject Type="Embed" ProgID="Equation.3" ShapeID="_x0000_i1039" DrawAspect="Content" ObjectID="_1698761851"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lastRenderedPageBreak/>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C1127F"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C1127F"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C1127F"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C1127F"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C1127F"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C1127F"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3" w:name="OLE_LINK57"/>
            <w:bookmarkStart w:id="94"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5" w:name="OLE_LINK61"/>
            <w:bookmarkStart w:id="96" w:name="OLE_LINK60"/>
            <w:bookmarkStart w:id="97" w:name="OLE_LINK59"/>
            <w:bookmarkEnd w:id="93"/>
            <w:bookmarkEnd w:id="94"/>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5"/>
          <w:bookmarkEnd w:id="96"/>
          <w:bookmarkEnd w:id="97"/>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8" w:name="OLE_LINK4"/>
            <w:bookmarkStart w:id="99" w:name="OLE_LINK3"/>
            <w:bookmarkStart w:id="100" w:name="OLE_LINK2"/>
            <w:bookmarkStart w:id="101"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8"/>
            <w:bookmarkEnd w:id="99"/>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00"/>
          <w:bookmarkEnd w:id="101"/>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F32F5" w14:textId="77777777" w:rsidR="00ED6687" w:rsidRDefault="00ED6687">
      <w:pPr>
        <w:spacing w:after="0"/>
      </w:pPr>
      <w:r>
        <w:separator/>
      </w:r>
    </w:p>
  </w:endnote>
  <w:endnote w:type="continuationSeparator" w:id="0">
    <w:p w14:paraId="296D977F" w14:textId="77777777" w:rsidR="00ED6687" w:rsidRDefault="00ED66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3CEEB" w14:textId="59EB7C96" w:rsidR="00C1127F" w:rsidRDefault="00C1127F">
    <w:pPr>
      <w:pStyle w:val="a9"/>
    </w:pPr>
    <w:r>
      <w:rPr>
        <w:noProof w:val="0"/>
      </w:rPr>
      <w:fldChar w:fldCharType="begin"/>
    </w:r>
    <w:r>
      <w:instrText xml:space="preserve"> PAGE   \* MERGEFORMAT </w:instrText>
    </w:r>
    <w:r>
      <w:rPr>
        <w:noProof w:val="0"/>
      </w:rPr>
      <w:fldChar w:fldCharType="separate"/>
    </w:r>
    <w:r w:rsidR="00890AEE">
      <w:t>140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15A05" w14:textId="77777777" w:rsidR="00ED6687" w:rsidRDefault="00ED6687">
      <w:pPr>
        <w:spacing w:after="0"/>
      </w:pPr>
      <w:r>
        <w:separator/>
      </w:r>
    </w:p>
  </w:footnote>
  <w:footnote w:type="continuationSeparator" w:id="0">
    <w:p w14:paraId="3803CDB0" w14:textId="77777777" w:rsidR="00ED6687" w:rsidRDefault="00ED668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EFFB" w14:textId="77777777" w:rsidR="00C1127F" w:rsidRDefault="00C1127F">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CA249-832F-4C27-BDA3-2C0DE95C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158</Pages>
  <Words>67264</Words>
  <Characters>383410</Characters>
  <Application>Microsoft Office Word</Application>
  <DocSecurity>0</DocSecurity>
  <Lines>3195</Lines>
  <Paragraphs>899</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449775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ZTE-Xingguang</cp:lastModifiedBy>
  <cp:revision>2</cp:revision>
  <cp:lastPrinted>2019-08-16T08:11:00Z</cp:lastPrinted>
  <dcterms:created xsi:type="dcterms:W3CDTF">2021-11-18T09:30:00Z</dcterms:created>
  <dcterms:modified xsi:type="dcterms:W3CDTF">2021-11-18T09:30:00Z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