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proofErr w:type="gramStart"/>
      <w:r w:rsidRPr="006F541E">
        <w:rPr>
          <w:rFonts w:ascii="Arial" w:hAnsi="Arial" w:cs="Arial"/>
          <w:b/>
          <w:sz w:val="28"/>
          <w:szCs w:val="28"/>
        </w:rPr>
        <w:t>e-Meeting</w:t>
      </w:r>
      <w:proofErr w:type="gramEnd"/>
      <w:r w:rsidRPr="006F541E">
        <w:rPr>
          <w:rFonts w:ascii="Arial" w:hAnsi="Arial" w:cs="Arial"/>
          <w:b/>
          <w:sz w:val="28"/>
          <w:szCs w:val="28"/>
        </w:rPr>
        <w:t>,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5A986AF6"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6D6E55">
        <w:rPr>
          <w:rFonts w:ascii="Arial" w:hAnsi="Arial" w:cs="Arial"/>
          <w:bCs/>
          <w:sz w:val="24"/>
          <w:szCs w:val="24"/>
        </w:rPr>
        <w:t>3</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4B773388" w:rsidR="00391643" w:rsidRPr="00F0479B" w:rsidRDefault="000B2CC2" w:rsidP="00391643">
      <w:pPr>
        <w:pStyle w:val="2"/>
        <w:numPr>
          <w:ilvl w:val="1"/>
          <w:numId w:val="1"/>
        </w:numPr>
      </w:pPr>
      <w:r>
        <w:t>[</w:t>
      </w:r>
      <w:r w:rsidRPr="000B2CC2">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proofErr w:type="gramStart"/>
            <w:r w:rsidRPr="000844DC">
              <w:rPr>
                <w:rFonts w:ascii="Times" w:eastAsia="Gulim" w:hAnsi="Times"/>
                <w:sz w:val="16"/>
                <w:lang w:eastAsia="en-US"/>
              </w:rPr>
              <w:t>other</w:t>
            </w:r>
            <w:proofErr w:type="gramEnd"/>
            <w:r w:rsidRPr="000844DC">
              <w:rPr>
                <w:rFonts w:ascii="Times" w:eastAsia="Gulim" w:hAnsi="Times"/>
                <w:sz w:val="16"/>
                <w:lang w:eastAsia="en-US"/>
              </w:rPr>
              <w:t xml:space="preserve">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7pt;height:16.15pt;mso-width-percent:0;mso-height-percent:0;mso-width-percent:0;mso-height-percent:0" o:ole="">
                  <v:imagedata r:id="rId9" o:title=""/>
                </v:shape>
                <o:OLEObject Type="Embed" ProgID="Equation.3" ShapeID="_x0000_i1025" DrawAspect="Content" ObjectID="_1698676629" r:id="rId10"/>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proofErr w:type="gramStart"/>
            <w:r w:rsidRPr="0077383C">
              <w:rPr>
                <w:rFonts w:eastAsia="Calibri"/>
                <w:sz w:val="16"/>
                <w:szCs w:val="16"/>
                <w:lang w:eastAsia="zh-CN"/>
              </w:rPr>
              <w:t>the</w:t>
            </w:r>
            <w:proofErr w:type="gramEnd"/>
            <w:r w:rsidRPr="0077383C">
              <w:rPr>
                <w:rFonts w:eastAsia="Calibri"/>
                <w:sz w:val="16"/>
                <w:szCs w:val="16"/>
                <w:lang w:eastAsia="zh-CN"/>
              </w:rPr>
              <w:t xml:space="preserv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w:t>
      </w:r>
      <w:proofErr w:type="gramStart"/>
      <w:r w:rsidRPr="007E25AA">
        <w:t>New</w:t>
      </w:r>
      <w:proofErr w:type="gramEnd"/>
      <w:r w:rsidRPr="007E25AA">
        <w:t xml:space="preserve">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 xml:space="preserve">Because the interleaved VRB-to-PRB mapping will bring the SNR gain in UE, we suggest </w:t>
      </w:r>
      <w:proofErr w:type="gramStart"/>
      <w:r w:rsidRPr="00B14DD3">
        <w:t>to add</w:t>
      </w:r>
      <w:proofErr w:type="gramEnd"/>
      <w:r w:rsidRPr="00B14DD3">
        <w:t xml:space="preserve">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95pt;height:19pt;mso-width-percent:0;mso-height-percent:0;mso-width-percent:0;mso-height-percent:0" o:ole="">
            <v:imagedata r:id="rId11" o:title=""/>
          </v:shape>
          <o:OLEObject Type="Embed" ProgID="Equation.3" ShapeID="_x0000_i1026" DrawAspect="Content" ObjectID="_1698676630" r:id="rId12"/>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4pt;height:15.55pt;mso-width-percent:0;mso-height-percent:0;mso-width-percent:0;mso-height-percent:0" o:ole="">
            <v:imagedata r:id="rId13" o:title=""/>
          </v:shape>
          <o:OLEObject Type="Embed" ProgID="Equation.3" ShapeID="_x0000_i1027" DrawAspect="Content" ObjectID="_1698676631" r:id="rId14"/>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w:t>
      </w:r>
      <w:proofErr w:type="gramStart"/>
      <w:r w:rsidRPr="00B46330">
        <w:t>is</w:t>
      </w:r>
      <w:proofErr w:type="gramEnd"/>
      <w:r w:rsidRPr="00B46330">
        <w:t xml:space="preserve">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 xml:space="preserve">Proposal 5. HARQ process number and </w:t>
      </w:r>
      <w:proofErr w:type="gramStart"/>
      <w:r w:rsidRPr="00BE5F0A">
        <w:t>New</w:t>
      </w:r>
      <w:proofErr w:type="gramEnd"/>
      <w:r w:rsidRPr="00BE5F0A">
        <w:t xml:space="preserve">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 xml:space="preserve">Proposal 9: DAI/TPC/PRI/HARQ-timing </w:t>
      </w:r>
      <w:proofErr w:type="gramStart"/>
      <w:r w:rsidRPr="00C16A8A">
        <w:t>indicator in the group-common DCI are</w:t>
      </w:r>
      <w:proofErr w:type="gramEnd"/>
      <w:r w:rsidRPr="00C16A8A">
        <w:t xml:space="preserv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w:t>
      </w:r>
      <w:proofErr w:type="gramStart"/>
      <w:r w:rsidR="00984128">
        <w:rPr>
          <w:rFonts w:eastAsia="Malgun Gothic"/>
          <w:lang w:val="en-US" w:eastAsia="ja-JP"/>
        </w:rPr>
        <w:t>FL’s understanding</w:t>
      </w:r>
      <w:proofErr w:type="gramEnd"/>
      <w:r w:rsidR="00984128">
        <w:rPr>
          <w:rFonts w:eastAsia="Malgun Gothic"/>
          <w:lang w:val="en-US" w:eastAsia="ja-JP"/>
        </w:rPr>
        <w:t xml:space="preserve">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 xml:space="preserve">[ZTE] proposes to have the same handling to what has been agreed for multicast in AI 8.12.1 to have a unified solution, which allows </w:t>
      </w:r>
      <w:proofErr w:type="gramStart"/>
      <w:r w:rsidR="005C60A4">
        <w:rPr>
          <w:rFonts w:eastAsia="Malgun Gothic"/>
          <w:lang w:val="en-US" w:eastAsia="ja-JP"/>
        </w:rPr>
        <w:t>to have</w:t>
      </w:r>
      <w:proofErr w:type="gramEnd"/>
      <w:r w:rsidR="005C60A4">
        <w:rPr>
          <w:rFonts w:eastAsia="Malgun Gothic"/>
          <w:lang w:val="en-US" w:eastAsia="ja-JP"/>
        </w:rPr>
        <w:t xml:space="preser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w:t>
      </w:r>
      <w:proofErr w:type="gramStart"/>
      <w:r w:rsidR="00665E5F">
        <w:t>vivo</w:t>
      </w:r>
      <w:proofErr w:type="gramEnd"/>
      <w:r w:rsidR="00665E5F">
        <w:t>]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w:t>
      </w:r>
      <w:proofErr w:type="gramStart"/>
      <w:r w:rsidR="00665E5F">
        <w:t>vivo</w:t>
      </w:r>
      <w:proofErr w:type="gramEnd"/>
      <w:r w:rsidR="00665E5F">
        <w:t xml:space="preserve">]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proofErr w:type="gramStart"/>
      <w:r w:rsidR="003B30A3" w:rsidRPr="002E14B3">
        <w:rPr>
          <w:b/>
          <w:bCs/>
        </w:rPr>
        <w:t>for</w:t>
      </w:r>
      <w:proofErr w:type="gramEnd"/>
      <w:r w:rsidR="003B30A3" w:rsidRPr="002E14B3">
        <w:rPr>
          <w:b/>
          <w:bCs/>
        </w:rPr>
        <w:t xml:space="preserve"> </w:t>
      </w:r>
      <w:r w:rsidRPr="002E14B3">
        <w:rPr>
          <w:b/>
          <w:bCs/>
        </w:rPr>
        <w:t>conclusion)</w:t>
      </w:r>
    </w:p>
    <w:p w14:paraId="0610F274" w14:textId="0DCEF0F5" w:rsidR="00CC348B" w:rsidRDefault="00632CAD" w:rsidP="00537474">
      <w:proofErr w:type="gramStart"/>
      <w:r>
        <w:t>for</w:t>
      </w:r>
      <w:proofErr w:type="gramEnd"/>
      <w:r>
        <w:t xml:space="preserve">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proofErr w:type="gramStart"/>
      <w:r>
        <w:t>for</w:t>
      </w:r>
      <w:proofErr w:type="gramEnd"/>
      <w:r>
        <w:t xml:space="preserve">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proofErr w:type="gramStart"/>
      <w:r>
        <w:t>for</w:t>
      </w:r>
      <w:proofErr w:type="gramEnd"/>
      <w:r>
        <w:t xml:space="preserve">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w:t>
      </w:r>
      <w:proofErr w:type="gramStart"/>
      <w:r w:rsidRPr="002E14B3">
        <w:rPr>
          <w:b/>
          <w:bCs/>
        </w:rPr>
        <w:t>for</w:t>
      </w:r>
      <w:proofErr w:type="gramEnd"/>
      <w:r w:rsidRPr="002E14B3">
        <w:rPr>
          <w:b/>
          <w:bCs/>
        </w:rPr>
        <w:t xml:space="preserve"> conclusion)</w:t>
      </w:r>
    </w:p>
    <w:p w14:paraId="5A3BA076" w14:textId="7CCDDCE0" w:rsidR="00DD37CA" w:rsidRDefault="00DD37CA" w:rsidP="00DD37CA">
      <w:proofErr w:type="gramStart"/>
      <w:r>
        <w:t>for</w:t>
      </w:r>
      <w:proofErr w:type="gramEnd"/>
      <w:r>
        <w:t xml:space="preserve">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proofErr w:type="gramStart"/>
      <w:r w:rsidRPr="009104A5">
        <w:rPr>
          <w:b/>
          <w:bCs/>
        </w:rPr>
        <w:lastRenderedPageBreak/>
        <w:t>do</w:t>
      </w:r>
      <w:proofErr w:type="gramEnd"/>
      <w:r w:rsidRPr="009104A5">
        <w:rPr>
          <w:b/>
          <w:bCs/>
        </w:rPr>
        <w:t xml:space="preserve">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proofErr w:type="gramStart"/>
            <w:r w:rsidR="0067212C" w:rsidRPr="0067212C">
              <w:rPr>
                <w:b w:val="0"/>
                <w:bCs/>
              </w:rPr>
              <w:t>W</w:t>
            </w:r>
            <w:r w:rsidR="0067212C">
              <w:rPr>
                <w:b w:val="0"/>
                <w:bCs/>
              </w:rPr>
              <w:t>e</w:t>
            </w:r>
            <w:proofErr w:type="gramEnd"/>
            <w:r w:rsidR="0067212C">
              <w:rPr>
                <w:b w:val="0"/>
                <w:bCs/>
              </w:rPr>
              <w:t xml:space="preserv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proofErr w:type="gramStart"/>
            <w:r w:rsidR="00611E8A" w:rsidRPr="00611E8A">
              <w:rPr>
                <w:b w:val="0"/>
              </w:rPr>
              <w:t>We</w:t>
            </w:r>
            <w:proofErr w:type="gramEnd"/>
            <w:r w:rsidR="00611E8A" w:rsidRPr="00611E8A">
              <w:rPr>
                <w:b w:val="0"/>
              </w:rPr>
              <w:t xml:space="preserv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 xml:space="preserve">3: </w:t>
            </w:r>
            <w:proofErr w:type="gramStart"/>
            <w:r>
              <w:t>OK</w:t>
            </w:r>
            <w:r w:rsidR="00206D6A">
              <w:t>,</w:t>
            </w:r>
            <w:proofErr w:type="gramEnd"/>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proofErr w:type="gramStart"/>
            <w:r w:rsidR="00770419" w:rsidRPr="00FD34EA">
              <w:rPr>
                <w:b w:val="0"/>
                <w:bCs/>
              </w:rPr>
              <w:t>Meaning that there will be no sharing HARQ process with unicast/multicast reception.</w:t>
            </w:r>
            <w:proofErr w:type="gramEnd"/>
            <w:r w:rsidR="00770419" w:rsidRPr="00FD34EA">
              <w:rPr>
                <w:b w:val="0"/>
                <w:bCs/>
              </w:rPr>
              <w:t xml:space="preserve">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 xml:space="preserve">If HARQ field in DCI is not included in the DCI, </w:t>
            </w:r>
            <w:proofErr w:type="gramStart"/>
            <w:r w:rsidRPr="00043B57">
              <w:t>then</w:t>
            </w:r>
            <w:proofErr w:type="gramEnd"/>
            <w:r w:rsidRPr="00043B57">
              <w:t xml:space="preserve">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proofErr w:type="gramStart"/>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w:t>
            </w:r>
            <w:proofErr w:type="gramEnd"/>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 xml:space="preserve">Q 2.1-8) </w:t>
            </w:r>
            <w:proofErr w:type="gramStart"/>
            <w:r w:rsidRPr="00E57949">
              <w:rPr>
                <w:rFonts w:eastAsiaTheme="minorEastAsia" w:cs="Times"/>
                <w:b w:val="0"/>
                <w:lang w:eastAsia="zh-CN"/>
              </w:rPr>
              <w:t>It</w:t>
            </w:r>
            <w:proofErr w:type="gramEnd"/>
            <w:r w:rsidRPr="00E57949">
              <w:rPr>
                <w:rFonts w:eastAsiaTheme="minorEastAsia" w:cs="Times"/>
                <w:b w:val="0"/>
                <w:lang w:eastAsia="zh-CN"/>
              </w:rPr>
              <w:t xml:space="preserve">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w:t>
            </w:r>
            <w:proofErr w:type="gramStart"/>
            <w:r>
              <w:rPr>
                <w:rFonts w:eastAsia="等线"/>
                <w:lang w:eastAsia="zh-CN"/>
              </w:rPr>
              <w:t>multicast</w:t>
            </w:r>
            <w:proofErr w:type="gramEnd"/>
            <w:r>
              <w:rPr>
                <w:rFonts w:eastAsia="等线"/>
                <w:lang w:eastAsia="zh-CN"/>
              </w:rPr>
              <w:t xml:space="preserve">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lastRenderedPageBreak/>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proofErr w:type="gramStart"/>
            <w:r w:rsidRPr="00CC348B">
              <w:t>Proposal 2.</w:t>
            </w:r>
            <w:r>
              <w:t>1</w:t>
            </w:r>
            <w:r w:rsidRPr="00CC348B">
              <w:t>-</w:t>
            </w:r>
            <w:r>
              <w:t xml:space="preserve">5 </w:t>
            </w:r>
            <w:r w:rsidRPr="004C5EDA">
              <w:rPr>
                <w:b w:val="0"/>
                <w:bCs/>
              </w:rPr>
              <w:t>no need</w:t>
            </w:r>
            <w:proofErr w:type="gramEnd"/>
            <w:r w:rsidRPr="004C5EDA">
              <w:rPr>
                <w:b w:val="0"/>
                <w:bCs/>
              </w:rPr>
              <w:t xml:space="preserve"> to include NDI</w:t>
            </w:r>
            <w:r w:rsidR="0046798F">
              <w:rPr>
                <w:b w:val="0"/>
                <w:bCs/>
              </w:rPr>
              <w:t>.</w:t>
            </w:r>
            <w:r w:rsidR="0046798F">
              <w:rPr>
                <w:b w:val="0"/>
              </w:rPr>
              <w:t xml:space="preserve"> </w:t>
            </w:r>
            <w:proofErr w:type="gramStart"/>
            <w:r w:rsidR="0046798F">
              <w:rPr>
                <w:b w:val="0"/>
              </w:rPr>
              <w:t>we</w:t>
            </w:r>
            <w:proofErr w:type="gramEnd"/>
            <w:r w:rsidR="0046798F">
              <w:rPr>
                <w:b w:val="0"/>
              </w:rPr>
              <w:t xml:space="preserv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proofErr w:type="gramStart"/>
            <w:r w:rsidRPr="00E73004">
              <w:rPr>
                <w:b w:val="0"/>
                <w:bCs/>
              </w:rPr>
              <w:t>This</w:t>
            </w:r>
            <w:proofErr w:type="gramEnd"/>
            <w:r w:rsidRPr="00E73004">
              <w:rPr>
                <w:b w:val="0"/>
                <w:bCs/>
              </w:rPr>
              <w:t xml:space="preserve">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r>
              <w:rPr>
                <w:rFonts w:eastAsia="等线"/>
                <w:lang w:val="es-ES" w:eastAsia="zh-CN"/>
              </w:rPr>
              <w:lastRenderedPageBreak/>
              <w:t>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lastRenderedPageBreak/>
              <w:t xml:space="preserve">2.1-1: size needs to be aligned with 1_0/C-RNTI in CSS, so depends on the size of </w:t>
            </w:r>
            <w:r>
              <w:rPr>
                <w:rFonts w:eastAsia="等线"/>
                <w:lang w:val="es-ES" w:eastAsia="zh-CN"/>
              </w:rPr>
              <w:lastRenderedPageBreak/>
              <w:t xml:space="preserve">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xml:space="preserve">, </w:t>
            </w:r>
            <w:proofErr w:type="gramStart"/>
            <w:r w:rsidR="00DB184E">
              <w:t>Huawei</w:t>
            </w:r>
            <w:proofErr w:type="gramEnd"/>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xml:space="preserve">, </w:t>
            </w:r>
            <w:proofErr w:type="gramStart"/>
            <w:r w:rsidR="00DF3114">
              <w:t>ZTE</w:t>
            </w:r>
            <w:proofErr w:type="gramEnd"/>
            <w:r w:rsidR="00DF3114">
              <w:t>,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is able to receive HARQ </w:t>
            </w:r>
            <w:proofErr w:type="gramStart"/>
            <w:r>
              <w:t>retransmissions, that</w:t>
            </w:r>
            <w:proofErr w:type="gramEnd"/>
            <w:r>
              <w:t xml:space="preserve">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xml:space="preserve">, could you please clarify your proposal? </w:t>
            </w:r>
            <w:proofErr w:type="gramStart"/>
            <w:r w:rsidR="00DD38DD">
              <w:t>thank</w:t>
            </w:r>
            <w:proofErr w:type="gramEnd"/>
            <w:r w:rsidR="00DD38DD">
              <w:t xml:space="preserve">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 xml:space="preserve">Based on all the comments above, FL recommends not </w:t>
            </w:r>
            <w:proofErr w:type="gramStart"/>
            <w:r>
              <w:t>to pursue</w:t>
            </w:r>
            <w:proofErr w:type="gramEnd"/>
            <w:r>
              <w:t xml:space="preserv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4pt;height:15.55pt" o:ole="">
            <v:imagedata r:id="rId13" o:title=""/>
          </v:shape>
          <o:OLEObject Type="Embed" ProgID="Equation.3" ShapeID="_x0000_i1028" DrawAspect="Content" ObjectID="_1698676632" r:id="rId15"/>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w:t>
      </w:r>
      <w:proofErr w:type="gramStart"/>
      <w:r w:rsidRPr="002E14B3">
        <w:rPr>
          <w:b/>
          <w:bCs/>
        </w:rPr>
        <w:t>for</w:t>
      </w:r>
      <w:proofErr w:type="gramEnd"/>
      <w:r w:rsidRPr="002E14B3">
        <w:rPr>
          <w:b/>
          <w:bCs/>
        </w:rPr>
        <w:t xml:space="preserve"> conclusion)</w:t>
      </w:r>
    </w:p>
    <w:p w14:paraId="672C7448" w14:textId="62D90CB9" w:rsidR="000F0B41" w:rsidRDefault="000F0B41" w:rsidP="000F0B41">
      <w:proofErr w:type="gramStart"/>
      <w:r>
        <w:lastRenderedPageBreak/>
        <w:t>for</w:t>
      </w:r>
      <w:proofErr w:type="gramEnd"/>
      <w:r>
        <w:t xml:space="preserve">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w:t>
      </w:r>
      <w:proofErr w:type="gramStart"/>
      <w:r w:rsidRPr="002E14B3">
        <w:rPr>
          <w:b/>
          <w:bCs/>
        </w:rPr>
        <w:t>for</w:t>
      </w:r>
      <w:proofErr w:type="gramEnd"/>
      <w:r w:rsidRPr="002E14B3">
        <w:rPr>
          <w:b/>
          <w:bCs/>
        </w:rPr>
        <w:t xml:space="preserve"> conclusion)</w:t>
      </w:r>
    </w:p>
    <w:p w14:paraId="55805B5F" w14:textId="5DF6C01F" w:rsidR="007C027F" w:rsidRDefault="007C027F" w:rsidP="007C027F">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xml:space="preserve">: We support this bullet. Our understanding of this bullet is to </w:t>
            </w:r>
            <w:proofErr w:type="gramStart"/>
            <w:r>
              <w:rPr>
                <w:rFonts w:eastAsia="等线"/>
                <w:lang w:eastAsia="zh-CN"/>
              </w:rPr>
              <w:t>say,</w:t>
            </w:r>
            <w:proofErr w:type="gramEnd"/>
            <w:r>
              <w:rPr>
                <w:rFonts w:eastAsia="等线"/>
                <w:lang w:eastAsia="zh-CN"/>
              </w:rPr>
              <w:t xml:space="preserve">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w:t>
            </w:r>
            <w:proofErr w:type="gramStart"/>
            <w:r>
              <w:t>required,</w:t>
            </w:r>
            <w:proofErr w:type="gramEnd"/>
            <w:r>
              <w:t xml:space="preserve">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proofErr w:type="gramStart"/>
            <w:r>
              <w:t>2..1</w:t>
            </w:r>
            <w:proofErr w:type="gramEnd"/>
            <w:r>
              <w:t>-8: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4pt;height:15.55pt" o:ole="">
                  <v:imagedata r:id="rId13" o:title=""/>
                </v:shape>
                <o:OLEObject Type="Embed" ProgID="Equation.3" ShapeID="_x0000_i1029" DrawAspect="Content" ObjectID="_1698676633"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4pt;height:15.55pt" o:ole="">
            <v:imagedata r:id="rId13" o:title=""/>
          </v:shape>
          <o:OLEObject Type="Embed" ProgID="Equation.3" ShapeID="_x0000_i1030" DrawAspect="Content" ObjectID="_1698676634"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w:t>
      </w:r>
      <w:proofErr w:type="gramStart"/>
      <w:r w:rsidRPr="002E14B3">
        <w:rPr>
          <w:b/>
          <w:bCs/>
        </w:rPr>
        <w:t>for</w:t>
      </w:r>
      <w:proofErr w:type="gramEnd"/>
      <w:r w:rsidRPr="002E14B3">
        <w:rPr>
          <w:b/>
          <w:bCs/>
        </w:rPr>
        <w:t xml:space="preserve"> conclusion)</w:t>
      </w:r>
    </w:p>
    <w:p w14:paraId="0EE290F4" w14:textId="04ACE252" w:rsidR="00383D8D" w:rsidRDefault="00383D8D" w:rsidP="00383D8D">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 xml:space="preserve">roposal </w:t>
            </w:r>
            <w:r w:rsidRPr="00D817A5">
              <w:rPr>
                <w:rFonts w:ascii="Times" w:eastAsia="等线" w:hAnsi="Times"/>
                <w:szCs w:val="24"/>
                <w:lang w:eastAsia="zh-CN"/>
              </w:rPr>
              <w:lastRenderedPageBreak/>
              <w:t>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4pt;height:15.55pt" o:ole="">
                  <v:imagedata r:id="rId13" o:title=""/>
                </v:shape>
                <o:OLEObject Type="Embed" ProgID="Equation.3" ShapeID="_x0000_i1031" DrawAspect="Content" ObjectID="_1698676635"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m:t>
                      </m:r>
                      <m:r>
                        <w:rPr>
                          <w:rFonts w:ascii="Cambria Math" w:eastAsia="宋体" w:hAnsi="Cambria Math"/>
                          <w:lang w:val="en-US" w:eastAsia="zh-CN"/>
                        </w:rPr>
                        <m:t>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lastRenderedPageBreak/>
              <w:t>Proposal 2.</w:t>
            </w:r>
            <w:r>
              <w:t>1</w:t>
            </w:r>
            <w:r w:rsidRPr="00CC348B">
              <w:t>-</w:t>
            </w:r>
            <w:proofErr w:type="gramStart"/>
            <w:r>
              <w:t>3 :</w:t>
            </w:r>
            <w:proofErr w:type="gramEnd"/>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lastRenderedPageBreak/>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 xml:space="preserve">garding the working assumption, we don’t see any issue with the current working </w:t>
            </w:r>
            <w:proofErr w:type="gramStart"/>
            <w:r>
              <w:rPr>
                <w:rFonts w:eastAsia="等线"/>
                <w:sz w:val="22"/>
                <w:szCs w:val="22"/>
                <w:lang w:eastAsia="zh-CN"/>
              </w:rPr>
              <w:t>assumption,</w:t>
            </w:r>
            <w:proofErr w:type="gramEnd"/>
            <w:r>
              <w:rPr>
                <w:rFonts w:eastAsia="等线"/>
                <w:sz w:val="22"/>
                <w:szCs w:val="22"/>
                <w:lang w:eastAsia="zh-CN"/>
              </w:rPr>
              <w:t xml:space="preserve">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 xml:space="preserve">We still think the HAQR process number field and NDI field is not needed since </w:t>
            </w:r>
            <w:proofErr w:type="gramStart"/>
            <w:r>
              <w:rPr>
                <w:bCs/>
                <w:sz w:val="22"/>
                <w:szCs w:val="22"/>
              </w:rPr>
              <w:t>no</w:t>
            </w:r>
            <w:proofErr w:type="gramEnd"/>
            <w:r>
              <w:rPr>
                <w:bCs/>
                <w:sz w:val="22"/>
                <w:szCs w:val="22"/>
              </w:rPr>
              <w:t xml:space="preserve">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w:t>
            </w:r>
            <w:proofErr w:type="gramStart"/>
            <w:r>
              <w:rPr>
                <w:bCs/>
                <w:sz w:val="22"/>
                <w:szCs w:val="22"/>
              </w:rPr>
              <w:t>comments,</w:t>
            </w:r>
            <w:proofErr w:type="gramEnd"/>
            <w:r>
              <w:rPr>
                <w:bCs/>
                <w:sz w:val="22"/>
                <w:szCs w:val="22"/>
              </w:rPr>
              <w:t xml:space="preserve">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4pt;height:15.55pt" o:ole="">
            <v:imagedata r:id="rId13" o:title=""/>
          </v:shape>
          <o:OLEObject Type="Embed" ProgID="Equation.3" ShapeID="_x0000_i1032" DrawAspect="Content" ObjectID="_1698676636" r:id="rId1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w:t>
      </w:r>
      <w:proofErr w:type="gramStart"/>
      <w:r w:rsidRPr="002E14B3">
        <w:rPr>
          <w:b/>
          <w:bCs/>
        </w:rPr>
        <w:t>for</w:t>
      </w:r>
      <w:proofErr w:type="gramEnd"/>
      <w:r w:rsidRPr="002E14B3">
        <w:rPr>
          <w:b/>
          <w:bCs/>
        </w:rPr>
        <w:t xml:space="preserve"> conclusion)</w:t>
      </w:r>
    </w:p>
    <w:p w14:paraId="1C663B4E"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4pt;height:15.55pt" o:ole="">
                  <v:imagedata r:id="rId13" o:title=""/>
                </v:shape>
                <o:OLEObject Type="Embed" ProgID="Equation.3" ShapeID="_x0000_i1033" DrawAspect="Content" ObjectID="_1698676637" r:id="rId20"/>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7F4657">
        <w:tc>
          <w:tcPr>
            <w:tcW w:w="1696" w:type="dxa"/>
          </w:tcPr>
          <w:p w14:paraId="5B8D1BFB" w14:textId="77777777" w:rsidR="00B831E3" w:rsidRDefault="00B831E3" w:rsidP="007F4657">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4F775F6C" w14:textId="77777777" w:rsidR="00B831E3" w:rsidRDefault="00B831E3" w:rsidP="007F4657">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7F4657">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7F4657">
        <w:tc>
          <w:tcPr>
            <w:tcW w:w="1696" w:type="dxa"/>
          </w:tcPr>
          <w:p w14:paraId="0E399D3A" w14:textId="5352134C" w:rsidR="00B83964" w:rsidRDefault="00B83964" w:rsidP="007F4657">
            <w:pPr>
              <w:rPr>
                <w:rFonts w:eastAsia="等线" w:hint="eastAsia"/>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7F4657">
            <w:pPr>
              <w:pStyle w:val="4"/>
              <w:rPr>
                <w:rFonts w:eastAsia="等线"/>
                <w:b w:val="0"/>
                <w:sz w:val="22"/>
                <w:szCs w:val="22"/>
                <w:lang w:eastAsia="zh-CN"/>
              </w:rPr>
            </w:pPr>
            <w:proofErr w:type="gramStart"/>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w:t>
            </w:r>
            <w:proofErr w:type="gramEnd"/>
            <w:r w:rsidRPr="00B83964">
              <w:rPr>
                <w:rFonts w:eastAsia="等线" w:hint="eastAsia"/>
                <w:b w:val="0"/>
                <w:sz w:val="22"/>
                <w:szCs w:val="22"/>
                <w:lang w:eastAsia="zh-CN"/>
              </w:rPr>
              <w:t xml:space="preserve"> </w:t>
            </w:r>
            <w:proofErr w:type="gramStart"/>
            <w:r w:rsidRPr="00B83964">
              <w:rPr>
                <w:rFonts w:eastAsia="等线" w:hint="eastAsia"/>
                <w:b w:val="0"/>
                <w:sz w:val="22"/>
                <w:szCs w:val="22"/>
                <w:lang w:eastAsia="zh-CN"/>
              </w:rPr>
              <w:t>Fine with Xiaomi</w:t>
            </w:r>
            <w:r w:rsidRPr="00B83964">
              <w:rPr>
                <w:rFonts w:eastAsia="等线"/>
                <w:b w:val="0"/>
                <w:sz w:val="22"/>
                <w:szCs w:val="22"/>
                <w:lang w:eastAsia="zh-CN"/>
              </w:rPr>
              <w:t>’</w:t>
            </w:r>
            <w:r w:rsidRPr="00B83964">
              <w:rPr>
                <w:rFonts w:eastAsia="等线" w:hint="eastAsia"/>
                <w:b w:val="0"/>
                <w:sz w:val="22"/>
                <w:szCs w:val="22"/>
                <w:lang w:eastAsia="zh-CN"/>
              </w:rPr>
              <w:t>s version.</w:t>
            </w:r>
            <w:proofErr w:type="gramEnd"/>
            <w:r w:rsidRPr="00B83964">
              <w:rPr>
                <w:rFonts w:eastAsia="等线" w:hint="eastAsia"/>
                <w:b w:val="0"/>
                <w:sz w:val="22"/>
                <w:szCs w:val="22"/>
                <w:lang w:eastAsia="zh-CN"/>
              </w:rPr>
              <w:t xml:space="preserve"> </w:t>
            </w:r>
          </w:p>
        </w:tc>
      </w:tr>
    </w:tbl>
    <w:p w14:paraId="34F4DB6A" w14:textId="77777777" w:rsidR="004831CD" w:rsidRDefault="004831CD" w:rsidP="00391643">
      <w:pPr>
        <w:rPr>
          <w:highlight w:val="yellow"/>
        </w:rPr>
      </w:pPr>
    </w:p>
    <w:p w14:paraId="5F510B93" w14:textId="274C0B6D" w:rsidR="00A0519F" w:rsidRPr="00A84B3F" w:rsidRDefault="000E1B52" w:rsidP="0018602B">
      <w:pPr>
        <w:pStyle w:val="2"/>
        <w:numPr>
          <w:ilvl w:val="1"/>
          <w:numId w:val="1"/>
        </w:numPr>
      </w:pPr>
      <w:r>
        <w:t>[</w:t>
      </w:r>
      <w:r w:rsidRPr="000E1B52">
        <w:rPr>
          <w:highlight w:val="yellow"/>
        </w:rPr>
        <w:t>UPDATE</w:t>
      </w:r>
      <w:r>
        <w:t xml:space="preserv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18602B">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proofErr w:type="gramStart"/>
            <w:r w:rsidRPr="001F4F22">
              <w:rPr>
                <w:rFonts w:cs="Times New Roman" w:hint="eastAsia"/>
                <w:sz w:val="14"/>
                <w:szCs w:val="18"/>
                <w:highlight w:val="yellow"/>
                <w:lang w:eastAsia="zh-CN"/>
              </w:rPr>
              <w:t>’</w:t>
            </w:r>
            <w:proofErr w:type="gramEnd"/>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FFS whether the </w:t>
            </w:r>
            <w:proofErr w:type="gramStart"/>
            <w:r w:rsidRPr="001F4F22">
              <w:rPr>
                <w:rFonts w:cs="Times New Roman"/>
                <w:sz w:val="14"/>
                <w:szCs w:val="18"/>
                <w:lang w:eastAsia="zh-CN"/>
              </w:rPr>
              <w:t>possibility of UE missing an MCCH change</w:t>
            </w:r>
            <w:proofErr w:type="gramEnd"/>
            <w:r w:rsidRPr="001F4F22">
              <w:rPr>
                <w:rFonts w:cs="Times New Roman"/>
                <w:sz w:val="14"/>
                <w:szCs w:val="18"/>
                <w:lang w:eastAsia="zh-CN"/>
              </w:rPr>
              <w:t xml:space="preserv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lastRenderedPageBreak/>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5"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5"/>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18602B">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6"/>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40FEAC93" w:rsidR="00302F92" w:rsidRDefault="00302F92" w:rsidP="00B34299">
      <w:pPr>
        <w:pStyle w:val="af6"/>
        <w:numPr>
          <w:ilvl w:val="1"/>
          <w:numId w:val="16"/>
        </w:numPr>
      </w:pPr>
      <w:r>
        <w:t xml:space="preserve">Proposal 7: Confirm the following working assumption and send </w:t>
      </w:r>
      <w:proofErr w:type="gramStart"/>
      <w:r>
        <w:t>an LS</w:t>
      </w:r>
      <w:proofErr w:type="gramEnd"/>
      <w:r>
        <w:t xml:space="preserve">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6"/>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 xml:space="preserve">Proposal 2: </w:t>
      </w:r>
      <w:proofErr w:type="gramStart"/>
      <w:r>
        <w:t>Conform</w:t>
      </w:r>
      <w:proofErr w:type="gramEnd"/>
      <w:r>
        <w:t xml:space="preserve"> the following working assumption on MCCH change notification.</w:t>
      </w:r>
    </w:p>
    <w:p w14:paraId="4C0A00FA" w14:textId="77777777" w:rsidR="00D93358" w:rsidRDefault="00D93358" w:rsidP="00B34299">
      <w:pPr>
        <w:pStyle w:val="af6"/>
        <w:numPr>
          <w:ilvl w:val="2"/>
          <w:numId w:val="16"/>
        </w:numPr>
      </w:pPr>
      <w:r>
        <w:lastRenderedPageBreak/>
        <w:t>Alt 2 (from previous agreement) is supported for broadcast reception with RRC_IDLE/RRC_INACTIVE UEs for the notification of MCCH configuration changes.</w:t>
      </w:r>
    </w:p>
    <w:p w14:paraId="34369B7B" w14:textId="6CABDE92" w:rsidR="00B42202" w:rsidRDefault="006324D9" w:rsidP="00B34299">
      <w:pPr>
        <w:pStyle w:val="af6"/>
        <w:numPr>
          <w:ilvl w:val="0"/>
          <w:numId w:val="16"/>
        </w:numPr>
      </w:pPr>
      <w:r>
        <w:t>In [</w:t>
      </w:r>
      <w:r w:rsidRPr="006324D9">
        <w:t>R1- 2112082</w:t>
      </w:r>
      <w:r>
        <w:t>, Asustek]</w:t>
      </w:r>
    </w:p>
    <w:p w14:paraId="18868525" w14:textId="44DC5012" w:rsidR="006324D9" w:rsidRDefault="000909A9" w:rsidP="00B34299">
      <w:pPr>
        <w:pStyle w:val="af6"/>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5DC5381A"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18602B">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lastRenderedPageBreak/>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6" w:name="_Hlk72138120"/>
    </w:p>
    <w:bookmarkEnd w:id="6"/>
    <w:p w14:paraId="084E8530" w14:textId="37B1A27F" w:rsidR="00A0519F" w:rsidRPr="00CB605E" w:rsidRDefault="00A0519F" w:rsidP="0018602B">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proofErr w:type="gramStart"/>
      <w:r w:rsidR="002515C9" w:rsidRPr="002515C9">
        <w:rPr>
          <w:b/>
          <w:bCs/>
        </w:rPr>
        <w:t>a</w:t>
      </w:r>
      <w:r w:rsidRPr="002515C9">
        <w:rPr>
          <w:b/>
          <w:bCs/>
        </w:rPr>
        <w:t xml:space="preserve"> potential</w:t>
      </w:r>
      <w:proofErr w:type="gramEnd"/>
      <w:r w:rsidRPr="002515C9">
        <w:rPr>
          <w:b/>
          <w:bCs/>
        </w:rPr>
        <w:t xml:space="preserve">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lastRenderedPageBreak/>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lastRenderedPageBreak/>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18602B">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proofErr w:type="gramStart"/>
      <w:r w:rsidRPr="0067017F">
        <w:rPr>
          <w:b/>
          <w:bCs/>
        </w:rPr>
        <w:t>do</w:t>
      </w:r>
      <w:proofErr w:type="gramEnd"/>
      <w:r w:rsidRPr="0067017F">
        <w:rPr>
          <w:b/>
          <w:bCs/>
        </w:rPr>
        <w:t xml:space="preserve">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lastRenderedPageBreak/>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7"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8"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proofErr w:type="gramStart"/>
            <w:r w:rsidRPr="00586357">
              <w:rPr>
                <w:rFonts w:eastAsia="等线"/>
                <w:lang w:eastAsia="zh-CN"/>
              </w:rPr>
              <w:t>an</w:t>
            </w:r>
            <w:proofErr w:type="gramEnd"/>
            <w:r w:rsidRPr="00586357">
              <w:rPr>
                <w:rFonts w:eastAsia="等线"/>
                <w:lang w:eastAsia="zh-CN"/>
              </w:rPr>
              <w:t xml:space="preserve">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18602B">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 xml:space="preserve">Modification </w:t>
            </w:r>
            <w:r w:rsidRPr="00F26B20">
              <w:rPr>
                <w:rFonts w:eastAsia="等线"/>
                <w:lang w:eastAsia="zh-CN"/>
              </w:rPr>
              <w:lastRenderedPageBreak/>
              <w:t>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lastRenderedPageBreak/>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 xml:space="preserve">y following majority companies’ view, we are not supportive on this mechanism. The legacy notification mechanism works quite well, why we should enhance it without observe any extra benefit? We would like to suggest that following LTE method: 0 means No </w:t>
            </w:r>
            <w:proofErr w:type="gramStart"/>
            <w:r>
              <w:rPr>
                <w:rFonts w:eastAsia="等线"/>
                <w:lang w:eastAsia="zh-CN"/>
              </w:rPr>
              <w:t>change,</w:t>
            </w:r>
            <w:proofErr w:type="gramEnd"/>
            <w:r>
              <w:rPr>
                <w:rFonts w:eastAsia="等线"/>
                <w:lang w:eastAsia="zh-CN"/>
              </w:rPr>
              <w:t xml:space="preserv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9" w:author="ZTE-Xingguang" w:date="2021-11-16T14:32:00Z"/>
                <w:bCs/>
                <w:sz w:val="18"/>
                <w:lang w:val="en-US"/>
              </w:rPr>
            </w:pPr>
            <w:del w:id="10"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1" w:author="ZTE-Xingguang" w:date="2021-11-16T14:32:00Z"/>
                <w:bCs/>
                <w:sz w:val="18"/>
                <w:lang w:val="en-US"/>
              </w:rPr>
            </w:pPr>
            <w:del w:id="12"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13"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 xml:space="preserve">It seems the only agreeable way forward for the LS is to only include the agreements we have so far given the comments form [Huawei, TD Tech, Lenovo, OPPO, CATT, Xiaomi, MediaTek, </w:t>
            </w:r>
            <w:proofErr w:type="gramStart"/>
            <w:r>
              <w:rPr>
                <w:rFonts w:eastAsia="等线"/>
                <w:lang w:eastAsia="zh-CN"/>
              </w:rPr>
              <w:t>Qualcomm</w:t>
            </w:r>
            <w:proofErr w:type="gramEnd"/>
            <w:r>
              <w:rPr>
                <w:rFonts w:eastAsia="等线"/>
                <w:lang w:eastAsia="zh-CN"/>
              </w:rPr>
              <w:t>].</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1" w:history="1">
              <w:r w:rsidRPr="00A02AD7">
                <w:rPr>
                  <w:rStyle w:val="aa"/>
                  <w:rFonts w:eastAsia="等线"/>
                  <w:lang w:eastAsia="zh-CN"/>
                </w:rPr>
                <w:t>DRAFT R1-200XXXX LS on MCCH change notification v003_TD_Tech_Mod.docx</w:t>
              </w:r>
            </w:hyperlink>
            <w:r>
              <w:rPr>
                <w:rFonts w:eastAsia="等线"/>
                <w:lang w:eastAsia="zh-CN"/>
              </w:rPr>
              <w:t xml:space="preserve"> with the </w:t>
            </w:r>
            <w:r>
              <w:rPr>
                <w:rFonts w:eastAsia="等线"/>
                <w:lang w:eastAsia="zh-CN"/>
              </w:rPr>
              <w:lastRenderedPageBreak/>
              <w:t>following updates:</w:t>
            </w:r>
          </w:p>
          <w:p w14:paraId="38D5734A" w14:textId="77777777" w:rsidR="00A02AD7" w:rsidRDefault="00A02AD7" w:rsidP="00A02AD7">
            <w:pPr>
              <w:pStyle w:val="af6"/>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6"/>
              <w:numPr>
                <w:ilvl w:val="0"/>
                <w:numId w:val="74"/>
              </w:numPr>
              <w:rPr>
                <w:rFonts w:eastAsia="等线"/>
                <w:lang w:eastAsia="zh-CN"/>
              </w:rPr>
            </w:pPr>
            <w:proofErr w:type="gramStart"/>
            <w:r>
              <w:rPr>
                <w:rFonts w:eastAsia="等线"/>
                <w:lang w:eastAsia="zh-CN"/>
              </w:rPr>
              <w:t>text</w:t>
            </w:r>
            <w:proofErr w:type="gramEnd"/>
            <w:r>
              <w:rPr>
                <w:rFonts w:eastAsia="等线"/>
                <w:lang w:eastAsia="zh-CN"/>
              </w:rPr>
              <w:t xml:space="preserve"> regarding bit toggling removed.</w:t>
            </w:r>
          </w:p>
        </w:tc>
      </w:tr>
    </w:tbl>
    <w:p w14:paraId="24A4BEC1" w14:textId="04782F06" w:rsidR="00451318" w:rsidRDefault="00451318" w:rsidP="00C85D82">
      <w:pPr>
        <w:rPr>
          <w:highlight w:val="yellow"/>
        </w:rPr>
      </w:pPr>
    </w:p>
    <w:p w14:paraId="4312ECBC" w14:textId="19276182" w:rsidR="00A7787E" w:rsidRDefault="00A7787E" w:rsidP="00A7787E">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w:t>
      </w:r>
      <w:proofErr w:type="gramStart"/>
      <w:r>
        <w:rPr>
          <w:b/>
          <w:bCs/>
        </w:rPr>
        <w:t>an editorial corrections</w:t>
      </w:r>
      <w:proofErr w:type="gramEnd"/>
      <w:r>
        <w:rPr>
          <w:b/>
          <w:bCs/>
        </w:rPr>
        <w:t xml:space="preserve">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 xml:space="preserve">gree with </w:t>
            </w:r>
            <w:proofErr w:type="gramStart"/>
            <w:r>
              <w:rPr>
                <w:rFonts w:eastAsia="等线"/>
                <w:lang w:eastAsia="zh-CN"/>
              </w:rPr>
              <w:t>this</w:t>
            </w:r>
            <w:proofErr w:type="gramEnd"/>
            <w:r>
              <w:rPr>
                <w:rFonts w:eastAsia="等线"/>
                <w:lang w:eastAsia="zh-CN"/>
              </w:rPr>
              <w:t xml:space="preserve">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7F4657">
        <w:tc>
          <w:tcPr>
            <w:tcW w:w="1650" w:type="dxa"/>
          </w:tcPr>
          <w:p w14:paraId="68A3969C" w14:textId="77777777" w:rsidR="00B831E3" w:rsidRDefault="00B831E3" w:rsidP="007F4657">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7F4657">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7F4657">
        <w:tc>
          <w:tcPr>
            <w:tcW w:w="1650" w:type="dxa"/>
          </w:tcPr>
          <w:p w14:paraId="36356054" w14:textId="72C463F9" w:rsidR="00B83964" w:rsidRDefault="00B83964" w:rsidP="007F4657">
            <w:pPr>
              <w:rPr>
                <w:rFonts w:eastAsia="等线" w:hint="eastAsia"/>
                <w:lang w:eastAsia="zh-CN"/>
              </w:rPr>
            </w:pPr>
            <w:r>
              <w:rPr>
                <w:rFonts w:eastAsia="等线" w:hint="eastAsia"/>
                <w:sz w:val="22"/>
                <w:szCs w:val="22"/>
                <w:lang w:eastAsia="zh-CN"/>
              </w:rPr>
              <w:t>CATT</w:t>
            </w:r>
          </w:p>
        </w:tc>
        <w:tc>
          <w:tcPr>
            <w:tcW w:w="7979" w:type="dxa"/>
          </w:tcPr>
          <w:p w14:paraId="38BD597F" w14:textId="733C427D" w:rsidR="00B83964" w:rsidRDefault="00B83964" w:rsidP="007F4657">
            <w:pPr>
              <w:rPr>
                <w:rFonts w:eastAsia="等线" w:hint="eastAsia"/>
                <w:lang w:eastAsia="zh-CN"/>
              </w:rPr>
            </w:pPr>
            <w:r>
              <w:rPr>
                <w:rFonts w:eastAsia="等线" w:hint="eastAsia"/>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A7787E">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A7787E">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 xml:space="preserve">FFS: reuse current CSS </w:t>
            </w:r>
            <w:proofErr w:type="gramStart"/>
            <w:r w:rsidRPr="0042021D">
              <w:rPr>
                <w:sz w:val="16"/>
                <w:szCs w:val="16"/>
                <w:lang w:eastAsia="en-US"/>
              </w:rPr>
              <w:t>type,</w:t>
            </w:r>
            <w:proofErr w:type="gramEnd"/>
            <w:r w:rsidRPr="0042021D">
              <w:rPr>
                <w:sz w:val="16"/>
                <w:szCs w:val="16"/>
                <w:lang w:eastAsia="en-US"/>
              </w:rPr>
              <w:t xml:space="preserv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lastRenderedPageBreak/>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A7787E">
      <w:pPr>
        <w:pStyle w:val="3"/>
        <w:numPr>
          <w:ilvl w:val="2"/>
          <w:numId w:val="1"/>
        </w:numPr>
        <w:rPr>
          <w:b/>
          <w:bCs/>
        </w:rPr>
      </w:pPr>
      <w:r>
        <w:rPr>
          <w:b/>
          <w:bCs/>
        </w:rPr>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lastRenderedPageBreak/>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449173FC" w:rsidR="00F174AF" w:rsidRDefault="00F174AF" w:rsidP="00B34299">
      <w:pPr>
        <w:pStyle w:val="af6"/>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6"/>
        <w:numPr>
          <w:ilvl w:val="1"/>
          <w:numId w:val="18"/>
        </w:numPr>
      </w:pPr>
      <w:r>
        <w:t>Proposal 7: Type-x CSS for RRC_IDLE is configured and the signaling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61F8C45F"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73C1B5DC" w:rsidR="00CC0BD5" w:rsidRDefault="00CC0BD5" w:rsidP="00B34299">
      <w:pPr>
        <w:pStyle w:val="af6"/>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 xml:space="preserve">The second is that new Type-x CSS for MTCH can reduce unnecessary BD/CCE counting for RRC_CONNECTED UEs. For RRC_CONNECTED UEs, all configured CSS PDCCHs are counted into the monitored BD/CCEs and the left BD/CCEs </w:t>
      </w:r>
      <w:proofErr w:type="gramStart"/>
      <w:r>
        <w:t>capability are</w:t>
      </w:r>
      <w:proofErr w:type="gramEnd"/>
      <w:r>
        <w:t xml:space="preserv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w:t>
      </w:r>
      <w:proofErr w:type="gramStart"/>
      <w:r>
        <w:t>MTCH GC-PDCCHs are not counted into the monitored BD/CCEs for RRC_CONNECTED UEs in order to not decrease USS scheduling opportunity</w:t>
      </w:r>
      <w:proofErr w:type="gramEnd"/>
      <w:r>
        <w:t>.</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189D21CF" w:rsidR="005F65C1" w:rsidRDefault="005F65C1" w:rsidP="00B34299">
      <w:pPr>
        <w:pStyle w:val="af6"/>
        <w:numPr>
          <w:ilvl w:val="1"/>
          <w:numId w:val="18"/>
        </w:numPr>
      </w:pPr>
      <w:r w:rsidRPr="005F65C1">
        <w:rPr>
          <w:i/>
          <w:iCs/>
        </w:rPr>
        <w:t>Discuss</w:t>
      </w:r>
      <w:r>
        <w:t xml:space="preserve">: </w:t>
      </w:r>
      <w:r w:rsidRPr="005F65C1">
        <w:t xml:space="preserve">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w:t>
      </w:r>
      <w:r w:rsidRPr="005F65C1">
        <w:lastRenderedPageBreak/>
        <w:t>RRC_IDLE/RRC_INACTIVE UEs and RRC_CONNECTED UEs). The mechanism to avoid the collisions can be further discussed.</w:t>
      </w:r>
    </w:p>
    <w:p w14:paraId="2D9F63CD" w14:textId="5874ACF3" w:rsidR="00DA0533" w:rsidRDefault="00DA0533" w:rsidP="00B34299">
      <w:pPr>
        <w:pStyle w:val="af6"/>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609CDE8A" w:rsidR="00443F74" w:rsidRDefault="00B12503" w:rsidP="00B34299">
      <w:pPr>
        <w:pStyle w:val="af6"/>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6"/>
        <w:numPr>
          <w:ilvl w:val="1"/>
          <w:numId w:val="18"/>
        </w:numPr>
      </w:pPr>
      <w:r w:rsidRPr="002C17C0">
        <w:t>Proposal 14: New type-x CSS is configured for RRC IDLE/RRC INACTIVE UEs.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77777777" w:rsidR="00180CD8" w:rsidRDefault="00180CD8" w:rsidP="00B34299">
      <w:pPr>
        <w:pStyle w:val="af6"/>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A7787E">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lastRenderedPageBreak/>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w:t>
      </w:r>
      <w:proofErr w:type="gramStart"/>
      <w:r>
        <w:t>CSS types for broadcast reception in RRC idle/inactive states is</w:t>
      </w:r>
      <w:proofErr w:type="gramEnd"/>
      <w:r>
        <w:t xml:space="preserve"> concluded. </w:t>
      </w:r>
      <w:r w:rsidR="00C11D50">
        <w:t xml:space="preserve">However, to collect </w:t>
      </w:r>
      <w:proofErr w:type="gramStart"/>
      <w:r w:rsidR="00C11D50">
        <w:t>companies</w:t>
      </w:r>
      <w:proofErr w:type="gramEnd"/>
      <w:r w:rsidR="00C11D50">
        <w:t xml:space="preserve">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A7787E">
      <w:pPr>
        <w:pStyle w:val="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 xml:space="preserve">Thanks for the CR update information from the 38.213 editor. And specifically, the term Type0B-PDCCH CSS can be understood as the Type-X CSS as </w:t>
            </w:r>
            <w:proofErr w:type="gramStart"/>
            <w:r w:rsidR="002661E1" w:rsidRPr="002661E1">
              <w:rPr>
                <w:b w:val="0"/>
                <w:bCs/>
              </w:rPr>
              <w:t>discussed,</w:t>
            </w:r>
            <w:proofErr w:type="gramEnd"/>
            <w:r w:rsidR="002661E1" w:rsidRPr="002661E1">
              <w:rPr>
                <w:b w:val="0"/>
                <w:bCs/>
              </w:rPr>
              <w:t xml:space="preserve">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 xml:space="preserve">don’t think multi-cast Type3-PDCCH CSS is needed for broadcast reception </w:t>
            </w:r>
            <w:r w:rsidRPr="005F07F7">
              <w:rPr>
                <w:b w:val="0"/>
              </w:rPr>
              <w:lastRenderedPageBreak/>
              <w:t>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lastRenderedPageBreak/>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6"/>
              <w:numPr>
                <w:ilvl w:val="0"/>
                <w:numId w:val="84"/>
              </w:numPr>
              <w:rPr>
                <w:lang w:eastAsia="es-ES"/>
              </w:rPr>
            </w:pPr>
            <w:bookmarkStart w:id="14" w:name="_Hlk87895738"/>
            <w:proofErr w:type="gramStart"/>
            <w:r>
              <w:rPr>
                <w:lang w:eastAsia="es-ES"/>
              </w:rPr>
              <w:t>whether</w:t>
            </w:r>
            <w:proofErr w:type="gramEnd"/>
            <w:r>
              <w:rPr>
                <w:lang w:eastAsia="es-ES"/>
              </w:rPr>
              <w:t xml:space="preserve">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14"/>
          <w:p w14:paraId="553D5DEC" w14:textId="4014A81B" w:rsidR="00BB193F" w:rsidRDefault="00BB193F" w:rsidP="00BB193F">
            <w:pPr>
              <w:rPr>
                <w:lang w:eastAsia="es-ES"/>
              </w:rPr>
            </w:pPr>
            <w:r>
              <w:rPr>
                <w:lang w:eastAsia="es-ES"/>
              </w:rPr>
              <w:t xml:space="preserve">The FL proposes that aspects </w:t>
            </w:r>
            <w:proofErr w:type="gramStart"/>
            <w:r w:rsidR="000B330D">
              <w:rPr>
                <w:lang w:eastAsia="es-ES"/>
              </w:rPr>
              <w:t>raised</w:t>
            </w:r>
            <w:proofErr w:type="gramEnd"/>
            <w:r w:rsidR="000B330D">
              <w:rPr>
                <w:lang w:eastAsia="es-ES"/>
              </w:rPr>
              <w:t xml:space="preserve">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xml:space="preserve">, TD Tech, </w:t>
            </w:r>
            <w:proofErr w:type="gramStart"/>
            <w:r>
              <w:rPr>
                <w:lang w:eastAsia="es-ES"/>
              </w:rPr>
              <w:t>CMCC</w:t>
            </w:r>
            <w:proofErr w:type="gramEnd"/>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A7787E">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lastRenderedPageBreak/>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6"/>
        <w:numPr>
          <w:ilvl w:val="0"/>
          <w:numId w:val="84"/>
        </w:numPr>
      </w:pPr>
      <w:proofErr w:type="gramStart"/>
      <w:r>
        <w:t>whether</w:t>
      </w:r>
      <w:proofErr w:type="gramEnd"/>
      <w:r>
        <w:t xml:space="preserve"> DCI formats of other RNTIs can be configured in the same CSS as broadcast DCI formats?</w:t>
      </w:r>
    </w:p>
    <w:p w14:paraId="4F9AAE1F" w14:textId="77777777" w:rsidR="004508A3" w:rsidRDefault="00297900" w:rsidP="00414133">
      <w:pPr>
        <w:pStyle w:val="af6"/>
        <w:numPr>
          <w:ilvl w:val="0"/>
          <w:numId w:val="84"/>
        </w:numPr>
      </w:pPr>
      <w:proofErr w:type="gramStart"/>
      <w:r>
        <w:t>whether</w:t>
      </w:r>
      <w:proofErr w:type="gramEnd"/>
      <w:r>
        <w:t xml:space="preserve">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w:t>
            </w:r>
            <w:proofErr w:type="gramStart"/>
            <w:r>
              <w:rPr>
                <w:rFonts w:eastAsia="等线"/>
                <w:lang w:eastAsia="zh-CN"/>
              </w:rPr>
              <w:t>USS,</w:t>
            </w:r>
            <w:proofErr w:type="gramEnd"/>
            <w:r>
              <w:rPr>
                <w:rFonts w:eastAsia="等线"/>
                <w:lang w:eastAsia="zh-CN"/>
              </w:rPr>
              <w:t xml:space="preserve">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w:t>
            </w:r>
            <w:r>
              <w:rPr>
                <w:rFonts w:eastAsia="等线"/>
                <w:lang w:eastAsia="zh-CN"/>
              </w:rPr>
              <w:lastRenderedPageBreak/>
              <w:t xml:space="preserve">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lastRenderedPageBreak/>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61D01B6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w:t>
            </w:r>
            <w:proofErr w:type="gramStart"/>
            <w:r w:rsidR="00DA6C2E">
              <w:t>connected,</w:t>
            </w:r>
            <w:proofErr w:type="gramEnd"/>
            <w:r w:rsidR="00DA6C2E">
              <w:t xml:space="preserve">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1E09120B" w:rsidR="00F5429F" w:rsidRPr="00F5429F" w:rsidRDefault="00843A3B" w:rsidP="00A7787E">
      <w:pPr>
        <w:pStyle w:val="2"/>
        <w:numPr>
          <w:ilvl w:val="1"/>
          <w:numId w:val="1"/>
        </w:numPr>
      </w:pPr>
      <w:r>
        <w:t>[</w:t>
      </w:r>
      <w:r w:rsidRPr="00843A3B">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A7787E">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proofErr w:type="gramStart"/>
            <w:r w:rsidRPr="004B1605">
              <w:rPr>
                <w:sz w:val="16"/>
                <w:szCs w:val="16"/>
                <w:lang w:eastAsia="ja-JP"/>
              </w:rPr>
              <w:t>the</w:t>
            </w:r>
            <w:proofErr w:type="gramEnd"/>
            <w:r w:rsidRPr="004B1605">
              <w:rPr>
                <w:sz w:val="16"/>
                <w:szCs w:val="16"/>
                <w:lang w:eastAsia="ja-JP"/>
              </w:rPr>
              <w:t xml:space="preserv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whether some parameters configured for PDSCH/PDCCH are </w:t>
            </w:r>
            <w:proofErr w:type="gramStart"/>
            <w:r w:rsidRPr="00A3662A">
              <w:rPr>
                <w:rFonts w:ascii="Times" w:hAnsi="Times" w:cs="Times"/>
                <w:sz w:val="16"/>
                <w:lang w:eastAsia="x-none"/>
              </w:rPr>
              <w:t>optional/needed</w:t>
            </w:r>
            <w:proofErr w:type="gramEnd"/>
            <w:r w:rsidRPr="00A3662A">
              <w:rPr>
                <w:rFonts w:ascii="Times" w:hAnsi="Times" w:cs="Times"/>
                <w:sz w:val="16"/>
                <w:lang w:eastAsia="x-none"/>
              </w:rPr>
              <w:t xml:space="preserve">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 xml:space="preserve">FFS: use of different bandwidth configurations for the CFR of GC-PDCCH/PDSCH carrying MCCH and the CFR of GC-PDCCH/PDSCH </w:t>
            </w:r>
            <w:r w:rsidRPr="006D582C">
              <w:rPr>
                <w:rFonts w:eastAsia="Times New Roman"/>
                <w:sz w:val="16"/>
                <w:szCs w:val="16"/>
                <w:lang w:val="en-US" w:eastAsia="x-none"/>
              </w:rPr>
              <w:lastRenderedPageBreak/>
              <w:t>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A7787E">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15" w:name="_Hlk87437543"/>
          </w:p>
        </w:tc>
      </w:tr>
      <w:bookmarkEnd w:id="15"/>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C6C5748"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7777777"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6"/>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xml:space="preserve">: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w:t>
      </w:r>
      <w:r>
        <w:lastRenderedPageBreak/>
        <w:t>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7777777"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 xml:space="preserve">Proposal 1: The unified CFR is </w:t>
      </w:r>
      <w:proofErr w:type="gramStart"/>
      <w:r w:rsidRPr="00CE1203">
        <w:rPr>
          <w:lang w:val="en-US"/>
        </w:rPr>
        <w:t>defined/configured</w:t>
      </w:r>
      <w:proofErr w:type="gramEnd"/>
      <w:r w:rsidRPr="00CE1203">
        <w:rPr>
          <w:lang w:val="en-US"/>
        </w:rPr>
        <w:t xml:space="preserve">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xml:space="preserve">: As for the PDSCH configurations of MCCH and MTCH, some of them can be different. Similar to SIB, the GC-PDSCH carrying MCCH could </w:t>
      </w:r>
      <w:proofErr w:type="gramStart"/>
      <w:r>
        <w:t>fixed</w:t>
      </w:r>
      <w:proofErr w:type="gramEnd"/>
      <w:r>
        <w:t xml:space="preserve">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77777777" w:rsidR="002B591D" w:rsidRDefault="002B591D" w:rsidP="00275DA6">
      <w:pPr>
        <w:pStyle w:val="af6"/>
        <w:numPr>
          <w:ilvl w:val="1"/>
          <w:numId w:val="55"/>
        </w:numPr>
        <w:overflowPunct/>
        <w:autoSpaceDE/>
        <w:autoSpaceDN/>
        <w:adjustRightInd/>
        <w:ind w:left="1434" w:hanging="357"/>
        <w:textAlignment w:val="auto"/>
      </w:pPr>
      <w:r w:rsidRPr="004473F9">
        <w:lastRenderedPageBreak/>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6"/>
        <w:numPr>
          <w:ilvl w:val="2"/>
          <w:numId w:val="55"/>
        </w:numPr>
        <w:overflowPunct/>
        <w:autoSpaceDE/>
        <w:autoSpaceDN/>
        <w:adjustRightInd/>
        <w:ind w:hanging="357"/>
        <w:textAlignment w:val="auto"/>
      </w:pPr>
      <w:r>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6"/>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 xml:space="preserve">According to RAN2 incoming LS in [4], MCCH related configurations will be carried by MSB specific </w:t>
      </w:r>
      <w:proofErr w:type="gramStart"/>
      <w:r w:rsidRPr="00861F4E">
        <w:rPr>
          <w:lang w:val="en-US"/>
        </w:rPr>
        <w:t>SIB,</w:t>
      </w:r>
      <w:proofErr w:type="gramEnd"/>
      <w:r w:rsidRPr="00861F4E">
        <w:rPr>
          <w:lang w:val="en-US"/>
        </w:rPr>
        <w:t xml:space="preserve"> it should include the CFR configuration to enable the reception of GC-PDCCH/PDSCH carrying the MCCH. The scheduling information for MTCH is included in MCCH contents, </w:t>
      </w:r>
      <w:proofErr w:type="gramStart"/>
      <w:r w:rsidRPr="00861F4E">
        <w:rPr>
          <w:lang w:val="en-US"/>
        </w:rPr>
        <w:t>it’s</w:t>
      </w:r>
      <w:proofErr w:type="gramEnd"/>
      <w:r w:rsidRPr="00861F4E">
        <w:rPr>
          <w:lang w:val="en-US"/>
        </w:rPr>
        <w:t xml:space="preserve">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lastRenderedPageBreak/>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16" w:name="_Hlk87440417"/>
      <w:r w:rsidRPr="007C1514">
        <w:rPr>
          <w:b/>
          <w:bCs/>
          <w:i/>
          <w:iCs/>
        </w:rPr>
        <w:t>RateMatchPattern</w:t>
      </w:r>
    </w:p>
    <w:bookmarkEnd w:id="16"/>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A7787E">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proofErr w:type="gramStart"/>
      <w:r w:rsidR="009563A0" w:rsidRPr="009563A0">
        <w:rPr>
          <w:b/>
          <w:bCs/>
        </w:rPr>
        <w:t>Proposal 2.4-2</w:t>
      </w:r>
      <w:r w:rsidR="009563A0">
        <w:t xml:space="preserve"> is put for discussion and collect</w:t>
      </w:r>
      <w:proofErr w:type="gramEnd"/>
      <w:r w:rsidR="009563A0">
        <w:t xml:space="preserve">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proofErr w:type="gramStart"/>
      <w:r>
        <w:t>[CATT, Ericsson, OPPO, Xiaomi</w:t>
      </w:r>
      <w:r w:rsidR="00BD5734">
        <w:t>, Lenovo, MediaTek</w:t>
      </w:r>
      <w:r>
        <w:t>] only support that both MCCH and MTCH have the same frequency resources for the CFR.</w:t>
      </w:r>
      <w:proofErr w:type="gramEnd"/>
      <w:r>
        <w:t xml:space="preserve">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 xml:space="preserve">MCCH related configurations will be carried by MSB specific </w:t>
      </w:r>
      <w:proofErr w:type="gramStart"/>
      <w:r w:rsidR="002538D9" w:rsidRPr="00861F4E">
        <w:rPr>
          <w:lang w:val="en-US"/>
        </w:rPr>
        <w:t>SIB,</w:t>
      </w:r>
      <w:proofErr w:type="gramEnd"/>
      <w:r w:rsidR="002538D9" w:rsidRPr="00861F4E">
        <w:rPr>
          <w:lang w:val="en-US"/>
        </w:rPr>
        <w:t xml:space="preserve"> it should include the CFR configuration to enable the reception of GC-PDCCH/PDSCH carrying the MCCH. The scheduling information for MTCH is included in MCCH contents, </w:t>
      </w:r>
      <w:proofErr w:type="gramStart"/>
      <w:r w:rsidR="002538D9" w:rsidRPr="00861F4E">
        <w:rPr>
          <w:lang w:val="en-US"/>
        </w:rPr>
        <w:t>it’s</w:t>
      </w:r>
      <w:proofErr w:type="gramEnd"/>
      <w:r w:rsidR="002538D9" w:rsidRPr="00861F4E">
        <w:rPr>
          <w:lang w:val="en-US"/>
        </w:rPr>
        <w:t xml:space="preserve">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lastRenderedPageBreak/>
        <w:t xml:space="preserve">There is stronger support for having different PDCCH/PDSCH-Config parameters between MCCH and MTCH and justification on why some parameters could be different has been provide for this meeting. </w:t>
      </w:r>
      <w:proofErr w:type="gramStart"/>
      <w:r>
        <w:t xml:space="preserve">Based on this </w:t>
      </w:r>
      <w:r w:rsidRPr="002538D9">
        <w:rPr>
          <w:b/>
          <w:bCs/>
        </w:rPr>
        <w:t>Proposal 2.4-3</w:t>
      </w:r>
      <w:r>
        <w:t xml:space="preserve"> puts forward an agreement to enable this.</w:t>
      </w:r>
      <w:proofErr w:type="gramEnd"/>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4"/>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5"/>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A7787E">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17" w:name="_Hlk87896724"/>
      <w:r>
        <w:t>Proposal</w:t>
      </w:r>
      <w:r w:rsidRPr="00CC348B">
        <w:t xml:space="preserve"> 2.</w:t>
      </w:r>
      <w:r>
        <w:t>4</w:t>
      </w:r>
      <w:r w:rsidRPr="00CC348B">
        <w:t>-1</w:t>
      </w:r>
    </w:p>
    <w:p w14:paraId="44A9665E" w14:textId="76DEBBBF" w:rsidR="00111200" w:rsidRDefault="00CE7E16" w:rsidP="00F5429F">
      <w:proofErr w:type="gramStart"/>
      <w:r w:rsidRPr="00340C20">
        <w:t>Adding the following PDSCH TDRA table determination rule for broadcast to Table 5.1.2.1.1-1 of TS38.214.</w:t>
      </w:r>
      <w:proofErr w:type="gramEnd"/>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17"/>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18"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w:t>
                  </w:r>
                  <w:r w:rsidRPr="00F05CD4">
                    <w:rPr>
                      <w:sz w:val="12"/>
                      <w:szCs w:val="14"/>
                      <w:lang w:eastAsia="en-US"/>
                    </w:rPr>
                    <w:lastRenderedPageBreak/>
                    <w:t>TimeDomainAllocationList provided in pdsch-Config</w:t>
                  </w:r>
                  <w:r w:rsidRPr="00F05CD4">
                    <w:rPr>
                      <w:sz w:val="12"/>
                      <w:szCs w:val="14"/>
                      <w:lang w:val="en-US" w:eastAsia="zh-CN"/>
                    </w:rPr>
                    <w:t>-broadcast</w:t>
                  </w:r>
                </w:p>
              </w:tc>
            </w:tr>
            <w:bookmarkEnd w:id="18"/>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w:t>
            </w:r>
            <w:proofErr w:type="gramStart"/>
            <w:r>
              <w:t>for</w:t>
            </w:r>
            <w:proofErr w:type="gramEnd"/>
            <w:r>
              <w:t xml:space="preserve"> the first sub-bullet, is there a single CFR for both MCCH and MTCH?</w:t>
            </w:r>
          </w:p>
          <w:p w14:paraId="36B1F2A9" w14:textId="77777777" w:rsidR="008904F8" w:rsidRDefault="008904F8" w:rsidP="008904F8">
            <w:r>
              <w:t xml:space="preserve">     (2) </w:t>
            </w:r>
            <w:proofErr w:type="gramStart"/>
            <w:r>
              <w:t>for</w:t>
            </w:r>
            <w:proofErr w:type="gramEnd"/>
            <w:r>
              <w:t xml:space="preserve">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 xml:space="preserve">@vivo: I am not sure I completely understand your point, can you please elaborate? </w:t>
            </w:r>
            <w:proofErr w:type="gramStart"/>
            <w:r>
              <w:t>thanks</w:t>
            </w:r>
            <w:proofErr w:type="gramEnd"/>
            <w:r>
              <w:t>.</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A7787E">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proofErr w:type="gramStart"/>
      <w:r w:rsidRPr="00340C20">
        <w:t>Adding the following PDSCH TDRA table determination rule for broadcast to Table 5.1.2.1.1-1 of TS38.214.</w:t>
      </w:r>
      <w:proofErr w:type="gramEnd"/>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proofErr w:type="gramStart"/>
      <w:r>
        <w:rPr>
          <w:b/>
          <w:bCs/>
        </w:rPr>
        <w:t>do</w:t>
      </w:r>
      <w:proofErr w:type="gramEnd"/>
      <w:r>
        <w:rPr>
          <w:b/>
          <w:bCs/>
        </w:rPr>
        <w:t xml:space="preserve"> you support revised proposals 2.4-1rev1 and 2.4-2rev1?</w:t>
      </w:r>
    </w:p>
    <w:p w14:paraId="3EBAED8D" w14:textId="0BA4C583" w:rsidR="00542E4E" w:rsidRDefault="00542E4E" w:rsidP="00F15129">
      <w:pPr>
        <w:pStyle w:val="af6"/>
        <w:numPr>
          <w:ilvl w:val="0"/>
          <w:numId w:val="76"/>
        </w:numPr>
        <w:rPr>
          <w:b/>
          <w:bCs/>
        </w:rPr>
      </w:pPr>
      <w:proofErr w:type="gramStart"/>
      <w:r>
        <w:rPr>
          <w:b/>
          <w:bCs/>
        </w:rPr>
        <w:t>after</w:t>
      </w:r>
      <w:proofErr w:type="gramEnd"/>
      <w:r>
        <w:rPr>
          <w:b/>
          <w:bCs/>
        </w:rPr>
        <w:t xml:space="preserve">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t>Proposal 2.4-2rev1</w:t>
            </w:r>
            <w:r>
              <w:rPr>
                <w:rFonts w:eastAsia="等线"/>
                <w:lang w:eastAsia="zh-CN"/>
              </w:rPr>
              <w:t xml:space="preserve">: Prefer to add “For Case C, Case D (if supported) and Case E (if supported)” to </w:t>
            </w:r>
            <w:r>
              <w:rPr>
                <w:rFonts w:eastAsia="等线"/>
                <w:lang w:eastAsia="zh-CN"/>
              </w:rPr>
              <w:lastRenderedPageBreak/>
              <w:t>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 xml:space="preserve">The maximum modulation order can be determined from mcs-Table in PDSCH-Config in CFR for broadcast, if mcs-Table in PDSCH-Config is not configured in CFR for </w:t>
            </w:r>
            <w:proofErr w:type="gramStart"/>
            <w:r w:rsidRPr="00DB1A3F">
              <w:rPr>
                <w:rFonts w:eastAsia="等线"/>
                <w:color w:val="FF0000"/>
                <w:lang w:eastAsia="zh-CN"/>
              </w:rPr>
              <w:t>broadcast,</w:t>
            </w:r>
            <w:proofErr w:type="gramEnd"/>
            <w:r w:rsidRPr="00DB1A3F">
              <w:rPr>
                <w:rFonts w:eastAsia="等线"/>
                <w:color w:val="FF0000"/>
                <w:lang w:eastAsia="zh-CN"/>
              </w:rPr>
              <w:t xml:space="preserve">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proofErr w:type="gramStart"/>
            <w:r>
              <w:t>if</w:t>
            </w:r>
            <w:proofErr w:type="gramEnd"/>
            <w:r>
              <w:t xml:space="preserve">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proofErr w:type="gramStart"/>
            <w:r>
              <w:rPr>
                <w:rFonts w:eastAsia="等线"/>
                <w:color w:val="FF0000"/>
                <w:lang w:eastAsia="zh-CN"/>
              </w:rPr>
              <w:t>t</w:t>
            </w:r>
            <w:r w:rsidR="00655BCD" w:rsidRPr="00655BCD">
              <w:rPr>
                <w:rFonts w:eastAsia="等线"/>
                <w:color w:val="FF0000"/>
                <w:lang w:eastAsia="zh-CN"/>
              </w:rPr>
              <w:t>he</w:t>
            </w:r>
            <w:proofErr w:type="gramEnd"/>
            <w:r w:rsidR="00655BCD" w:rsidRPr="00655BCD">
              <w:rPr>
                <w:rFonts w:eastAsia="等线"/>
                <w:color w:val="FF0000"/>
                <w:lang w:eastAsia="zh-CN"/>
              </w:rPr>
              <w:t xml:space="preserv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w:t>
            </w:r>
            <w:proofErr w:type="gramStart"/>
            <w:r>
              <w:rPr>
                <w:lang w:eastAsia="zh-CN"/>
              </w:rPr>
              <w:t>C,</w:t>
            </w:r>
            <w:proofErr w:type="gramEnd"/>
            <w:r>
              <w:rPr>
                <w:lang w:eastAsia="zh-CN"/>
              </w:rPr>
              <w:t xml:space="preserve">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A7787E">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proofErr w:type="gramStart"/>
      <w:r w:rsidRPr="00340C20">
        <w:t>Adding the following PDSCH TDRA table determination rule for broadcast to Table 5.1.2.1.1-1 of TS38.214.</w:t>
      </w:r>
      <w:proofErr w:type="gramEnd"/>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RRC_Connected UE, </w:t>
            </w:r>
            <w:proofErr w:type="gramStart"/>
            <w:r>
              <w:rPr>
                <w:sz w:val="22"/>
                <w:szCs w:val="22"/>
              </w:rPr>
              <w:t>then</w:t>
            </w:r>
            <w:proofErr w:type="gramEnd"/>
            <w:r>
              <w:rPr>
                <w:sz w:val="22"/>
                <w:szCs w:val="22"/>
              </w:rPr>
              <w:t xml:space="preserve">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xml:space="preserve">, and with each CFR corresponds </w:t>
            </w:r>
            <w:proofErr w:type="gramStart"/>
            <w:r>
              <w:rPr>
                <w:sz w:val="22"/>
                <w:szCs w:val="22"/>
              </w:rPr>
              <w:t>to a different multicast services</w:t>
            </w:r>
            <w:proofErr w:type="gramEnd"/>
            <w:r>
              <w:rPr>
                <w:sz w:val="22"/>
                <w:szCs w:val="22"/>
              </w:rPr>
              <w:t xml:space="preserve">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 xml:space="preserve">We suggest </w:t>
            </w:r>
            <w:proofErr w:type="gramStart"/>
            <w:r>
              <w:rPr>
                <w:bCs/>
                <w:sz w:val="22"/>
                <w:szCs w:val="22"/>
                <w:lang w:eastAsia="zh-CN"/>
              </w:rPr>
              <w:t>to discuss</w:t>
            </w:r>
            <w:proofErr w:type="gramEnd"/>
            <w:r>
              <w:rPr>
                <w:bCs/>
                <w:sz w:val="22"/>
                <w:szCs w:val="22"/>
                <w:lang w:eastAsia="zh-CN"/>
              </w:rPr>
              <w:t xml:space="preserve">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w:t>
            </w:r>
            <w:proofErr w:type="gramStart"/>
            <w:r w:rsidRPr="00517EE0">
              <w:rPr>
                <w:rFonts w:eastAsia="等线"/>
                <w:bCs/>
                <w:sz w:val="22"/>
                <w:szCs w:val="22"/>
                <w:lang w:eastAsia="zh-CN"/>
              </w:rPr>
              <w:t>,</w:t>
            </w:r>
            <w:proofErr w:type="gramEnd"/>
            <w:r w:rsidRPr="00517EE0">
              <w:rPr>
                <w:rFonts w:eastAsia="等线"/>
                <w:bCs/>
                <w:sz w:val="22"/>
                <w:szCs w:val="22"/>
                <w:lang w:eastAsia="zh-CN"/>
              </w:rPr>
              <w:t xml:space="preserve">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 xml:space="preserve">For the new added note, the intention is to make the main bullet clear by adding the case A and case C. The note may be redundant if the main bullet is already </w:t>
            </w:r>
            <w:proofErr w:type="gramStart"/>
            <w:r>
              <w:rPr>
                <w:rFonts w:eastAsia="等线"/>
                <w:bCs/>
                <w:sz w:val="22"/>
                <w:szCs w:val="22"/>
                <w:lang w:eastAsia="zh-CN"/>
              </w:rPr>
              <w:t>have</w:t>
            </w:r>
            <w:proofErr w:type="gramEnd"/>
            <w:r>
              <w:rPr>
                <w:rFonts w:eastAsia="等线"/>
                <w:bCs/>
                <w:sz w:val="22"/>
                <w:szCs w:val="22"/>
                <w:lang w:eastAsia="zh-CN"/>
              </w:rPr>
              <w:t xml:space="preser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proofErr w:type="gramStart"/>
            <w:r>
              <w:rPr>
                <w:rFonts w:eastAsia="等线"/>
                <w:bCs/>
                <w:sz w:val="22"/>
                <w:szCs w:val="22"/>
                <w:lang w:eastAsia="zh-CN"/>
              </w:rPr>
              <w:t>:</w:t>
            </w:r>
            <w:proofErr w:type="gramEnd"/>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 xml:space="preserve">But for the new added wording on LBRM/TBS determination, I would like to suggest </w:t>
            </w:r>
            <w:proofErr w:type="gramStart"/>
            <w:r>
              <w:rPr>
                <w:rFonts w:eastAsia="等线"/>
                <w:bCs/>
                <w:sz w:val="22"/>
                <w:szCs w:val="22"/>
                <w:lang w:eastAsia="zh-CN"/>
              </w:rPr>
              <w:t>to agree</w:t>
            </w:r>
            <w:proofErr w:type="gramEnd"/>
            <w:r>
              <w:rPr>
                <w:rFonts w:eastAsia="等线"/>
                <w:bCs/>
                <w:sz w:val="22"/>
                <w:szCs w:val="22"/>
                <w:lang w:eastAsia="zh-CN"/>
              </w:rPr>
              <w:t xml:space="preserv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w:t>
            </w:r>
            <w:proofErr w:type="gramStart"/>
            <w:r>
              <w:rPr>
                <w:rFonts w:eastAsia="等线"/>
                <w:bCs/>
                <w:sz w:val="22"/>
                <w:szCs w:val="22"/>
                <w:lang w:eastAsia="zh-CN"/>
              </w:rPr>
              <w:t>services</w:t>
            </w:r>
            <w:proofErr w:type="gramEnd"/>
            <w:r>
              <w:rPr>
                <w:rFonts w:eastAsia="等线"/>
                <w:bCs/>
                <w:sz w:val="22"/>
                <w:szCs w:val="22"/>
                <w:lang w:eastAsia="zh-CN"/>
              </w:rPr>
              <w:t xml:space="preserve"> can be </w:t>
            </w:r>
            <w:r>
              <w:rPr>
                <w:rFonts w:eastAsia="等线"/>
                <w:bCs/>
                <w:sz w:val="22"/>
                <w:szCs w:val="22"/>
                <w:lang w:eastAsia="zh-CN"/>
              </w:rPr>
              <w:lastRenderedPageBreak/>
              <w:t>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w:t>
            </w:r>
            <w:proofErr w:type="gramStart"/>
            <w:r>
              <w:rPr>
                <w:sz w:val="22"/>
                <w:szCs w:val="22"/>
              </w:rPr>
              <w:t>comments from Nokia is</w:t>
            </w:r>
            <w:proofErr w:type="gramEnd"/>
            <w:r>
              <w:rPr>
                <w:sz w:val="22"/>
                <w:szCs w:val="22"/>
              </w:rPr>
              <w:t xml:space="preserve">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 xml:space="preserve">neither of Case A </w:t>
            </w:r>
            <w:proofErr w:type="gramStart"/>
            <w:r w:rsidR="00425957">
              <w:t>nor</w:t>
            </w:r>
            <w:proofErr w:type="gramEnd"/>
            <w:r w:rsidR="00425957">
              <w:t xml:space="preserve">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w:t>
            </w:r>
            <w:proofErr w:type="gramStart"/>
            <w:r w:rsidR="00432D65">
              <w:t>thanks</w:t>
            </w:r>
            <w:proofErr w:type="gramEnd"/>
            <w:r w:rsidR="00432D65">
              <w:t xml:space="preserve">!)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5C445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proofErr w:type="gramStart"/>
      <w:r w:rsidRPr="00340C20">
        <w:t>Adding the following PDSCH TDRA table determination rule for broadcast to Table 5.1.2.1.1-1 of TS38.214.</w:t>
      </w:r>
      <w:proofErr w:type="gramEnd"/>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proofErr w:type="gramStart"/>
      <w:r w:rsidRPr="00200044">
        <w:rPr>
          <w:b/>
          <w:bCs/>
        </w:rPr>
        <w:t>do</w:t>
      </w:r>
      <w:proofErr w:type="gramEnd"/>
      <w:r w:rsidRPr="00200044">
        <w:rPr>
          <w:b/>
          <w:bCs/>
        </w:rPr>
        <w:t xml:space="preserve">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405"/>
        <w:gridCol w:w="8224"/>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Our query is, should we have the agreement about “the number of CFRs for broadcast is not more than one per idle/inactive BWP?</w:t>
            </w:r>
            <w:proofErr w:type="gramStart"/>
            <w:r>
              <w:rPr>
                <w:b/>
                <w:bCs/>
              </w:rPr>
              <w:t>”,</w:t>
            </w:r>
            <w:proofErr w:type="gramEnd"/>
            <w:r>
              <w:rPr>
                <w:b/>
                <w:bCs/>
              </w:rPr>
              <w:t xml:space="preserve">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w:t>
            </w:r>
            <w:proofErr w:type="gramStart"/>
            <w:r>
              <w:rPr>
                <w:rFonts w:eastAsia="等线"/>
                <w:lang w:eastAsia="zh-CN"/>
              </w:rPr>
              <w:t>MediaTek</w:t>
            </w:r>
            <w:r w:rsidRPr="005E61C7">
              <w:rPr>
                <w:rFonts w:eastAsia="等线"/>
                <w:lang w:eastAsia="zh-CN"/>
              </w:rPr>
              <w:t>,</w:t>
            </w:r>
            <w:proofErr w:type="gramEnd"/>
            <w:r w:rsidRPr="005E61C7">
              <w:rPr>
                <w:rFonts w:eastAsia="等线"/>
                <w:lang w:eastAsia="zh-CN"/>
              </w:rPr>
              <w:t xml:space="preserve">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19"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lastRenderedPageBreak/>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7F4657">
        <w:tc>
          <w:tcPr>
            <w:tcW w:w="1405" w:type="dxa"/>
          </w:tcPr>
          <w:p w14:paraId="498F0883" w14:textId="77777777" w:rsidR="00B831E3" w:rsidRDefault="00B831E3" w:rsidP="007F4657">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7F4657">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7F4657">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7F4657">
            <w:pPr>
              <w:rPr>
                <w:rFonts w:eastAsia="等线"/>
                <w:bCs/>
                <w:sz w:val="22"/>
                <w:szCs w:val="22"/>
              </w:rPr>
            </w:pPr>
            <w:r w:rsidRPr="00B12ABC">
              <w:rPr>
                <w:b/>
              </w:rPr>
              <w:t>Proposal 2.4-5</w:t>
            </w:r>
            <w:r>
              <w:t>: ok</w:t>
            </w:r>
          </w:p>
        </w:tc>
      </w:tr>
    </w:tbl>
    <w:p w14:paraId="4CB2291F" w14:textId="77777777" w:rsidR="00BA3BF1" w:rsidRDefault="00BA3BF1" w:rsidP="005C4450"/>
    <w:p w14:paraId="7E821F8B" w14:textId="77777777" w:rsidR="005C4450" w:rsidRDefault="005C4450" w:rsidP="009E55BF"/>
    <w:p w14:paraId="26818954" w14:textId="4353E9E9" w:rsidR="007B332F" w:rsidRPr="007B332F" w:rsidRDefault="00844D7D" w:rsidP="005C4450">
      <w:pPr>
        <w:pStyle w:val="2"/>
        <w:numPr>
          <w:ilvl w:val="1"/>
          <w:numId w:val="1"/>
        </w:numPr>
      </w:pPr>
      <w:r>
        <w:t>[</w:t>
      </w:r>
      <w:r w:rsidRPr="00844D7D">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5C445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that if common search space other than searchSpace#0 is configured for MCCH (if allowed, pending RAN1 decision), the </w:t>
            </w:r>
            <w:r w:rsidRPr="002930D3">
              <w:rPr>
                <w:sz w:val="16"/>
                <w:szCs w:val="16"/>
                <w:lang w:eastAsia="en-US"/>
              </w:rPr>
              <w:lastRenderedPageBreak/>
              <w:t>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0"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0"/>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drx-onDurationTimerPTM, drx-SlotOffsetPTM, drx-InactivityTimerPTM, </w:t>
            </w:r>
            <w:proofErr w:type="gramStart"/>
            <w:r w:rsidRPr="00BF61D8">
              <w:rPr>
                <w:rFonts w:ascii="Arial" w:eastAsia="Yu Mincho" w:hAnsi="Arial"/>
                <w:b/>
                <w:sz w:val="16"/>
                <w:szCs w:val="16"/>
                <w:lang w:eastAsia="ja-JP"/>
              </w:rPr>
              <w:t>drx</w:t>
            </w:r>
            <w:proofErr w:type="gramEnd"/>
            <w:r w:rsidRPr="00BF61D8">
              <w:rPr>
                <w:rFonts w:ascii="Arial" w:eastAsia="Yu Mincho" w:hAnsi="Arial"/>
                <w:b/>
                <w:sz w:val="16"/>
                <w:szCs w:val="16"/>
                <w:lang w:eastAsia="ja-JP"/>
              </w:rPr>
              <w:t>-CycleStartOffsetPTM.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5C445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proofErr w:type="gramStart"/>
      <w:r w:rsidRPr="006B0D74">
        <w:rPr>
          <w:bCs/>
          <w:iCs/>
        </w:rPr>
        <w:t>the</w:t>
      </w:r>
      <w:proofErr w:type="gramEnd"/>
      <w:r w:rsidRPr="006B0D74">
        <w:rPr>
          <w:bCs/>
          <w:iCs/>
        </w:rPr>
        <w:t xml:space="preserv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69967965" w:rsidR="00043F89" w:rsidRDefault="003C1993" w:rsidP="00B34299">
      <w:pPr>
        <w:pStyle w:val="af6"/>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w:t>
      </w:r>
      <w:r w:rsidRPr="00826F78">
        <w:lastRenderedPageBreak/>
        <w:t>and practically a MTCH scheduling window can be configured by gNB to be associated with multiple G-RNTI.</w:t>
      </w:r>
    </w:p>
    <w:p w14:paraId="618B5FBC" w14:textId="1772F08D" w:rsidR="00826F78" w:rsidRDefault="00826F78" w:rsidP="00B34299">
      <w:pPr>
        <w:pStyle w:val="af6"/>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 xml:space="preserve">Proposal-26: Consider the SSB index to PDCCH MO mapping across the MBS window can be “disabled” by network. Thus, the mapped number of mapped SSB beams can be evenly distributed </w:t>
      </w:r>
      <w:proofErr w:type="gramStart"/>
      <w:r>
        <w:t>among each MCCH window duration</w:t>
      </w:r>
      <w:proofErr w:type="gramEnd"/>
      <w:r>
        <w:t>.</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218926BF" w:rsidR="004C252E" w:rsidRDefault="00DC0702" w:rsidP="00B34299">
      <w:pPr>
        <w:pStyle w:val="af6"/>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lastRenderedPageBreak/>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6"/>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6"/>
        <w:numPr>
          <w:ilvl w:val="0"/>
          <w:numId w:val="21"/>
        </w:numPr>
      </w:pPr>
      <w:r>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32025E17"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w:t>
      </w:r>
      <w:proofErr w:type="gramStart"/>
      <w:r w:rsidRPr="00F12AC1">
        <w:t>MCCH,</w:t>
      </w:r>
      <w:proofErr w:type="gramEnd"/>
      <w:r w:rsidRPr="00F12AC1">
        <w:t xml:space="preserve">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5C445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lastRenderedPageBreak/>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5C445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21" w:name="_Hlk87613431"/>
      <w:r>
        <w:t>Question</w:t>
      </w:r>
      <w:r w:rsidRPr="00CC348B">
        <w:t xml:space="preserve"> 2.</w:t>
      </w:r>
      <w:r w:rsidR="00BF7F28">
        <w:t>5</w:t>
      </w:r>
      <w:r w:rsidRPr="00CC348B">
        <w:t>-1</w:t>
      </w:r>
    </w:p>
    <w:p w14:paraId="1804B97F" w14:textId="21A71D47" w:rsidR="007B332F" w:rsidRDefault="0000466B" w:rsidP="007B332F">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22"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1"/>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proofErr w:type="gramStart"/>
      <w:r w:rsidRPr="0049679A">
        <w:t>should</w:t>
      </w:r>
      <w:proofErr w:type="gramEnd"/>
      <w:r w:rsidRPr="0049679A">
        <w:t xml:space="preserve"> be updates as follows:</w:t>
      </w:r>
      <w:bookmarkEnd w:id="22"/>
    </w:p>
    <w:p w14:paraId="479C9864" w14:textId="20B356BD" w:rsidR="0049679A" w:rsidRDefault="0049679A" w:rsidP="00275DA6">
      <w:pPr>
        <w:pStyle w:val="af6"/>
        <w:numPr>
          <w:ilvl w:val="0"/>
          <w:numId w:val="53"/>
        </w:numPr>
      </w:pPr>
      <w:r w:rsidRPr="00A0606F">
        <w:lastRenderedPageBreak/>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proofErr w:type="gramStart"/>
      <w:r>
        <w:rPr>
          <w:b/>
          <w:bCs/>
        </w:rPr>
        <w:t>please</w:t>
      </w:r>
      <w:proofErr w:type="gramEnd"/>
      <w:r>
        <w:rPr>
          <w:b/>
          <w:bCs/>
        </w:rPr>
        <w:t xml:space="preserv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6"/>
        <w:numPr>
          <w:ilvl w:val="0"/>
          <w:numId w:val="54"/>
        </w:numPr>
        <w:rPr>
          <w:b/>
          <w:bCs/>
        </w:rPr>
      </w:pPr>
      <w:proofErr w:type="gramStart"/>
      <w:r>
        <w:rPr>
          <w:b/>
          <w:bCs/>
        </w:rPr>
        <w:t>do</w:t>
      </w:r>
      <w:proofErr w:type="gramEnd"/>
      <w:r>
        <w:rPr>
          <w:b/>
          <w:bCs/>
        </w:rPr>
        <w:t xml:space="preserve"> you agree with Proposal 2.</w:t>
      </w:r>
      <w:r w:rsidR="00BF7F28">
        <w:rPr>
          <w:b/>
          <w:bCs/>
        </w:rPr>
        <w:t>5</w:t>
      </w:r>
      <w:r>
        <w:rPr>
          <w:b/>
          <w:bCs/>
        </w:rPr>
        <w:t xml:space="preserve">-2? </w:t>
      </w:r>
      <w:proofErr w:type="gramStart"/>
      <w:r>
        <w:rPr>
          <w:b/>
          <w:bCs/>
        </w:rPr>
        <w:t>please</w:t>
      </w:r>
      <w:proofErr w:type="gramEnd"/>
      <w:r>
        <w:rPr>
          <w:b/>
          <w:bCs/>
        </w:rPr>
        <w:t xml:space="preserv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23"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24"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24"/>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23"/>
      <w:tr w:rsidR="009B551B" w14:paraId="5BEBF12C" w14:textId="77777777" w:rsidTr="00CA3A69">
        <w:tc>
          <w:tcPr>
            <w:tcW w:w="1644" w:type="dxa"/>
          </w:tcPr>
          <w:p w14:paraId="68AD3E07" w14:textId="6E419A8E" w:rsidR="009B551B" w:rsidRDefault="009B551B" w:rsidP="00CA3A69">
            <w:pPr>
              <w:rPr>
                <w:lang w:eastAsia="ko-KR"/>
              </w:rPr>
            </w:pPr>
            <w:r>
              <w:rPr>
                <w:lang w:eastAsia="ko-KR"/>
              </w:rPr>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 xml:space="preserve">RAN2 </w:t>
            </w:r>
            <w:proofErr w:type="gramStart"/>
            <w:r w:rsidRPr="00E75916">
              <w:rPr>
                <w:b/>
                <w:bCs/>
              </w:rPr>
              <w:t>agreements quoted by LG is</w:t>
            </w:r>
            <w:proofErr w:type="gramEnd"/>
            <w:r w:rsidRPr="00E75916">
              <w:rPr>
                <w:b/>
                <w:bCs/>
              </w:rPr>
              <w:t xml:space="preserve">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lastRenderedPageBreak/>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proofErr w:type="gramStart"/>
            <w:r w:rsidRPr="009D25BC">
              <w:rPr>
                <w:b w:val="0"/>
              </w:rPr>
              <w:t>Question 2.5-1:</w:t>
            </w:r>
            <w:r>
              <w:t xml:space="preserve"> </w:t>
            </w:r>
            <w:r w:rsidRPr="009D25BC">
              <w:rPr>
                <w:b w:val="0"/>
              </w:rPr>
              <w:t>same views as LGE.</w:t>
            </w:r>
            <w:proofErr w:type="gramEnd"/>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8"/>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 xml:space="preserve">Question 2.5-3) </w:t>
            </w:r>
            <w:proofErr w:type="gramStart"/>
            <w:r w:rsidRPr="00ED2740">
              <w:rPr>
                <w:b w:val="0"/>
              </w:rPr>
              <w:t>It</w:t>
            </w:r>
            <w:proofErr w:type="gramEnd"/>
            <w:r w:rsidRPr="00ED2740">
              <w:rPr>
                <w:b w:val="0"/>
              </w:rPr>
              <w:t xml:space="preserve">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 xml:space="preserve">From our perspective, this issue is more related to RAN2, we suggest </w:t>
            </w:r>
            <w:proofErr w:type="gramStart"/>
            <w:r w:rsidRPr="0064481E">
              <w:rPr>
                <w:b w:val="0"/>
              </w:rPr>
              <w:t>to leave</w:t>
            </w:r>
            <w:proofErr w:type="gramEnd"/>
            <w:r w:rsidRPr="0064481E">
              <w:rPr>
                <w:b w:val="0"/>
              </w:rPr>
              <w:t xml:space="preser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w:t>
            </w:r>
            <w:proofErr w:type="gramStart"/>
            <w:r>
              <w:t>Neither Option</w:t>
            </w:r>
            <w:proofErr w:type="gramEnd"/>
            <w:r>
              <w:t xml:space="preserve">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lastRenderedPageBreak/>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lastRenderedPageBreak/>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00466B" w:rsidRDefault="00E84CB0" w:rsidP="00E84CB0">
            <w:pPr>
              <w:pStyle w:val="af6"/>
              <w:numPr>
                <w:ilvl w:val="1"/>
                <w:numId w:val="52"/>
              </w:numPr>
              <w:spacing w:before="240" w:after="0"/>
            </w:pPr>
            <w:r w:rsidRPr="00E84CB0">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 xml:space="preserve">to check if </w:t>
            </w:r>
            <w:proofErr w:type="gramStart"/>
            <w:r w:rsidR="00560727">
              <w:rPr>
                <w:lang w:eastAsia="es-ES"/>
              </w:rPr>
              <w:t>is an acceptable proposal</w:t>
            </w:r>
            <w:proofErr w:type="gramEnd"/>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5C4450">
      <w:pPr>
        <w:pStyle w:val="3"/>
        <w:numPr>
          <w:ilvl w:val="2"/>
          <w:numId w:val="1"/>
        </w:numPr>
        <w:rPr>
          <w:b/>
          <w:bCs/>
        </w:rPr>
      </w:pPr>
      <w:r>
        <w:rPr>
          <w:b/>
          <w:bCs/>
        </w:rPr>
        <w:lastRenderedPageBreak/>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proofErr w:type="gramStart"/>
      <w:r>
        <w:t>is</w:t>
      </w:r>
      <w:proofErr w:type="gramEnd"/>
      <w:r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proofErr w:type="gramStart"/>
      <w:r>
        <w:rPr>
          <w:b/>
          <w:bCs/>
        </w:rPr>
        <w:t>please</w:t>
      </w:r>
      <w:proofErr w:type="gramEnd"/>
      <w:r>
        <w:rPr>
          <w:b/>
          <w:bCs/>
        </w:rPr>
        <w:t xml:space="preserve"> provide your views on Proposals 2.5-2rev1 and 2.5-3.</w:t>
      </w:r>
    </w:p>
    <w:p w14:paraId="607D13F7" w14:textId="6490AC58" w:rsidR="006D72A3" w:rsidRPr="00D04C2F" w:rsidRDefault="006D72A3" w:rsidP="006D72A3">
      <w:pPr>
        <w:pStyle w:val="af6"/>
        <w:numPr>
          <w:ilvl w:val="0"/>
          <w:numId w:val="54"/>
        </w:numPr>
        <w:rPr>
          <w:b/>
          <w:bCs/>
        </w:rPr>
      </w:pPr>
      <w:r>
        <w:rPr>
          <w:b/>
          <w:bCs/>
        </w:rPr>
        <w:t xml:space="preserve">Please note that more comments/justification </w:t>
      </w:r>
      <w:proofErr w:type="gramStart"/>
      <w:r>
        <w:rPr>
          <w:b/>
          <w:bCs/>
        </w:rPr>
        <w:t>are</w:t>
      </w:r>
      <w:proofErr w:type="gramEnd"/>
      <w:r>
        <w:rPr>
          <w:b/>
          <w:bCs/>
        </w:rPr>
        <w:t xml:space="preserv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lastRenderedPageBreak/>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w:t>
            </w:r>
            <w:proofErr w:type="gramStart"/>
            <w:r>
              <w:rPr>
                <w:bCs/>
              </w:rPr>
              <w:t>It’s</w:t>
            </w:r>
            <w:proofErr w:type="gramEnd"/>
            <w:r>
              <w:rPr>
                <w:bCs/>
              </w:rPr>
              <w:t xml:space="preserve">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6"/>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w:t>
            </w:r>
            <w:r>
              <w:rPr>
                <w:rFonts w:eastAsia="等线"/>
                <w:bCs/>
                <w:lang w:val="en-US" w:eastAsia="zh-CN"/>
              </w:rPr>
              <w:lastRenderedPageBreak/>
              <w:t xml:space="preserve">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8126C4">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proofErr w:type="gramStart"/>
      <w:r>
        <w:t>is</w:t>
      </w:r>
      <w:proofErr w:type="gramEnd"/>
      <w:r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proofErr w:type="gramStart"/>
      <w:r w:rsidRPr="007556B6">
        <w:rPr>
          <w:b/>
          <w:bCs/>
        </w:rPr>
        <w:t>conclusion</w:t>
      </w:r>
      <w:proofErr w:type="gramEnd"/>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lastRenderedPageBreak/>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proofErr w:type="gramStart"/>
      <w:r>
        <w:rPr>
          <w:b/>
          <w:bCs/>
        </w:rPr>
        <w:t>please</w:t>
      </w:r>
      <w:proofErr w:type="gramEnd"/>
      <w:r>
        <w:rPr>
          <w:b/>
          <w:bCs/>
        </w:rPr>
        <w:t xml:space="preserv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proofErr w:type="gramStart"/>
            <w:r>
              <w:t>we</w:t>
            </w:r>
            <w:proofErr w:type="gramEnd"/>
            <w:r>
              <w:t xml:space="preserv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7F4657">
        <w:tc>
          <w:tcPr>
            <w:tcW w:w="1644" w:type="dxa"/>
          </w:tcPr>
          <w:p w14:paraId="6A5B9288" w14:textId="77777777" w:rsidR="00B831E3" w:rsidRDefault="00B831E3" w:rsidP="007F4657">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7F4657">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7F4657">
        <w:tc>
          <w:tcPr>
            <w:tcW w:w="1644" w:type="dxa"/>
          </w:tcPr>
          <w:p w14:paraId="4ECDF3A0" w14:textId="2B655A08" w:rsidR="00210878" w:rsidRPr="00210878" w:rsidRDefault="00210878" w:rsidP="007F4657">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7F4657">
        <w:tc>
          <w:tcPr>
            <w:tcW w:w="1644" w:type="dxa"/>
          </w:tcPr>
          <w:p w14:paraId="6E64B01E" w14:textId="6BC5AEC1" w:rsidR="00B83964" w:rsidRPr="00B83964" w:rsidRDefault="00B83964" w:rsidP="007F4657">
            <w:pPr>
              <w:rPr>
                <w:rFonts w:eastAsia="Malgun Gothic" w:hint="eastAsia"/>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bl>
    <w:p w14:paraId="6CE1ED24" w14:textId="77777777" w:rsidR="008126C4" w:rsidRDefault="008126C4" w:rsidP="00C85D82">
      <w:pPr>
        <w:rPr>
          <w:highlight w:val="yellow"/>
        </w:rPr>
      </w:pPr>
    </w:p>
    <w:p w14:paraId="346A2CFF" w14:textId="77777777" w:rsidR="008126C4" w:rsidRDefault="008126C4" w:rsidP="00C85D82">
      <w:pPr>
        <w:rPr>
          <w:highlight w:val="yellow"/>
        </w:rPr>
      </w:pPr>
    </w:p>
    <w:p w14:paraId="0FF9985A" w14:textId="09DD82FB" w:rsidR="002934E4" w:rsidRPr="00615E95" w:rsidRDefault="002934E4" w:rsidP="008126C4">
      <w:pPr>
        <w:pStyle w:val="2"/>
        <w:numPr>
          <w:ilvl w:val="1"/>
          <w:numId w:val="1"/>
        </w:numPr>
      </w:pPr>
      <w:r w:rsidRPr="00615E95">
        <w:t xml:space="preserve">Issue </w:t>
      </w:r>
      <w:r w:rsidR="004649E6" w:rsidRPr="00615E95">
        <w:t>6</w:t>
      </w:r>
      <w:r w:rsidRPr="00615E95">
        <w:t xml:space="preserve">: </w:t>
      </w:r>
      <w:r w:rsidR="00900B0E">
        <w:t xml:space="preserve">Definition and </w:t>
      </w:r>
      <w:r w:rsidR="002F15D2" w:rsidRPr="00615E95">
        <w:t>down-selection for CFR of MCCH/MTCH</w:t>
      </w:r>
    </w:p>
    <w:p w14:paraId="0E44930A" w14:textId="77777777" w:rsidR="00CC18ED" w:rsidRDefault="00CC18ED" w:rsidP="008126C4">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lastRenderedPageBreak/>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proofErr w:type="gramStart"/>
            <w:r w:rsidRPr="005B04AF">
              <w:rPr>
                <w:sz w:val="16"/>
                <w:szCs w:val="16"/>
                <w:lang w:eastAsia="ja-JP"/>
              </w:rPr>
              <w:t>the</w:t>
            </w:r>
            <w:proofErr w:type="gramEnd"/>
            <w:r w:rsidRPr="005B04AF">
              <w:rPr>
                <w:sz w:val="16"/>
                <w:szCs w:val="16"/>
                <w:lang w:eastAsia="ja-JP"/>
              </w:rPr>
              <w:t xml:space="preserv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6"/>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w:t>
            </w:r>
            <w:r w:rsidRPr="00584362">
              <w:rPr>
                <w:sz w:val="16"/>
                <w:lang w:eastAsia="en-US"/>
              </w:rPr>
              <w:lastRenderedPageBreak/>
              <w:t>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 xml:space="preserve">At RAN1#106bis-e </w:t>
      </w:r>
      <w:proofErr w:type="gramStart"/>
      <w:r>
        <w:t>the was</w:t>
      </w:r>
      <w:proofErr w:type="gramEnd"/>
      <w:r>
        <w:t xml:space="preserve"> no agreement on the down-selection of Case D/E and the following was reported in the Chair’s notes:</w:t>
      </w:r>
    </w:p>
    <w:tbl>
      <w:tblPr>
        <w:tblStyle w:val="a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8126C4">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0EDA292" w:rsidR="008E1748" w:rsidRDefault="008E1748" w:rsidP="008E1748">
      <w:pPr>
        <w:pStyle w:val="af6"/>
        <w:numPr>
          <w:ilvl w:val="1"/>
          <w:numId w:val="16"/>
        </w:numPr>
      </w:pPr>
      <w:r w:rsidRPr="008E1748">
        <w:t xml:space="preserve">Proposal 1: For Idle/Inactive UEs broadcast reception, the common frequency resource (CFR) for group-common PDCCH/PDSCH is fully contained within the initial BWP and is configured by SIB.  Furthermore, the frequency </w:t>
      </w:r>
      <w:proofErr w:type="gramStart"/>
      <w:r w:rsidRPr="008E1748">
        <w:t>resources for the CFR does</w:t>
      </w:r>
      <w:proofErr w:type="gramEnd"/>
      <w:r w:rsidRPr="008E1748">
        <w:t xml:space="preserve">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6"/>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6"/>
        <w:numPr>
          <w:ilvl w:val="1"/>
          <w:numId w:val="16"/>
        </w:numPr>
      </w:pPr>
      <w:r>
        <w:rPr>
          <w:i/>
          <w:iCs/>
        </w:rPr>
        <w:lastRenderedPageBreak/>
        <w:t>Discuss</w:t>
      </w:r>
      <w:r w:rsidRPr="00CC45C1">
        <w:t>:</w:t>
      </w:r>
      <w:r>
        <w:t xml:space="preserve"> </w:t>
      </w:r>
      <w:r w:rsidRPr="00CC45C1">
        <w:t xml:space="preserve">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w:t>
      </w:r>
      <w:proofErr w:type="gramStart"/>
      <w:r w:rsidRPr="00CC45C1">
        <w:t>CFR,</w:t>
      </w:r>
      <w:proofErr w:type="gramEnd"/>
      <w:r w:rsidRPr="00CC45C1">
        <w:t xml:space="preserve">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6"/>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6"/>
        <w:numPr>
          <w:ilvl w:val="2"/>
          <w:numId w:val="16"/>
        </w:numPr>
      </w:pPr>
      <w:r>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Spreadtrum]</w:t>
      </w:r>
    </w:p>
    <w:p w14:paraId="23302D3D" w14:textId="09701685" w:rsidR="00BF7573" w:rsidRDefault="00B57A65" w:rsidP="00BF7573">
      <w:pPr>
        <w:pStyle w:val="af6"/>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w:t>
      </w:r>
      <w:proofErr w:type="gramStart"/>
      <w:r>
        <w:t>that  for</w:t>
      </w:r>
      <w:proofErr w:type="gramEnd"/>
      <w:r>
        <w:t xml:space="preserve">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97B8C99" w:rsidR="00414E91" w:rsidRDefault="00414E91" w:rsidP="00414E91">
      <w:pPr>
        <w:pStyle w:val="af6"/>
        <w:numPr>
          <w:ilvl w:val="2"/>
          <w:numId w:val="16"/>
        </w:numPr>
      </w:pPr>
      <w:r>
        <w:t xml:space="preserve">For case E, in this case, </w:t>
      </w:r>
      <w:r w:rsidR="00B363F9">
        <w:t>Gnb</w:t>
      </w:r>
      <w:r>
        <w:t xml:space="preserve"> doesn’t know who </w:t>
      </w:r>
      <w:proofErr w:type="gramStart"/>
      <w:r>
        <w:t>is MBS UE, who is legacy UE</w:t>
      </w:r>
      <w:proofErr w:type="gramEnd"/>
      <w:r>
        <w:t xml:space="preserv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6"/>
        <w:numPr>
          <w:ilvl w:val="1"/>
          <w:numId w:val="16"/>
        </w:numPr>
      </w:pPr>
      <w:r w:rsidRPr="00414E91">
        <w:t>Proposal 1: For CFR configuration for RRC_IDLE/RRC_INACTIVE UEs,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6"/>
        <w:numPr>
          <w:ilvl w:val="1"/>
          <w:numId w:val="16"/>
        </w:numPr>
      </w:pPr>
      <w:r>
        <w:t xml:space="preserve">To our view, the support of Case C, Case D, and Case E can be achieved in the same manner with a common signaling design approach, and all three cases should be treated with the same design </w:t>
      </w:r>
      <w:r>
        <w:lastRenderedPageBreak/>
        <w:t>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525BA9ED" w:rsidR="009044C8" w:rsidRDefault="009044C8" w:rsidP="009044C8">
      <w:pPr>
        <w:pStyle w:val="af6"/>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t>In [</w:t>
      </w:r>
      <w:r w:rsidRPr="00114AF4">
        <w:t>R1-2111305</w:t>
      </w:r>
      <w:r>
        <w:t>, OPPO]</w:t>
      </w:r>
    </w:p>
    <w:p w14:paraId="555B9267" w14:textId="7B8E8655"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6"/>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6"/>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6"/>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6"/>
        <w:numPr>
          <w:ilvl w:val="1"/>
          <w:numId w:val="16"/>
        </w:numPr>
      </w:pPr>
      <w:r w:rsidRPr="00BF48D1">
        <w:rPr>
          <w:i/>
          <w:iCs/>
        </w:rPr>
        <w:t>Discuss</w:t>
      </w:r>
      <w:r>
        <w:t xml:space="preserve">: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w:t>
      </w:r>
      <w:r>
        <w:lastRenderedPageBreak/>
        <w:t>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6"/>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6"/>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6"/>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6"/>
        <w:numPr>
          <w:ilvl w:val="1"/>
          <w:numId w:val="16"/>
        </w:numPr>
      </w:pPr>
      <w:r w:rsidRPr="00DC7DEE">
        <w:t xml:space="preserve">Proposal 2: For a configured/defined CFR for GC-PDCCH/PDSCH carrying MCCH and MTCH for broadcast reception with UEs in RRC IDLE/INACTIVE </w:t>
      </w:r>
      <w:proofErr w:type="gramStart"/>
      <w:r w:rsidRPr="00DC7DEE">
        <w:t>state,</w:t>
      </w:r>
      <w:proofErr w:type="gramEnd"/>
      <w:r w:rsidRPr="00DC7DEE">
        <w:t xml:space="preserve"> do not support case E.</w:t>
      </w:r>
    </w:p>
    <w:p w14:paraId="6FE3E39C" w14:textId="77E9F5FE" w:rsidR="007E572F" w:rsidRDefault="007E572F" w:rsidP="00CC7D68">
      <w:pPr>
        <w:pStyle w:val="af6"/>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 xml:space="preserve">And when UE transits into RRC_CONNECTED state, the SIB-1 configured initial DL BWP is used as first active BWP regardless UE whether sends MBS interest indication or not. There is no BWP switching/service interruption between the RRC state </w:t>
      </w:r>
      <w:proofErr w:type="gramStart"/>
      <w:r>
        <w:t>transition</w:t>
      </w:r>
      <w:proofErr w:type="gramEnd"/>
      <w:r>
        <w:t xml:space="preserve">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r>
      <w:r>
        <w:lastRenderedPageBreak/>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6"/>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77777777" w:rsidR="006B4A55" w:rsidRDefault="006B4A55" w:rsidP="00275DA6">
      <w:pPr>
        <w:pStyle w:val="af6"/>
        <w:numPr>
          <w:ilvl w:val="1"/>
          <w:numId w:val="65"/>
        </w:numPr>
      </w:pPr>
      <w:r>
        <w:t>Observation 2: Those UEs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2DA5BF0F" w:rsidR="00DB1E8F" w:rsidRDefault="006B4A55" w:rsidP="00275DA6">
      <w:pPr>
        <w:pStyle w:val="af6"/>
        <w:numPr>
          <w:ilvl w:val="1"/>
          <w:numId w:val="65"/>
        </w:numPr>
      </w:pPr>
      <w:r>
        <w:lastRenderedPageBreak/>
        <w:t>Proposal 1: For RRC_IDLE/RRC_INACTIVE UEs,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6C79F8D2" w:rsidR="00E064B6" w:rsidRDefault="00E064B6" w:rsidP="00275DA6">
      <w:pPr>
        <w:pStyle w:val="af6"/>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6"/>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77777777" w:rsidR="00AA4993" w:rsidRDefault="00AA4993" w:rsidP="00275DA6">
      <w:pPr>
        <w:pStyle w:val="af6"/>
        <w:numPr>
          <w:ilvl w:val="1"/>
          <w:numId w:val="65"/>
        </w:numPr>
      </w:pPr>
      <w:r>
        <w:t xml:space="preserve">Discuss: If the bandwidth of initial BWP is changed due to introducing the MBS services, it also will affect the legacy UEs’s capability. Therefore, we suggest </w:t>
      </w:r>
      <w:proofErr w:type="gramStart"/>
      <w:r>
        <w:t>to discuss</w:t>
      </w:r>
      <w:proofErr w:type="gramEnd"/>
      <w:r>
        <w:t xml:space="preserve">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af6"/>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6"/>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5C01A042" w:rsidR="0025248C" w:rsidRDefault="0025248C" w:rsidP="00275DA6">
      <w:pPr>
        <w:pStyle w:val="af6"/>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6"/>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6"/>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lastRenderedPageBreak/>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6"/>
        <w:numPr>
          <w:ilvl w:val="1"/>
          <w:numId w:val="65"/>
        </w:numPr>
      </w:pPr>
      <w:r w:rsidRPr="00110832">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6"/>
        <w:numPr>
          <w:ilvl w:val="1"/>
          <w:numId w:val="65"/>
        </w:numPr>
      </w:pPr>
      <w:r>
        <w:t>Proposal 6: For UEs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6"/>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8126C4">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 xml:space="preserve">As per the background section, Cases A, C and D are defined as a CFR. </w:t>
      </w:r>
      <w:proofErr w:type="gramStart"/>
      <w:r>
        <w:t>However, whether the relationship of these cases within a BWP has not been concluded yet.</w:t>
      </w:r>
      <w:proofErr w:type="gramEnd"/>
    </w:p>
    <w:p w14:paraId="0532DB18" w14:textId="701492D7" w:rsidR="00CF723B" w:rsidRDefault="00165947" w:rsidP="00467803">
      <w:r>
        <w:t xml:space="preserve">The </w:t>
      </w:r>
      <w:proofErr w:type="gramStart"/>
      <w:r>
        <w:t>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w:t>
      </w:r>
      <w:proofErr w:type="gramEnd"/>
      <w:r w:rsidR="00475991">
        <w:t xml:space="preserve"> that the CFR is configured as a BWP</w:t>
      </w:r>
      <w:r w:rsidR="00FA7E2C">
        <w:t xml:space="preserve">. [Intel] also discusses potential implementation of Case E as </w:t>
      </w:r>
      <w:proofErr w:type="gramStart"/>
      <w:r w:rsidR="00FA7E2C">
        <w:t>an</w:t>
      </w:r>
      <w:proofErr w:type="gramEnd"/>
      <w:r w:rsidR="00FA7E2C">
        <w:t xml:space="preserve">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proofErr w:type="gramStart"/>
      <w:r>
        <w:t>potential</w:t>
      </w:r>
      <w:proofErr w:type="gramEnd"/>
      <w:r>
        <w:t xml:space="preserve">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proofErr w:type="gramStart"/>
      <w:r>
        <w:t>for</w:t>
      </w:r>
      <w:proofErr w:type="gramEnd"/>
      <w:r>
        <w:t xml:space="preserve">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lastRenderedPageBreak/>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proofErr w:type="gramStart"/>
      <w:r>
        <w:t>regarding</w:t>
      </w:r>
      <w:proofErr w:type="gramEnd"/>
      <w:r>
        <w:t xml:space="preserve">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6"/>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6"/>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w:t>
      </w:r>
      <w:proofErr w:type="gramStart"/>
      <w:r>
        <w:rPr>
          <w:lang w:eastAsia="ko-KR"/>
        </w:rPr>
        <w:t>discussed/included</w:t>
      </w:r>
      <w:proofErr w:type="gramEnd"/>
      <w:r>
        <w:rPr>
          <w:lang w:eastAsia="ko-KR"/>
        </w:rPr>
        <w:t xml:space="preserve">.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w:t>
      </w:r>
      <w:proofErr w:type="gramStart"/>
      <w:r>
        <w:t>case</w:t>
      </w:r>
      <w:proofErr w:type="gramEnd"/>
      <w:r>
        <w:t xml:space="preserv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8126C4">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lastRenderedPageBreak/>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w:t>
            </w:r>
            <w:r>
              <w:rPr>
                <w:lang w:eastAsia="ko-KR"/>
              </w:rPr>
              <w:lastRenderedPageBreak/>
              <w:t>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 xml:space="preserve">2.6.2: if CFR is configured within the SIB-1 configured DL BWP, </w:t>
            </w:r>
            <w:proofErr w:type="gramStart"/>
            <w:r>
              <w:t>then</w:t>
            </w:r>
            <w:proofErr w:type="gramEnd"/>
            <w:r>
              <w:t xml:space="preserve">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proofErr w:type="gramStart"/>
            <w:r>
              <w:rPr>
                <w:rFonts w:eastAsia="等线"/>
                <w:lang w:eastAsia="zh-CN"/>
              </w:rPr>
              <w:t>we</w:t>
            </w:r>
            <w:proofErr w:type="gramEnd"/>
            <w:r>
              <w:rPr>
                <w:rFonts w:eastAsia="等线"/>
                <w:lang w:eastAsia="zh-CN"/>
              </w:rPr>
              <w:t xml:space="preserve"> only support the main bullet. Even for the main bullet, it is obvious. </w:t>
            </w:r>
          </w:p>
          <w:p w14:paraId="4FD2E998" w14:textId="77777777"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 xml:space="preserve">We support the proposal with the understanding that </w:t>
            </w:r>
            <w:proofErr w:type="gramStart"/>
            <w:r w:rsidRPr="00BC6FFF">
              <w:rPr>
                <w:b w:val="0"/>
              </w:rPr>
              <w:t>both Case</w:t>
            </w:r>
            <w:proofErr w:type="gramEnd"/>
            <w:r w:rsidRPr="00BC6FFF">
              <w:rPr>
                <w:b w:val="0"/>
              </w:rPr>
              <w:t xml:space="preserv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w:t>
            </w:r>
            <w:r>
              <w:rPr>
                <w:rFonts w:eastAsia="等线"/>
                <w:lang w:eastAsia="zh-CN"/>
              </w:rPr>
              <w:lastRenderedPageBreak/>
              <w:t xml:space="preserve">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lastRenderedPageBreak/>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SIBx”, and the IE configuration structure is RAN2’s work scope. To sum up, we suggest </w:t>
            </w:r>
            <w:proofErr w:type="gramStart"/>
            <w:r>
              <w:t>to defer</w:t>
            </w:r>
            <w:proofErr w:type="gramEnd"/>
            <w:r>
              <w:t xml:space="preserve">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 xml:space="preserve">As a compromise, we are also fine with the alternative solution, as proposed by Intel, where broadcast UEs would use a separate SIBx-configured initial BWP, which would always have the </w:t>
            </w:r>
            <w:r>
              <w:lastRenderedPageBreak/>
              <w:t>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xml:space="preserve">, </w:t>
            </w:r>
            <w:proofErr w:type="gramStart"/>
            <w:r w:rsidR="00951F68">
              <w:rPr>
                <w:lang w:eastAsia="es-ES"/>
              </w:rPr>
              <w:t>CMCC</w:t>
            </w:r>
            <w:proofErr w:type="gramEnd"/>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w:t>
            </w:r>
            <w:proofErr w:type="gramStart"/>
            <w:r>
              <w:rPr>
                <w:lang w:eastAsia="es-ES"/>
              </w:rPr>
              <w:t>to</w:t>
            </w:r>
            <w:proofErr w:type="gramEnd"/>
            <w:r>
              <w:rPr>
                <w:lang w:eastAsia="es-ES"/>
              </w:rPr>
              <w:t xml:space="preserve"> associated with a BWP, since this is that </w:t>
            </w:r>
            <w:r>
              <w:rPr>
                <w:lang w:eastAsia="es-ES"/>
              </w:rPr>
              <w:lastRenderedPageBreak/>
              <w:t xml:space="preserve">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w:t>
            </w:r>
            <w:proofErr w:type="gramStart"/>
            <w:r>
              <w:rPr>
                <w:lang w:eastAsia="es-ES"/>
              </w:rPr>
              <w:t>is nor</w:t>
            </w:r>
            <w:proofErr w:type="gramEnd"/>
            <w:r>
              <w:rPr>
                <w:lang w:eastAsia="es-ES"/>
              </w:rPr>
              <w:t xml:space="preserve">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 xml:space="preserve">allowing </w:t>
            </w:r>
            <w:proofErr w:type="gramStart"/>
            <w:r w:rsidR="00F23164">
              <w:rPr>
                <w:lang w:eastAsia="es-ES"/>
              </w:rPr>
              <w:t>to receive</w:t>
            </w:r>
            <w:proofErr w:type="gramEnd"/>
            <w:r w:rsidR="00F23164">
              <w:rPr>
                <w:lang w:eastAsia="es-ES"/>
              </w:rPr>
              <w:t xml:space="preser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w:t>
            </w:r>
            <w:proofErr w:type="gramStart"/>
            <w:r>
              <w:rPr>
                <w:lang w:eastAsia="es-ES"/>
              </w:rPr>
              <w:t>C.</w:t>
            </w:r>
            <w:proofErr w:type="gramEnd"/>
            <w:r>
              <w:rPr>
                <w:lang w:eastAsia="es-ES"/>
              </w:rPr>
              <w:t xml:space="preserve">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8126C4">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lastRenderedPageBreak/>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w:t>
            </w:r>
            <w:proofErr w:type="gramStart"/>
            <w:r>
              <w:t>a</w:t>
            </w:r>
            <w:proofErr w:type="gramEnd"/>
            <w:r>
              <w:t xml:space="preserve">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25"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26"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27"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28" w:author="xiajinhuan" w:date="2021-11-16T15:23:00Z"/>
                <w:rFonts w:eastAsia="等线"/>
                <w:lang w:eastAsia="zh-CN"/>
              </w:rPr>
            </w:pPr>
            <w:del w:id="29"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0" w:author="xiajinhuan" w:date="2021-11-16T15:23:00Z"/>
                <w:rFonts w:eastAsia="等线"/>
                <w:lang w:eastAsia="zh-CN"/>
              </w:rPr>
            </w:pPr>
            <w:del w:id="31"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2" w:author="xiajinhuan" w:date="2021-11-16T15:23:00Z"/>
                <w:rFonts w:eastAsia="等线"/>
                <w:lang w:eastAsia="zh-CN"/>
              </w:rPr>
            </w:pPr>
            <w:r w:rsidRPr="00CE665B">
              <w:rPr>
                <w:rFonts w:eastAsia="等线"/>
                <w:lang w:eastAsia="zh-CN"/>
              </w:rPr>
              <w:t>Note</w:t>
            </w:r>
            <w:del w:id="33"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34" w:author="xiajinhuan" w:date="2021-11-16T15:23:00Z"/>
                <w:rFonts w:eastAsia="等线"/>
                <w:lang w:eastAsia="zh-CN"/>
              </w:rPr>
            </w:pPr>
            <w:ins w:id="35" w:author="xiajinhuan" w:date="2021-11-16T15:23:00Z">
              <w:r>
                <w:rPr>
                  <w:rFonts w:eastAsia="等线"/>
                  <w:lang w:eastAsia="zh-CN"/>
                </w:rPr>
                <w:t>It is up t</w:t>
              </w:r>
            </w:ins>
            <w:ins w:id="36" w:author="xiajinhuan" w:date="2021-11-16T15:24:00Z">
              <w:r>
                <w:rPr>
                  <w:rFonts w:eastAsia="等线"/>
                  <w:lang w:eastAsia="zh-CN"/>
                </w:rPr>
                <w:t xml:space="preserve">o RAN2 how to </w:t>
              </w:r>
            </w:ins>
            <w:ins w:id="37" w:author="xiajinhuan" w:date="2021-11-16T15:25:00Z">
              <w:r>
                <w:rPr>
                  <w:rFonts w:eastAsia="等线"/>
                  <w:lang w:eastAsia="zh-CN"/>
                </w:rPr>
                <w:t>capture different cases of bandwidth</w:t>
              </w:r>
            </w:ins>
            <w:ins w:id="38" w:author="xiajinhuan" w:date="2021-11-16T15:26:00Z">
              <w:r>
                <w:rPr>
                  <w:rFonts w:eastAsia="等线"/>
                  <w:lang w:eastAsia="zh-CN"/>
                </w:rPr>
                <w:t xml:space="preserve"> configurations</w:t>
              </w:r>
            </w:ins>
            <w:ins w:id="39" w:author="xiajinhuan" w:date="2021-11-16T15:25:00Z">
              <w:r>
                <w:rPr>
                  <w:rFonts w:eastAsia="等线"/>
                  <w:lang w:eastAsia="zh-CN"/>
                </w:rPr>
                <w:t xml:space="preserve"> for the CFR</w:t>
              </w:r>
              <w:proofErr w:type="gramStart"/>
              <w:r>
                <w:rPr>
                  <w:rFonts w:eastAsia="等线"/>
                  <w:lang w:eastAsia="zh-CN"/>
                </w:rPr>
                <w:t>.</w:t>
              </w:r>
            </w:ins>
            <w:ins w:id="40" w:author="xiajinhuan" w:date="2021-11-16T15:26:00Z">
              <w:r>
                <w:rPr>
                  <w:rFonts w:eastAsia="等线"/>
                  <w:lang w:eastAsia="zh-CN"/>
                </w:rPr>
                <w:t>.</w:t>
              </w:r>
              <w:proofErr w:type="gramEnd"/>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1" w:author="xiajinhuan" w:date="2021-11-16T15:23:00Z">
              <w:r>
                <w:rPr>
                  <w:rFonts w:eastAsia="等线"/>
                  <w:lang w:eastAsia="zh-CN"/>
                </w:rPr>
                <w:t xml:space="preserve">Send the LS to RAN2 by including </w:t>
              </w:r>
            </w:ins>
            <w:ins w:id="42" w:author="xiajinhuan" w:date="2021-11-16T15:25:00Z">
              <w:r>
                <w:rPr>
                  <w:rFonts w:eastAsia="等线"/>
                  <w:lang w:eastAsia="zh-CN"/>
                </w:rPr>
                <w:t xml:space="preserve">all agreements made for CFR </w:t>
              </w:r>
            </w:ins>
            <w:ins w:id="43" w:author="xiajinhuan" w:date="2021-11-16T15:26:00Z">
              <w:r w:rsidRPr="00CE665B">
                <w:rPr>
                  <w:rFonts w:eastAsia="等线"/>
                  <w:lang w:eastAsia="zh-CN"/>
                </w:rPr>
                <w:t xml:space="preserve">bandwidth </w:t>
              </w:r>
            </w:ins>
            <w:ins w:id="44" w:author="xiajinhuan" w:date="2021-11-16T15:25:00Z">
              <w:r>
                <w:rPr>
                  <w:rFonts w:eastAsia="等线"/>
                  <w:lang w:eastAsia="zh-CN"/>
                </w:rPr>
                <w:t>configuration</w:t>
              </w:r>
            </w:ins>
            <w:ins w:id="45" w:author="xiajinhuan" w:date="2021-11-16T15:26:00Z">
              <w:r>
                <w:rPr>
                  <w:rFonts w:eastAsia="等线"/>
                  <w:lang w:eastAsia="zh-CN"/>
                </w:rPr>
                <w:t>s</w:t>
              </w:r>
            </w:ins>
            <w:ins w:id="46"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w:t>
            </w:r>
            <w:proofErr w:type="gramStart"/>
            <w:r w:rsidRPr="00EE7213">
              <w:t>a</w:t>
            </w:r>
            <w:r w:rsidRPr="004C1C41">
              <w:t xml:space="preserve"> </w:t>
            </w:r>
            <w:r w:rsidRPr="00EE7213">
              <w:rPr>
                <w:strike/>
                <w:color w:val="FF0000"/>
              </w:rPr>
              <w:t>has</w:t>
            </w:r>
            <w:proofErr w:type="gramEnd"/>
            <w:r w:rsidRPr="00EE7213">
              <w:rPr>
                <w:strike/>
                <w:color w:val="FF0000"/>
              </w:rPr>
              <w:t xml:space="preserve">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 xml:space="preserve">roposal 2.6-1rev1: More clarification/discussion </w:t>
            </w:r>
            <w:proofErr w:type="gramStart"/>
            <w:r w:rsidRPr="00D963A5">
              <w:rPr>
                <w:rFonts w:eastAsia="等线"/>
                <w:lang w:eastAsia="zh-CN"/>
              </w:rPr>
              <w:t>are</w:t>
            </w:r>
            <w:proofErr w:type="gramEnd"/>
            <w:r w:rsidRPr="00D963A5">
              <w:rPr>
                <w:rFonts w:eastAsia="等线"/>
                <w:lang w:eastAsia="zh-CN"/>
              </w:rPr>
              <w:t xml:space="preserv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lastRenderedPageBreak/>
              <w:t>Q</w:t>
            </w:r>
            <w:r w:rsidRPr="00D963A5">
              <w:rPr>
                <w:rFonts w:eastAsia="等线"/>
                <w:b w:val="0"/>
                <w:lang w:eastAsia="zh-CN"/>
              </w:rPr>
              <w:t xml:space="preserve">uestion 2.6-2rev1: Case E </w:t>
            </w:r>
            <w:proofErr w:type="gramStart"/>
            <w:r w:rsidRPr="00D963A5">
              <w:rPr>
                <w:rFonts w:eastAsia="等线"/>
                <w:b w:val="0"/>
                <w:lang w:eastAsia="zh-CN"/>
              </w:rPr>
              <w:t>introduce</w:t>
            </w:r>
            <w:proofErr w:type="gramEnd"/>
            <w:r w:rsidRPr="00D963A5">
              <w:rPr>
                <w:rFonts w:eastAsia="等线"/>
                <w:b w:val="0"/>
                <w:lang w:eastAsia="zh-CN"/>
              </w:rPr>
              <w:t xml:space="preserv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 xml:space="preserve">hanks for the discussion. We tend to agree with Huawei and Huawei’s proposal. RAN1 can first agree on support configuring a CFR as Case C, Case D and Case E, </w:t>
            </w:r>
            <w:proofErr w:type="gramStart"/>
            <w:r>
              <w:rPr>
                <w:rFonts w:eastAsia="等线"/>
                <w:lang w:eastAsia="zh-CN"/>
              </w:rPr>
              <w:t>then</w:t>
            </w:r>
            <w:proofErr w:type="gramEnd"/>
            <w:r>
              <w:rPr>
                <w:rFonts w:eastAsia="等线"/>
                <w:lang w:eastAsia="zh-CN"/>
              </w:rPr>
              <w:t xml:space="preserve">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/Lenovo/OPPO/Xiaomi, the definition of case A~E is quiet clear in RAN1, there is no need to define a “new initial DL BWP</w:t>
            </w:r>
            <w:proofErr w:type="gramStart"/>
            <w:r>
              <w:rPr>
                <w:rFonts w:eastAsia="等线"/>
                <w:lang w:eastAsia="zh-CN"/>
              </w:rPr>
              <w:t>” ,</w:t>
            </w:r>
            <w:proofErr w:type="gramEnd"/>
            <w:r>
              <w:rPr>
                <w:rFonts w:eastAsia="等线"/>
                <w:lang w:eastAsia="zh-CN"/>
              </w:rPr>
              <w:t xml:space="preserve">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w:t>
            </w:r>
            <w:proofErr w:type="gramStart"/>
            <w:r>
              <w:rPr>
                <w:rFonts w:eastAsia="等线"/>
                <w:lang w:eastAsia="zh-CN"/>
              </w:rPr>
              <w:t>is,</w:t>
            </w:r>
            <w:proofErr w:type="gramEnd"/>
            <w:r>
              <w:rPr>
                <w:rFonts w:eastAsia="等线"/>
                <w:lang w:eastAsia="zh-CN"/>
              </w:rPr>
              <w:t xml:space="preserve"> what is the difference of HW’s proposal and Case E, which defines a new BWP for MBS. It seems effectively same. </w:t>
            </w:r>
          </w:p>
        </w:tc>
      </w:tr>
      <w:tr w:rsidR="00B831E3" w:rsidRPr="00B12ABC" w14:paraId="3D6EB694" w14:textId="77777777" w:rsidTr="007F4657">
        <w:tc>
          <w:tcPr>
            <w:tcW w:w="1650" w:type="dxa"/>
          </w:tcPr>
          <w:p w14:paraId="3A337461" w14:textId="77777777" w:rsidR="00B831E3" w:rsidRDefault="00B831E3" w:rsidP="007F4657">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7F4657">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bl>
    <w:p w14:paraId="1D905F16" w14:textId="77777777" w:rsidR="00CB7F83" w:rsidRDefault="00CB7F83" w:rsidP="00FE6478"/>
    <w:p w14:paraId="21251E0C" w14:textId="2644B8B9" w:rsidR="00187589" w:rsidRPr="00CD100E" w:rsidRDefault="00E27AD7" w:rsidP="008126C4">
      <w:pPr>
        <w:pStyle w:val="2"/>
        <w:numPr>
          <w:ilvl w:val="1"/>
          <w:numId w:val="1"/>
        </w:numPr>
      </w:pPr>
      <w:r>
        <w:t>[</w:t>
      </w:r>
      <w:r w:rsidRPr="00E27AD7">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8126C4">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lastRenderedPageBreak/>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8126C4">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6"/>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6"/>
        <w:numPr>
          <w:ilvl w:val="1"/>
          <w:numId w:val="21"/>
        </w:numPr>
      </w:pPr>
      <w:r>
        <w:lastRenderedPageBreak/>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77777777" w:rsidR="00F52F5D" w:rsidRDefault="00F52F5D" w:rsidP="00F52F5D">
      <w:pPr>
        <w:pStyle w:val="af6"/>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7777777" w:rsidR="00E079D7" w:rsidRDefault="00E079D7" w:rsidP="00E079D7">
      <w:pPr>
        <w:pStyle w:val="af6"/>
        <w:numPr>
          <w:ilvl w:val="1"/>
          <w:numId w:val="21"/>
        </w:numPr>
      </w:pPr>
      <w:r>
        <w:t>Proposal 6: For slot-level repetition for group-common PDSCH for RRC_IDLE/INACTIVE UEs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77777777"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6"/>
        <w:numPr>
          <w:ilvl w:val="1"/>
          <w:numId w:val="21"/>
        </w:numPr>
      </w:pPr>
      <w:r>
        <w:t>Proposal 16: For RRC_IDLE/RRC_INACTIVE UEs,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77777777" w:rsidR="00975B67" w:rsidRDefault="00975B67" w:rsidP="00975B67">
      <w:pPr>
        <w:pStyle w:val="af6"/>
        <w:numPr>
          <w:ilvl w:val="1"/>
          <w:numId w:val="21"/>
        </w:numPr>
      </w:pPr>
      <w:r>
        <w:t xml:space="preserve">Proposal 5: For RRC_IDLE/INACTIVE UEs,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xml:space="preserve">: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w:t>
      </w:r>
      <w:r>
        <w:lastRenderedPageBreak/>
        <w:t>(15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6"/>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6"/>
        <w:numPr>
          <w:ilvl w:val="2"/>
          <w:numId w:val="21"/>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8126C4">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8126C4">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lastRenderedPageBreak/>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 xml:space="preserve">1: It seems </w:t>
            </w:r>
            <w:proofErr w:type="gramStart"/>
            <w:r>
              <w:t>Not</w:t>
            </w:r>
            <w:proofErr w:type="gramEnd"/>
            <w:r>
              <w:t xml:space="preserve">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 xml:space="preserve">We believe one of the repetition </w:t>
            </w:r>
            <w:proofErr w:type="gramStart"/>
            <w:r>
              <w:rPr>
                <w:b w:val="0"/>
              </w:rPr>
              <w:t>scheme</w:t>
            </w:r>
            <w:proofErr w:type="gramEnd"/>
            <w:r>
              <w:rPr>
                <w:b w:val="0"/>
              </w:rPr>
              <w:t xml:space="preserv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w:t>
            </w:r>
            <w:r>
              <w:rPr>
                <w:b w:val="0"/>
              </w:rPr>
              <w:lastRenderedPageBreak/>
              <w:t>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lastRenderedPageBreak/>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 xml:space="preserve">Proposal 2.7-2: One is enough, and </w:t>
            </w:r>
            <w:proofErr w:type="gramStart"/>
            <w:r>
              <w:rPr>
                <w:rFonts w:eastAsia="等线"/>
                <w:lang w:eastAsia="zh-CN"/>
              </w:rPr>
              <w:t>prefer</w:t>
            </w:r>
            <w:proofErr w:type="gramEnd"/>
            <w:r>
              <w:rPr>
                <w:rFonts w:eastAsia="等线"/>
                <w:lang w:eastAsia="zh-CN"/>
              </w:rPr>
              <w:t xml:space="preserve">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w:t>
            </w:r>
            <w:r>
              <w:lastRenderedPageBreak/>
              <w: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lastRenderedPageBreak/>
              <w:t>Apple</w:t>
            </w:r>
          </w:p>
        </w:tc>
        <w:tc>
          <w:tcPr>
            <w:tcW w:w="7985" w:type="dxa"/>
          </w:tcPr>
          <w:p w14:paraId="7471823A" w14:textId="4F8FE5B3" w:rsidR="000F296E" w:rsidRDefault="000F296E" w:rsidP="00AC3122">
            <w:pPr>
              <w:pStyle w:val="4"/>
              <w:rPr>
                <w:b w:val="0"/>
                <w:bCs/>
              </w:rPr>
            </w:pPr>
            <w:r>
              <w:rPr>
                <w:b w:val="0"/>
                <w:bCs/>
              </w:rPr>
              <w:t xml:space="preserve">Proposal 2.7-1: may not </w:t>
            </w:r>
            <w:proofErr w:type="gramStart"/>
            <w:r>
              <w:rPr>
                <w:b w:val="0"/>
                <w:bCs/>
              </w:rPr>
              <w:t>needed</w:t>
            </w:r>
            <w:proofErr w:type="gramEnd"/>
            <w:r>
              <w:rPr>
                <w:b w:val="0"/>
                <w:bCs/>
              </w:rPr>
              <w:t>.</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w:t>
            </w:r>
            <w:proofErr w:type="gramStart"/>
            <w:r>
              <w:t>think</w:t>
            </w:r>
            <w:proofErr w:type="gramEnd"/>
            <w:r>
              <w:t xml:space="preserve">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xml:space="preserve">. Hope </w:t>
            </w:r>
            <w:proofErr w:type="gramStart"/>
            <w:r w:rsidR="009B4CF3">
              <w:t>this an</w:t>
            </w:r>
            <w:proofErr w:type="gramEnd"/>
            <w:r w:rsidR="009B4CF3">
              <w:t xml:space="preserve">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8126C4">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6"/>
        <w:numPr>
          <w:ilvl w:val="0"/>
          <w:numId w:val="63"/>
        </w:numPr>
      </w:pPr>
      <w:r>
        <w:lastRenderedPageBreak/>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w:t>
            </w:r>
            <w:proofErr w:type="gramStart"/>
            <w:r>
              <w:rPr>
                <w:lang w:val="en-US"/>
              </w:rPr>
              <w:t>align</w:t>
            </w:r>
            <w:proofErr w:type="gramEnd"/>
            <w:r>
              <w:rPr>
                <w:lang w:val="en-US"/>
              </w:rPr>
              <w:t xml:space="preserve">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xml:space="preserve">@ ZTE: It is not clear to us how PDCCH can schedule both MCCH and MTCH in one PDSCH considering different RNTIs are used for MCCH and MTCH. How can UE avoid receiving </w:t>
            </w:r>
            <w:r>
              <w:rPr>
                <w:rFonts w:eastAsia="等线"/>
                <w:lang w:eastAsia="zh-CN"/>
              </w:rPr>
              <w:lastRenderedPageBreak/>
              <w:t>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w:t>
            </w:r>
            <w:proofErr w:type="gramStart"/>
            <w:r>
              <w:rPr>
                <w:rFonts w:eastAsia="等线"/>
                <w:lang w:eastAsia="zh-CN"/>
              </w:rPr>
              <w:t>a general</w:t>
            </w:r>
            <w:proofErr w:type="gramEnd"/>
            <w:r>
              <w:rPr>
                <w:rFonts w:eastAsia="等线"/>
                <w:lang w:eastAsia="zh-CN"/>
              </w:rPr>
              <w:t xml:space="preserve">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w:t>
            </w:r>
            <w:proofErr w:type="gramStart"/>
            <w:r>
              <w:rPr>
                <w:rFonts w:eastAsia="等线"/>
                <w:lang w:eastAsia="zh-CN"/>
              </w:rPr>
              <w:t>variations,</w:t>
            </w:r>
            <w:proofErr w:type="gramEnd"/>
            <w:r>
              <w:rPr>
                <w:rFonts w:eastAsia="等线"/>
                <w:lang w:eastAsia="zh-CN"/>
              </w:rPr>
              <w:t xml:space="preserve"> is negligible for slot-level </w:t>
            </w:r>
            <w:r>
              <w:rPr>
                <w:rFonts w:eastAsia="等线"/>
                <w:lang w:eastAsia="zh-CN"/>
              </w:rPr>
              <w:lastRenderedPageBreak/>
              <w:t>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 xml:space="preserve">@MediaTek, could you please clarify this point in particular what is the RAN2 repetition period? </w:t>
            </w:r>
            <w:proofErr w:type="gramStart"/>
            <w:r>
              <w:t>is</w:t>
            </w:r>
            <w:proofErr w:type="gramEnd"/>
            <w:r>
              <w:t xml:space="preserve">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proofErr w:type="gramStart"/>
            <w:r>
              <w:t>if</w:t>
            </w:r>
            <w:proofErr w:type="gramEnd"/>
            <w:r>
              <w:t xml:space="preserve"> that’s the case, I do not think this has been discussed, however, checking multicast agreements from which this proposal is derived, I do not see this has been discussed either but it has been agreed. </w:t>
            </w:r>
            <w:proofErr w:type="gramStart"/>
            <w:r>
              <w:t>otherwise</w:t>
            </w:r>
            <w:proofErr w:type="gramEnd"/>
            <w:r>
              <w:t>,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w:t>
            </w:r>
            <w:r w:rsidR="00283840">
              <w:lastRenderedPageBreak/>
              <w:t xml:space="preserve">(DCI).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8126C4">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6"/>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 xml:space="preserve">For RRC_IDLE/INACTIVE UEs, the HARQ combining can be supported by using the available HARQ </w:t>
      </w:r>
      <w:proofErr w:type="gramStart"/>
      <w:r w:rsidRPr="00CD1BE6">
        <w:t>process(</w:t>
      </w:r>
      <w:proofErr w:type="gramEnd"/>
      <w:r w:rsidRPr="00CD1BE6">
        <w:t>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w:t>
            </w:r>
            <w:proofErr w:type="gramStart"/>
            <w:r>
              <w:rPr>
                <w:rFonts w:eastAsia="等线"/>
                <w:lang w:eastAsia="zh-CN"/>
              </w:rPr>
              <w:t>2.7-4 especially we have supported slot-level repetition for which we are struggling whether it is component of the basic FG for broadcast given it is</w:t>
            </w:r>
            <w:proofErr w:type="gramEnd"/>
            <w:r>
              <w:rPr>
                <w:rFonts w:eastAsia="等线"/>
                <w:lang w:eastAsia="zh-CN"/>
              </w:rPr>
              <w:t xml:space="preserve">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 xml:space="preserve">One question from us: why not </w:t>
            </w:r>
            <w:proofErr w:type="gramStart"/>
            <w:r>
              <w:t>support configure</w:t>
            </w:r>
            <w:proofErr w:type="gramEnd"/>
            <w:r>
              <w:t xml:space="preserv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 xml:space="preserve">Question 2.7-3: For RRC_IDLE/INACTIVE state UEs, slot-level repetition is supported to provide </w:t>
            </w:r>
            <w:proofErr w:type="gramStart"/>
            <w:r>
              <w:rPr>
                <w:rFonts w:eastAsia="等线"/>
                <w:lang w:eastAsia="zh-CN"/>
              </w:rPr>
              <w:t>reliability,</w:t>
            </w:r>
            <w:proofErr w:type="gramEnd"/>
            <w:r>
              <w:rPr>
                <w:rFonts w:eastAsia="等线"/>
                <w:lang w:eastAsia="zh-CN"/>
              </w:rPr>
              <w:t xml:space="preserve">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w:t>
            </w:r>
            <w:proofErr w:type="gramEnd"/>
            <w:r>
              <w:t xml:space="preserve">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gNB want to schedule a unicast PDSCH with this HARQ process? </w:t>
            </w:r>
            <w:proofErr w:type="gramStart"/>
            <w:r>
              <w:t>gNB</w:t>
            </w:r>
            <w:proofErr w:type="gram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 xml:space="preserve">explanation and LG’s question, we meant to say that both MCCH and MTCH are carried by PDSCH. From physical layer, it doesn’t really matter whether it is MCCH or MTCH, thus we think slot-level repetition has already been supported for MTCH, it can also be applied to </w:t>
            </w:r>
            <w:r>
              <w:rPr>
                <w:b w:val="0"/>
              </w:rPr>
              <w:lastRenderedPageBreak/>
              <w:t>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lastRenderedPageBreak/>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proofErr w:type="gramStart"/>
            <w:r>
              <w:t>process(</w:t>
            </w:r>
            <w:proofErr w:type="gramEnd"/>
            <w:r>
              <w:t>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w:t>
            </w:r>
            <w:proofErr w:type="gramStart"/>
            <w:r>
              <w:rPr>
                <w:rFonts w:eastAsia="等线"/>
                <w:b w:val="0"/>
                <w:lang w:val="en-US" w:eastAsia="zh-CN"/>
              </w:rPr>
              <w:t>gain</w:t>
            </w:r>
            <w:proofErr w:type="gramEnd"/>
            <w:r>
              <w:rPr>
                <w:rFonts w:eastAsia="等线"/>
                <w:b w:val="0"/>
                <w:lang w:val="en-US" w:eastAsia="zh-CN"/>
              </w:rPr>
              <w:t xml:space="preserve">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w:t>
            </w:r>
            <w:r>
              <w:rPr>
                <w:lang w:val="en-US" w:eastAsia="zh-CN"/>
              </w:rPr>
              <w:lastRenderedPageBreak/>
              <w:t xml:space="preserve">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w:t>
            </w:r>
            <w:proofErr w:type="gramStart"/>
            <w:r>
              <w:rPr>
                <w:lang w:val="en-US" w:eastAsia="zh-CN"/>
              </w:rPr>
              <w:t>buffer</w:t>
            </w:r>
            <w:proofErr w:type="gramEnd"/>
            <w:r>
              <w:rPr>
                <w:lang w:val="en-US" w:eastAsia="zh-CN"/>
              </w:rPr>
              <w:t xml:space="preserve">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w:t>
            </w:r>
            <w:r w:rsidR="009D0C43">
              <w:rPr>
                <w:lang w:eastAsia="zh-CN"/>
              </w:rPr>
              <w:lastRenderedPageBreak/>
              <w:t>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w:t>
            </w:r>
            <w:proofErr w:type="gramStart"/>
            <w:r>
              <w:rPr>
                <w:lang w:eastAsia="zh-CN"/>
              </w:rPr>
              <w:t>consensus</w:t>
            </w:r>
            <w:proofErr w:type="gramEnd"/>
            <w:r>
              <w:rPr>
                <w:lang w:eastAsia="zh-CN"/>
              </w:rPr>
              <w:t xml:space="preserve">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2B32BD">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proofErr w:type="gramStart"/>
      <w:r>
        <w:rPr>
          <w:b/>
          <w:bCs/>
        </w:rPr>
        <w:t>please</w:t>
      </w:r>
      <w:proofErr w:type="gramEnd"/>
      <w:r>
        <w:rPr>
          <w:b/>
          <w:bCs/>
        </w:rPr>
        <w:t xml:space="preserv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 xml:space="preserve">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w:t>
            </w:r>
            <w:proofErr w:type="gramStart"/>
            <w:r>
              <w:rPr>
                <w:rFonts w:eastAsia="等线"/>
                <w:lang w:eastAsia="zh-CN"/>
              </w:rPr>
              <w:t>number of HPIDs have</w:t>
            </w:r>
            <w:proofErr w:type="gramEnd"/>
            <w:r>
              <w:rPr>
                <w:rFonts w:eastAsia="等线"/>
                <w:lang w:eastAsia="zh-CN"/>
              </w:rPr>
              <w:t xml:space="preserve"> to be divided into three sub-sets for unicast services, multicast services and broadcast services. </w:t>
            </w:r>
            <w:r>
              <w:rPr>
                <w:rFonts w:eastAsia="等线"/>
                <w:lang w:eastAsia="zh-CN"/>
              </w:rPr>
              <w:lastRenderedPageBreak/>
              <w:t xml:space="preserve">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w:t>
            </w:r>
            <w:proofErr w:type="gramStart"/>
            <w:r>
              <w:rPr>
                <w:rFonts w:eastAsia="等线"/>
                <w:lang w:eastAsia="zh-CN"/>
              </w:rPr>
              <w:t>is no other services</w:t>
            </w:r>
            <w:proofErr w:type="gramEnd"/>
            <w:r>
              <w:rPr>
                <w:rFonts w:eastAsia="等线"/>
                <w:lang w:eastAsia="zh-CN"/>
              </w:rPr>
              <w:t xml:space="preserve">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lastRenderedPageBreak/>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hint="eastAsia"/>
                <w:lang w:eastAsia="ko-KR"/>
              </w:rPr>
            </w:pPr>
            <w:r>
              <w:rPr>
                <w:rFonts w:eastAsia="等线" w:hint="eastAsia"/>
                <w:lang w:eastAsia="zh-CN"/>
              </w:rPr>
              <w:t>CATT</w:t>
            </w:r>
          </w:p>
        </w:tc>
        <w:tc>
          <w:tcPr>
            <w:tcW w:w="7985" w:type="dxa"/>
          </w:tcPr>
          <w:p w14:paraId="69953181" w14:textId="77777777" w:rsidR="00B83964" w:rsidRDefault="00B83964" w:rsidP="009B721A">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bookmarkStart w:id="47" w:name="_GoBack"/>
            <w:bookmarkEnd w:id="47"/>
            <w:r>
              <w:t>.</w:t>
            </w:r>
          </w:p>
        </w:tc>
      </w:tr>
    </w:tbl>
    <w:p w14:paraId="0200018F" w14:textId="77777777" w:rsidR="00951D72" w:rsidRDefault="00951D72" w:rsidP="00187589"/>
    <w:p w14:paraId="6E6B69F2" w14:textId="7FE06837" w:rsidR="00A57C1A" w:rsidRPr="009505E4" w:rsidRDefault="00A57C1A" w:rsidP="002B32BD">
      <w:pPr>
        <w:pStyle w:val="2"/>
        <w:numPr>
          <w:ilvl w:val="2"/>
          <w:numId w:val="1"/>
        </w:numPr>
      </w:pPr>
      <w:r w:rsidRPr="009505E4">
        <w:t xml:space="preserve">Issue </w:t>
      </w:r>
      <w:r w:rsidR="00D925E6">
        <w:t>8</w:t>
      </w:r>
      <w:r w:rsidRPr="009505E4">
        <w:t xml:space="preserve">: </w:t>
      </w:r>
      <w:r w:rsidR="008C1DAD" w:rsidRPr="009505E4">
        <w:t>TRS as QLC source</w:t>
      </w:r>
    </w:p>
    <w:p w14:paraId="46366982" w14:textId="79D27896" w:rsidR="00E7678C" w:rsidRDefault="00E7678C" w:rsidP="002B32BD">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2B32BD">
      <w:pPr>
        <w:pStyle w:val="3"/>
        <w:numPr>
          <w:ilvl w:val="2"/>
          <w:numId w:val="1"/>
        </w:numPr>
        <w:rPr>
          <w:b/>
          <w:bCs/>
        </w:rPr>
      </w:pPr>
      <w:r>
        <w:rPr>
          <w:b/>
          <w:bCs/>
        </w:rPr>
        <w:lastRenderedPageBreak/>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77777777"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w:t>
      </w:r>
      <w:proofErr w:type="gramStart"/>
      <w:r w:rsidR="00D10999" w:rsidRPr="00D10999">
        <w:t>700MHz,</w:t>
      </w:r>
      <w:proofErr w:type="gramEnd"/>
      <w:r w:rsidR="00D10999" w:rsidRPr="00D10999">
        <w:t xml:space="preserve"> there is no beam selection problems in FR2. Hence, the UE can obtain cell timing and Doppler shift with “typeC” QCLed with SSB. Owing to the delay spread is not associated with </w:t>
      </w:r>
      <w:proofErr w:type="gramStart"/>
      <w:r w:rsidR="00D10999" w:rsidRPr="00D10999">
        <w:t>SSB,</w:t>
      </w:r>
      <w:proofErr w:type="gramEnd"/>
      <w:r w:rsidR="00D10999" w:rsidRPr="00D10999">
        <w:t xml:space="preserve">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lastRenderedPageBreak/>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6"/>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565916DC"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proofErr w:type="gramStart"/>
      <w:r>
        <w:t>doppler</w:t>
      </w:r>
      <w:proofErr w:type="gramEnd"/>
      <w:r>
        <w:t xml:space="preserve">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77777777" w:rsidR="005C6601" w:rsidRDefault="005C6601" w:rsidP="005C6601">
      <w:pPr>
        <w:pStyle w:val="af6"/>
        <w:numPr>
          <w:ilvl w:val="2"/>
          <w:numId w:val="21"/>
        </w:numPr>
      </w:pPr>
      <w:r>
        <w:t xml:space="preserve">The TRS can be QCL-ed with SSB at least in terms of timing, </w:t>
      </w:r>
      <w:proofErr w:type="gramStart"/>
      <w:r>
        <w:t>doppler</w:t>
      </w:r>
      <w:proofErr w:type="gramEnd"/>
      <w:r>
        <w:t>.</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2B32BD">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2B32BD">
      <w:pPr>
        <w:pStyle w:val="3"/>
        <w:numPr>
          <w:ilvl w:val="2"/>
          <w:numId w:val="1"/>
        </w:numPr>
        <w:rPr>
          <w:b/>
          <w:bCs/>
        </w:rPr>
      </w:pPr>
      <w:r>
        <w:rPr>
          <w:b/>
          <w:bCs/>
        </w:rPr>
        <w:lastRenderedPageBreak/>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43128CD8" w:rsidR="00F34D16" w:rsidRDefault="00F00B1C" w:rsidP="00275DA6">
      <w:pPr>
        <w:pStyle w:val="af6"/>
        <w:numPr>
          <w:ilvl w:val="0"/>
          <w:numId w:val="58"/>
        </w:numPr>
      </w:pPr>
      <w:r w:rsidRPr="00F00B1C">
        <w:t xml:space="preserve">The TRS can be QCL-ed with SSB at least in terms of timing, </w:t>
      </w:r>
      <w:proofErr w:type="gramStart"/>
      <w:r w:rsidRPr="00F00B1C">
        <w:t>doppler</w:t>
      </w:r>
      <w:proofErr w:type="gramEnd"/>
      <w:r w:rsidRPr="00F00B1C">
        <w:t>.</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proofErr w:type="gramStart"/>
      <w:r>
        <w:t>a</w:t>
      </w:r>
      <w:proofErr w:type="gramEnd"/>
      <w:r>
        <w:t xml:space="preserve">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xml:space="preserve">’, does it mean when TRS is configured, all UEs in the cell shall use </w:t>
            </w:r>
            <w:r>
              <w:lastRenderedPageBreak/>
              <w:t>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lastRenderedPageBreak/>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proofErr w:type="gramStart"/>
            <w:r>
              <w:t>a</w:t>
            </w:r>
            <w:proofErr w:type="gramEnd"/>
            <w:r>
              <w:t xml:space="preserve"> list of </w:t>
            </w:r>
            <w:ins w:id="48" w:author="Le Liu" w:date="2021-11-12T09:05:00Z">
              <w:r>
                <w:t xml:space="preserve">periodic </w:t>
              </w:r>
            </w:ins>
            <w:r>
              <w:t>NZP CSI-RS resource sets for TRS can be configured for the same cell group serving one or more G-RNTIs</w:t>
            </w:r>
            <w:ins w:id="49"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50" w:author="Le Liu" w:date="2021-11-12T09:02:00Z">
              <w:r w:rsidDel="00FE03C5">
                <w:delText xml:space="preserve">Type C </w:delText>
              </w:r>
            </w:del>
            <w:r>
              <w:t xml:space="preserve">QCLed with SSB (i.e. </w:t>
            </w:r>
            <w:ins w:id="51" w:author="Le Liu" w:date="2021-11-12T09:06:00Z">
              <w:r>
                <w:t xml:space="preserve">timing, </w:t>
              </w:r>
            </w:ins>
            <w:r>
              <w:t>Doppler shift,</w:t>
            </w:r>
            <w:del w:id="52" w:author="Le Liu" w:date="2021-11-12T09:06:00Z">
              <w:r w:rsidDel="00FE03C5">
                <w:delText xml:space="preserve"> average delay</w:delText>
              </w:r>
            </w:del>
            <w:r>
              <w:t>) via SIBx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 xml:space="preserve">There are more companies that support to be </w:t>
            </w:r>
            <w:proofErr w:type="gramStart"/>
            <w:r>
              <w:rPr>
                <w:lang w:eastAsia="zh-CN"/>
              </w:rPr>
              <w:t>introduce</w:t>
            </w:r>
            <w:proofErr w:type="gramEnd"/>
            <w:r>
              <w:rPr>
                <w:lang w:eastAsia="zh-CN"/>
              </w:rPr>
              <w:t xml:space="preserv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2B32BD">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4DE4D963" w14:textId="77777777" w:rsidR="00CF7CE3" w:rsidRPr="00F00B1C" w:rsidRDefault="00CF7CE3" w:rsidP="00CF7CE3">
      <w:pPr>
        <w:pStyle w:val="af6"/>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proofErr w:type="gramStart"/>
      <w:r>
        <w:t>a</w:t>
      </w:r>
      <w:proofErr w:type="gramEnd"/>
      <w:r>
        <w:t xml:space="preserve"> list of </w:t>
      </w:r>
      <w:ins w:id="53" w:author="Le Liu" w:date="2021-11-12T09:05:00Z">
        <w:r>
          <w:t xml:space="preserve">periodic </w:t>
        </w:r>
      </w:ins>
      <w:r>
        <w:t>NZP CSI-RS resource sets for TRS can be configured for the same cell group serving one or more G-RNTIs</w:t>
      </w:r>
      <w:ins w:id="54"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55" w:author="Le Liu" w:date="2021-11-12T09:02:00Z">
        <w:r w:rsidDel="00FE03C5">
          <w:delText xml:space="preserve">Type C </w:delText>
        </w:r>
      </w:del>
      <w:r>
        <w:t xml:space="preserve">QCLed with SSB (i.e. </w:t>
      </w:r>
      <w:ins w:id="56" w:author="Le Liu" w:date="2021-11-12T09:06:00Z">
        <w:r>
          <w:t xml:space="preserve">timing, </w:t>
        </w:r>
      </w:ins>
      <w:r>
        <w:t>Doppler shift,</w:t>
      </w:r>
      <w:del w:id="57"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7627E168" w14:textId="77777777" w:rsidR="00534291" w:rsidRDefault="00534291" w:rsidP="00E7678C"/>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bl>
    <w:p w14:paraId="1700135E" w14:textId="77777777" w:rsidR="00534291" w:rsidRDefault="00534291" w:rsidP="00E7678C"/>
    <w:p w14:paraId="1CABD221" w14:textId="41839FA2" w:rsidR="00211C78" w:rsidRPr="00231F05" w:rsidRDefault="00211C78" w:rsidP="002B32BD">
      <w:pPr>
        <w:pStyle w:val="2"/>
        <w:numPr>
          <w:ilvl w:val="1"/>
          <w:numId w:val="1"/>
        </w:numPr>
      </w:pPr>
      <w:r w:rsidRPr="00231F05">
        <w:t>Issue 9: Multiplexing MCCH/MTCH and other PDCCH/PDSCH</w:t>
      </w:r>
    </w:p>
    <w:p w14:paraId="701A6DD3" w14:textId="3AB48353" w:rsidR="00231F05" w:rsidRDefault="00231F05" w:rsidP="002B32BD">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xml:space="preserve">], companies discussed multiplexing of MCCH/MTCH and other PDCCH/PDSCH for RRC idle/inactive UE states. In the two figures below show the changes </w:t>
      </w:r>
      <w:r>
        <w:lastRenderedPageBreak/>
        <w:t>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2B32BD">
      <w:pPr>
        <w:pStyle w:val="3"/>
        <w:numPr>
          <w:ilvl w:val="2"/>
          <w:numId w:val="1"/>
        </w:numPr>
        <w:rPr>
          <w:b/>
          <w:bCs/>
        </w:rPr>
      </w:pPr>
      <w:r>
        <w:rPr>
          <w:b/>
          <w:bCs/>
        </w:rPr>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6"/>
        <w:numPr>
          <w:ilvl w:val="2"/>
          <w:numId w:val="60"/>
        </w:numPr>
      </w:pPr>
      <w:r>
        <w:t>RRC_IDLE UEs are not required to receive FDMed SC-PTM and PBCH/SIB/Paging in PCell.</w:t>
      </w:r>
    </w:p>
    <w:p w14:paraId="45757E51" w14:textId="65C4B758" w:rsidR="00373A1A" w:rsidRDefault="00373A1A" w:rsidP="00275DA6">
      <w:pPr>
        <w:pStyle w:val="af6"/>
        <w:numPr>
          <w:ilvl w:val="1"/>
          <w:numId w:val="60"/>
        </w:numPr>
      </w:pPr>
      <w:r>
        <w:t xml:space="preserve">For NR broadcast MCCH/MTCH, RAN1 needs to discuss </w:t>
      </w:r>
    </w:p>
    <w:p w14:paraId="477BB315" w14:textId="77777777" w:rsidR="00373A1A" w:rsidRDefault="00373A1A" w:rsidP="00275DA6">
      <w:pPr>
        <w:pStyle w:val="af6"/>
        <w:numPr>
          <w:ilvl w:val="2"/>
          <w:numId w:val="60"/>
        </w:numPr>
      </w:pPr>
      <w:r>
        <w:t>For RRC_IDLE/INACTIVE UEs, whether the UE is required to support FDMed MCCH/MTCH and PBCH/SIB/Paging in PCell.</w:t>
      </w:r>
    </w:p>
    <w:p w14:paraId="01AE88BB" w14:textId="77777777" w:rsidR="00373A1A" w:rsidRDefault="00373A1A" w:rsidP="00275DA6">
      <w:pPr>
        <w:pStyle w:val="af6"/>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6"/>
        <w:ind w:left="1440"/>
      </w:pPr>
      <w:r>
        <w:t>RRC_IDLE/INACTIVE UEs are not required to support FDMed MCCH/MTCH and PBCH/SIB/Paging in PCell.</w:t>
      </w:r>
    </w:p>
    <w:p w14:paraId="3D705AAD" w14:textId="77777777" w:rsidR="00373A1A" w:rsidRDefault="00373A1A" w:rsidP="00275DA6">
      <w:pPr>
        <w:pStyle w:val="af6"/>
        <w:numPr>
          <w:ilvl w:val="1"/>
          <w:numId w:val="60"/>
        </w:numPr>
      </w:pPr>
      <w:r>
        <w:t>Proposal 8: For NR broadcast MCCH/MTCH</w:t>
      </w:r>
    </w:p>
    <w:p w14:paraId="1A537BD6" w14:textId="77777777" w:rsidR="00373A1A" w:rsidRDefault="00373A1A" w:rsidP="00275DA6">
      <w:pPr>
        <w:pStyle w:val="af6"/>
        <w:numPr>
          <w:ilvl w:val="2"/>
          <w:numId w:val="60"/>
        </w:numPr>
      </w:pPr>
      <w:r>
        <w:t>RRC_IDLE/INACTIVE UEs are not required to support FDMed MCCH/MTCH and PBCH/SIB/Paging in PCell.</w:t>
      </w:r>
    </w:p>
    <w:p w14:paraId="0FC2842E" w14:textId="77777777" w:rsidR="00373A1A" w:rsidRDefault="00373A1A" w:rsidP="00275DA6">
      <w:pPr>
        <w:pStyle w:val="af6"/>
        <w:numPr>
          <w:ilvl w:val="2"/>
          <w:numId w:val="60"/>
        </w:numPr>
      </w:pPr>
      <w:r>
        <w:t xml:space="preserve">RRC_CONNECTED UEs,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2B32BD">
      <w:pPr>
        <w:pStyle w:val="3"/>
        <w:numPr>
          <w:ilvl w:val="2"/>
          <w:numId w:val="1"/>
        </w:numPr>
        <w:rPr>
          <w:b/>
          <w:bCs/>
        </w:rPr>
      </w:pPr>
      <w:r>
        <w:rPr>
          <w:b/>
          <w:bCs/>
        </w:rPr>
        <w:t>FL Assessment</w:t>
      </w:r>
    </w:p>
    <w:p w14:paraId="24917122" w14:textId="28969BB1" w:rsidR="00703408" w:rsidRDefault="00703408" w:rsidP="00703408">
      <w:r>
        <w:t xml:space="preserve">Only the </w:t>
      </w:r>
      <w:proofErr w:type="gramStart"/>
      <w:r>
        <w:t>contribution in [Qualcomm] address</w:t>
      </w:r>
      <w:proofErr w:type="gramEnd"/>
      <w:r>
        <w:t xml:space="preserve">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2B32BD">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 xml:space="preserve">Share the similar view with Lenovo. FDM reception is optional UE feature for connected </w:t>
            </w:r>
            <w:proofErr w:type="gramStart"/>
            <w:r>
              <w:t>UE,</w:t>
            </w:r>
            <w:proofErr w:type="gramEnd"/>
            <w:r>
              <w:t xml:space="preserv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Default="00042F01" w:rsidP="00042F01">
            <w:pPr>
              <w:rPr>
                <w:rFonts w:eastAsia="等线"/>
                <w:lang w:eastAsia="zh-CN"/>
              </w:rPr>
            </w:pPr>
            <w:r>
              <w:rPr>
                <w:rFonts w:eastAsia="等线"/>
                <w:lang w:val="es-ES" w:eastAsia="zh-CN"/>
              </w:rPr>
              <w:lastRenderedPageBreak/>
              <w:t>Intel</w:t>
            </w:r>
          </w:p>
        </w:tc>
        <w:tc>
          <w:tcPr>
            <w:tcW w:w="7985" w:type="dxa"/>
          </w:tcPr>
          <w:p w14:paraId="697E9DF0" w14:textId="3807457E" w:rsidR="00042F01" w:rsidRDefault="00042F01" w:rsidP="00042F01">
            <w:r>
              <w:rPr>
                <w:lang w:val="es-ES"/>
              </w:rPr>
              <w:t xml:space="preserve">Since FDM is UE capability, it’s not supported for broadcast. </w:t>
            </w:r>
          </w:p>
        </w:tc>
      </w:tr>
      <w:tr w:rsidR="000F277F" w14:paraId="3841831C" w14:textId="77777777" w:rsidTr="00CA3A69">
        <w:tc>
          <w:tcPr>
            <w:tcW w:w="1644" w:type="dxa"/>
          </w:tcPr>
          <w:p w14:paraId="5517D493" w14:textId="5D565F75" w:rsidR="000F277F" w:rsidRDefault="000F277F" w:rsidP="000F277F">
            <w:pPr>
              <w:rPr>
                <w:rFonts w:eastAsia="等线"/>
                <w:lang w:val="es-ES" w:eastAsia="zh-CN"/>
              </w:rPr>
            </w:pPr>
            <w:r>
              <w:rPr>
                <w:rFonts w:eastAsia="等线"/>
                <w:lang w:val="es-ES" w:eastAsia="zh-CN"/>
              </w:rPr>
              <w:t>TD Tech, Chengdu TD Tech</w:t>
            </w:r>
          </w:p>
        </w:tc>
        <w:tc>
          <w:tcPr>
            <w:tcW w:w="7985" w:type="dxa"/>
          </w:tcPr>
          <w:p w14:paraId="0E42EB17" w14:textId="288CB883" w:rsidR="000F277F" w:rsidRDefault="000F277F" w:rsidP="000F277F">
            <w:pPr>
              <w:rPr>
                <w:lang w:val="es-ES"/>
              </w:rPr>
            </w:pPr>
            <w:r>
              <w:rPr>
                <w:lang w:val="es-ES"/>
              </w:rPr>
              <w:t xml:space="preserve">We think UE needs to support as best as </w:t>
            </w:r>
            <w:r w:rsidR="00DA1DE2">
              <w:rPr>
                <w:lang w:val="es-ES"/>
              </w:rPr>
              <w:t>posible</w:t>
            </w:r>
          </w:p>
        </w:tc>
      </w:tr>
      <w:tr w:rsidR="00DA1DE2" w14:paraId="6DADC9AC" w14:textId="77777777" w:rsidTr="00CA3A69">
        <w:tc>
          <w:tcPr>
            <w:tcW w:w="1644" w:type="dxa"/>
          </w:tcPr>
          <w:p w14:paraId="15C64FE6" w14:textId="77777777" w:rsidR="00DA1DE2" w:rsidRDefault="00DA1DE2" w:rsidP="000F277F">
            <w:pPr>
              <w:rPr>
                <w:rFonts w:eastAsia="等线"/>
                <w:lang w:val="es-ES" w:eastAsia="zh-CN"/>
              </w:rPr>
            </w:pPr>
          </w:p>
        </w:tc>
        <w:tc>
          <w:tcPr>
            <w:tcW w:w="7985" w:type="dxa"/>
          </w:tcPr>
          <w:p w14:paraId="73F3DE8D" w14:textId="77777777" w:rsidR="00DA1DE2" w:rsidRDefault="00DA1DE2" w:rsidP="000F277F">
            <w:pPr>
              <w:rPr>
                <w:lang w:val="es-ES"/>
              </w:rPr>
            </w:pPr>
          </w:p>
        </w:tc>
      </w:tr>
    </w:tbl>
    <w:p w14:paraId="4C0DB07D" w14:textId="77777777" w:rsidR="00231F05" w:rsidRDefault="00231F05" w:rsidP="00231F05"/>
    <w:p w14:paraId="2262DFF4" w14:textId="77777777" w:rsidR="00E7678C" w:rsidRDefault="00E7678C" w:rsidP="007800B8"/>
    <w:p w14:paraId="4CE40329" w14:textId="0DE322D5" w:rsidR="008D3DD4" w:rsidRPr="00272A84" w:rsidRDefault="008D3DD4" w:rsidP="002B32BD">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2B32BD">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2B32BD">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2B32BD">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xml:space="preserve">, TD Tech, Nokia, OPPO, Xiaomi, Lenovo, </w:t>
      </w:r>
      <w:proofErr w:type="gramStart"/>
      <w:r w:rsidR="00E20789">
        <w:t>Ericsson</w:t>
      </w:r>
      <w:proofErr w:type="gramEnd"/>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2B32BD">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w:t>
      </w:r>
      <w:proofErr w:type="gramStart"/>
      <w:r>
        <w:t>a functionality</w:t>
      </w:r>
      <w:proofErr w:type="gramEnd"/>
      <w:r>
        <w:t xml:space="preserve">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lastRenderedPageBreak/>
        <w:t>The FL’s proposal is not to discuss further this Issue for this meeting.</w:t>
      </w:r>
    </w:p>
    <w:p w14:paraId="59AB7A26" w14:textId="77777777" w:rsidR="000B75C1" w:rsidRDefault="000B75C1" w:rsidP="003E1185"/>
    <w:p w14:paraId="09361940" w14:textId="33C7B4AD" w:rsidR="007B3934" w:rsidRPr="001F7BC0" w:rsidRDefault="007B3934" w:rsidP="002B32BD">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2B32BD">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2B32BD">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2B32BD">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lastRenderedPageBreak/>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4" type="#_x0000_t75" style="width:36.85pt;height:14.4pt" o:ole="">
            <v:imagedata r:id="rId13" o:title=""/>
          </v:shape>
          <o:OLEObject Type="Embed" ProgID="Equation.3" ShapeID="_x0000_i1034" DrawAspect="Content" ObjectID="_1698676638" r:id="rId28"/>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lastRenderedPageBreak/>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proofErr w:type="gramStart"/>
      <w:r w:rsidRPr="00340C20">
        <w:t>Adding the following PDSCH TDRA table determination rule for broadcast to Table 5.1.2.1.1-1 of TS38.214.</w:t>
      </w:r>
      <w:proofErr w:type="gramEnd"/>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77777777" w:rsidR="00085A80" w:rsidRPr="006D5281" w:rsidRDefault="00085A80" w:rsidP="006D5281">
      <w:pPr>
        <w:rPr>
          <w:lang w:eastAsia="zh-CN"/>
        </w:rPr>
      </w:pPr>
    </w:p>
    <w:p w14:paraId="51DC90B0" w14:textId="08B6ED5B" w:rsidR="00A65B7E" w:rsidRDefault="00A65B7E" w:rsidP="002B32BD">
      <w:pPr>
        <w:pStyle w:val="1"/>
        <w:numPr>
          <w:ilvl w:val="0"/>
          <w:numId w:val="1"/>
        </w:numPr>
        <w:rPr>
          <w:lang w:eastAsia="zh-CN"/>
        </w:rPr>
      </w:pPr>
      <w:r>
        <w:rPr>
          <w:lang w:eastAsia="zh-CN"/>
        </w:rPr>
        <w:t>Stable Proposals</w:t>
      </w:r>
    </w:p>
    <w:p w14:paraId="6CBC838A" w14:textId="77777777" w:rsidR="00A65B7E" w:rsidRPr="00A65B7E" w:rsidRDefault="00A65B7E" w:rsidP="00A65B7E">
      <w:pPr>
        <w:rPr>
          <w:lang w:eastAsia="zh-CN"/>
        </w:rPr>
      </w:pPr>
    </w:p>
    <w:p w14:paraId="741BE7CC" w14:textId="09608210" w:rsidR="000110A7" w:rsidRPr="00C917D4" w:rsidRDefault="00FE075B" w:rsidP="002B32BD">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lastRenderedPageBreak/>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5" type="#_x0000_t75" style="width:33.4pt;height:15pt" o:ole="">
            <v:imagedata r:id="rId13" o:title=""/>
          </v:shape>
          <o:OLEObject Type="Embed" ProgID="Equation.3" ShapeID="_x0000_i1035" DrawAspect="Content" ObjectID="_1698676639" r:id="rId2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54F03F80" w14:textId="06D0EA2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2B32BD">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 xml:space="preserve">Discussion on RAN2 LS on broadcast session delivery about MCCH </w:t>
      </w:r>
      <w:proofErr w:type="gramStart"/>
      <w:r w:rsidRPr="0017243F">
        <w:rPr>
          <w:sz w:val="18"/>
          <w:szCs w:val="18"/>
        </w:rPr>
        <w:t>design</w:t>
      </w:r>
      <w:proofErr w:type="gramEnd"/>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proofErr w:type="gramStart"/>
      <w:r w:rsidRPr="00132878">
        <w:rPr>
          <w:lang w:eastAsia="ja-JP"/>
        </w:rPr>
        <w:t>the</w:t>
      </w:r>
      <w:proofErr w:type="gramEnd"/>
      <w:r w:rsidRPr="00132878">
        <w:rPr>
          <w:lang w:eastAsia="ja-JP"/>
        </w:rPr>
        <w:t xml:space="preserv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 xml:space="preserve">FFS: reuse current CSS </w:t>
      </w:r>
      <w:proofErr w:type="gramStart"/>
      <w:r w:rsidRPr="00132878">
        <w:rPr>
          <w:lang w:eastAsia="en-US"/>
        </w:rPr>
        <w:t>type,</w:t>
      </w:r>
      <w:proofErr w:type="gramEnd"/>
      <w:r w:rsidRPr="00132878">
        <w:rPr>
          <w:lang w:eastAsia="en-US"/>
        </w:rPr>
        <w:t xml:space="preserv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one common frequency resource for group-common PDCCH/PDSCH can be </w:t>
      </w:r>
      <w:proofErr w:type="gramStart"/>
      <w:r w:rsidRPr="007A7A56">
        <w:rPr>
          <w:rFonts w:ascii="Times" w:hAnsi="Times"/>
          <w:szCs w:val="24"/>
          <w:lang w:eastAsia="en-US"/>
        </w:rPr>
        <w:t>defined/configured</w:t>
      </w:r>
      <w:proofErr w:type="gramEnd"/>
      <w:r w:rsidRPr="007A7A56">
        <w:rPr>
          <w:rFonts w:ascii="Times" w:hAnsi="Times"/>
          <w:szCs w:val="24"/>
          <w:lang w:eastAsia="en-US"/>
        </w:rPr>
        <w:t>.</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the</w:t>
      </w:r>
      <w:proofErr w:type="gramEnd"/>
      <w:r w:rsidRPr="007A7A56">
        <w:rPr>
          <w:rFonts w:ascii="Times" w:eastAsia="宋体" w:hAnsi="Times" w:cs="Times"/>
          <w:szCs w:val="24"/>
          <w:lang w:eastAsia="x-none"/>
        </w:rPr>
        <w:t xml:space="preserv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F65E61">
        <w:rPr>
          <w:rFonts w:ascii="Times" w:eastAsia="宋体" w:hAnsi="Times" w:cs="Times"/>
          <w:szCs w:val="24"/>
          <w:lang w:eastAsia="x-none"/>
        </w:rPr>
        <w:t>the</w:t>
      </w:r>
      <w:proofErr w:type="gramEnd"/>
      <w:r w:rsidRPr="00F65E61">
        <w:rPr>
          <w:rFonts w:ascii="Times" w:eastAsia="宋体" w:hAnsi="Times" w:cs="Times"/>
          <w:szCs w:val="24"/>
          <w:lang w:eastAsia="x-none"/>
        </w:rPr>
        <w:t xml:space="preserv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 xml:space="preserve">From RAN1 perspective, the CFR for broadcast reception of RRC_IDLE/INACTIVE </w:t>
      </w:r>
      <w:proofErr w:type="gramStart"/>
      <w:r w:rsidRPr="004F785B">
        <w:rPr>
          <w:rFonts w:ascii="Times" w:hAnsi="Times"/>
          <w:szCs w:val="24"/>
          <w:lang w:eastAsia="en-US"/>
        </w:rPr>
        <w:t>UEs,</w:t>
      </w:r>
      <w:proofErr w:type="gramEnd"/>
      <w:r w:rsidRPr="004F785B">
        <w:rPr>
          <w:rFonts w:ascii="Times" w:hAnsi="Times"/>
          <w:szCs w:val="24"/>
          <w:lang w:eastAsia="en-US"/>
        </w:rPr>
        <w:t xml:space="preserve">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whether some parameters configured for PDSCH/PDCCH are </w:t>
      </w:r>
      <w:proofErr w:type="gramStart"/>
      <w:r w:rsidRPr="004F785B">
        <w:rPr>
          <w:rFonts w:ascii="Times" w:hAnsi="Times" w:cs="Times"/>
          <w:szCs w:val="24"/>
          <w:lang w:eastAsia="x-none"/>
        </w:rPr>
        <w:t>optional/needed</w:t>
      </w:r>
      <w:proofErr w:type="gramEnd"/>
      <w:r w:rsidRPr="004F785B">
        <w:rPr>
          <w:rFonts w:ascii="Times" w:hAnsi="Times" w:cs="Times"/>
          <w:szCs w:val="24"/>
          <w:lang w:eastAsia="x-none"/>
        </w:rPr>
        <w:t xml:space="preserve">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proofErr w:type="gramStart"/>
      <w:r w:rsidRPr="005D07D2">
        <w:rPr>
          <w:rFonts w:ascii="Times" w:eastAsia="Gulim" w:hAnsi="Times"/>
          <w:szCs w:val="24"/>
          <w:lang w:eastAsia="en-US"/>
        </w:rPr>
        <w:t>other</w:t>
      </w:r>
      <w:proofErr w:type="gramEnd"/>
      <w:r w:rsidRPr="005D07D2">
        <w:rPr>
          <w:rFonts w:ascii="Times" w:eastAsia="Gulim" w:hAnsi="Times"/>
          <w:szCs w:val="24"/>
          <w:lang w:eastAsia="en-US"/>
        </w:rPr>
        <w:t xml:space="preserve">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proofErr w:type="gramStart"/>
      <w:r w:rsidRPr="005D07D2">
        <w:rPr>
          <w:rFonts w:eastAsia="Malgun Gothic"/>
          <w:lang w:val="en-US" w:eastAsia="ja-JP"/>
        </w:rPr>
        <w:t>For a configured/defined CFR for GC-PDCCH/PDSCH carrying MCCH and MTCH for broadcast reception with UEs in RRC IDLE/INACTIVE state.</w:t>
      </w:r>
      <w:proofErr w:type="gramEnd"/>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EA4536"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EA4536"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EA4536"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EA4536"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proofErr w:type="gramStart"/>
      <w:r w:rsidR="00B83BB0" w:rsidRPr="00B83BB0">
        <w:rPr>
          <w:bCs/>
        </w:rPr>
        <w:t>corresponds</w:t>
      </w:r>
      <w:proofErr w:type="gramEnd"/>
      <w:r w:rsidR="00B83BB0" w:rsidRPr="00B83BB0">
        <w:rPr>
          <w:bCs/>
        </w:rPr>
        <w:t xml:space="preserve">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EA4536"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EA4536"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proofErr w:type="gramStart"/>
      <w:r w:rsidR="00B83BB0" w:rsidRPr="00B83BB0">
        <w:rPr>
          <w:bCs/>
          <w:color w:val="000000"/>
        </w:rPr>
        <w:t>equals</w:t>
      </w:r>
      <w:proofErr w:type="gramEnd"/>
      <w:r w:rsidR="00B83BB0" w:rsidRPr="00B83BB0">
        <w:rPr>
          <w:bCs/>
          <w:color w:val="000000"/>
        </w:rPr>
        <w:t xml:space="preserve">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58" w:name="OLE_LINK57"/>
            <w:bookmarkStart w:id="59"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60" w:name="OLE_LINK61"/>
            <w:bookmarkStart w:id="61" w:name="OLE_LINK60"/>
            <w:bookmarkStart w:id="62" w:name="OLE_LINK59"/>
            <w:bookmarkEnd w:id="58"/>
            <w:bookmarkEnd w:id="59"/>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60"/>
          <w:bookmarkEnd w:id="61"/>
          <w:bookmarkEnd w:id="62"/>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0"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63" w:name="OLE_LINK4"/>
            <w:bookmarkStart w:id="64" w:name="OLE_LINK3"/>
            <w:bookmarkStart w:id="65" w:name="OLE_LINK2"/>
            <w:bookmarkStart w:id="66"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63"/>
            <w:bookmarkEnd w:id="64"/>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65"/>
          <w:bookmarkEnd w:id="66"/>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1"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proofErr w:type="gramStart"/>
                  <w:r w:rsidRPr="001F4F22">
                    <w:rPr>
                      <w:rFonts w:cs="Times New Roman" w:hint="eastAsia"/>
                      <w:sz w:val="14"/>
                      <w:szCs w:val="18"/>
                      <w:lang w:eastAsia="zh-CN"/>
                    </w:rPr>
                    <w:t>’</w:t>
                  </w:r>
                  <w:proofErr w:type="gramEnd"/>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FFS whether the </w:t>
                  </w:r>
                  <w:proofErr w:type="gramStart"/>
                  <w:r w:rsidRPr="001F4F22">
                    <w:rPr>
                      <w:rFonts w:cs="Times New Roman"/>
                      <w:sz w:val="14"/>
                      <w:szCs w:val="18"/>
                      <w:lang w:eastAsia="zh-CN"/>
                    </w:rPr>
                    <w:t>possibility of UE missing an MCCH change</w:t>
                  </w:r>
                  <w:proofErr w:type="gramEnd"/>
                  <w:r w:rsidRPr="001F4F22">
                    <w:rPr>
                      <w:rFonts w:cs="Times New Roman"/>
                      <w:sz w:val="14"/>
                      <w:szCs w:val="18"/>
                      <w:lang w:eastAsia="zh-CN"/>
                    </w:rPr>
                    <w:t xml:space="preserv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2"/>
      <w:footerReference w:type="default" r:id="rId3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DC6DC2" w14:textId="77777777" w:rsidR="00EA4536" w:rsidRDefault="00EA4536">
      <w:pPr>
        <w:spacing w:after="0"/>
      </w:pPr>
      <w:r>
        <w:separator/>
      </w:r>
    </w:p>
  </w:endnote>
  <w:endnote w:type="continuationSeparator" w:id="0">
    <w:p w14:paraId="65DA4415" w14:textId="77777777" w:rsidR="00EA4536" w:rsidRDefault="00EA45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Arial Unicode MS"/>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3CEEB" w14:textId="0C3B0661" w:rsidR="0039681C" w:rsidRDefault="0039681C">
    <w:pPr>
      <w:pStyle w:val="a9"/>
    </w:pPr>
    <w:r>
      <w:rPr>
        <w:noProof w:val="0"/>
      </w:rPr>
      <w:fldChar w:fldCharType="begin"/>
    </w:r>
    <w:r>
      <w:instrText xml:space="preserve"> PAGE   \* MERGEFORMAT </w:instrText>
    </w:r>
    <w:r>
      <w:rPr>
        <w:noProof w:val="0"/>
      </w:rPr>
      <w:fldChar w:fldCharType="separate"/>
    </w:r>
    <w:r w:rsidR="00B83964">
      <w:t>113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197E9" w14:textId="77777777" w:rsidR="00EA4536" w:rsidRDefault="00EA4536">
      <w:pPr>
        <w:spacing w:after="0"/>
      </w:pPr>
      <w:r>
        <w:separator/>
      </w:r>
    </w:p>
  </w:footnote>
  <w:footnote w:type="continuationSeparator" w:id="0">
    <w:p w14:paraId="258A9DE1" w14:textId="77777777" w:rsidR="00EA4536" w:rsidRDefault="00EA45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EFFB" w14:textId="77777777" w:rsidR="0039681C" w:rsidRDefault="0039681C">
    <w:r>
      <w:t xml:space="preserve">Page </w:t>
    </w:r>
    <w:r>
      <w:fldChar w:fldCharType="begin"/>
    </w:r>
    <w:r>
      <w:instrText>PAGE</w:instrText>
    </w:r>
    <w:r>
      <w:fldChar w:fldCharType="separate"/>
    </w:r>
    <w:r>
      <w:t>4</w:t>
    </w:r>
    <w:r>
      <w:fldChar w:fldCharType="end"/>
    </w:r>
    <w:r>
      <w:br/>
      <w:t xml:space="preserve">Draft prETS </w:t>
    </w:r>
    <w:proofErr w:type="gramStart"/>
    <w:r>
      <w:t>300 ???</w:t>
    </w:r>
    <w:proofErr w:type="gramEnd"/>
    <w:r>
      <w:t>: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6">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9">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57">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6B3D51AE"/>
    <w:multiLevelType w:val="hybridMultilevel"/>
    <w:tmpl w:val="1FEAC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83">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1"/>
  </w:num>
  <w:num w:numId="2">
    <w:abstractNumId w:val="26"/>
  </w:num>
  <w:num w:numId="3">
    <w:abstractNumId w:val="55"/>
  </w:num>
  <w:num w:numId="4">
    <w:abstractNumId w:val="43"/>
  </w:num>
  <w:num w:numId="5">
    <w:abstractNumId w:val="33"/>
  </w:num>
  <w:num w:numId="6">
    <w:abstractNumId w:val="10"/>
  </w:num>
  <w:num w:numId="7">
    <w:abstractNumId w:val="4"/>
  </w:num>
  <w:num w:numId="8">
    <w:abstractNumId w:val="30"/>
  </w:num>
  <w:num w:numId="9">
    <w:abstractNumId w:val="11"/>
  </w:num>
  <w:num w:numId="10">
    <w:abstractNumId w:val="27"/>
  </w:num>
  <w:num w:numId="11">
    <w:abstractNumId w:val="79"/>
  </w:num>
  <w:num w:numId="12">
    <w:abstractNumId w:val="58"/>
  </w:num>
  <w:num w:numId="13">
    <w:abstractNumId w:val="70"/>
  </w:num>
  <w:num w:numId="14">
    <w:abstractNumId w:val="50"/>
  </w:num>
  <w:num w:numId="15">
    <w:abstractNumId w:val="58"/>
  </w:num>
  <w:num w:numId="16">
    <w:abstractNumId w:val="44"/>
  </w:num>
  <w:num w:numId="17">
    <w:abstractNumId w:val="13"/>
  </w:num>
  <w:num w:numId="18">
    <w:abstractNumId w:val="51"/>
  </w:num>
  <w:num w:numId="19">
    <w:abstractNumId w:val="72"/>
  </w:num>
  <w:num w:numId="20">
    <w:abstractNumId w:val="73"/>
  </w:num>
  <w:num w:numId="21">
    <w:abstractNumId w:val="85"/>
  </w:num>
  <w:num w:numId="22">
    <w:abstractNumId w:val="71"/>
  </w:num>
  <w:num w:numId="23">
    <w:abstractNumId w:val="84"/>
  </w:num>
  <w:num w:numId="24">
    <w:abstractNumId w:val="24"/>
  </w:num>
  <w:num w:numId="25">
    <w:abstractNumId w:val="25"/>
  </w:num>
  <w:num w:numId="26">
    <w:abstractNumId w:val="9"/>
  </w:num>
  <w:num w:numId="27">
    <w:abstractNumId w:val="46"/>
  </w:num>
  <w:num w:numId="28">
    <w:abstractNumId w:val="7"/>
  </w:num>
  <w:num w:numId="29">
    <w:abstractNumId w:val="62"/>
  </w:num>
  <w:num w:numId="30">
    <w:abstractNumId w:val="89"/>
  </w:num>
  <w:num w:numId="31">
    <w:abstractNumId w:val="32"/>
  </w:num>
  <w:num w:numId="32">
    <w:abstractNumId w:val="5"/>
  </w:num>
  <w:num w:numId="33">
    <w:abstractNumId w:val="47"/>
  </w:num>
  <w:num w:numId="34">
    <w:abstractNumId w:val="49"/>
  </w:num>
  <w:num w:numId="35">
    <w:abstractNumId w:val="34"/>
  </w:num>
  <w:num w:numId="36">
    <w:abstractNumId w:val="67"/>
  </w:num>
  <w:num w:numId="37">
    <w:abstractNumId w:val="19"/>
  </w:num>
  <w:num w:numId="38">
    <w:abstractNumId w:val="42"/>
  </w:num>
  <w:num w:numId="39">
    <w:abstractNumId w:val="65"/>
  </w:num>
  <w:num w:numId="40">
    <w:abstractNumId w:val="17"/>
  </w:num>
  <w:num w:numId="41">
    <w:abstractNumId w:val="78"/>
  </w:num>
  <w:num w:numId="42">
    <w:abstractNumId w:val="87"/>
  </w:num>
  <w:num w:numId="43">
    <w:abstractNumId w:val="36"/>
  </w:num>
  <w:num w:numId="44">
    <w:abstractNumId w:val="81"/>
  </w:num>
  <w:num w:numId="45">
    <w:abstractNumId w:val="69"/>
  </w:num>
  <w:num w:numId="46">
    <w:abstractNumId w:val="8"/>
  </w:num>
  <w:num w:numId="47">
    <w:abstractNumId w:val="38"/>
  </w:num>
  <w:num w:numId="48">
    <w:abstractNumId w:val="2"/>
  </w:num>
  <w:num w:numId="49">
    <w:abstractNumId w:val="12"/>
  </w:num>
  <w:num w:numId="50">
    <w:abstractNumId w:val="40"/>
  </w:num>
  <w:num w:numId="51">
    <w:abstractNumId w:val="5"/>
  </w:num>
  <w:num w:numId="52">
    <w:abstractNumId w:val="63"/>
  </w:num>
  <w:num w:numId="53">
    <w:abstractNumId w:val="52"/>
  </w:num>
  <w:num w:numId="54">
    <w:abstractNumId w:val="59"/>
  </w:num>
  <w:num w:numId="55">
    <w:abstractNumId w:val="14"/>
  </w:num>
  <w:num w:numId="56">
    <w:abstractNumId w:val="75"/>
  </w:num>
  <w:num w:numId="57">
    <w:abstractNumId w:val="21"/>
  </w:num>
  <w:num w:numId="58">
    <w:abstractNumId w:val="48"/>
  </w:num>
  <w:num w:numId="59">
    <w:abstractNumId w:val="6"/>
  </w:num>
  <w:num w:numId="60">
    <w:abstractNumId w:val="3"/>
  </w:num>
  <w:num w:numId="61">
    <w:abstractNumId w:val="39"/>
  </w:num>
  <w:num w:numId="62">
    <w:abstractNumId w:val="18"/>
  </w:num>
  <w:num w:numId="63">
    <w:abstractNumId w:val="76"/>
  </w:num>
  <w:num w:numId="64">
    <w:abstractNumId w:val="0"/>
  </w:num>
  <w:num w:numId="65">
    <w:abstractNumId w:val="57"/>
  </w:num>
  <w:num w:numId="66">
    <w:abstractNumId w:val="68"/>
  </w:num>
  <w:num w:numId="67">
    <w:abstractNumId w:val="82"/>
  </w:num>
  <w:num w:numId="68">
    <w:abstractNumId w:val="54"/>
  </w:num>
  <w:num w:numId="69">
    <w:abstractNumId w:val="60"/>
  </w:num>
  <w:num w:numId="70">
    <w:abstractNumId w:val="74"/>
  </w:num>
  <w:num w:numId="71">
    <w:abstractNumId w:val="15"/>
  </w:num>
  <w:num w:numId="72">
    <w:abstractNumId w:val="22"/>
  </w:num>
  <w:num w:numId="73">
    <w:abstractNumId w:val="40"/>
  </w:num>
  <w:num w:numId="74">
    <w:abstractNumId w:val="35"/>
  </w:num>
  <w:num w:numId="75">
    <w:abstractNumId w:val="56"/>
  </w:num>
  <w:num w:numId="76">
    <w:abstractNumId w:val="31"/>
  </w:num>
  <w:num w:numId="77">
    <w:abstractNumId w:val="80"/>
  </w:num>
  <w:num w:numId="78">
    <w:abstractNumId w:val="77"/>
  </w:num>
  <w:num w:numId="79">
    <w:abstractNumId w:val="53"/>
  </w:num>
  <w:num w:numId="80">
    <w:abstractNumId w:val="68"/>
  </w:num>
  <w:num w:numId="81">
    <w:abstractNumId w:val="29"/>
  </w:num>
  <w:num w:numId="82">
    <w:abstractNumId w:val="66"/>
  </w:num>
  <w:num w:numId="83">
    <w:abstractNumId w:val="1"/>
  </w:num>
  <w:num w:numId="84">
    <w:abstractNumId w:val="83"/>
  </w:num>
  <w:num w:numId="85">
    <w:abstractNumId w:val="28"/>
  </w:num>
  <w:num w:numId="86">
    <w:abstractNumId w:val="64"/>
  </w:num>
  <w:num w:numId="87">
    <w:abstractNumId w:val="41"/>
  </w:num>
  <w:num w:numId="88">
    <w:abstractNumId w:val="23"/>
  </w:num>
  <w:num w:numId="89">
    <w:abstractNumId w:val="88"/>
  </w:num>
  <w:num w:numId="90">
    <w:abstractNumId w:val="86"/>
  </w:num>
  <w:num w:numId="91">
    <w:abstractNumId w:val="45"/>
  </w:num>
  <w:num w:numId="92">
    <w:abstractNumId w:val="68"/>
  </w:num>
  <w:num w:numId="93">
    <w:abstractNumId w:val="20"/>
  </w:num>
  <w:num w:numId="94">
    <w:abstractNumId w:val="90"/>
  </w:num>
  <w:num w:numId="95">
    <w:abstractNumId w:val="37"/>
  </w:num>
  <w:num w:numId="96">
    <w:abstractNumId w:val="40"/>
  </w:num>
  <w:num w:numId="97">
    <w:abstractNumId w:val="16"/>
  </w:num>
  <w:numIdMacAtCleanup w:val="9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01D"/>
    <w:rsid w:val="00000605"/>
    <w:rsid w:val="00000915"/>
    <w:rsid w:val="00000DBC"/>
    <w:rsid w:val="00001774"/>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5F7"/>
    <w:rsid w:val="000D5194"/>
    <w:rsid w:val="000D527D"/>
    <w:rsid w:val="000D58F2"/>
    <w:rsid w:val="000D5949"/>
    <w:rsid w:val="000D5C70"/>
    <w:rsid w:val="000D5CC4"/>
    <w:rsid w:val="000D5D37"/>
    <w:rsid w:val="000D5E33"/>
    <w:rsid w:val="000D61A6"/>
    <w:rsid w:val="000D6643"/>
    <w:rsid w:val="000D6E25"/>
    <w:rsid w:val="000D747B"/>
    <w:rsid w:val="000D777F"/>
    <w:rsid w:val="000D779F"/>
    <w:rsid w:val="000D781D"/>
    <w:rsid w:val="000E07A8"/>
    <w:rsid w:val="000E07B8"/>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CBD"/>
    <w:rsid w:val="000E506B"/>
    <w:rsid w:val="000E5283"/>
    <w:rsid w:val="000E582D"/>
    <w:rsid w:val="000E6443"/>
    <w:rsid w:val="000E65EB"/>
    <w:rsid w:val="000E7098"/>
    <w:rsid w:val="000E73C6"/>
    <w:rsid w:val="000E7C79"/>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C93"/>
    <w:rsid w:val="00181F6C"/>
    <w:rsid w:val="00182279"/>
    <w:rsid w:val="00182383"/>
    <w:rsid w:val="001824BB"/>
    <w:rsid w:val="0018256C"/>
    <w:rsid w:val="00182983"/>
    <w:rsid w:val="00183282"/>
    <w:rsid w:val="00183490"/>
    <w:rsid w:val="00183AD5"/>
    <w:rsid w:val="00183B73"/>
    <w:rsid w:val="00183E26"/>
    <w:rsid w:val="00183E31"/>
    <w:rsid w:val="00184348"/>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A9D"/>
    <w:rsid w:val="001B1D4D"/>
    <w:rsid w:val="001B1E1B"/>
    <w:rsid w:val="001B20AC"/>
    <w:rsid w:val="001B234F"/>
    <w:rsid w:val="001B244F"/>
    <w:rsid w:val="001B27E8"/>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E4"/>
    <w:rsid w:val="001C37F9"/>
    <w:rsid w:val="001C38C9"/>
    <w:rsid w:val="001C3B7C"/>
    <w:rsid w:val="001C4467"/>
    <w:rsid w:val="001C4566"/>
    <w:rsid w:val="001C45FB"/>
    <w:rsid w:val="001C4B16"/>
    <w:rsid w:val="001C4E69"/>
    <w:rsid w:val="001C5620"/>
    <w:rsid w:val="001C59E2"/>
    <w:rsid w:val="001C5BFF"/>
    <w:rsid w:val="001C5DFC"/>
    <w:rsid w:val="001C61F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15D"/>
    <w:rsid w:val="0023036C"/>
    <w:rsid w:val="0023065C"/>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93D"/>
    <w:rsid w:val="002339AC"/>
    <w:rsid w:val="00233C22"/>
    <w:rsid w:val="00233E81"/>
    <w:rsid w:val="002343E0"/>
    <w:rsid w:val="002346BB"/>
    <w:rsid w:val="002346F1"/>
    <w:rsid w:val="00234930"/>
    <w:rsid w:val="00234FB8"/>
    <w:rsid w:val="0023592F"/>
    <w:rsid w:val="00235FA8"/>
    <w:rsid w:val="002366B0"/>
    <w:rsid w:val="00236E4E"/>
    <w:rsid w:val="002371D0"/>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527"/>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D04"/>
    <w:rsid w:val="002C6D17"/>
    <w:rsid w:val="002C6DF1"/>
    <w:rsid w:val="002C7199"/>
    <w:rsid w:val="002C747E"/>
    <w:rsid w:val="002C763D"/>
    <w:rsid w:val="002C79B3"/>
    <w:rsid w:val="002C7E66"/>
    <w:rsid w:val="002C7FD5"/>
    <w:rsid w:val="002D00D6"/>
    <w:rsid w:val="002D01C7"/>
    <w:rsid w:val="002D0AE1"/>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4738"/>
    <w:rsid w:val="002E479E"/>
    <w:rsid w:val="002E4984"/>
    <w:rsid w:val="002E49E3"/>
    <w:rsid w:val="002E4DEB"/>
    <w:rsid w:val="002E4F1B"/>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9A1"/>
    <w:rsid w:val="003C79B4"/>
    <w:rsid w:val="003C7AC3"/>
    <w:rsid w:val="003C7B3D"/>
    <w:rsid w:val="003C7C0C"/>
    <w:rsid w:val="003C7F2E"/>
    <w:rsid w:val="003D099D"/>
    <w:rsid w:val="003D1117"/>
    <w:rsid w:val="003D186A"/>
    <w:rsid w:val="003D1AA9"/>
    <w:rsid w:val="003D1E6A"/>
    <w:rsid w:val="003D2558"/>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5EE"/>
    <w:rsid w:val="0040270A"/>
    <w:rsid w:val="0040275B"/>
    <w:rsid w:val="00402894"/>
    <w:rsid w:val="00402B36"/>
    <w:rsid w:val="00402C48"/>
    <w:rsid w:val="00403613"/>
    <w:rsid w:val="0040364F"/>
    <w:rsid w:val="004037F4"/>
    <w:rsid w:val="00403B50"/>
    <w:rsid w:val="00403F3E"/>
    <w:rsid w:val="004040E5"/>
    <w:rsid w:val="00404400"/>
    <w:rsid w:val="00404568"/>
    <w:rsid w:val="004047B7"/>
    <w:rsid w:val="00404E94"/>
    <w:rsid w:val="00404F19"/>
    <w:rsid w:val="00405067"/>
    <w:rsid w:val="004057C0"/>
    <w:rsid w:val="00405B49"/>
    <w:rsid w:val="00405DA8"/>
    <w:rsid w:val="00405EA0"/>
    <w:rsid w:val="0040640B"/>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301A"/>
    <w:rsid w:val="0044327A"/>
    <w:rsid w:val="00443678"/>
    <w:rsid w:val="004436BD"/>
    <w:rsid w:val="004436E1"/>
    <w:rsid w:val="00443F74"/>
    <w:rsid w:val="004442F5"/>
    <w:rsid w:val="00444B4D"/>
    <w:rsid w:val="0044550D"/>
    <w:rsid w:val="004456C9"/>
    <w:rsid w:val="0044579E"/>
    <w:rsid w:val="00445EDB"/>
    <w:rsid w:val="004461AE"/>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D04"/>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3C3"/>
    <w:rsid w:val="00562771"/>
    <w:rsid w:val="00562BEF"/>
    <w:rsid w:val="00563A67"/>
    <w:rsid w:val="00563A91"/>
    <w:rsid w:val="00564564"/>
    <w:rsid w:val="00564775"/>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B048D"/>
    <w:rsid w:val="005B04AF"/>
    <w:rsid w:val="005B09DB"/>
    <w:rsid w:val="005B10FF"/>
    <w:rsid w:val="005B121D"/>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D4"/>
    <w:rsid w:val="00707A27"/>
    <w:rsid w:val="00707A54"/>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6C8"/>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A2"/>
    <w:rsid w:val="00790A07"/>
    <w:rsid w:val="0079137A"/>
    <w:rsid w:val="007918E9"/>
    <w:rsid w:val="007919C0"/>
    <w:rsid w:val="00791ACC"/>
    <w:rsid w:val="00791E40"/>
    <w:rsid w:val="0079225D"/>
    <w:rsid w:val="00792268"/>
    <w:rsid w:val="0079299C"/>
    <w:rsid w:val="00792BAF"/>
    <w:rsid w:val="00793222"/>
    <w:rsid w:val="00793855"/>
    <w:rsid w:val="00793926"/>
    <w:rsid w:val="00793928"/>
    <w:rsid w:val="00793B1D"/>
    <w:rsid w:val="00794C2E"/>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655"/>
    <w:rsid w:val="00835844"/>
    <w:rsid w:val="008359A4"/>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BF0"/>
    <w:rsid w:val="00881DB6"/>
    <w:rsid w:val="00881F7A"/>
    <w:rsid w:val="008820E5"/>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86"/>
    <w:rsid w:val="0090480E"/>
    <w:rsid w:val="0090503B"/>
    <w:rsid w:val="009050E5"/>
    <w:rsid w:val="0090538D"/>
    <w:rsid w:val="0090593E"/>
    <w:rsid w:val="00905F3B"/>
    <w:rsid w:val="0090635D"/>
    <w:rsid w:val="009064A6"/>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F00"/>
    <w:rsid w:val="009A6FA1"/>
    <w:rsid w:val="009A7049"/>
    <w:rsid w:val="009A7100"/>
    <w:rsid w:val="009A748E"/>
    <w:rsid w:val="009A7AEF"/>
    <w:rsid w:val="009B06E5"/>
    <w:rsid w:val="009B0830"/>
    <w:rsid w:val="009B0859"/>
    <w:rsid w:val="009B0FF8"/>
    <w:rsid w:val="009B121C"/>
    <w:rsid w:val="009B1FEA"/>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EDB"/>
    <w:rsid w:val="009F5EFC"/>
    <w:rsid w:val="009F6170"/>
    <w:rsid w:val="009F6483"/>
    <w:rsid w:val="009F650B"/>
    <w:rsid w:val="009F6A92"/>
    <w:rsid w:val="009F6EB9"/>
    <w:rsid w:val="009F725A"/>
    <w:rsid w:val="009F73FE"/>
    <w:rsid w:val="009F74C6"/>
    <w:rsid w:val="009F74D6"/>
    <w:rsid w:val="009F750F"/>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EEB"/>
    <w:rsid w:val="00A20093"/>
    <w:rsid w:val="00A20887"/>
    <w:rsid w:val="00A208CE"/>
    <w:rsid w:val="00A20B77"/>
    <w:rsid w:val="00A20BF3"/>
    <w:rsid w:val="00A213FC"/>
    <w:rsid w:val="00A214BD"/>
    <w:rsid w:val="00A21B68"/>
    <w:rsid w:val="00A21F12"/>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4B2"/>
    <w:rsid w:val="00A265ED"/>
    <w:rsid w:val="00A26B2D"/>
    <w:rsid w:val="00A27482"/>
    <w:rsid w:val="00A27E90"/>
    <w:rsid w:val="00A3073D"/>
    <w:rsid w:val="00A308E3"/>
    <w:rsid w:val="00A30B5E"/>
    <w:rsid w:val="00A30E22"/>
    <w:rsid w:val="00A30E97"/>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D02"/>
    <w:rsid w:val="00A46D85"/>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429"/>
    <w:rsid w:val="00A55591"/>
    <w:rsid w:val="00A5562E"/>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D82"/>
    <w:rsid w:val="00A66D95"/>
    <w:rsid w:val="00A66E3A"/>
    <w:rsid w:val="00A67308"/>
    <w:rsid w:val="00A674BE"/>
    <w:rsid w:val="00A67BE4"/>
    <w:rsid w:val="00A67D0C"/>
    <w:rsid w:val="00A67E62"/>
    <w:rsid w:val="00A7016A"/>
    <w:rsid w:val="00A70570"/>
    <w:rsid w:val="00A70B5D"/>
    <w:rsid w:val="00A70D79"/>
    <w:rsid w:val="00A71181"/>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60E"/>
    <w:rsid w:val="00A9165D"/>
    <w:rsid w:val="00A91B77"/>
    <w:rsid w:val="00A9240F"/>
    <w:rsid w:val="00A92602"/>
    <w:rsid w:val="00A92636"/>
    <w:rsid w:val="00A92A6E"/>
    <w:rsid w:val="00A92C68"/>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E6D"/>
    <w:rsid w:val="00AC1EAB"/>
    <w:rsid w:val="00AC3122"/>
    <w:rsid w:val="00AC3B75"/>
    <w:rsid w:val="00AC3BD4"/>
    <w:rsid w:val="00AC3CFF"/>
    <w:rsid w:val="00AC3FA5"/>
    <w:rsid w:val="00AC41A5"/>
    <w:rsid w:val="00AC47FA"/>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BD"/>
    <w:rsid w:val="00B0339A"/>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F4C"/>
    <w:rsid w:val="00B3300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5B5"/>
    <w:rsid w:val="00B966BA"/>
    <w:rsid w:val="00B96B41"/>
    <w:rsid w:val="00B96D7D"/>
    <w:rsid w:val="00B96E45"/>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6143"/>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B06"/>
    <w:rsid w:val="00C62D07"/>
    <w:rsid w:val="00C6343E"/>
    <w:rsid w:val="00C634B5"/>
    <w:rsid w:val="00C644FA"/>
    <w:rsid w:val="00C648F7"/>
    <w:rsid w:val="00C65574"/>
    <w:rsid w:val="00C65B03"/>
    <w:rsid w:val="00C66A45"/>
    <w:rsid w:val="00C66BFF"/>
    <w:rsid w:val="00C66CA4"/>
    <w:rsid w:val="00C67936"/>
    <w:rsid w:val="00C67D4F"/>
    <w:rsid w:val="00C7077C"/>
    <w:rsid w:val="00C70C7C"/>
    <w:rsid w:val="00C70D66"/>
    <w:rsid w:val="00C71151"/>
    <w:rsid w:val="00C713C4"/>
    <w:rsid w:val="00C714E4"/>
    <w:rsid w:val="00C71626"/>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F60"/>
    <w:rsid w:val="00CD3FE7"/>
    <w:rsid w:val="00CD4352"/>
    <w:rsid w:val="00CD4708"/>
    <w:rsid w:val="00CD475F"/>
    <w:rsid w:val="00CD47B9"/>
    <w:rsid w:val="00CD649D"/>
    <w:rsid w:val="00CD6A0D"/>
    <w:rsid w:val="00CD6DE4"/>
    <w:rsid w:val="00CD721B"/>
    <w:rsid w:val="00CD7247"/>
    <w:rsid w:val="00CD72A1"/>
    <w:rsid w:val="00CD7309"/>
    <w:rsid w:val="00CD73D0"/>
    <w:rsid w:val="00CD7A01"/>
    <w:rsid w:val="00CD7E5D"/>
    <w:rsid w:val="00CD7F2D"/>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EC2"/>
    <w:rsid w:val="00D3409E"/>
    <w:rsid w:val="00D340F9"/>
    <w:rsid w:val="00D342CA"/>
    <w:rsid w:val="00D34756"/>
    <w:rsid w:val="00D34773"/>
    <w:rsid w:val="00D34849"/>
    <w:rsid w:val="00D349F7"/>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F"/>
    <w:rsid w:val="00D93D5C"/>
    <w:rsid w:val="00D9476F"/>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114"/>
    <w:rsid w:val="00DF36F9"/>
    <w:rsid w:val="00DF39D7"/>
    <w:rsid w:val="00DF3F28"/>
    <w:rsid w:val="00DF4D99"/>
    <w:rsid w:val="00DF4FCC"/>
    <w:rsid w:val="00DF5068"/>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E72"/>
    <w:rsid w:val="00E104F1"/>
    <w:rsid w:val="00E10DB0"/>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470"/>
    <w:rsid w:val="00EF4979"/>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9BC"/>
    <w:rsid w:val="00F129EE"/>
    <w:rsid w:val="00F12AC1"/>
    <w:rsid w:val="00F12ADC"/>
    <w:rsid w:val="00F12B08"/>
    <w:rsid w:val="00F12C0E"/>
    <w:rsid w:val="00F1301B"/>
    <w:rsid w:val="00F137C1"/>
    <w:rsid w:val="00F13810"/>
    <w:rsid w:val="00F1386D"/>
    <w:rsid w:val="00F13FF3"/>
    <w:rsid w:val="00F1408D"/>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Batang" w:hAnsi="CG Times (W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caption" w:uiPriority="35" w:qFormat="1"/>
    <w:lsdException w:name="footnote reference" w:uiPriority="0"/>
    <w:lsdException w:name="annotation reference"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リスト段落,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Batang" w:hAnsi="CG Times (W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caption" w:uiPriority="35" w:qFormat="1"/>
    <w:lsdException w:name="footnote reference" w:uiPriority="0"/>
    <w:lsdException w:name="annotation reference"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リスト段落,列表段"/>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7.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3gpp.org/ftp/tsg_ran/WG1_RL1/TSGR1_107-e/Inbox/drafts/8.12.3/LS/DRAFT%20R1-200XXXX%20LS%20on%20MCCH%20change%20notification%20v003_TD_Tech_Mod.doc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5.png"/><Relationship Id="rId28" Type="http://schemas.openxmlformats.org/officeDocument/2006/relationships/oleObject" Target="embeddings/oleObject10.bin"/><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oleObject" Target="embeddings/oleObject8.bin"/><Relationship Id="rId31" Type="http://schemas.openxmlformats.org/officeDocument/2006/relationships/hyperlink" Target="mailto:3GPPLiaison@etsi.org"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3GPPLiaison@etsi.org"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31665-BFA3-4843-B9DD-698F892A8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137</Pages>
  <Words>58844</Words>
  <Characters>335417</Characters>
  <Application>Microsoft Office Word</Application>
  <DocSecurity>0</DocSecurity>
  <Lines>2795</Lines>
  <Paragraphs>786</Paragraphs>
  <ScaleCrop>false</ScaleCrop>
  <HeadingPairs>
    <vt:vector size="10" baseType="variant">
      <vt:variant>
        <vt:lpstr>제목</vt:lpstr>
      </vt:variant>
      <vt:variant>
        <vt:i4>1</vt:i4>
      </vt:variant>
      <vt:variant>
        <vt:lpstr>Title</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393475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刘苗苗</cp:lastModifiedBy>
  <cp:revision>3</cp:revision>
  <cp:lastPrinted>2019-08-16T08:11:00Z</cp:lastPrinted>
  <dcterms:created xsi:type="dcterms:W3CDTF">2021-11-17T09:46:00Z</dcterms:created>
  <dcterms:modified xsi:type="dcterms:W3CDTF">2021-11-17T09:50:00Z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1636982160</vt:lpwstr>
  </property>
</Properties>
</file>