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14A04C01" w14:textId="2723FF8A" w:rsidR="007E2BFA" w:rsidRPr="005D3D78" w:rsidRDefault="005C3DF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5A0E53">
        <w:rPr>
          <w:rFonts w:eastAsia="SimSun" w:hint="eastAsia"/>
          <w:sz w:val="22"/>
          <w:lang w:eastAsia="zh-CN"/>
        </w:rPr>
        <w:t>5</w:t>
      </w:r>
      <w:r>
        <w:rPr>
          <w:rFonts w:eastAsia="SimSun" w:hint="eastAsia"/>
          <w:sz w:val="22"/>
          <w:lang w:eastAsia="zh-CN"/>
        </w:rPr>
        <w:t>-e</w:t>
      </w:r>
      <w:r>
        <w:rPr>
          <w:sz w:val="22"/>
        </w:rPr>
        <w:tab/>
      </w:r>
      <w:r>
        <w:rPr>
          <w:sz w:val="22"/>
          <w:lang w:eastAsia="zh-CN"/>
        </w:rPr>
        <w:t>R1-</w:t>
      </w:r>
      <w:r>
        <w:rPr>
          <w:rFonts w:hint="eastAsia"/>
          <w:sz w:val="22"/>
          <w:lang w:eastAsia="zh-CN"/>
        </w:rPr>
        <w:t>210</w:t>
      </w:r>
      <w:r w:rsidR="00B50F63">
        <w:rPr>
          <w:rFonts w:asciiTheme="minorEastAsia" w:eastAsiaTheme="minorEastAsia" w:hAnsiTheme="minorEastAsia" w:hint="eastAsia"/>
          <w:sz w:val="22"/>
          <w:lang w:eastAsia="zh-CN"/>
        </w:rPr>
        <w:t>xxxx</w:t>
      </w:r>
    </w:p>
    <w:p w14:paraId="649072C4" w14:textId="13534886" w:rsidR="007E2BFA" w:rsidRDefault="005D3D78">
      <w:pPr>
        <w:pStyle w:val="Header"/>
        <w:tabs>
          <w:tab w:val="clear" w:pos="4536"/>
          <w:tab w:val="left" w:pos="1800"/>
        </w:tabs>
        <w:ind w:left="1800" w:hanging="1800"/>
        <w:rPr>
          <w:sz w:val="22"/>
        </w:rPr>
      </w:pPr>
      <w:r>
        <w:rPr>
          <w:sz w:val="22"/>
        </w:rPr>
        <w:t xml:space="preserve">e-Meeting, </w:t>
      </w:r>
      <w:r w:rsidR="005A0E53" w:rsidRPr="005A0E53">
        <w:rPr>
          <w:sz w:val="22"/>
        </w:rPr>
        <w:t>May 12th – 20th, 2021</w:t>
      </w:r>
    </w:p>
    <w:p w14:paraId="148FB015" w14:textId="77777777" w:rsidR="007E2BFA" w:rsidRDefault="007E2BFA">
      <w:pPr>
        <w:pStyle w:val="Header"/>
        <w:rPr>
          <w:lang w:val="de-DE"/>
        </w:rPr>
      </w:pPr>
    </w:p>
    <w:p w14:paraId="6762D82A" w14:textId="77777777" w:rsidR="007E2BFA" w:rsidRDefault="005C3DF0">
      <w:pPr>
        <w:pStyle w:val="Header"/>
        <w:tabs>
          <w:tab w:val="clear" w:pos="4536"/>
          <w:tab w:val="left" w:pos="1800"/>
        </w:tabs>
        <w:rPr>
          <w:sz w:val="22"/>
        </w:rPr>
      </w:pPr>
      <w:r>
        <w:rPr>
          <w:sz w:val="22"/>
        </w:rPr>
        <w:t>Source:</w:t>
      </w:r>
      <w:r>
        <w:rPr>
          <w:sz w:val="22"/>
        </w:rPr>
        <w:tab/>
      </w:r>
      <w:r>
        <w:rPr>
          <w:rFonts w:hint="eastAsia"/>
          <w:sz w:val="22"/>
        </w:rPr>
        <w:t>Moderator (OPPO)</w:t>
      </w:r>
    </w:p>
    <w:p w14:paraId="560BA87C" w14:textId="2C797FFC" w:rsidR="007E2BFA" w:rsidRPr="000410F3" w:rsidRDefault="005C3DF0">
      <w:pPr>
        <w:pStyle w:val="Header"/>
        <w:tabs>
          <w:tab w:val="clear" w:pos="4536"/>
          <w:tab w:val="left" w:pos="1800"/>
        </w:tabs>
        <w:rPr>
          <w:rFonts w:eastAsiaTheme="minorEastAsia"/>
          <w:sz w:val="22"/>
          <w:lang w:eastAsia="zh-CN"/>
        </w:rPr>
      </w:pPr>
      <w:r>
        <w:rPr>
          <w:sz w:val="22"/>
        </w:rPr>
        <w:t>Title:</w:t>
      </w:r>
      <w:r>
        <w:rPr>
          <w:sz w:val="22"/>
        </w:rPr>
        <w:tab/>
      </w:r>
      <w:r w:rsidR="00DF282D">
        <w:rPr>
          <w:sz w:val="22"/>
        </w:rPr>
        <w:t xml:space="preserve">Summary#1 of </w:t>
      </w:r>
      <w:r w:rsidR="00DF282D" w:rsidRPr="001F7F72">
        <w:rPr>
          <w:sz w:val="22"/>
        </w:rPr>
        <w:t>email thread [104b-e-NR-R17-IIoT_URLLC-04]</w:t>
      </w:r>
    </w:p>
    <w:p w14:paraId="184B8619" w14:textId="77777777" w:rsidR="007E2BFA" w:rsidRDefault="005C3DF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246439E3" w14:textId="77777777" w:rsidR="007E2BFA" w:rsidRDefault="005C3DF0">
      <w:pPr>
        <w:pStyle w:val="Header"/>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2A307AEE" w14:textId="6B1BCC51" w:rsidR="007E2BFA" w:rsidRDefault="00DF282D">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5</w:t>
      </w:r>
      <w:r>
        <w:rPr>
          <w:rFonts w:eastAsia="SimSun" w:hint="eastAsia"/>
          <w:lang w:eastAsia="zh-CN"/>
        </w:rPr>
        <w:t>-e are summarized.</w:t>
      </w:r>
    </w:p>
    <w:p w14:paraId="0600961D" w14:textId="77777777" w:rsidR="003F0268" w:rsidRPr="005209F4" w:rsidRDefault="003F0268" w:rsidP="003F0268">
      <w:pPr>
        <w:rPr>
          <w:highlight w:val="cyan"/>
          <w:lang w:eastAsia="x-none"/>
        </w:rPr>
      </w:pPr>
      <w:r w:rsidRPr="005209F4">
        <w:rPr>
          <w:highlight w:val="cyan"/>
          <w:lang w:eastAsia="x-none"/>
        </w:rPr>
        <w:t>[105-e-NR-R17-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5F8B86DD" w14:textId="77777777" w:rsidR="003F0268" w:rsidRPr="005209F4" w:rsidRDefault="003F0268" w:rsidP="003F0268">
      <w:pPr>
        <w:numPr>
          <w:ilvl w:val="0"/>
          <w:numId w:val="114"/>
        </w:numPr>
        <w:rPr>
          <w:highlight w:val="cyan"/>
          <w:lang w:eastAsia="x-none"/>
        </w:rPr>
      </w:pPr>
      <w:r w:rsidRPr="005209F4">
        <w:rPr>
          <w:highlight w:val="cyan"/>
          <w:lang w:eastAsia="x-none"/>
        </w:rPr>
        <w:t>1</w:t>
      </w:r>
      <w:r w:rsidRPr="005209F4">
        <w:rPr>
          <w:highlight w:val="cyan"/>
          <w:vertAlign w:val="superscript"/>
          <w:lang w:eastAsia="x-none"/>
        </w:rPr>
        <w:t>st</w:t>
      </w:r>
      <w:r w:rsidRPr="005209F4">
        <w:rPr>
          <w:highlight w:val="cyan"/>
          <w:lang w:eastAsia="x-none"/>
        </w:rPr>
        <w:t xml:space="preserve"> check point: 5/21</w:t>
      </w:r>
    </w:p>
    <w:p w14:paraId="2C8D34C1" w14:textId="77777777" w:rsidR="003F0268" w:rsidRDefault="003F0268" w:rsidP="003F0268">
      <w:pPr>
        <w:numPr>
          <w:ilvl w:val="0"/>
          <w:numId w:val="114"/>
        </w:numPr>
        <w:rPr>
          <w:highlight w:val="cyan"/>
          <w:lang w:eastAsia="x-none"/>
        </w:rPr>
      </w:pPr>
      <w:r w:rsidRPr="005209F4">
        <w:rPr>
          <w:highlight w:val="cyan"/>
          <w:lang w:eastAsia="x-none"/>
        </w:rPr>
        <w:t>2</w:t>
      </w:r>
      <w:r w:rsidRPr="005209F4">
        <w:rPr>
          <w:highlight w:val="cyan"/>
          <w:vertAlign w:val="superscript"/>
          <w:lang w:eastAsia="x-none"/>
        </w:rPr>
        <w:t>nd</w:t>
      </w:r>
      <w:r w:rsidRPr="005209F4">
        <w:rPr>
          <w:highlight w:val="cyan"/>
          <w:lang w:eastAsia="x-none"/>
        </w:rPr>
        <w:t xml:space="preserve"> check point: 5/25</w:t>
      </w:r>
    </w:p>
    <w:p w14:paraId="0E5E7C5A" w14:textId="56CA5E36" w:rsidR="007E2BFA" w:rsidRPr="003F0268" w:rsidRDefault="003F0268" w:rsidP="003F0268">
      <w:pPr>
        <w:numPr>
          <w:ilvl w:val="0"/>
          <w:numId w:val="114"/>
        </w:numPr>
        <w:rPr>
          <w:highlight w:val="cyan"/>
          <w:lang w:eastAsia="x-none"/>
        </w:rPr>
      </w:pPr>
      <w:r w:rsidRPr="003F0268">
        <w:rPr>
          <w:highlight w:val="cyan"/>
          <w:lang w:eastAsia="x-none"/>
        </w:rPr>
        <w:t>Final check: 5/27</w:t>
      </w:r>
    </w:p>
    <w:p w14:paraId="27F2BE29" w14:textId="7FA0E073" w:rsidR="00210082" w:rsidRDefault="005A0E53">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w:t>
      </w:r>
      <w:r w:rsidR="00F6666A">
        <w:rPr>
          <w:rFonts w:eastAsia="SimSun"/>
          <w:szCs w:val="20"/>
          <w:lang w:eastAsia="zh-CN"/>
        </w:rPr>
        <w:t xml:space="preserve"> (order, slot/sub-slot mux, &gt;2 channels)</w:t>
      </w:r>
    </w:p>
    <w:p w14:paraId="799D374E" w14:textId="77777777" w:rsidR="008D1529" w:rsidRDefault="008D1529" w:rsidP="008D1529">
      <w:pPr>
        <w:pStyle w:val="Heading2"/>
        <w:tabs>
          <w:tab w:val="clear" w:pos="3447"/>
        </w:tabs>
        <w:ind w:left="567"/>
        <w:rPr>
          <w:rFonts w:eastAsia="SimSun"/>
          <w:lang w:eastAsia="zh-CN"/>
        </w:rPr>
      </w:pPr>
      <w:r>
        <w:rPr>
          <w:rFonts w:eastAsia="SimSun" w:hint="eastAsia"/>
          <w:lang w:eastAsia="zh-CN"/>
        </w:rPr>
        <w:t>Agreements in previous meetings</w:t>
      </w:r>
    </w:p>
    <w:p w14:paraId="10ACC2B3" w14:textId="77777777" w:rsidR="008D1529" w:rsidRDefault="008D1529" w:rsidP="008D1529">
      <w:pPr>
        <w:rPr>
          <w:rFonts w:eastAsia="Microsoft YaHei"/>
          <w:color w:val="000000"/>
          <w:szCs w:val="20"/>
          <w:highlight w:val="green"/>
        </w:rPr>
      </w:pPr>
      <w:r>
        <w:rPr>
          <w:rFonts w:eastAsia="SimSun"/>
          <w:color w:val="000000"/>
          <w:szCs w:val="20"/>
          <w:highlight w:val="green"/>
          <w:lang w:eastAsia="zh-CN"/>
        </w:rPr>
        <w:t>Agreements:</w:t>
      </w:r>
    </w:p>
    <w:p w14:paraId="4EB5F8DC" w14:textId="77777777" w:rsidR="008D1529" w:rsidRDefault="008D1529" w:rsidP="008D1529">
      <w:pPr>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3618F3BA" w14:textId="77777777" w:rsidR="008D1529" w:rsidRDefault="008D1529" w:rsidP="008D1529">
      <w:pPr>
        <w:numPr>
          <w:ilvl w:val="0"/>
          <w:numId w:val="9"/>
        </w:numPr>
        <w:rPr>
          <w:i/>
          <w:szCs w:val="20"/>
        </w:rPr>
      </w:pPr>
      <w:r>
        <w:rPr>
          <w:i/>
          <w:szCs w:val="20"/>
        </w:rPr>
        <w:t>Support of multiplexing between different resources not confined within a sub-slot if conditions are met</w:t>
      </w:r>
    </w:p>
    <w:p w14:paraId="764AFE4F" w14:textId="77777777" w:rsidR="008D1529" w:rsidRDefault="008D1529" w:rsidP="008D1529">
      <w:pPr>
        <w:numPr>
          <w:ilvl w:val="1"/>
          <w:numId w:val="9"/>
        </w:numPr>
        <w:rPr>
          <w:i/>
          <w:szCs w:val="20"/>
        </w:rPr>
      </w:pPr>
      <w:r>
        <w:rPr>
          <w:i/>
          <w:szCs w:val="20"/>
        </w:rPr>
        <w:t xml:space="preserve">FFS: Details </w:t>
      </w:r>
    </w:p>
    <w:p w14:paraId="360B1170" w14:textId="77777777" w:rsidR="008D1529" w:rsidRDefault="008D1529" w:rsidP="008D1529">
      <w:pPr>
        <w:numPr>
          <w:ilvl w:val="0"/>
          <w:numId w:val="9"/>
        </w:numPr>
        <w:rPr>
          <w:i/>
          <w:szCs w:val="20"/>
        </w:rPr>
      </w:pPr>
      <w:r>
        <w:rPr>
          <w:rFonts w:eastAsia="Microsoft YaHei"/>
          <w:i/>
          <w:color w:val="000000"/>
          <w:szCs w:val="20"/>
        </w:rPr>
        <w:t>Support multiplexing in case a PUCCH overlaps with more than one PUCCH if conditions are met</w:t>
      </w:r>
    </w:p>
    <w:p w14:paraId="61A8CF86" w14:textId="77777777" w:rsidR="008D1529" w:rsidRDefault="008D1529" w:rsidP="008D1529">
      <w:pPr>
        <w:numPr>
          <w:ilvl w:val="1"/>
          <w:numId w:val="9"/>
        </w:numPr>
        <w:spacing w:afterLines="50" w:after="120"/>
        <w:ind w:left="1434" w:hanging="357"/>
        <w:rPr>
          <w:rFonts w:eastAsia="Microsoft YaHei"/>
          <w:i/>
          <w:color w:val="000000"/>
          <w:szCs w:val="20"/>
        </w:rPr>
      </w:pPr>
      <w:r>
        <w:rPr>
          <w:rFonts w:eastAsia="Microsoft YaHei"/>
          <w:i/>
          <w:color w:val="000000"/>
          <w:szCs w:val="20"/>
        </w:rPr>
        <w:t>FFS details</w:t>
      </w:r>
    </w:p>
    <w:p w14:paraId="5EE094CD" w14:textId="51FC6FF5" w:rsidR="005A0E53" w:rsidRDefault="00515C41" w:rsidP="005A0E53">
      <w:pPr>
        <w:pStyle w:val="Heading2"/>
        <w:tabs>
          <w:tab w:val="clear" w:pos="3447"/>
        </w:tabs>
        <w:ind w:left="567"/>
        <w:rPr>
          <w:rFonts w:eastAsia="SimSun"/>
          <w:lang w:eastAsia="zh-CN"/>
        </w:rPr>
      </w:pPr>
      <w:r>
        <w:rPr>
          <w:rFonts w:eastAsia="SimSun"/>
          <w:lang w:eastAsia="zh-CN"/>
        </w:rPr>
        <w:t>Potential frameworks</w:t>
      </w:r>
    </w:p>
    <w:p w14:paraId="20182499" w14:textId="5940B7D4" w:rsidR="000400A5" w:rsidRPr="000400A5" w:rsidRDefault="000400A5" w:rsidP="000400A5">
      <w:pPr>
        <w:pStyle w:val="BodyText"/>
        <w:rPr>
          <w:rFonts w:eastAsiaTheme="minorEastAsia"/>
          <w:u w:val="single"/>
          <w:lang w:eastAsia="zh-CN"/>
        </w:rPr>
      </w:pPr>
      <w:r w:rsidRPr="000400A5">
        <w:rPr>
          <w:rFonts w:eastAsiaTheme="minorEastAsia"/>
          <w:u w:val="single"/>
          <w:lang w:eastAsia="zh-CN"/>
        </w:rPr>
        <w:t xml:space="preserve">From E/// </w:t>
      </w:r>
      <w:proofErr w:type="spellStart"/>
      <w:r w:rsidRPr="000400A5">
        <w:rPr>
          <w:rFonts w:eastAsiaTheme="minorEastAsia"/>
          <w:u w:val="single"/>
          <w:lang w:eastAsia="zh-CN"/>
        </w:rPr>
        <w:t>Tdoc</w:t>
      </w:r>
      <w:proofErr w:type="spellEnd"/>
      <w:r w:rsidRPr="000400A5">
        <w:rPr>
          <w:rFonts w:eastAsiaTheme="minorEastAsia"/>
          <w:u w:val="single"/>
          <w:lang w:eastAsia="zh-CN"/>
        </w:rPr>
        <w:t>:</w:t>
      </w:r>
    </w:p>
    <w:p w14:paraId="67A531E2" w14:textId="77777777" w:rsidR="003E6DAE" w:rsidRPr="00705B2F" w:rsidRDefault="003E6DAE" w:rsidP="003E6DAE">
      <w:pPr>
        <w:pStyle w:val="ListParagraph"/>
        <w:ind w:left="0"/>
        <w:jc w:val="center"/>
        <w:rPr>
          <w:highlight w:val="yellow"/>
          <w:lang w:val="en-GB" w:eastAsia="ja-JP"/>
        </w:rPr>
      </w:pPr>
      <w:r w:rsidRPr="00BB348E">
        <w:rPr>
          <w:noProof/>
          <w:lang w:val="en-GB" w:eastAsia="ja-JP"/>
        </w:rPr>
        <w:drawing>
          <wp:inline distT="0" distB="0" distL="0" distR="0" wp14:anchorId="518CA831" wp14:editId="1C1D4E3F">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bookmarkStart w:id="0" w:name="_Ref68659002"/>
    </w:p>
    <w:p w14:paraId="4777949A" w14:textId="77777777" w:rsidR="003E6DAE" w:rsidRPr="007155A1" w:rsidRDefault="003E6DAE" w:rsidP="003E6DAE">
      <w:pPr>
        <w:keepNext/>
        <w:jc w:val="center"/>
        <w:rPr>
          <w:b/>
        </w:rPr>
      </w:pPr>
      <w:r w:rsidRPr="007155A1">
        <w:rPr>
          <w:b/>
        </w:rPr>
        <w:lastRenderedPageBreak/>
        <w:t xml:space="preserve">Figure </w:t>
      </w:r>
      <w:r w:rsidRPr="007155A1">
        <w:rPr>
          <w:b/>
          <w:bCs/>
        </w:rPr>
        <w:fldChar w:fldCharType="begin"/>
      </w:r>
      <w:r w:rsidRPr="007155A1">
        <w:rPr>
          <w:b/>
        </w:rPr>
        <w:instrText xml:space="preserve"> SEQ Figure \* ARABIC </w:instrText>
      </w:r>
      <w:r w:rsidRPr="007155A1">
        <w:rPr>
          <w:b/>
          <w:bCs/>
        </w:rPr>
        <w:fldChar w:fldCharType="separate"/>
      </w:r>
      <w:r>
        <w:rPr>
          <w:b/>
          <w:noProof/>
        </w:rPr>
        <w:t>1</w:t>
      </w:r>
      <w:r w:rsidRPr="007155A1">
        <w:rPr>
          <w:b/>
          <w:bCs/>
        </w:rPr>
        <w:fldChar w:fldCharType="end"/>
      </w:r>
      <w:bookmarkEnd w:id="0"/>
      <w:r w:rsidRPr="007155A1">
        <w:rPr>
          <w:b/>
        </w:rPr>
        <w:t xml:space="preserve">: Rel-17 A1 and A2 candidate frameworks for Intra-UE multiplexing of overlapping PUCCHs/PUSCHs </w:t>
      </w:r>
    </w:p>
    <w:p w14:paraId="5D7B9F1E" w14:textId="77777777" w:rsidR="003E6DAE" w:rsidRPr="00705B2F" w:rsidRDefault="003E6DAE" w:rsidP="003E6DAE">
      <w:pPr>
        <w:keepNext/>
        <w:jc w:val="center"/>
        <w:rPr>
          <w:highlight w:val="yellow"/>
        </w:rPr>
      </w:pPr>
      <w:r w:rsidRPr="00BB348E">
        <w:rPr>
          <w:noProof/>
        </w:rPr>
        <w:drawing>
          <wp:inline distT="0" distB="0" distL="0" distR="0" wp14:anchorId="4EB6D64E" wp14:editId="5CDDEC77">
            <wp:extent cx="5746104" cy="4499721"/>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76948" cy="4523875"/>
                    </a:xfrm>
                    <a:prstGeom prst="rect">
                      <a:avLst/>
                    </a:prstGeom>
                    <a:noFill/>
                  </pic:spPr>
                </pic:pic>
              </a:graphicData>
            </a:graphic>
          </wp:inline>
        </w:drawing>
      </w:r>
    </w:p>
    <w:p w14:paraId="6A941A03" w14:textId="77777777" w:rsidR="003E6DAE" w:rsidRPr="007155A1" w:rsidRDefault="003E6DAE" w:rsidP="003E6DAE">
      <w:pPr>
        <w:keepNext/>
        <w:jc w:val="center"/>
      </w:pPr>
      <w:bookmarkStart w:id="1" w:name="_Ref68659543"/>
      <w:r w:rsidRPr="007155A1">
        <w:rPr>
          <w:b/>
        </w:rPr>
        <w:t xml:space="preserve">Figure </w:t>
      </w:r>
      <w:r w:rsidRPr="007155A1">
        <w:rPr>
          <w:b/>
          <w:bCs/>
        </w:rPr>
        <w:fldChar w:fldCharType="begin"/>
      </w:r>
      <w:r w:rsidRPr="007155A1">
        <w:rPr>
          <w:b/>
        </w:rPr>
        <w:instrText xml:space="preserve"> SEQ Figure \* ARABIC </w:instrText>
      </w:r>
      <w:r w:rsidRPr="007155A1">
        <w:rPr>
          <w:b/>
          <w:bCs/>
        </w:rPr>
        <w:fldChar w:fldCharType="separate"/>
      </w:r>
      <w:r>
        <w:rPr>
          <w:b/>
          <w:noProof/>
        </w:rPr>
        <w:t>2</w:t>
      </w:r>
      <w:r w:rsidRPr="007155A1">
        <w:rPr>
          <w:b/>
          <w:bCs/>
        </w:rPr>
        <w:fldChar w:fldCharType="end"/>
      </w:r>
      <w:bookmarkEnd w:id="1"/>
      <w:r w:rsidRPr="007155A1">
        <w:rPr>
          <w:b/>
        </w:rPr>
        <w:t>: Rel-17 B1 and B2 candidate frameworks for simultaneous PUCCH/PUSCH transmission of overlapping PUCCHs/PUSCHs. In case of B1, B2 is discarded and vice-versa</w:t>
      </w:r>
      <w:r w:rsidRPr="007155A1">
        <w:t>.</w:t>
      </w:r>
    </w:p>
    <w:p w14:paraId="61270A26" w14:textId="77777777" w:rsidR="003E6DAE" w:rsidRPr="007155A1" w:rsidRDefault="003E6DAE" w:rsidP="003E6DAE">
      <w:pPr>
        <w:pStyle w:val="Caption"/>
        <w:keepNext/>
        <w:ind w:left="0" w:firstLine="0"/>
        <w:jc w:val="center"/>
      </w:pPr>
      <w:r w:rsidRPr="00BB348E">
        <w:rPr>
          <w:noProof/>
        </w:rPr>
        <w:lastRenderedPageBreak/>
        <w:drawing>
          <wp:inline distT="0" distB="0" distL="0" distR="0" wp14:anchorId="31BD3DAE" wp14:editId="4481EDB6">
            <wp:extent cx="5780207" cy="3666669"/>
            <wp:effectExtent l="0" t="0" r="0" b="0"/>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08526" cy="3684633"/>
                    </a:xfrm>
                    <a:prstGeom prst="rect">
                      <a:avLst/>
                    </a:prstGeom>
                    <a:noFill/>
                  </pic:spPr>
                </pic:pic>
              </a:graphicData>
            </a:graphic>
          </wp:inline>
        </w:drawing>
      </w:r>
      <w:r w:rsidRPr="007155A1">
        <w:t xml:space="preserve">Figure </w:t>
      </w:r>
      <w:fldSimple w:instr=" SEQ Figure \* ARABIC ">
        <w:r>
          <w:rPr>
            <w:noProof/>
          </w:rPr>
          <w:t>3</w:t>
        </w:r>
      </w:fldSimple>
      <w:r w:rsidRPr="007155A1">
        <w:t>: Rel-17 A1-B1, A2-B1 and A2-B2 candidate frameworks for intra-UE multiplexing of overlapping PUCCH/PUSCH enabled with simultaneous PUCCH/PUSCH. In case of B1, B2 is discarded and vice-versa.</w:t>
      </w:r>
    </w:p>
    <w:p w14:paraId="5F2A2708" w14:textId="77777777" w:rsidR="003E6DAE" w:rsidRPr="007155A1" w:rsidRDefault="003E6DAE" w:rsidP="003E6DAE">
      <w:pPr>
        <w:pStyle w:val="Caption"/>
        <w:keepNext/>
        <w:jc w:val="center"/>
      </w:pPr>
      <w:r w:rsidRPr="007155A1">
        <w:rPr>
          <w:noProof/>
        </w:rPr>
        <w:drawing>
          <wp:inline distT="0" distB="0" distL="0" distR="0" wp14:anchorId="567729C7" wp14:editId="348A9BD9">
            <wp:extent cx="4309116" cy="2528328"/>
            <wp:effectExtent l="0" t="0" r="0" b="5715"/>
            <wp:docPr id="1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6F28436E" w14:textId="77777777" w:rsidR="003E6DAE" w:rsidRPr="007155A1" w:rsidRDefault="003E6DAE" w:rsidP="003E6DAE">
      <w:pPr>
        <w:pStyle w:val="Caption"/>
        <w:ind w:left="0" w:firstLine="0"/>
        <w:jc w:val="center"/>
      </w:pPr>
      <w:r w:rsidRPr="007155A1">
        <w:t xml:space="preserve">Figure </w:t>
      </w:r>
      <w:fldSimple w:instr=" SEQ Figure \* ARABIC ">
        <w:r>
          <w:rPr>
            <w:noProof/>
          </w:rPr>
          <w:t>4</w:t>
        </w:r>
      </w:fldSimple>
      <w:r w:rsidRPr="007155A1">
        <w:t>: Examples of overlapping resolution of PUCCHs/PUSCHs in a PUCCH group with single carrier based on different candidate frameworks</w:t>
      </w:r>
    </w:p>
    <w:p w14:paraId="76AFD7E1" w14:textId="77777777" w:rsidR="003E6DAE" w:rsidRPr="007155A1" w:rsidRDefault="003E6DAE" w:rsidP="003E6DAE">
      <w:pPr>
        <w:pStyle w:val="Caption"/>
        <w:keepNext/>
        <w:ind w:left="-426"/>
        <w:jc w:val="right"/>
      </w:pPr>
      <w:r w:rsidRPr="007155A1">
        <w:rPr>
          <w:noProof/>
        </w:rPr>
        <w:lastRenderedPageBreak/>
        <w:drawing>
          <wp:inline distT="0" distB="0" distL="0" distR="0" wp14:anchorId="4489A488" wp14:editId="5F4F1ED3">
            <wp:extent cx="5763983" cy="3793884"/>
            <wp:effectExtent l="0" t="0" r="8255" b="0"/>
            <wp:docPr id="2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02948" cy="3819531"/>
                    </a:xfrm>
                    <a:prstGeom prst="rect">
                      <a:avLst/>
                    </a:prstGeom>
                    <a:noFill/>
                  </pic:spPr>
                </pic:pic>
              </a:graphicData>
            </a:graphic>
          </wp:inline>
        </w:drawing>
      </w:r>
    </w:p>
    <w:p w14:paraId="52F9DBEE" w14:textId="22D92D57" w:rsidR="003E6DAE" w:rsidRDefault="003E6DAE" w:rsidP="003E6DAE">
      <w:pPr>
        <w:pStyle w:val="Caption"/>
        <w:ind w:left="0" w:firstLine="0"/>
        <w:jc w:val="center"/>
      </w:pPr>
      <w:r w:rsidRPr="007155A1">
        <w:t xml:space="preserve">Figure </w:t>
      </w:r>
      <w:fldSimple w:instr=" SEQ Figure \* ARABIC ">
        <w:r>
          <w:rPr>
            <w:noProof/>
          </w:rPr>
          <w:t>5</w:t>
        </w:r>
      </w:fldSimple>
      <w:r w:rsidRPr="007155A1">
        <w:t>: Examples of overlapping resolution of PUCCHs/PUSCHs in a PUCCH group with inter-band carriers based on different candidate frameworks</w:t>
      </w:r>
    </w:p>
    <w:p w14:paraId="00AD169C" w14:textId="73F5742C" w:rsidR="000400A5" w:rsidRDefault="000400A5" w:rsidP="000400A5">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50535FE0" w14:textId="77777777" w:rsidR="00665223" w:rsidRDefault="00665223" w:rsidP="00665223">
      <w:pPr>
        <w:keepNext/>
        <w:jc w:val="center"/>
      </w:pPr>
      <w:r w:rsidRPr="00740F14">
        <w:rPr>
          <w:noProof/>
        </w:rPr>
        <w:lastRenderedPageBreak/>
        <w:drawing>
          <wp:inline distT="0" distB="0" distL="0" distR="0" wp14:anchorId="5DC00D69" wp14:editId="2BCF5F9F">
            <wp:extent cx="6120765" cy="6129655"/>
            <wp:effectExtent l="0" t="0" r="635" b="4445"/>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pic:cNvPicPr/>
                  </pic:nvPicPr>
                  <pic:blipFill>
                    <a:blip r:embed="rId19"/>
                    <a:stretch>
                      <a:fillRect/>
                    </a:stretch>
                  </pic:blipFill>
                  <pic:spPr>
                    <a:xfrm>
                      <a:off x="0" y="0"/>
                      <a:ext cx="6120765" cy="6129655"/>
                    </a:xfrm>
                    <a:prstGeom prst="rect">
                      <a:avLst/>
                    </a:prstGeom>
                  </pic:spPr>
                </pic:pic>
              </a:graphicData>
            </a:graphic>
          </wp:inline>
        </w:drawing>
      </w:r>
    </w:p>
    <w:p w14:paraId="2991E9B8" w14:textId="77777777" w:rsidR="00665223" w:rsidRDefault="00665223" w:rsidP="00665223">
      <w:pPr>
        <w:pStyle w:val="Caption"/>
        <w:jc w:val="center"/>
      </w:pPr>
      <w:r>
        <w:t xml:space="preserve">Figure </w:t>
      </w:r>
      <w:fldSimple w:instr=" SEQ Figure \* ARABIC ">
        <w:r>
          <w:rPr>
            <w:noProof/>
          </w:rPr>
          <w:t>3</w:t>
        </w:r>
      </w:fldSimple>
      <w:r>
        <w:t xml:space="preserve"> Alt. 1 of Rel-17 UCI multiplexing flow</w:t>
      </w:r>
    </w:p>
    <w:p w14:paraId="1E3F299C" w14:textId="77777777" w:rsidR="00665223" w:rsidRDefault="00665223" w:rsidP="00665223">
      <w:pPr>
        <w:keepNext/>
        <w:jc w:val="center"/>
      </w:pPr>
      <w:r w:rsidRPr="00EE0C6F">
        <w:rPr>
          <w:noProof/>
        </w:rPr>
        <w:lastRenderedPageBreak/>
        <w:drawing>
          <wp:inline distT="0" distB="0" distL="0" distR="0" wp14:anchorId="4B2FCAE6" wp14:editId="0387A84F">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pic:nvPicPr>
                  <pic:blipFill>
                    <a:blip r:embed="rId20"/>
                    <a:stretch>
                      <a:fillRect/>
                    </a:stretch>
                  </pic:blipFill>
                  <pic:spPr>
                    <a:xfrm>
                      <a:off x="0" y="0"/>
                      <a:ext cx="6120765" cy="6747510"/>
                    </a:xfrm>
                    <a:prstGeom prst="rect">
                      <a:avLst/>
                    </a:prstGeom>
                  </pic:spPr>
                </pic:pic>
              </a:graphicData>
            </a:graphic>
          </wp:inline>
        </w:drawing>
      </w:r>
    </w:p>
    <w:p w14:paraId="782C0103" w14:textId="77777777" w:rsidR="00665223" w:rsidRPr="00740F14" w:rsidRDefault="00665223" w:rsidP="00665223">
      <w:pPr>
        <w:pStyle w:val="Caption"/>
        <w:jc w:val="center"/>
      </w:pPr>
      <w:r>
        <w:t xml:space="preserve">Figure </w:t>
      </w:r>
      <w:fldSimple w:instr=" SEQ Figure \* ARABIC ">
        <w:r>
          <w:rPr>
            <w:noProof/>
          </w:rPr>
          <w:t>5</w:t>
        </w:r>
      </w:fldSimple>
      <w:r>
        <w:t xml:space="preserve"> Alt. 2 of Rel-17 UCI multiplexing flow</w:t>
      </w:r>
    </w:p>
    <w:p w14:paraId="2A76A51C" w14:textId="77777777" w:rsidR="000400A5" w:rsidRPr="00665223" w:rsidRDefault="000400A5" w:rsidP="000400A5">
      <w:pPr>
        <w:rPr>
          <w:rFonts w:eastAsiaTheme="minorEastAsia"/>
          <w:lang w:eastAsia="zh-CN"/>
        </w:rPr>
      </w:pPr>
    </w:p>
    <w:p w14:paraId="31F3F4C9" w14:textId="22AB7CCF" w:rsidR="005A0E53" w:rsidRDefault="00515C41" w:rsidP="005A0E53">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515C41" w14:paraId="55E712CC" w14:textId="77777777" w:rsidTr="00515220">
        <w:tc>
          <w:tcPr>
            <w:tcW w:w="1509" w:type="dxa"/>
            <w:shd w:val="clear" w:color="auto" w:fill="auto"/>
          </w:tcPr>
          <w:p w14:paraId="69E6B6BC" w14:textId="77777777" w:rsidR="00515C41" w:rsidRDefault="00515C41" w:rsidP="00515220">
            <w:pPr>
              <w:spacing w:afterLines="50" w:after="120"/>
              <w:rPr>
                <w:rFonts w:eastAsia="SimSun"/>
                <w:lang w:eastAsia="zh-CN"/>
              </w:rPr>
            </w:pPr>
            <w:r>
              <w:rPr>
                <w:rFonts w:eastAsia="SimSun" w:hint="eastAsia"/>
                <w:lang w:eastAsia="zh-CN"/>
              </w:rPr>
              <w:t>Company</w:t>
            </w:r>
          </w:p>
        </w:tc>
        <w:tc>
          <w:tcPr>
            <w:tcW w:w="7553" w:type="dxa"/>
            <w:shd w:val="clear" w:color="auto" w:fill="auto"/>
          </w:tcPr>
          <w:p w14:paraId="52FD2E53" w14:textId="77777777" w:rsidR="00515C41" w:rsidRDefault="00515C41" w:rsidP="0051522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515C41" w:rsidRPr="005F7596" w14:paraId="011D14AD" w14:textId="77777777" w:rsidTr="00515220">
        <w:tc>
          <w:tcPr>
            <w:tcW w:w="1509" w:type="dxa"/>
            <w:shd w:val="clear" w:color="auto" w:fill="auto"/>
          </w:tcPr>
          <w:p w14:paraId="1CC9047D" w14:textId="3F846E85" w:rsidR="00515C41" w:rsidRPr="00ED6E32" w:rsidRDefault="00515C41" w:rsidP="0051522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2FEB84AC" w14:textId="77777777" w:rsidR="00515C41" w:rsidRPr="007155A1" w:rsidRDefault="00515C41" w:rsidP="00515C41">
            <w:pPr>
              <w:pStyle w:val="Proposal"/>
              <w:widowControl w:val="0"/>
              <w:overflowPunct/>
              <w:autoSpaceDE/>
              <w:autoSpaceDN/>
              <w:adjustRightInd/>
              <w:textAlignment w:val="auto"/>
            </w:pPr>
            <w:bookmarkStart w:id="2" w:name="_Toc71673281"/>
            <w:r w:rsidRPr="007155A1">
              <w:rPr>
                <w:lang w:eastAsia="en-GB"/>
              </w:rPr>
              <w:t xml:space="preserve">Prioritize work to </w:t>
            </w:r>
            <w:r w:rsidRPr="007155A1">
              <w:rPr>
                <w:lang w:eastAsia="ja-JP"/>
              </w:rPr>
              <w:t>stablish early on a common understanding on the overall framework of the expected procedures than detailed solutions.</w:t>
            </w:r>
            <w:bookmarkEnd w:id="2"/>
            <w:r w:rsidRPr="007155A1">
              <w:t xml:space="preserve"> </w:t>
            </w:r>
          </w:p>
          <w:p w14:paraId="794D8F86" w14:textId="77777777" w:rsidR="00515C41" w:rsidRPr="007155A1" w:rsidRDefault="00515C41" w:rsidP="00515C41">
            <w:pPr>
              <w:pStyle w:val="Proposal"/>
              <w:widowControl w:val="0"/>
              <w:overflowPunct/>
              <w:autoSpaceDE/>
              <w:autoSpaceDN/>
              <w:adjustRightInd/>
              <w:textAlignment w:val="auto"/>
            </w:pPr>
            <w:bookmarkStart w:id="3" w:name="_Toc71673282"/>
            <w:r w:rsidRPr="007155A1">
              <w:rPr>
                <w:lang w:eastAsia="ja-JP"/>
              </w:rPr>
              <w:t>Investigate the candidate frameworks A1, A2, B1, B2 and their combinations for gain and complexity analysis, starting with B2 and A2-B2.</w:t>
            </w:r>
            <w:bookmarkEnd w:id="3"/>
          </w:p>
          <w:p w14:paraId="015DA8B0" w14:textId="7845548E" w:rsidR="00515C41" w:rsidRPr="0083303C" w:rsidRDefault="00515C41" w:rsidP="0083303C">
            <w:pPr>
              <w:pStyle w:val="Proposal"/>
              <w:widowControl w:val="0"/>
              <w:overflowPunct/>
              <w:autoSpaceDE/>
              <w:autoSpaceDN/>
              <w:adjustRightInd/>
              <w:textAlignment w:val="auto"/>
            </w:pPr>
            <w:bookmarkStart w:id="4" w:name="_Toc71673283"/>
            <w:r w:rsidRPr="007155A1">
              <w:rPr>
                <w:lang w:eastAsia="ja-JP"/>
              </w:rPr>
              <w:lastRenderedPageBreak/>
              <w:t>Consider investigating the complexity of potential features for multiplexing UCI with different priority in PUCCH/PUSCH.</w:t>
            </w:r>
            <w:bookmarkEnd w:id="4"/>
            <w:r w:rsidRPr="007155A1">
              <w:rPr>
                <w:lang w:eastAsia="ja-JP"/>
              </w:rPr>
              <w:t xml:space="preserve"> </w:t>
            </w:r>
          </w:p>
        </w:tc>
      </w:tr>
      <w:tr w:rsidR="00F6666A" w:rsidRPr="005F7596" w14:paraId="13FE2678" w14:textId="77777777" w:rsidTr="00515220">
        <w:tc>
          <w:tcPr>
            <w:tcW w:w="1509" w:type="dxa"/>
            <w:shd w:val="clear" w:color="auto" w:fill="auto"/>
          </w:tcPr>
          <w:p w14:paraId="4FA464D2" w14:textId="2571C50F" w:rsidR="00F6666A" w:rsidRDefault="00F6666A" w:rsidP="00F6666A">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18A1996F" w14:textId="77777777" w:rsidR="00F6666A" w:rsidRPr="005651D0" w:rsidRDefault="00F6666A" w:rsidP="00F6666A">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4A802590" w14:textId="77777777" w:rsidR="00F6666A" w:rsidRDefault="00F6666A" w:rsidP="00F6666A">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12DE6B8" w14:textId="77777777" w:rsidR="00F6666A" w:rsidRPr="00A00C49" w:rsidRDefault="00F6666A" w:rsidP="00FE5CCB">
            <w:pPr>
              <w:pStyle w:val="ListParagraph"/>
              <w:numPr>
                <w:ilvl w:val="0"/>
                <w:numId w:val="83"/>
              </w:numPr>
              <w:overflowPunct w:val="0"/>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70BCBF27" w14:textId="48F8FFC7" w:rsidR="00F6666A" w:rsidRPr="007155A1" w:rsidRDefault="00F6666A" w:rsidP="00F6666A">
            <w:pPr>
              <w:pStyle w:val="Proposal"/>
              <w:widowControl w:val="0"/>
              <w:numPr>
                <w:ilvl w:val="0"/>
                <w:numId w:val="0"/>
              </w:numPr>
              <w:overflowPunct/>
              <w:autoSpaceDE/>
              <w:autoSpaceDN/>
              <w:adjustRightInd/>
              <w:ind w:left="1304" w:hanging="1304"/>
              <w:textAlignment w:val="auto"/>
              <w:rPr>
                <w:lang w:eastAsia="en-GB"/>
              </w:rPr>
            </w:pPr>
            <w:r w:rsidRPr="00B864FB">
              <w:rPr>
                <w:rFonts w:ascii="Times New Roman" w:hAnsi="Times New Roman"/>
                <w:i/>
              </w:rPr>
              <w:t xml:space="preserve">Step 2: </w:t>
            </w:r>
            <w:r>
              <w:rPr>
                <w:rFonts w:ascii="Times New Roman" w:hAnsi="Times New Roman"/>
                <w:i/>
              </w:rPr>
              <w:t>J</w:t>
            </w:r>
            <w:r w:rsidRPr="00B864FB">
              <w:rPr>
                <w:rFonts w:ascii="Times New Roman" w:hAnsi="Times New Roman"/>
                <w:i/>
              </w:rPr>
              <w:t>udge whether the final LP PUCCH/PUSCH is overlapping with any HP UL channels before and/or after multiplexing of HP UL channels, and if an overlapping happens</w:t>
            </w:r>
            <w:r>
              <w:rPr>
                <w:rFonts w:ascii="Times New Roman" w:hAnsi="Times New Roman"/>
                <w:i/>
              </w:rPr>
              <w:t xml:space="preserve"> on the same serving cell or cells within the same band</w:t>
            </w:r>
            <w:r w:rsidRPr="00B864FB">
              <w:rPr>
                <w:rFonts w:ascii="Times New Roman" w:hAnsi="Times New Roman"/>
                <w:i/>
              </w:rPr>
              <w:t>, the LP PUCCH/PUSCH is dropped</w:t>
            </w:r>
            <w:r>
              <w:rPr>
                <w:rFonts w:ascii="Times New Roman" w:hAnsi="Times New Roman"/>
                <w:i/>
              </w:rPr>
              <w:t>.</w:t>
            </w:r>
          </w:p>
        </w:tc>
      </w:tr>
      <w:tr w:rsidR="00F6666A" w:rsidRPr="005F7596" w14:paraId="060DA124" w14:textId="77777777" w:rsidTr="00E17391">
        <w:trPr>
          <w:trHeight w:val="8921"/>
        </w:trPr>
        <w:tc>
          <w:tcPr>
            <w:tcW w:w="1509" w:type="dxa"/>
            <w:shd w:val="clear" w:color="auto" w:fill="auto"/>
          </w:tcPr>
          <w:p w14:paraId="06BDB02F" w14:textId="2690AD49" w:rsidR="00F6666A" w:rsidRDefault="00F6666A" w:rsidP="00F6666A">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17548970" w14:textId="77777777" w:rsidR="00F6666A" w:rsidRPr="00891B2F" w:rsidRDefault="00F6666A" w:rsidP="00F6666A">
            <w:pPr>
              <w:ind w:left="284"/>
              <w:jc w:val="both"/>
              <w:rPr>
                <w:b/>
                <w:sz w:val="22"/>
                <w:szCs w:val="22"/>
                <w:lang w:val="en-GB"/>
              </w:rPr>
            </w:pPr>
            <w:r w:rsidRPr="00891B2F">
              <w:rPr>
                <w:b/>
                <w:sz w:val="22"/>
                <w:szCs w:val="22"/>
                <w:lang w:val="en-GB"/>
              </w:rPr>
              <w:t>Proposal 3.</w:t>
            </w:r>
            <w:r>
              <w:rPr>
                <w:b/>
                <w:bCs/>
                <w:sz w:val="22"/>
                <w:szCs w:val="22"/>
                <w:lang w:val="en-GB"/>
              </w:rPr>
              <w:t>13</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21293ED8" w14:textId="77777777" w:rsidR="00F6666A" w:rsidRPr="00891B2F" w:rsidRDefault="00F6666A" w:rsidP="00FE5CCB">
            <w:pPr>
              <w:numPr>
                <w:ilvl w:val="0"/>
                <w:numId w:val="88"/>
              </w:numPr>
              <w:ind w:left="1004"/>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465C9DF0" w14:textId="77777777" w:rsidR="00F6666A" w:rsidRPr="00891B2F" w:rsidRDefault="00F6666A" w:rsidP="00FE5CCB">
            <w:pPr>
              <w:numPr>
                <w:ilvl w:val="1"/>
                <w:numId w:val="88"/>
              </w:numPr>
              <w:ind w:left="1724"/>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6A23E63D" w14:textId="77777777" w:rsidR="00F6666A" w:rsidRPr="00891B2F" w:rsidRDefault="00F6666A" w:rsidP="00FE5CCB">
            <w:pPr>
              <w:numPr>
                <w:ilvl w:val="1"/>
                <w:numId w:val="88"/>
              </w:numPr>
              <w:ind w:left="1724"/>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7E449B22" w14:textId="77777777" w:rsidR="00F6666A" w:rsidRPr="00891B2F" w:rsidRDefault="00F6666A" w:rsidP="00FE5CCB">
            <w:pPr>
              <w:numPr>
                <w:ilvl w:val="1"/>
                <w:numId w:val="88"/>
              </w:numPr>
              <w:ind w:left="1724"/>
              <w:contextualSpacing/>
              <w:jc w:val="both"/>
              <w:rPr>
                <w:b/>
                <w:sz w:val="22"/>
                <w:szCs w:val="22"/>
                <w:lang w:val="en-GB" w:eastAsia="zh-CN"/>
              </w:rPr>
            </w:pPr>
            <w:r w:rsidRPr="00891B2F">
              <w:rPr>
                <w:b/>
                <w:sz w:val="22"/>
                <w:szCs w:val="22"/>
                <w:lang w:val="en-GB" w:eastAsia="zh-CN"/>
              </w:rPr>
              <w:t xml:space="preserve">Additional conditions are FFS. </w:t>
            </w:r>
          </w:p>
          <w:p w14:paraId="2900538D" w14:textId="77777777" w:rsidR="00F6666A" w:rsidRDefault="00F6666A" w:rsidP="00F6666A">
            <w:pPr>
              <w:ind w:left="284"/>
              <w:jc w:val="both"/>
              <w:rPr>
                <w:b/>
                <w:sz w:val="22"/>
                <w:szCs w:val="22"/>
                <w:lang w:val="en-GB" w:eastAsia="zh-CN"/>
              </w:rPr>
            </w:pPr>
          </w:p>
          <w:p w14:paraId="0C9206CB" w14:textId="77777777" w:rsidR="00F6666A" w:rsidRPr="00891B2F" w:rsidRDefault="00F6666A" w:rsidP="00F6666A">
            <w:pPr>
              <w:ind w:left="284"/>
              <w:jc w:val="both"/>
              <w:rPr>
                <w:b/>
                <w:sz w:val="22"/>
                <w:szCs w:val="22"/>
                <w:lang w:val="en-GB" w:eastAsia="zh-CN"/>
              </w:rPr>
            </w:pPr>
            <w:r w:rsidRPr="00891B2F">
              <w:rPr>
                <w:b/>
                <w:sz w:val="22"/>
                <w:szCs w:val="22"/>
                <w:lang w:val="en-GB" w:eastAsia="zh-CN"/>
              </w:rPr>
              <w:t>Proposal 3.1</w:t>
            </w:r>
            <w:r>
              <w:rPr>
                <w:b/>
                <w:sz w:val="22"/>
                <w:szCs w:val="22"/>
                <w:lang w:val="en-GB" w:eastAsia="zh-CN"/>
              </w:rPr>
              <w:t>4</w:t>
            </w:r>
            <w:r w:rsidRPr="00891B2F">
              <w:rPr>
                <w:b/>
                <w:sz w:val="22"/>
                <w:szCs w:val="22"/>
                <w:lang w:val="en-GB" w:eastAsia="zh-CN"/>
              </w:rPr>
              <w:t>: For handling the scenarios with more than two overlapping PUCCHs of different priorities, adopt the following procedure:</w:t>
            </w:r>
          </w:p>
          <w:p w14:paraId="591B408F" w14:textId="77777777" w:rsidR="00F6666A" w:rsidRPr="00891B2F" w:rsidRDefault="00F6666A" w:rsidP="00FE5CCB">
            <w:pPr>
              <w:numPr>
                <w:ilvl w:val="0"/>
                <w:numId w:val="89"/>
              </w:numPr>
              <w:ind w:left="1004"/>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05888B3D" w14:textId="77777777" w:rsidR="00F6666A" w:rsidRPr="00891B2F" w:rsidRDefault="00F6666A" w:rsidP="00FE5CCB">
            <w:pPr>
              <w:numPr>
                <w:ilvl w:val="1"/>
                <w:numId w:val="89"/>
              </w:numPr>
              <w:ind w:left="1724"/>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62525C1B" w14:textId="77777777" w:rsidR="00F6666A" w:rsidRPr="00891B2F" w:rsidRDefault="00F6666A" w:rsidP="00FE5CCB">
            <w:pPr>
              <w:numPr>
                <w:ilvl w:val="1"/>
                <w:numId w:val="89"/>
              </w:numPr>
              <w:ind w:left="1724"/>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6668287D" w14:textId="77777777" w:rsidR="00F43EA4" w:rsidRPr="00111521" w:rsidRDefault="00F43EA4" w:rsidP="00F43EA4">
            <w:pPr>
              <w:ind w:left="284"/>
              <w:jc w:val="both"/>
              <w:rPr>
                <w:b/>
                <w:i/>
                <w:sz w:val="22"/>
                <w:lang w:val="en-GB" w:eastAsia="zh-CN"/>
              </w:rPr>
            </w:pPr>
            <w:r w:rsidRPr="00111521">
              <w:rPr>
                <w:b/>
                <w:i/>
                <w:sz w:val="22"/>
                <w:lang w:val="en-GB" w:eastAsia="zh-CN"/>
              </w:rPr>
              <w:t>Observation 3.3: Multiplexing of more than one PUCCH carrying HARQ-ACK on a PUSCH of different priority should not be supported, as the multiplexing is also not supported for the same priority.</w:t>
            </w:r>
          </w:p>
          <w:p w14:paraId="44E643EA" w14:textId="77777777" w:rsidR="00F43EA4" w:rsidRPr="00111521" w:rsidRDefault="00F43EA4" w:rsidP="00F43EA4">
            <w:pPr>
              <w:ind w:left="284"/>
              <w:jc w:val="both"/>
              <w:rPr>
                <w:b/>
                <w:i/>
                <w:sz w:val="22"/>
                <w:lang w:val="en-GB" w:eastAsia="zh-CN"/>
              </w:rPr>
            </w:pPr>
            <w:r w:rsidRPr="00111521">
              <w:rPr>
                <w:b/>
                <w:i/>
                <w:sz w:val="22"/>
                <w:lang w:val="en-GB" w:eastAsia="zh-CN"/>
              </w:rPr>
              <w:t xml:space="preserve">Observation 3.4: Multiplexing of more than one high-priority PUCCH, where one of them is carrying HARQ-ACK and the other one carrying SR, on a low-priority PUSCH could be supported. </w:t>
            </w:r>
          </w:p>
          <w:p w14:paraId="50C82F30" w14:textId="77777777" w:rsidR="00F43EA4" w:rsidRPr="00111521" w:rsidRDefault="00F43EA4" w:rsidP="00F43EA4">
            <w:pPr>
              <w:ind w:left="284"/>
              <w:jc w:val="both"/>
              <w:rPr>
                <w:b/>
                <w:i/>
                <w:sz w:val="22"/>
                <w:lang w:val="en-GB" w:eastAsia="zh-CN"/>
              </w:rPr>
            </w:pPr>
            <w:r w:rsidRPr="00111521">
              <w:rPr>
                <w:b/>
                <w:i/>
                <w:sz w:val="22"/>
                <w:lang w:val="en-GB" w:eastAsia="zh-CN"/>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2AC733B5" w14:textId="77777777" w:rsidR="00F43EA4" w:rsidRPr="00891B2F" w:rsidRDefault="00F43EA4" w:rsidP="00F43EA4">
            <w:pPr>
              <w:ind w:left="284"/>
              <w:jc w:val="both"/>
              <w:rPr>
                <w:b/>
                <w:sz w:val="22"/>
                <w:szCs w:val="22"/>
                <w:lang w:val="en-GB"/>
              </w:rPr>
            </w:pPr>
            <w:r w:rsidRPr="00891B2F">
              <w:rPr>
                <w:b/>
                <w:sz w:val="22"/>
                <w:szCs w:val="22"/>
                <w:lang w:val="en-GB" w:eastAsia="zh-CN"/>
              </w:rPr>
              <w:t>Proposal 3.</w:t>
            </w:r>
            <w:r>
              <w:rPr>
                <w:b/>
                <w:sz w:val="22"/>
                <w:szCs w:val="22"/>
                <w:lang w:val="en-GB" w:eastAsia="zh-CN"/>
              </w:rPr>
              <w:t>22</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of high-priority UCI on low-priority PUSCH. </w:t>
            </w:r>
          </w:p>
          <w:p w14:paraId="361CB30C" w14:textId="77777777" w:rsidR="00F6666A" w:rsidRPr="00F6666A" w:rsidRDefault="00F6666A" w:rsidP="00F6666A">
            <w:pPr>
              <w:spacing w:beforeLines="50" w:before="120"/>
              <w:rPr>
                <w:b/>
                <w:i/>
                <w:u w:val="single"/>
                <w:lang w:val="en-GB" w:eastAsia="zh-CN"/>
              </w:rPr>
            </w:pPr>
          </w:p>
        </w:tc>
      </w:tr>
      <w:tr w:rsidR="00E17391" w:rsidRPr="005F7596" w14:paraId="11BF292A" w14:textId="77777777" w:rsidTr="00515220">
        <w:tc>
          <w:tcPr>
            <w:tcW w:w="1509" w:type="dxa"/>
            <w:shd w:val="clear" w:color="auto" w:fill="auto"/>
          </w:tcPr>
          <w:p w14:paraId="600AACA1" w14:textId="1DB8AA37" w:rsidR="00E17391" w:rsidRDefault="00E17391" w:rsidP="00F6666A">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148D749B" w14:textId="093E904C" w:rsidR="00E17391" w:rsidRPr="00E17391" w:rsidRDefault="00E17391" w:rsidP="00E17391">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12</w:t>
            </w:r>
            <w:r>
              <w:rPr>
                <w:rFonts w:eastAsia="SimSun" w:hint="eastAsia"/>
                <w:b/>
                <w:bCs/>
                <w:i/>
                <w:iCs/>
                <w:lang w:eastAsia="zh-CN"/>
              </w:rPr>
              <w:t>:</w:t>
            </w:r>
            <w:r>
              <w:rPr>
                <w:rFonts w:eastAsia="SimSun" w:hint="eastAsia"/>
                <w:i/>
                <w:iCs/>
                <w:lang w:eastAsia="zh-CN"/>
              </w:rPr>
              <w:t xml:space="preserve"> </w:t>
            </w:r>
            <w:r>
              <w:rPr>
                <w:rFonts w:eastAsia="SimSun"/>
                <w:i/>
                <w:iCs/>
                <w:lang w:eastAsia="zh-CN"/>
              </w:rPr>
              <w:t>D</w:t>
            </w:r>
            <w:r>
              <w:rPr>
                <w:rFonts w:eastAsia="SimSun" w:hint="eastAsia"/>
                <w:i/>
                <w:iCs/>
                <w:lang w:eastAsia="zh-CN"/>
              </w:rPr>
              <w:t xml:space="preserve">etermine the multiplexing rules for the UCI multiplexing rules of more than two overlapping PUCCHs with different priorities </w:t>
            </w:r>
            <w:r>
              <w:rPr>
                <w:rFonts w:eastAsia="SimSun"/>
                <w:i/>
                <w:iCs/>
                <w:lang w:eastAsia="zh-CN"/>
              </w:rPr>
              <w:t>after</w:t>
            </w:r>
            <w:r>
              <w:rPr>
                <w:rFonts w:eastAsia="SimSun" w:hint="eastAsia"/>
                <w:i/>
                <w:iCs/>
                <w:lang w:eastAsia="zh-CN"/>
              </w:rPr>
              <w:t xml:space="preserve"> the UCI multiplexing rules for two overlapping PUCCHs is clear.</w:t>
            </w:r>
          </w:p>
        </w:tc>
      </w:tr>
      <w:tr w:rsidR="00CD50C4" w:rsidRPr="005F7596" w14:paraId="1A7999AA" w14:textId="77777777" w:rsidTr="00515220">
        <w:tc>
          <w:tcPr>
            <w:tcW w:w="1509" w:type="dxa"/>
            <w:shd w:val="clear" w:color="auto" w:fill="auto"/>
          </w:tcPr>
          <w:p w14:paraId="3E444F43" w14:textId="004F57B7" w:rsidR="00CD50C4" w:rsidRDefault="00CD50C4" w:rsidP="00F6666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E4B64F" w14:textId="77777777" w:rsidR="00CD50C4" w:rsidRDefault="00CD50C4" w:rsidP="00CD50C4">
            <w:pPr>
              <w:pStyle w:val="BodyText"/>
              <w:rPr>
                <w:b/>
                <w:i/>
                <w:color w:val="000000"/>
                <w:szCs w:val="20"/>
              </w:rPr>
            </w:pPr>
            <w:r w:rsidRPr="0001045D">
              <w:rPr>
                <w:rFonts w:hint="eastAsia"/>
                <w:b/>
                <w:i/>
                <w:color w:val="000000"/>
                <w:szCs w:val="20"/>
              </w:rPr>
              <w:t>P</w:t>
            </w:r>
            <w:r w:rsidRPr="0001045D">
              <w:rPr>
                <w:b/>
                <w:i/>
                <w:color w:val="000000"/>
                <w:szCs w:val="20"/>
              </w:rPr>
              <w:t xml:space="preserve">roposal </w:t>
            </w:r>
            <w:r>
              <w:rPr>
                <w:b/>
                <w:i/>
                <w:color w:val="000000"/>
                <w:szCs w:val="20"/>
              </w:rPr>
              <w:t>21</w:t>
            </w:r>
            <w:r w:rsidRPr="0001045D">
              <w:rPr>
                <w:b/>
                <w:i/>
                <w:color w:val="000000"/>
                <w:szCs w:val="20"/>
              </w:rPr>
              <w:t>:</w:t>
            </w:r>
            <w:r>
              <w:rPr>
                <w:b/>
                <w:i/>
                <w:color w:val="000000"/>
                <w:szCs w:val="20"/>
              </w:rPr>
              <w:t xml:space="preserve"> To avoid the dropping of LP UCI, the overlapping handling order may need be reconsidered.</w:t>
            </w:r>
          </w:p>
          <w:p w14:paraId="5DA19262" w14:textId="662FA166" w:rsidR="00CD50C4" w:rsidRPr="00CD50C4" w:rsidRDefault="00CD50C4" w:rsidP="00CD50C4">
            <w:pPr>
              <w:pStyle w:val="BodyText"/>
            </w:pPr>
            <w:r w:rsidRPr="007531F7">
              <w:rPr>
                <w:rFonts w:eastAsia="SimSun" w:hint="eastAsia"/>
                <w:b/>
                <w:i/>
                <w:szCs w:val="20"/>
                <w:lang w:eastAsia="zh-CN"/>
              </w:rPr>
              <w:t>P</w:t>
            </w:r>
            <w:r w:rsidRPr="007531F7">
              <w:rPr>
                <w:rFonts w:eastAsia="SimSun"/>
                <w:b/>
                <w:i/>
                <w:szCs w:val="20"/>
                <w:lang w:eastAsia="zh-CN"/>
              </w:rPr>
              <w:t xml:space="preserve">roposal </w:t>
            </w:r>
            <w:r>
              <w:rPr>
                <w:rFonts w:eastAsia="SimSun"/>
                <w:b/>
                <w:i/>
                <w:szCs w:val="20"/>
                <w:lang w:eastAsia="zh-CN"/>
              </w:rPr>
              <w:t>22</w:t>
            </w:r>
            <w:r w:rsidRPr="007531F7">
              <w:rPr>
                <w:rFonts w:eastAsia="SimSun"/>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A7711A" w:rsidRPr="005F7596" w14:paraId="0B824D74" w14:textId="77777777" w:rsidTr="00515220">
        <w:tc>
          <w:tcPr>
            <w:tcW w:w="1509" w:type="dxa"/>
            <w:shd w:val="clear" w:color="auto" w:fill="auto"/>
          </w:tcPr>
          <w:p w14:paraId="6D75CA9F" w14:textId="7AD49AD2" w:rsidR="00A7711A" w:rsidRDefault="00A7711A" w:rsidP="00F6666A">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49446F36" w14:textId="77777777" w:rsidR="00A7711A" w:rsidRPr="00CC77A4" w:rsidRDefault="00A7711A" w:rsidP="00A7711A">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0461F6D2" w14:textId="77777777" w:rsidR="00A7711A" w:rsidRDefault="00A7711A" w:rsidP="00CD50C4">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5AEB2F4C" w14:textId="56147664" w:rsidR="009E1DF8" w:rsidRPr="009E1DF8" w:rsidRDefault="009E1DF8" w:rsidP="00CD50C4">
            <w:pPr>
              <w:pStyle w:val="BodyText"/>
              <w:rPr>
                <w:rFonts w:eastAsia="SimSun"/>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301BC9" w:rsidRPr="005F7596" w14:paraId="27D1C662" w14:textId="77777777" w:rsidTr="00515220">
        <w:tc>
          <w:tcPr>
            <w:tcW w:w="1509" w:type="dxa"/>
            <w:shd w:val="clear" w:color="auto" w:fill="auto"/>
          </w:tcPr>
          <w:p w14:paraId="3C67AD7C" w14:textId="4E921BFC" w:rsidR="00301BC9" w:rsidRDefault="00301BC9" w:rsidP="00F6666A">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56487CB8" w14:textId="77777777" w:rsidR="00301BC9" w:rsidRDefault="00301BC9" w:rsidP="00301BC9">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3</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Support multiplexing in case a PUCCH overlaps with more than one PUCCH with </w:t>
            </w:r>
            <w:r w:rsidRPr="009C5B50">
              <w:rPr>
                <w:rFonts w:ascii="Arial" w:eastAsia="SimSun" w:hAnsi="Arial" w:cs="Arial"/>
                <w:b/>
                <w:bCs/>
                <w:kern w:val="2"/>
                <w:sz w:val="21"/>
                <w:szCs w:val="21"/>
                <w:lang w:eastAsia="zh-CN"/>
              </w:rPr>
              <w:t xml:space="preserve">principle of ensuring the performance of </w:t>
            </w:r>
            <w:r>
              <w:rPr>
                <w:rFonts w:ascii="Arial" w:eastAsia="SimSun" w:hAnsi="Arial" w:cs="Arial"/>
                <w:b/>
                <w:bCs/>
                <w:kern w:val="2"/>
                <w:sz w:val="21"/>
                <w:szCs w:val="21"/>
                <w:lang w:eastAsia="zh-CN"/>
              </w:rPr>
              <w:t xml:space="preserve">each </w:t>
            </w:r>
            <w:r w:rsidRPr="009C5B50">
              <w:rPr>
                <w:rFonts w:ascii="Arial" w:eastAsia="SimSun" w:hAnsi="Arial" w:cs="Arial"/>
                <w:b/>
                <w:bCs/>
                <w:kern w:val="2"/>
                <w:sz w:val="21"/>
                <w:szCs w:val="21"/>
                <w:lang w:eastAsia="zh-CN"/>
              </w:rPr>
              <w:t>HP PUCCH</w:t>
            </w:r>
            <w:r>
              <w:rPr>
                <w:rFonts w:ascii="Arial" w:eastAsia="SimSun" w:hAnsi="Arial" w:cs="Arial"/>
                <w:b/>
                <w:bCs/>
                <w:kern w:val="2"/>
                <w:sz w:val="21"/>
                <w:szCs w:val="21"/>
                <w:lang w:eastAsia="zh-CN"/>
              </w:rPr>
              <w:t>.</w:t>
            </w:r>
          </w:p>
          <w:p w14:paraId="35E58772" w14:textId="77777777" w:rsidR="00301BC9" w:rsidRDefault="00301BC9" w:rsidP="00301BC9">
            <w:pPr>
              <w:widowControl w:val="0"/>
              <w:adjustRightInd w:val="0"/>
              <w:snapToGrid w:val="0"/>
              <w:spacing w:beforeLines="100" w:before="240" w:line="288" w:lineRule="auto"/>
              <w:jc w:val="both"/>
              <w:rPr>
                <w:rFonts w:ascii="Arial" w:eastAsia="SimSun" w:hAnsi="Arial" w:cs="Arial"/>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 xml:space="preserve">roposal 4: </w:t>
            </w:r>
            <w:r w:rsidRPr="00391966">
              <w:rPr>
                <w:rFonts w:ascii="Arial" w:eastAsia="SimSun" w:hAnsi="Arial" w:cs="Arial"/>
                <w:b/>
                <w:bCs/>
                <w:kern w:val="2"/>
                <w:sz w:val="21"/>
                <w:szCs w:val="21"/>
                <w:lang w:eastAsia="zh-CN"/>
              </w:rPr>
              <w:t xml:space="preserve">The low priority </w:t>
            </w:r>
            <w:r w:rsidRPr="00E04AB2">
              <w:rPr>
                <w:rFonts w:ascii="Arial" w:eastAsia="SimSun" w:hAnsi="Arial" w:cs="Arial"/>
                <w:b/>
                <w:bCs/>
                <w:kern w:val="2"/>
                <w:sz w:val="21"/>
                <w:szCs w:val="21"/>
                <w:lang w:eastAsia="zh-CN"/>
              </w:rPr>
              <w:t>PUCCH</w:t>
            </w:r>
            <w:r w:rsidRPr="00391966">
              <w:rPr>
                <w:rFonts w:ascii="Arial" w:eastAsia="SimSun" w:hAnsi="Arial" w:cs="Arial"/>
                <w:b/>
                <w:bCs/>
                <w:kern w:val="2"/>
                <w:sz w:val="21"/>
                <w:szCs w:val="21"/>
                <w:lang w:eastAsia="zh-CN"/>
              </w:rPr>
              <w:t xml:space="preserve"> and the first high priority PUCCH satisfying the </w:t>
            </w:r>
            <w:r>
              <w:rPr>
                <w:rFonts w:ascii="Arial" w:eastAsia="SimSun" w:hAnsi="Arial" w:cs="Arial"/>
                <w:b/>
                <w:bCs/>
                <w:kern w:val="2"/>
                <w:sz w:val="21"/>
                <w:szCs w:val="21"/>
                <w:lang w:eastAsia="zh-CN"/>
              </w:rPr>
              <w:t xml:space="preserve">multiplexing </w:t>
            </w:r>
            <w:r w:rsidRPr="00391966">
              <w:rPr>
                <w:rFonts w:ascii="Arial" w:eastAsia="SimSun" w:hAnsi="Arial" w:cs="Arial"/>
                <w:b/>
                <w:bCs/>
                <w:kern w:val="2"/>
                <w:sz w:val="21"/>
                <w:szCs w:val="21"/>
                <w:lang w:eastAsia="zh-CN"/>
              </w:rPr>
              <w:t xml:space="preserve">conditions are multiplexed only if the </w:t>
            </w:r>
            <w:r w:rsidRPr="00E04AB2">
              <w:rPr>
                <w:rFonts w:ascii="Arial" w:eastAsia="SimSun" w:hAnsi="Arial" w:cs="Arial"/>
                <w:b/>
                <w:bCs/>
                <w:kern w:val="2"/>
                <w:sz w:val="21"/>
                <w:szCs w:val="21"/>
                <w:lang w:eastAsia="zh-CN"/>
              </w:rPr>
              <w:t>PUCCH</w:t>
            </w:r>
            <w:r w:rsidRPr="00391966">
              <w:rPr>
                <w:rFonts w:ascii="Arial" w:eastAsia="SimSun" w:hAnsi="Arial" w:cs="Arial"/>
                <w:b/>
                <w:bCs/>
                <w:kern w:val="2"/>
                <w:sz w:val="21"/>
                <w:szCs w:val="21"/>
                <w:lang w:eastAsia="zh-CN"/>
              </w:rPr>
              <w:t xml:space="preserve"> carrying multiplexed UCI(s)</w:t>
            </w:r>
            <w:r>
              <w:rPr>
                <w:rFonts w:ascii="Arial" w:eastAsia="SimSun" w:hAnsi="Arial" w:cs="Arial"/>
                <w:b/>
                <w:bCs/>
                <w:kern w:val="2"/>
                <w:sz w:val="21"/>
                <w:szCs w:val="21"/>
                <w:lang w:eastAsia="zh-CN"/>
              </w:rPr>
              <w:t xml:space="preserve"> </w:t>
            </w:r>
            <w:r w:rsidRPr="00391966">
              <w:rPr>
                <w:rFonts w:ascii="Arial" w:eastAsia="SimSun" w:hAnsi="Arial" w:cs="Arial"/>
                <w:b/>
                <w:bCs/>
                <w:kern w:val="2"/>
                <w:sz w:val="21"/>
                <w:szCs w:val="21"/>
                <w:lang w:eastAsia="zh-CN"/>
              </w:rPr>
              <w:t>do not overlap with any other high priority PUCC</w:t>
            </w:r>
            <w:r>
              <w:rPr>
                <w:rFonts w:ascii="Arial" w:eastAsia="SimSun" w:hAnsi="Arial" w:cs="Arial"/>
                <w:b/>
                <w:bCs/>
                <w:kern w:val="2"/>
                <w:sz w:val="21"/>
                <w:szCs w:val="21"/>
                <w:lang w:eastAsia="zh-CN"/>
              </w:rPr>
              <w:t>H</w:t>
            </w:r>
            <w:r w:rsidRPr="00391966">
              <w:rPr>
                <w:rFonts w:ascii="Arial" w:eastAsia="SimSun" w:hAnsi="Arial" w:cs="Arial"/>
                <w:b/>
                <w:bCs/>
                <w:kern w:val="2"/>
                <w:sz w:val="21"/>
                <w:szCs w:val="21"/>
                <w:lang w:eastAsia="zh-CN"/>
              </w:rPr>
              <w:t>.</w:t>
            </w:r>
          </w:p>
          <w:p w14:paraId="640CB4C5" w14:textId="77777777" w:rsidR="006866BA" w:rsidRPr="00D5664B" w:rsidRDefault="006866BA" w:rsidP="006866BA">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D5664B">
              <w:rPr>
                <w:rFonts w:ascii="Arial" w:eastAsia="SimSun" w:hAnsi="Arial" w:cs="Arial" w:hint="eastAsia"/>
                <w:b/>
                <w:bCs/>
                <w:kern w:val="2"/>
                <w:sz w:val="21"/>
                <w:szCs w:val="21"/>
                <w:lang w:eastAsia="zh-CN"/>
              </w:rPr>
              <w:t>P</w:t>
            </w:r>
            <w:r w:rsidRPr="00D5664B">
              <w:rPr>
                <w:rFonts w:ascii="Arial" w:eastAsia="SimSun" w:hAnsi="Arial" w:cs="Arial"/>
                <w:b/>
                <w:bCs/>
                <w:kern w:val="2"/>
                <w:sz w:val="21"/>
                <w:szCs w:val="21"/>
                <w:lang w:eastAsia="zh-CN"/>
              </w:rPr>
              <w:t xml:space="preserve">roposal </w:t>
            </w:r>
            <w:r>
              <w:rPr>
                <w:rFonts w:ascii="Arial" w:eastAsia="SimSun" w:hAnsi="Arial" w:cs="Arial"/>
                <w:b/>
                <w:bCs/>
                <w:kern w:val="2"/>
                <w:sz w:val="21"/>
                <w:szCs w:val="21"/>
                <w:lang w:eastAsia="zh-CN"/>
              </w:rPr>
              <w:t>8</w:t>
            </w:r>
            <w:r w:rsidRPr="00D5664B">
              <w:rPr>
                <w:rFonts w:ascii="Arial" w:eastAsia="SimSun" w:hAnsi="Arial" w:cs="Arial"/>
                <w:b/>
                <w:bCs/>
                <w:kern w:val="2"/>
                <w:sz w:val="21"/>
                <w:szCs w:val="21"/>
                <w:lang w:eastAsia="zh-CN"/>
              </w:rPr>
              <w:t xml:space="preserve">: </w:t>
            </w:r>
            <w:r>
              <w:rPr>
                <w:rFonts w:ascii="Arial" w:eastAsia="SimSun" w:hAnsi="Arial" w:cs="Arial"/>
                <w:b/>
                <w:bCs/>
                <w:kern w:val="2"/>
                <w:sz w:val="21"/>
                <w:szCs w:val="21"/>
                <w:lang w:eastAsia="zh-CN"/>
              </w:rPr>
              <w:t>M</w:t>
            </w:r>
            <w:r w:rsidRPr="00D5664B">
              <w:rPr>
                <w:rFonts w:ascii="Arial" w:eastAsia="SimSun" w:hAnsi="Arial" w:cs="Arial"/>
                <w:b/>
                <w:bCs/>
                <w:kern w:val="2"/>
                <w:sz w:val="21"/>
                <w:szCs w:val="21"/>
                <w:lang w:eastAsia="zh-CN"/>
              </w:rPr>
              <w:t>ultiplexing in case a PUSCH/PUCCH overlaps with more than one PUCCH/PUSCH</w:t>
            </w:r>
            <w:r>
              <w:rPr>
                <w:rFonts w:ascii="Arial" w:eastAsia="SimSun" w:hAnsi="Arial" w:cs="Arial"/>
                <w:b/>
                <w:bCs/>
                <w:kern w:val="2"/>
                <w:sz w:val="21"/>
                <w:szCs w:val="21"/>
                <w:lang w:eastAsia="zh-CN"/>
              </w:rPr>
              <w:t xml:space="preserve"> is supported with principle of ensuing </w:t>
            </w:r>
            <w:r w:rsidRPr="00D5664B">
              <w:rPr>
                <w:rFonts w:ascii="Arial" w:eastAsia="SimSun" w:hAnsi="Arial" w:cs="Arial"/>
                <w:b/>
                <w:bCs/>
                <w:kern w:val="2"/>
                <w:sz w:val="21"/>
                <w:szCs w:val="21"/>
                <w:lang w:eastAsia="zh-CN"/>
              </w:rPr>
              <w:t>the performance of each HP PUCCH/PUSCH</w:t>
            </w:r>
            <w:r>
              <w:rPr>
                <w:rFonts w:ascii="Arial" w:eastAsia="SimSun" w:hAnsi="Arial" w:cs="Arial"/>
                <w:b/>
                <w:bCs/>
                <w:kern w:val="2"/>
                <w:sz w:val="21"/>
                <w:szCs w:val="21"/>
                <w:lang w:eastAsia="zh-CN"/>
              </w:rPr>
              <w:t>.</w:t>
            </w:r>
          </w:p>
          <w:p w14:paraId="7077324E" w14:textId="77777777" w:rsidR="00301BC9" w:rsidRPr="006866BA" w:rsidRDefault="00301BC9" w:rsidP="00A7711A">
            <w:pPr>
              <w:pStyle w:val="BodyText"/>
              <w:rPr>
                <w:rFonts w:eastAsia="SimSun"/>
                <w:b/>
                <w:i/>
                <w:lang w:eastAsia="zh-CN"/>
              </w:rPr>
            </w:pPr>
          </w:p>
        </w:tc>
      </w:tr>
      <w:tr w:rsidR="00A36CC6" w:rsidRPr="005F7596" w14:paraId="0A3EB471" w14:textId="77777777" w:rsidTr="00515220">
        <w:tc>
          <w:tcPr>
            <w:tcW w:w="1509" w:type="dxa"/>
            <w:shd w:val="clear" w:color="auto" w:fill="auto"/>
          </w:tcPr>
          <w:p w14:paraId="3DEF54FE" w14:textId="1F0866E0" w:rsidR="00A36CC6" w:rsidRDefault="00A36CC6" w:rsidP="00F6666A">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3EDBDDB7" w14:textId="77777777" w:rsidR="00A36CC6" w:rsidRDefault="00A36CC6" w:rsidP="00A36CC6">
            <w:pPr>
              <w:pStyle w:val="3GPPText"/>
              <w:rPr>
                <w:b/>
                <w:bCs/>
              </w:rPr>
            </w:pPr>
            <w:r w:rsidRPr="00814209">
              <w:rPr>
                <w:b/>
                <w:bCs/>
              </w:rPr>
              <w:t xml:space="preserve">Proposal </w:t>
            </w:r>
            <w:r>
              <w:rPr>
                <w:b/>
                <w:bCs/>
              </w:rPr>
              <w:t>15</w:t>
            </w:r>
            <w:r w:rsidRPr="00814209">
              <w:rPr>
                <w:b/>
                <w:bCs/>
              </w:rPr>
              <w:t>: Instead of two</w:t>
            </w:r>
            <w:r>
              <w:rPr>
                <w:b/>
                <w:bCs/>
              </w:rPr>
              <w:t>-</w:t>
            </w:r>
            <w:r w:rsidRPr="00814209">
              <w:rPr>
                <w:b/>
                <w:bCs/>
              </w:rPr>
              <w:t>step approach, consider joint multiplexing of UCIs of different priorities into a PUCCH resource if UE supports intra-UE multiplexing across different priorities.</w:t>
            </w:r>
          </w:p>
          <w:p w14:paraId="13D5964A" w14:textId="77777777" w:rsidR="00FC6E13" w:rsidRDefault="00FC6E13" w:rsidP="00FC6E13">
            <w:pPr>
              <w:pStyle w:val="3GPPText"/>
              <w:rPr>
                <w:b/>
                <w:bCs/>
              </w:rPr>
            </w:pPr>
            <w:r w:rsidRPr="00814209">
              <w:rPr>
                <w:b/>
                <w:bCs/>
              </w:rPr>
              <w:t xml:space="preserve">Proposal </w:t>
            </w:r>
            <w:r>
              <w:rPr>
                <w:b/>
                <w:bCs/>
              </w:rPr>
              <w:t>17</w:t>
            </w:r>
            <w:r w:rsidRPr="00814209">
              <w:rPr>
                <w:b/>
                <w:bCs/>
              </w:rPr>
              <w:t xml:space="preserve">: </w:t>
            </w:r>
            <w:r>
              <w:rPr>
                <w:b/>
                <w:bCs/>
              </w:rPr>
              <w:t>If a PUSCH overlaps with two sub-</w:t>
            </w:r>
            <w:proofErr w:type="gramStart"/>
            <w:r>
              <w:rPr>
                <w:b/>
                <w:bCs/>
              </w:rPr>
              <w:t>slot</w:t>
            </w:r>
            <w:proofErr w:type="gramEnd"/>
            <w:r>
              <w:rPr>
                <w:b/>
                <w:bCs/>
              </w:rPr>
              <w:t xml:space="preserve"> based PUCCHs, multiplex the UCIs from the PUCCHs onto the PUSCH if timeline conditions are met. If timeline conditions are not met, drop the low priority channel and transmit the high priority channel. </w:t>
            </w:r>
          </w:p>
          <w:p w14:paraId="03F36270" w14:textId="77777777" w:rsidR="00FC6E13" w:rsidRDefault="00FC6E13" w:rsidP="00FE5CCB">
            <w:pPr>
              <w:pStyle w:val="3GPPText"/>
              <w:numPr>
                <w:ilvl w:val="0"/>
                <w:numId w:val="35"/>
              </w:numPr>
              <w:rPr>
                <w:b/>
                <w:bCs/>
              </w:rPr>
            </w:pPr>
            <w:r>
              <w:rPr>
                <w:b/>
                <w:bCs/>
              </w:rPr>
              <w:t>FFS: whether to apply Rel16 intra-UE prioritization in this case.</w:t>
            </w:r>
          </w:p>
          <w:p w14:paraId="2B141617" w14:textId="77777777" w:rsidR="00FC6E13" w:rsidRDefault="00FC6E13" w:rsidP="00FC6E13">
            <w:pPr>
              <w:pStyle w:val="3GPPText"/>
            </w:pPr>
          </w:p>
          <w:p w14:paraId="3CA03B0F" w14:textId="77777777" w:rsidR="00FC6E13" w:rsidRDefault="00FC6E13" w:rsidP="00FC6E13">
            <w:pPr>
              <w:pStyle w:val="3GPPText"/>
              <w:rPr>
                <w:b/>
                <w:bCs/>
              </w:rPr>
            </w:pPr>
            <w:r w:rsidRPr="00814209">
              <w:rPr>
                <w:b/>
                <w:bCs/>
              </w:rPr>
              <w:t xml:space="preserve">Proposal </w:t>
            </w:r>
            <w:r>
              <w:rPr>
                <w:b/>
                <w:bCs/>
              </w:rPr>
              <w:t>18</w:t>
            </w:r>
            <w:r w:rsidRPr="00814209">
              <w:rPr>
                <w:b/>
                <w:bCs/>
              </w:rPr>
              <w:t xml:space="preserve">: </w:t>
            </w:r>
            <w:r>
              <w:rPr>
                <w:b/>
                <w:bCs/>
              </w:rPr>
              <w:t>If a PUCCH overlaps with two PUSCHs, following behaviors can be considered, assuming timeline conditions are met:</w:t>
            </w:r>
          </w:p>
          <w:p w14:paraId="6A068BF5" w14:textId="77777777" w:rsidR="00FC6E13" w:rsidRDefault="00FC6E13" w:rsidP="00FE5CCB">
            <w:pPr>
              <w:pStyle w:val="3GPPText"/>
              <w:numPr>
                <w:ilvl w:val="0"/>
                <w:numId w:val="36"/>
              </w:numPr>
              <w:rPr>
                <w:b/>
                <w:bCs/>
              </w:rPr>
            </w:pPr>
            <w:r w:rsidRPr="00CE5ABA">
              <w:rPr>
                <w:b/>
                <w:bCs/>
              </w:rPr>
              <w:t>If PUCCH is of high priority, PUCCH is multiplexed onto first PUSCH</w:t>
            </w:r>
            <w:r>
              <w:rPr>
                <w:b/>
                <w:bCs/>
              </w:rPr>
              <w:t>.</w:t>
            </w:r>
          </w:p>
          <w:p w14:paraId="18342A38" w14:textId="77777777" w:rsidR="00FC6E13" w:rsidRPr="00CE5ABA" w:rsidRDefault="00FC6E13" w:rsidP="00FE5CCB">
            <w:pPr>
              <w:pStyle w:val="3GPPText"/>
              <w:numPr>
                <w:ilvl w:val="0"/>
                <w:numId w:val="36"/>
              </w:numPr>
              <w:rPr>
                <w:b/>
                <w:bCs/>
              </w:rPr>
            </w:pPr>
            <w:r w:rsidRPr="00CE5ABA">
              <w:rPr>
                <w:b/>
                <w:bCs/>
              </w:rPr>
              <w:t>If first</w:t>
            </w:r>
            <w:r>
              <w:rPr>
                <w:b/>
                <w:bCs/>
              </w:rPr>
              <w:t xml:space="preserve"> (second)</w:t>
            </w:r>
            <w:r w:rsidRPr="00CE5ABA">
              <w:rPr>
                <w:b/>
                <w:bCs/>
              </w:rPr>
              <w:t xml:space="preserve"> PUSCH is </w:t>
            </w:r>
            <w:r>
              <w:rPr>
                <w:b/>
                <w:bCs/>
              </w:rPr>
              <w:t xml:space="preserve">of </w:t>
            </w:r>
            <w:r w:rsidRPr="00CE5ABA">
              <w:rPr>
                <w:b/>
                <w:bCs/>
              </w:rPr>
              <w:t>high</w:t>
            </w:r>
            <w:r>
              <w:rPr>
                <w:b/>
                <w:bCs/>
              </w:rPr>
              <w:t xml:space="preserve"> (low)</w:t>
            </w:r>
            <w:r w:rsidRPr="00CE5ABA">
              <w:rPr>
                <w:b/>
                <w:bCs/>
              </w:rPr>
              <w:t xml:space="preserve"> priority, UCI from PUCCH is multiplexed onto second PUSCH if the PUCCH is of low priority.</w:t>
            </w:r>
          </w:p>
          <w:p w14:paraId="2444759F" w14:textId="77777777" w:rsidR="00FC6E13" w:rsidRDefault="00FC6E13" w:rsidP="00FC6E13">
            <w:pPr>
              <w:pStyle w:val="3GPPText"/>
            </w:pPr>
          </w:p>
          <w:p w14:paraId="71610EFA" w14:textId="77777777" w:rsidR="00FC6E13" w:rsidRDefault="00FC6E13" w:rsidP="00FC6E13">
            <w:pPr>
              <w:pStyle w:val="3GPPText"/>
              <w:rPr>
                <w:b/>
                <w:bCs/>
              </w:rPr>
            </w:pPr>
            <w:r w:rsidRPr="00814209">
              <w:rPr>
                <w:b/>
                <w:bCs/>
              </w:rPr>
              <w:lastRenderedPageBreak/>
              <w:t xml:space="preserve">Proposal </w:t>
            </w:r>
            <w:r>
              <w:rPr>
                <w:b/>
                <w:bCs/>
              </w:rPr>
              <w:t>19</w:t>
            </w:r>
            <w:r w:rsidRPr="00814209">
              <w:rPr>
                <w:b/>
                <w:bCs/>
              </w:rPr>
              <w:t xml:space="preserve">: </w:t>
            </w:r>
            <w:r>
              <w:rPr>
                <w:b/>
                <w:bCs/>
              </w:rPr>
              <w:t>If a PUSCH overlaps with a PUCCH repetition in a slot, multiplex the UCI onto the PUSCH and drop the PUCCH repetition.</w:t>
            </w:r>
          </w:p>
          <w:p w14:paraId="33889232" w14:textId="77777777" w:rsidR="00FC6E13" w:rsidRPr="00CE5ABA" w:rsidRDefault="00FC6E13" w:rsidP="00FE5CCB">
            <w:pPr>
              <w:pStyle w:val="3GPPText"/>
              <w:numPr>
                <w:ilvl w:val="0"/>
                <w:numId w:val="61"/>
              </w:numPr>
              <w:rPr>
                <w:b/>
                <w:bCs/>
              </w:rPr>
            </w:pPr>
            <w:r>
              <w:rPr>
                <w:b/>
                <w:bCs/>
              </w:rPr>
              <w:t>FFS whether this is only applicable if PUSCH is of high priority and/or PUCCH is of low priority.</w:t>
            </w:r>
          </w:p>
          <w:p w14:paraId="195D47EE" w14:textId="77777777" w:rsidR="00FC6E13" w:rsidRDefault="00FC6E13" w:rsidP="00FC6E13">
            <w:pPr>
              <w:pStyle w:val="3GPPText"/>
            </w:pPr>
          </w:p>
          <w:p w14:paraId="2A9D3F0B" w14:textId="77777777" w:rsidR="00FC6E13" w:rsidRPr="00CE5ABA" w:rsidRDefault="00FC6E13" w:rsidP="00FC6E13">
            <w:pPr>
              <w:pStyle w:val="3GPPText"/>
              <w:rPr>
                <w:b/>
                <w:bCs/>
              </w:rPr>
            </w:pPr>
            <w:r w:rsidRPr="00814209">
              <w:rPr>
                <w:b/>
                <w:bCs/>
              </w:rPr>
              <w:t xml:space="preserve">Proposal </w:t>
            </w:r>
            <w:r>
              <w:rPr>
                <w:b/>
                <w:bCs/>
              </w:rPr>
              <w:t>20</w:t>
            </w:r>
            <w:r w:rsidRPr="00814209">
              <w:rPr>
                <w:b/>
                <w:bCs/>
              </w:rPr>
              <w:t xml:space="preserve">: </w:t>
            </w:r>
            <w:r w:rsidRPr="001B516E">
              <w:rPr>
                <w:b/>
                <w:bCs/>
              </w:rPr>
              <w:t>If UE is configured with both simultaneous PUSCH and PUCCH transmissions over different carriers and Rel16 or Rel17 intra-UE prioritization, option of simultaneous transmissions should take precedence over the intra-UE prioritization.</w:t>
            </w:r>
          </w:p>
          <w:p w14:paraId="219C74EF" w14:textId="426F31F2" w:rsidR="00FC6E13" w:rsidRPr="00A36CC6" w:rsidRDefault="00FC6E13" w:rsidP="00A36CC6">
            <w:pPr>
              <w:pStyle w:val="3GPPText"/>
              <w:rPr>
                <w:b/>
                <w:bCs/>
              </w:rPr>
            </w:pPr>
          </w:p>
        </w:tc>
      </w:tr>
      <w:tr w:rsidR="00A6655B" w:rsidRPr="005F7596" w14:paraId="50B6755D" w14:textId="77777777" w:rsidTr="00515220">
        <w:tc>
          <w:tcPr>
            <w:tcW w:w="1509" w:type="dxa"/>
            <w:shd w:val="clear" w:color="auto" w:fill="auto"/>
          </w:tcPr>
          <w:p w14:paraId="132F75CD" w14:textId="2D16175D" w:rsidR="00A6655B" w:rsidRDefault="00A6655B" w:rsidP="00F6666A">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1EC6EE73" w14:textId="4A53F374" w:rsidR="00A6655B" w:rsidRPr="00A6655B" w:rsidRDefault="00A6655B" w:rsidP="00A6655B">
            <w:pPr>
              <w:jc w:val="both"/>
              <w:rPr>
                <w:b/>
                <w:bCs/>
                <w:szCs w:val="20"/>
              </w:rPr>
            </w:pPr>
            <w:r w:rsidRPr="004F5614">
              <w:rPr>
                <w:b/>
                <w:bCs/>
                <w:szCs w:val="20"/>
              </w:rPr>
              <w:t>Proposal 2-1: Study alternatives with introducing an inter-L1 priority PUCCH multiplexing with PUCCH resources Z as inputs.</w:t>
            </w:r>
          </w:p>
        </w:tc>
      </w:tr>
      <w:tr w:rsidR="00034C52" w:rsidRPr="005F7596" w14:paraId="461920E9" w14:textId="77777777" w:rsidTr="00515220">
        <w:tc>
          <w:tcPr>
            <w:tcW w:w="1509" w:type="dxa"/>
            <w:shd w:val="clear" w:color="auto" w:fill="auto"/>
          </w:tcPr>
          <w:p w14:paraId="53A08A23" w14:textId="59F68C25" w:rsidR="00034C52" w:rsidRDefault="00034C52" w:rsidP="00F6666A">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50E0408C" w14:textId="4B8E2C78" w:rsidR="00034C52" w:rsidRPr="00034C52" w:rsidRDefault="00034C52" w:rsidP="00034C52">
            <w:pPr>
              <w:rPr>
                <w:rFonts w:eastAsiaTheme="minorEastAsia"/>
                <w:b/>
                <w:lang w:eastAsia="zh-CN"/>
              </w:rPr>
            </w:pPr>
            <w:r w:rsidRPr="00101089">
              <w:rPr>
                <w:b/>
                <w:lang w:eastAsia="zh-CN"/>
              </w:rPr>
              <w:t>Proposal 4: The scenario of multiplexing more than two overlapping channels should be further studied.</w:t>
            </w:r>
          </w:p>
        </w:tc>
      </w:tr>
      <w:tr w:rsidR="00B96D5A" w:rsidRPr="005F7596" w14:paraId="3D52E24B" w14:textId="77777777" w:rsidTr="00515220">
        <w:tc>
          <w:tcPr>
            <w:tcW w:w="1509" w:type="dxa"/>
            <w:shd w:val="clear" w:color="auto" w:fill="auto"/>
          </w:tcPr>
          <w:p w14:paraId="1C36CEA1" w14:textId="64A811A8" w:rsidR="00B96D5A" w:rsidRDefault="00B96D5A" w:rsidP="00F6666A">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shd w:val="clear" w:color="auto" w:fill="auto"/>
          </w:tcPr>
          <w:p w14:paraId="7DA1A564" w14:textId="1EBA3F43" w:rsidR="00B96D5A" w:rsidRPr="00101089" w:rsidRDefault="00B96D5A" w:rsidP="00034C52">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tc>
      </w:tr>
      <w:tr w:rsidR="0090664D" w:rsidRPr="005F7596" w14:paraId="64195E09" w14:textId="77777777" w:rsidTr="00515220">
        <w:tc>
          <w:tcPr>
            <w:tcW w:w="1509" w:type="dxa"/>
            <w:shd w:val="clear" w:color="auto" w:fill="auto"/>
          </w:tcPr>
          <w:p w14:paraId="42E53F7C" w14:textId="14D8550E" w:rsidR="0090664D" w:rsidRDefault="0090664D" w:rsidP="00F6666A">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4A43BC06" w14:textId="77777777" w:rsidR="0090664D" w:rsidRPr="00A42C0A" w:rsidRDefault="0090664D" w:rsidP="0090664D">
            <w:pPr>
              <w:autoSpaceDE w:val="0"/>
              <w:autoSpaceDN w:val="0"/>
              <w:adjustRightInd w:val="0"/>
              <w:snapToGrid w:val="0"/>
              <w:spacing w:after="120"/>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4</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p w14:paraId="6FC1424C" w14:textId="77777777" w:rsidR="0090664D" w:rsidRPr="0090664D" w:rsidRDefault="0090664D" w:rsidP="00034C52">
            <w:pPr>
              <w:rPr>
                <w:lang w:eastAsia="ko-KR"/>
              </w:rPr>
            </w:pPr>
          </w:p>
        </w:tc>
      </w:tr>
      <w:tr w:rsidR="008D1529" w:rsidRPr="005F7596" w14:paraId="52FBAE84" w14:textId="77777777" w:rsidTr="00515220">
        <w:tc>
          <w:tcPr>
            <w:tcW w:w="1509" w:type="dxa"/>
            <w:shd w:val="clear" w:color="auto" w:fill="auto"/>
          </w:tcPr>
          <w:p w14:paraId="170CDD86" w14:textId="12F25B9A" w:rsidR="008D1529" w:rsidRDefault="008D1529" w:rsidP="00F6666A">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76B0CCD4" w14:textId="77777777" w:rsidR="008D1529" w:rsidRPr="00FA78F5" w:rsidRDefault="008D1529" w:rsidP="008D1529">
            <w:pPr>
              <w:spacing w:after="120"/>
              <w:jc w:val="both"/>
              <w:rPr>
                <w:rFonts w:eastAsia="DengXian"/>
                <w:b/>
                <w:lang w:eastAsia="zh-CN"/>
              </w:rPr>
            </w:pPr>
            <w:r>
              <w:rPr>
                <w:rFonts w:eastAsia="DengXian"/>
                <w:b/>
                <w:lang w:eastAsia="zh-CN"/>
              </w:rPr>
              <w:t>Observation</w:t>
            </w:r>
            <w:r w:rsidRPr="00FA78F5">
              <w:rPr>
                <w:rFonts w:eastAsia="DengXian"/>
                <w:b/>
                <w:lang w:eastAsia="zh-CN"/>
              </w:rPr>
              <w:t xml:space="preserve"> </w:t>
            </w:r>
            <w:r>
              <w:rPr>
                <w:rFonts w:eastAsia="DengXian"/>
                <w:b/>
                <w:lang w:eastAsia="zh-CN"/>
              </w:rPr>
              <w:t>2</w:t>
            </w:r>
            <w:r w:rsidRPr="00FA78F5">
              <w:rPr>
                <w:rFonts w:eastAsia="DengXian"/>
                <w:b/>
                <w:lang w:eastAsia="zh-CN"/>
              </w:rPr>
              <w:t>: For determination of the PUCCH time unit for handling PUCCH collision</w:t>
            </w:r>
            <w:r>
              <w:rPr>
                <w:rFonts w:eastAsia="DengXian"/>
                <w:b/>
                <w:lang w:eastAsia="zh-CN"/>
              </w:rPr>
              <w:t>s with</w:t>
            </w:r>
            <w:r w:rsidRPr="00FA78F5">
              <w:rPr>
                <w:rFonts w:eastAsia="DengXian"/>
                <w:b/>
                <w:lang w:eastAsia="zh-CN"/>
              </w:rPr>
              <w:t xml:space="preserve"> different PUCCH time units (i.e. slot and sub</w:t>
            </w:r>
            <w:r>
              <w:rPr>
                <w:rFonts w:eastAsia="DengXian"/>
                <w:b/>
                <w:lang w:eastAsia="zh-CN"/>
              </w:rPr>
              <w:t>-</w:t>
            </w:r>
            <w:r w:rsidRPr="00FA78F5">
              <w:rPr>
                <w:rFonts w:eastAsia="DengXian"/>
                <w:b/>
                <w:lang w:eastAsia="zh-CN"/>
              </w:rPr>
              <w:t>slot PUCCH configuration) of different priorities</w:t>
            </w:r>
            <w:r>
              <w:rPr>
                <w:rFonts w:eastAsia="DengXian"/>
                <w:b/>
                <w:lang w:eastAsia="zh-CN"/>
              </w:rPr>
              <w:t>,</w:t>
            </w:r>
            <w:r w:rsidRPr="00FA78F5">
              <w:rPr>
                <w:rFonts w:eastAsia="DengXian"/>
                <w:b/>
                <w:lang w:eastAsia="zh-CN"/>
              </w:rPr>
              <w:t xml:space="preserve"> </w:t>
            </w:r>
            <w:r>
              <w:rPr>
                <w:rFonts w:eastAsia="DengXian"/>
                <w:b/>
                <w:lang w:eastAsia="zh-CN"/>
              </w:rPr>
              <w:t>w</w:t>
            </w:r>
            <w:r w:rsidRPr="00FA78F5">
              <w:rPr>
                <w:rFonts w:eastAsia="DengXian"/>
                <w:b/>
                <w:lang w:eastAsia="zh-CN"/>
              </w:rPr>
              <w:t>hen A LP HARQ-ACK PUCCH overlaps with more than one HP sub-slot, at least following cases should be considered.</w:t>
            </w:r>
          </w:p>
          <w:p w14:paraId="77AECF75"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 xml:space="preserve">Case 1) Each HP sub-slot contains zero or more HP SR PUCCH resource. </w:t>
            </w:r>
          </w:p>
          <w:p w14:paraId="0859B1D2"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 xml:space="preserve">Case 2) Each HP sub-slot contains zero or one HP HARQ-ACK PUCCH resource. </w:t>
            </w:r>
          </w:p>
          <w:p w14:paraId="74077192"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 xml:space="preserve">Case 3) Each HP sub-slot contains zero or more HP SR PUCCH resource and zero or one HP HARQ-ACK PUCCH resource. </w:t>
            </w:r>
          </w:p>
          <w:p w14:paraId="5C9CD54A"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Note: Multiplexing of PUCCH with different priorities is performed within a PUCCH time unit (i.e. either within</w:t>
            </w:r>
            <w:r>
              <w:rPr>
                <w:rFonts w:eastAsia="DengXian"/>
                <w:b/>
                <w:szCs w:val="20"/>
              </w:rPr>
              <w:t xml:space="preserve"> a</w:t>
            </w:r>
            <w:r w:rsidRPr="00FA78F5">
              <w:rPr>
                <w:rFonts w:eastAsia="DengXian"/>
                <w:b/>
                <w:szCs w:val="20"/>
              </w:rPr>
              <w:t xml:space="preserve"> slot or </w:t>
            </w:r>
            <w:r>
              <w:rPr>
                <w:rFonts w:eastAsia="DengXian"/>
                <w:b/>
                <w:szCs w:val="20"/>
              </w:rPr>
              <w:t xml:space="preserve">a </w:t>
            </w:r>
            <w:r w:rsidRPr="00FA78F5">
              <w:rPr>
                <w:rFonts w:eastAsia="DengXian"/>
                <w:b/>
                <w:szCs w:val="20"/>
              </w:rPr>
              <w:t>sub-slot). E.g. for each PUCCH time unit, put all the associated PUCCHs (e.g. for a same priority, associated PUCCHs are the PUCCHs within the PUCCH time unit) in the corresponding set Q and then reuse Rel-15/Rel-16 rules.</w:t>
            </w:r>
          </w:p>
          <w:p w14:paraId="07AF5D6A"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Aiming to reuse Rel-15/16 pseudo code for PUCCH multiplexing with limited optimization.</w:t>
            </w:r>
          </w:p>
          <w:p w14:paraId="6D9F63B4" w14:textId="77777777" w:rsidR="008D1529" w:rsidRDefault="008D1529" w:rsidP="008D1529">
            <w:pPr>
              <w:spacing w:after="120"/>
              <w:jc w:val="both"/>
              <w:rPr>
                <w:rFonts w:eastAsia="DengXian"/>
                <w:b/>
                <w:lang w:eastAsia="zh-CN"/>
              </w:rPr>
            </w:pPr>
            <w:r w:rsidRPr="00FD7700">
              <w:rPr>
                <w:rFonts w:eastAsia="DengXian"/>
                <w:b/>
                <w:lang w:eastAsia="zh-CN"/>
              </w:rPr>
              <w:t xml:space="preserve">Proposal </w:t>
            </w:r>
            <w:r>
              <w:rPr>
                <w:rFonts w:eastAsia="DengXian"/>
                <w:b/>
                <w:lang w:eastAsia="zh-CN"/>
              </w:rPr>
              <w:t>10</w:t>
            </w:r>
            <w:r w:rsidRPr="00FD7700">
              <w:rPr>
                <w:rFonts w:eastAsia="DengXian"/>
                <w:b/>
                <w:lang w:eastAsia="zh-CN"/>
              </w:rPr>
              <w:t xml:space="preserve">: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16C0D313" w14:textId="77777777" w:rsidR="008D1529" w:rsidRDefault="008D1529" w:rsidP="00FE5CCB">
            <w:pPr>
              <w:numPr>
                <w:ilvl w:val="0"/>
                <w:numId w:val="16"/>
              </w:numPr>
              <w:tabs>
                <w:tab w:val="num" w:pos="720"/>
              </w:tabs>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13CD38FD" w14:textId="77777777" w:rsidR="008D1529" w:rsidRDefault="008D1529" w:rsidP="00FE5CCB">
            <w:pPr>
              <w:numPr>
                <w:ilvl w:val="1"/>
                <w:numId w:val="16"/>
              </w:numPr>
              <w:tabs>
                <w:tab w:val="num" w:pos="1440"/>
              </w:tabs>
              <w:spacing w:after="120"/>
              <w:jc w:val="both"/>
              <w:rPr>
                <w:rFonts w:eastAsia="DengXian"/>
                <w:b/>
                <w:lang w:eastAsia="zh-CN"/>
              </w:rPr>
            </w:pPr>
            <w:r w:rsidRPr="00F51D12">
              <w:rPr>
                <w:rFonts w:eastAsia="DengXian"/>
                <w:b/>
              </w:rPr>
              <w:t>FFS details.</w:t>
            </w:r>
          </w:p>
          <w:p w14:paraId="431007EE" w14:textId="77777777" w:rsidR="008D1529" w:rsidRPr="006F3806" w:rsidRDefault="008D1529" w:rsidP="008D1529">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 xml:space="preserve">roposal </w:t>
            </w:r>
            <w:r>
              <w:rPr>
                <w:rFonts w:eastAsia="DengXian"/>
                <w:b/>
                <w:lang w:eastAsia="zh-CN"/>
              </w:rPr>
              <w:t>11</w:t>
            </w:r>
            <w:r w:rsidRPr="006F3806">
              <w:rPr>
                <w:rFonts w:eastAsia="DengXian"/>
                <w:b/>
                <w:lang w:eastAsia="zh-CN"/>
              </w:rPr>
              <w:t>: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590D18A1" w14:textId="77777777" w:rsidR="008D1529" w:rsidRPr="00593F69" w:rsidRDefault="008D1529" w:rsidP="00FE5CCB">
            <w:pPr>
              <w:numPr>
                <w:ilvl w:val="0"/>
                <w:numId w:val="16"/>
              </w:numPr>
              <w:tabs>
                <w:tab w:val="num" w:pos="720"/>
              </w:tabs>
              <w:spacing w:after="120"/>
              <w:jc w:val="both"/>
              <w:rPr>
                <w:rFonts w:eastAsia="DengXian"/>
                <w:b/>
              </w:rPr>
            </w:pPr>
            <w:r w:rsidRPr="00593F69">
              <w:rPr>
                <w:rFonts w:eastAsia="DengXian"/>
                <w:b/>
              </w:rPr>
              <w:t>Option 1) All PUCCHs are viewed with same priority – Rel-15 multiplexing applies.</w:t>
            </w:r>
          </w:p>
          <w:p w14:paraId="435CC9D3" w14:textId="77777777" w:rsidR="008D1529" w:rsidRDefault="008D1529" w:rsidP="00FE5CCB">
            <w:pPr>
              <w:numPr>
                <w:ilvl w:val="0"/>
                <w:numId w:val="16"/>
              </w:numPr>
              <w:tabs>
                <w:tab w:val="num" w:pos="720"/>
              </w:tabs>
              <w:spacing w:after="120"/>
              <w:jc w:val="both"/>
              <w:rPr>
                <w:rFonts w:eastAsia="DengXian"/>
                <w:b/>
              </w:rPr>
            </w:pPr>
            <w:r w:rsidRPr="00593F69">
              <w:rPr>
                <w:rFonts w:eastAsia="DengXian"/>
                <w:b/>
              </w:rPr>
              <w:t xml:space="preserve">Option </w:t>
            </w:r>
            <w:r>
              <w:rPr>
                <w:rFonts w:eastAsia="DengXian"/>
                <w:b/>
              </w:rPr>
              <w:t>2</w:t>
            </w:r>
            <w:r w:rsidRPr="00593F69">
              <w:rPr>
                <w:rFonts w:eastAsia="DengXian"/>
                <w:b/>
              </w:rPr>
              <w:t>) First, multiplex overlapping HP HARQ-ACK PUCCH and LP HARQ-ACK, then multiplex resulting PUCCH</w:t>
            </w:r>
            <w:r>
              <w:rPr>
                <w:rFonts w:eastAsia="DengXian"/>
                <w:b/>
              </w:rPr>
              <w:t xml:space="preserve"> and SR PUCCH</w:t>
            </w:r>
            <w:r w:rsidRPr="00593F69">
              <w:rPr>
                <w:rFonts w:eastAsia="DengXian"/>
                <w:b/>
              </w:rPr>
              <w:t xml:space="preserve"> (if there is overlapping)</w:t>
            </w:r>
          </w:p>
          <w:p w14:paraId="59B76DE8" w14:textId="77777777" w:rsidR="008D1529" w:rsidRPr="005D076A" w:rsidRDefault="008D1529" w:rsidP="008D1529">
            <w:pPr>
              <w:jc w:val="both"/>
              <w:rPr>
                <w:rFonts w:eastAsia="DengXian"/>
                <w:b/>
                <w:lang w:eastAsia="zh-CN"/>
              </w:rPr>
            </w:pPr>
            <w:r w:rsidRPr="005D076A">
              <w:rPr>
                <w:rFonts w:eastAsia="Microsoft YaHei"/>
                <w:b/>
                <w:color w:val="000000"/>
                <w:shd w:val="clear" w:color="auto" w:fill="FFFFFF"/>
              </w:rPr>
              <w:lastRenderedPageBreak/>
              <w:t>Proposal 1</w:t>
            </w:r>
            <w:r>
              <w:rPr>
                <w:rFonts w:eastAsia="Microsoft YaHei"/>
                <w:b/>
                <w:color w:val="000000"/>
                <w:shd w:val="clear" w:color="auto" w:fill="FFFFFF"/>
              </w:rPr>
              <w:t>2</w:t>
            </w:r>
            <w:r w:rsidRPr="005D076A">
              <w:rPr>
                <w:rFonts w:eastAsia="Microsoft YaHei"/>
                <w:b/>
                <w:color w:val="000000"/>
                <w:shd w:val="clear" w:color="auto" w:fill="FFFFFF"/>
              </w:rPr>
              <w:t xml:space="preserve">: </w:t>
            </w:r>
            <w:r>
              <w:rPr>
                <w:rFonts w:eastAsia="Microsoft YaHei" w:hint="eastAsia"/>
                <w:b/>
                <w:color w:val="000000"/>
                <w:shd w:val="clear" w:color="auto" w:fill="FFFFFF"/>
                <w:lang w:eastAsia="zh-CN"/>
              </w:rPr>
              <w:t>C</w:t>
            </w:r>
            <w:r>
              <w:rPr>
                <w:rFonts w:eastAsia="Microsoft YaHei"/>
                <w:b/>
                <w:color w:val="000000"/>
                <w:shd w:val="clear" w:color="auto" w:fill="FFFFFF"/>
              </w:rPr>
              <w:t>onsider solutions to ensure the reliability of data in a HP PUSCH if a LP Type-2 HARQ-ACK codebook is multiplexed in the HP PUSCH.</w:t>
            </w:r>
          </w:p>
          <w:p w14:paraId="68CC50B9" w14:textId="77777777" w:rsidR="008D1529" w:rsidRDefault="008D1529" w:rsidP="008D1529">
            <w:pPr>
              <w:spacing w:afterLines="100" w:after="24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13</w:t>
            </w:r>
            <w:r w:rsidRPr="00457C7D">
              <w:rPr>
                <w:rFonts w:eastAsia="DengXian"/>
                <w:b/>
                <w:lang w:eastAsia="zh-CN"/>
              </w:rPr>
              <w:t xml:space="preserve">: </w:t>
            </w:r>
            <w:r>
              <w:rPr>
                <w:rFonts w:eastAsia="DengXian"/>
                <w:b/>
                <w:lang w:eastAsia="zh-CN"/>
              </w:rPr>
              <w:t>Determine order for resolving overlapping among HP/LP PUCCHs and HP/LP PUSCHs.</w:t>
            </w:r>
          </w:p>
          <w:p w14:paraId="0141AC6B" w14:textId="77777777" w:rsidR="008D1529" w:rsidRPr="00764E3D" w:rsidRDefault="008D1529" w:rsidP="008D1529">
            <w:pPr>
              <w:spacing w:afterLines="100" w:after="240"/>
              <w:jc w:val="both"/>
              <w:rPr>
                <w:rFonts w:eastAsia="DengXian"/>
                <w:lang w:eastAsia="zh-CN"/>
              </w:rPr>
            </w:pPr>
            <w:r w:rsidRPr="00062485">
              <w:rPr>
                <w:rFonts w:eastAsia="DengXian"/>
                <w:b/>
                <w:lang w:eastAsia="zh-CN"/>
              </w:rPr>
              <w:t>Observation</w:t>
            </w:r>
            <w:r>
              <w:rPr>
                <w:rFonts w:eastAsia="DengXian"/>
                <w:b/>
                <w:lang w:eastAsia="zh-CN"/>
              </w:rPr>
              <w:t xml:space="preserve"> 4</w:t>
            </w:r>
            <w:r w:rsidRPr="00062485">
              <w:rPr>
                <w:rFonts w:eastAsia="DengXian"/>
                <w:b/>
                <w:lang w:eastAsia="zh-CN"/>
              </w:rPr>
              <w:t>:</w:t>
            </w:r>
            <w:r>
              <w:rPr>
                <w:rFonts w:eastAsia="DengXian"/>
                <w:b/>
                <w:lang w:eastAsia="zh-CN"/>
              </w:rPr>
              <w:t xml:space="preserve"> </w:t>
            </w:r>
            <w:r w:rsidRPr="00E310F7">
              <w:rPr>
                <w:rFonts w:eastAsia="DengXian"/>
                <w:b/>
                <w:lang w:eastAsia="zh-CN"/>
              </w:rPr>
              <w:t xml:space="preserve">Support of simultaneous PUCCH and PUSCH transmissions need not have any RAN1 specification impact other than that a UE does multiplex UCI of an overlapping PUCCH in a PUSCH on an </w:t>
            </w:r>
            <w:proofErr w:type="spellStart"/>
            <w:r w:rsidRPr="00E310F7">
              <w:rPr>
                <w:rFonts w:eastAsia="DengXian"/>
                <w:b/>
                <w:lang w:eastAsia="zh-CN"/>
              </w:rPr>
              <w:t>SCell</w:t>
            </w:r>
            <w:proofErr w:type="spellEnd"/>
            <w:r w:rsidRPr="00E310F7">
              <w:rPr>
                <w:rFonts w:eastAsia="DengXian"/>
                <w:b/>
                <w:lang w:eastAsia="zh-CN"/>
              </w:rPr>
              <w:t xml:space="preserve"> (and instead transmits the PUCCH on the primary cell and the PUSCH on the </w:t>
            </w:r>
            <w:proofErr w:type="spellStart"/>
            <w:r w:rsidRPr="00E310F7">
              <w:rPr>
                <w:rFonts w:eastAsia="DengXian"/>
                <w:b/>
                <w:lang w:eastAsia="zh-CN"/>
              </w:rPr>
              <w:t>SCell</w:t>
            </w:r>
            <w:proofErr w:type="spellEnd"/>
            <w:r w:rsidRPr="00E310F7">
              <w:rPr>
                <w:rFonts w:eastAsia="DengXian"/>
                <w:b/>
                <w:lang w:eastAsia="zh-CN"/>
              </w:rPr>
              <w:t>).</w:t>
            </w:r>
          </w:p>
          <w:p w14:paraId="4F8024DD" w14:textId="77777777" w:rsidR="008D1529" w:rsidRDefault="008D1529" w:rsidP="008D1529">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15</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021321A2" w14:textId="77777777" w:rsidR="008D1529" w:rsidRPr="00457C7D" w:rsidRDefault="008D1529" w:rsidP="00FE5CCB">
            <w:pPr>
              <w:numPr>
                <w:ilvl w:val="0"/>
                <w:numId w:val="16"/>
              </w:numPr>
              <w:tabs>
                <w:tab w:val="num" w:pos="720"/>
              </w:tabs>
              <w:spacing w:after="120"/>
              <w:jc w:val="both"/>
              <w:rPr>
                <w:rFonts w:eastAsia="DengXian"/>
                <w:b/>
              </w:rPr>
            </w:pPr>
            <w:r>
              <w:rPr>
                <w:rFonts w:eastAsia="DengXian"/>
                <w:b/>
              </w:rPr>
              <w:t>Simultaneous PUSCH and PUCCH transmission does not apply.</w:t>
            </w:r>
          </w:p>
          <w:p w14:paraId="32FDFFA5" w14:textId="77777777" w:rsidR="008D1529" w:rsidRDefault="008D1529" w:rsidP="00FE5CCB">
            <w:pPr>
              <w:numPr>
                <w:ilvl w:val="0"/>
                <w:numId w:val="16"/>
              </w:numPr>
              <w:tabs>
                <w:tab w:val="num" w:pos="720"/>
              </w:tabs>
              <w:spacing w:after="120"/>
              <w:jc w:val="both"/>
              <w:rPr>
                <w:rFonts w:eastAsia="DengXian"/>
                <w:b/>
              </w:rPr>
            </w:pPr>
            <w:r>
              <w:rPr>
                <w:rFonts w:eastAsia="DengXian"/>
                <w:b/>
              </w:rPr>
              <w:t>The PUSCH satisfies the reliability requirements of the UCI.</w:t>
            </w:r>
          </w:p>
          <w:p w14:paraId="639B2C34" w14:textId="52CD1AEE" w:rsidR="008D1529" w:rsidRPr="008D1529" w:rsidRDefault="008D1529" w:rsidP="00FE5CCB">
            <w:pPr>
              <w:numPr>
                <w:ilvl w:val="0"/>
                <w:numId w:val="16"/>
              </w:numPr>
              <w:tabs>
                <w:tab w:val="num" w:pos="720"/>
              </w:tabs>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81F71" w:rsidRPr="005F7596" w14:paraId="0CCE063C" w14:textId="77777777" w:rsidTr="00515220">
        <w:tc>
          <w:tcPr>
            <w:tcW w:w="1509" w:type="dxa"/>
            <w:shd w:val="clear" w:color="auto" w:fill="auto"/>
          </w:tcPr>
          <w:p w14:paraId="3AF93606" w14:textId="16AF2BB8" w:rsidR="00781F71" w:rsidRDefault="00781F71" w:rsidP="00F6666A">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592CE04C" w14:textId="77777777" w:rsidR="00781F71" w:rsidRDefault="00781F71" w:rsidP="00781F71">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0A591C43" w14:textId="77777777" w:rsidR="00781F71"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p w14:paraId="7E631B39" w14:textId="77777777" w:rsidR="001F5E85" w:rsidRDefault="001F5E85" w:rsidP="001F5E85">
            <w:pPr>
              <w:spacing w:before="120" w:after="120"/>
              <w:ind w:firstLineChars="100" w:firstLine="216"/>
              <w:rPr>
                <w:rFonts w:eastAsia="Batang"/>
                <w:b/>
                <w:sz w:val="22"/>
                <w:szCs w:val="22"/>
                <w:lang w:eastAsia="ko-KR"/>
              </w:rPr>
            </w:pPr>
            <w:r w:rsidRPr="001A012C">
              <w:rPr>
                <w:rFonts w:eastAsia="Batang"/>
                <w:b/>
                <w:sz w:val="22"/>
                <w:szCs w:val="22"/>
                <w:lang w:eastAsia="ko-KR"/>
              </w:rPr>
              <w:t>Proposal #17: Consider the framework designed in Rel-10 LTE-A as the baseline for supporting simultaneous transmission of PUCCH and PUSCH in Rel-17 NR.</w:t>
            </w:r>
            <w:r>
              <w:rPr>
                <w:rFonts w:eastAsia="Batang"/>
                <w:b/>
                <w:sz w:val="22"/>
                <w:szCs w:val="22"/>
                <w:lang w:eastAsia="ko-KR"/>
              </w:rPr>
              <w:t xml:space="preserve"> </w:t>
            </w:r>
          </w:p>
          <w:p w14:paraId="059A557B" w14:textId="710C9265" w:rsidR="001F5E85" w:rsidRPr="001F5E85" w:rsidRDefault="001F5E85" w:rsidP="001F5E85">
            <w:pPr>
              <w:wordWrap w:val="0"/>
              <w:autoSpaceDE w:val="0"/>
              <w:autoSpaceDN w:val="0"/>
              <w:spacing w:before="120" w:after="120"/>
              <w:jc w:val="both"/>
              <w:rPr>
                <w:rFonts w:eastAsia="Malgun Gothic"/>
                <w:b/>
                <w:sz w:val="22"/>
                <w:szCs w:val="22"/>
                <w:lang w:eastAsia="ko-KR"/>
              </w:rPr>
            </w:pPr>
          </w:p>
        </w:tc>
      </w:tr>
      <w:tr w:rsidR="00C40EF3" w:rsidRPr="005F7596" w14:paraId="425D9932" w14:textId="77777777" w:rsidTr="00515220">
        <w:tc>
          <w:tcPr>
            <w:tcW w:w="1509" w:type="dxa"/>
            <w:shd w:val="clear" w:color="auto" w:fill="auto"/>
          </w:tcPr>
          <w:p w14:paraId="0404A09C" w14:textId="41A2A40F" w:rsidR="00C40EF3" w:rsidRDefault="00C40EF3" w:rsidP="00F6666A">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shd w:val="clear" w:color="auto" w:fill="auto"/>
          </w:tcPr>
          <w:p w14:paraId="6E73122C" w14:textId="77777777" w:rsidR="00C40EF3" w:rsidRDefault="00C40EF3" w:rsidP="00C40EF3">
            <w:pPr>
              <w:pStyle w:val="BodyText"/>
              <w:rPr>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 xml:space="preserve">hen a LP PUCCH overlaps with multiple HP PUCCHs contained in multiple </w:t>
            </w:r>
            <w:proofErr w:type="spellStart"/>
            <w:r w:rsidRPr="000B12F4">
              <w:rPr>
                <w:b/>
                <w:i/>
                <w:lang w:eastAsia="zh-CN"/>
              </w:rPr>
              <w:t>subslots</w:t>
            </w:r>
            <w:proofErr w:type="spellEnd"/>
            <w:r w:rsidRPr="000B12F4">
              <w:rPr>
                <w:b/>
                <w:i/>
                <w:lang w:eastAsia="zh-CN"/>
              </w:rPr>
              <w:t xml:space="preserve">, whether multiplexing timeline is met is only determined by the LP PUCCH and HP PUCCH(s) contained in one </w:t>
            </w:r>
            <w:proofErr w:type="spellStart"/>
            <w:r w:rsidRPr="000B12F4">
              <w:rPr>
                <w:b/>
                <w:i/>
                <w:lang w:eastAsia="zh-CN"/>
              </w:rPr>
              <w:t>subslot</w:t>
            </w:r>
            <w:proofErr w:type="spellEnd"/>
            <w:r w:rsidRPr="000B12F4">
              <w:rPr>
                <w:b/>
                <w:i/>
                <w:lang w:eastAsia="zh-CN"/>
              </w:rPr>
              <w:t xml:space="preserve">, rather than by the LP PUCCH and HP PUCCH(s) in all the </w:t>
            </w:r>
            <w:proofErr w:type="spellStart"/>
            <w:r w:rsidRPr="000B12F4">
              <w:rPr>
                <w:b/>
                <w:i/>
                <w:lang w:eastAsia="zh-CN"/>
              </w:rPr>
              <w:t>subslots</w:t>
            </w:r>
            <w:proofErr w:type="spellEnd"/>
            <w:r w:rsidRPr="000B12F4">
              <w:rPr>
                <w:b/>
                <w:i/>
                <w:lang w:eastAsia="zh-CN"/>
              </w:rPr>
              <w:t>.</w:t>
            </w:r>
          </w:p>
          <w:p w14:paraId="4F8D17EC" w14:textId="77777777" w:rsidR="00FC7AC2" w:rsidRDefault="00FC7AC2" w:rsidP="00FC7AC2">
            <w:pPr>
              <w:jc w:val="both"/>
              <w:rPr>
                <w:b/>
                <w:i/>
                <w:lang w:eastAsia="zh-CN"/>
              </w:rPr>
            </w:pPr>
            <w:r w:rsidRPr="00527218">
              <w:rPr>
                <w:b/>
                <w:i/>
                <w:lang w:eastAsia="zh-CN"/>
              </w:rPr>
              <w:t xml:space="preserve">Proposal </w:t>
            </w:r>
            <w:r>
              <w:rPr>
                <w:b/>
                <w:i/>
                <w:lang w:eastAsia="zh-CN"/>
              </w:rPr>
              <w:t>1</w:t>
            </w:r>
            <w:r>
              <w:rPr>
                <w:rFonts w:hint="eastAsia"/>
                <w:b/>
                <w:i/>
                <w:lang w:eastAsia="zh-CN"/>
              </w:rPr>
              <w:t>1</w:t>
            </w:r>
            <w:r w:rsidRPr="00527218">
              <w:rPr>
                <w:b/>
                <w:i/>
                <w:lang w:eastAsia="zh-CN"/>
              </w:rPr>
              <w:t xml:space="preserve">: The R16 agreement about multiplexing/cancelling order is not applicable in some cases and needs to be reconsidered. It is more nature for UE to operate in </w:t>
            </w:r>
            <w:proofErr w:type="spellStart"/>
            <w:proofErr w:type="gramStart"/>
            <w:r w:rsidRPr="00527218">
              <w:rPr>
                <w:b/>
                <w:i/>
                <w:lang w:eastAsia="zh-CN"/>
              </w:rPr>
              <w:t>a</w:t>
            </w:r>
            <w:r w:rsidRPr="00527218">
              <w:rPr>
                <w:rFonts w:hint="eastAsia"/>
                <w:b/>
                <w:i/>
                <w:lang w:eastAsia="zh-CN"/>
              </w:rPr>
              <w:t>“</w:t>
            </w:r>
            <w:proofErr w:type="gramEnd"/>
            <w:r w:rsidRPr="00527218">
              <w:rPr>
                <w:b/>
                <w:i/>
                <w:lang w:eastAsia="zh-CN"/>
              </w:rPr>
              <w:t>first</w:t>
            </w:r>
            <w:proofErr w:type="spellEnd"/>
            <w:r w:rsidRPr="00527218">
              <w:rPr>
                <w:b/>
                <w:i/>
                <w:lang w:eastAsia="zh-CN"/>
              </w:rPr>
              <w:t xml:space="preserve"> come first process” manner.</w:t>
            </w:r>
          </w:p>
          <w:p w14:paraId="409229E2" w14:textId="1C75CE2B" w:rsidR="00FC7AC2" w:rsidRPr="00FC7AC2" w:rsidRDefault="00FC7AC2" w:rsidP="00C40EF3">
            <w:pPr>
              <w:pStyle w:val="BodyText"/>
              <w:rPr>
                <w:rFonts w:eastAsiaTheme="minorEastAsia"/>
                <w:b/>
                <w:i/>
                <w:lang w:eastAsia="zh-CN"/>
              </w:rPr>
            </w:pPr>
          </w:p>
        </w:tc>
      </w:tr>
      <w:tr w:rsidR="00075576" w:rsidRPr="005F7596" w14:paraId="486D417D" w14:textId="77777777" w:rsidTr="00515220">
        <w:tc>
          <w:tcPr>
            <w:tcW w:w="1509" w:type="dxa"/>
            <w:shd w:val="clear" w:color="auto" w:fill="auto"/>
          </w:tcPr>
          <w:p w14:paraId="2F4AAE10" w14:textId="0D198CCB" w:rsidR="00075576" w:rsidRDefault="00075576" w:rsidP="00F6666A">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83B0D82"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p>
          <w:p w14:paraId="7C81EBD2" w14:textId="77777777" w:rsidR="00075576" w:rsidRDefault="00075576" w:rsidP="00075576">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1F40CEF4" w14:textId="77777777" w:rsidR="00075576" w:rsidRDefault="00075576" w:rsidP="00FE5CCB">
            <w:pPr>
              <w:pStyle w:val="ListParagraph"/>
              <w:numPr>
                <w:ilvl w:val="0"/>
                <w:numId w:val="20"/>
              </w:numPr>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14501D44" w14:textId="77777777" w:rsidR="00075576" w:rsidRPr="005C28FA" w:rsidRDefault="00075576" w:rsidP="00FE5CCB">
            <w:pPr>
              <w:pStyle w:val="ListParagraph"/>
              <w:numPr>
                <w:ilvl w:val="0"/>
                <w:numId w:val="20"/>
              </w:numPr>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607F7D23" w14:textId="77777777" w:rsidR="00075576" w:rsidRPr="005C28FA" w:rsidRDefault="00075576" w:rsidP="00075576">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 xml:space="preserve">roposal 13: </w:t>
            </w:r>
          </w:p>
          <w:p w14:paraId="15F093D7" w14:textId="77777777" w:rsidR="00075576" w:rsidRDefault="00075576" w:rsidP="00075576">
            <w:pPr>
              <w:rPr>
                <w:rFonts w:eastAsia="SimSun"/>
                <w:lang w:eastAsia="zh-CN"/>
              </w:rPr>
            </w:pPr>
            <w:r>
              <w:rPr>
                <w:rFonts w:eastAsia="SimSun" w:hint="eastAsia"/>
                <w:lang w:eastAsia="zh-CN"/>
              </w:rPr>
              <w:t>F</w:t>
            </w:r>
            <w:r>
              <w:rPr>
                <w:rFonts w:eastAsia="SimSun"/>
                <w:lang w:eastAsia="zh-CN"/>
              </w:rPr>
              <w:t>or the case when one PUCCH overlaps with multiple PUSCHs of the different priority, how to select the multiplexed PUSCH needs to be discussed.</w:t>
            </w:r>
          </w:p>
          <w:p w14:paraId="496456B4" w14:textId="77777777" w:rsidR="00075576" w:rsidRPr="005C28FA" w:rsidRDefault="00075576" w:rsidP="00075576">
            <w:pPr>
              <w:rPr>
                <w:rFonts w:eastAsia="SimSun"/>
                <w:b/>
                <w:bCs/>
                <w:u w:val="single"/>
                <w:lang w:eastAsia="zh-CN"/>
              </w:rPr>
            </w:pPr>
            <w:r w:rsidRPr="005C28FA">
              <w:rPr>
                <w:rFonts w:eastAsia="SimSun"/>
                <w:b/>
                <w:bCs/>
                <w:u w:val="single"/>
                <w:lang w:eastAsia="zh-CN"/>
              </w:rPr>
              <w:t xml:space="preserve">Proposal 14: </w:t>
            </w:r>
          </w:p>
          <w:p w14:paraId="295F08B1" w14:textId="77777777" w:rsidR="00075576" w:rsidRDefault="00075576" w:rsidP="00075576">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3DDD24D9" w14:textId="77777777" w:rsidR="00075576" w:rsidRPr="005C28FA" w:rsidRDefault="00075576" w:rsidP="00075576">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 xml:space="preserve">roposal 15: </w:t>
            </w:r>
          </w:p>
          <w:p w14:paraId="67DB7BA9" w14:textId="77777777" w:rsidR="00075576" w:rsidRPr="005C28FA" w:rsidRDefault="00075576" w:rsidP="00075576">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6A23F2A3"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16</w:t>
            </w:r>
            <w:r w:rsidRPr="007C29D2">
              <w:rPr>
                <w:rFonts w:eastAsiaTheme="minorEastAsia"/>
                <w:b/>
                <w:u w:val="single"/>
              </w:rPr>
              <w:t>:</w:t>
            </w:r>
          </w:p>
          <w:p w14:paraId="5F0470EE" w14:textId="01AF318C" w:rsidR="00075576" w:rsidRPr="00075576"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4B0D1D" w:rsidRPr="005F7596" w14:paraId="11E072AC" w14:textId="77777777" w:rsidTr="00515220">
        <w:tc>
          <w:tcPr>
            <w:tcW w:w="1509" w:type="dxa"/>
            <w:shd w:val="clear" w:color="auto" w:fill="auto"/>
          </w:tcPr>
          <w:p w14:paraId="02CDC83F" w14:textId="3EF2958B" w:rsidR="004B0D1D" w:rsidRDefault="004B0D1D" w:rsidP="00F6666A">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2B87C013" w14:textId="0FF28CF9" w:rsidR="004B0D1D" w:rsidRPr="004B0D1D" w:rsidRDefault="004B0D1D" w:rsidP="00FE5CCB">
            <w:pPr>
              <w:pStyle w:val="ListParagraph"/>
              <w:numPr>
                <w:ilvl w:val="0"/>
                <w:numId w:val="54"/>
              </w:numPr>
              <w:spacing w:after="60"/>
              <w:contextualSpacing w:val="0"/>
              <w:jc w:val="both"/>
            </w:pPr>
            <w:r w:rsidRPr="00370415">
              <w:t>Multiplexing allowed only if the resulted PUCCH is confined within the sub-slot of the HP-PUCCH sub-slot</w:t>
            </w:r>
            <w:r w:rsidRPr="00012D6B">
              <w:rPr>
                <w:lang w:val="en-GB"/>
              </w:rPr>
              <w:t>.</w:t>
            </w:r>
          </w:p>
        </w:tc>
      </w:tr>
      <w:tr w:rsidR="00C607D0" w:rsidRPr="005F7596" w14:paraId="2F6886DA" w14:textId="77777777" w:rsidTr="00515220">
        <w:tc>
          <w:tcPr>
            <w:tcW w:w="1509" w:type="dxa"/>
            <w:shd w:val="clear" w:color="auto" w:fill="auto"/>
          </w:tcPr>
          <w:p w14:paraId="75BA42FB" w14:textId="31984A66" w:rsidR="00C607D0" w:rsidRDefault="00C607D0" w:rsidP="00F6666A">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80A23F9" w14:textId="77777777" w:rsidR="00C607D0" w:rsidRPr="00F362CF" w:rsidRDefault="00C607D0" w:rsidP="00C607D0">
            <w:pPr>
              <w:pStyle w:val="ListParagraph"/>
              <w:numPr>
                <w:ilvl w:val="0"/>
                <w:numId w:val="72"/>
              </w:numPr>
              <w:spacing w:after="60" w:line="276" w:lineRule="auto"/>
              <w:jc w:val="both"/>
              <w:rPr>
                <w:b/>
                <w:szCs w:val="20"/>
                <w:lang w:val="en-GB"/>
              </w:rPr>
            </w:pPr>
            <w:r w:rsidRPr="00F362CF">
              <w:rPr>
                <w:b/>
                <w:szCs w:val="20"/>
                <w:lang w:val="en-GB"/>
              </w:rPr>
              <w:t xml:space="preserve">Proposal 5: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05A894FE" w14:textId="1B443289" w:rsidR="00C607D0" w:rsidRPr="00C607D0" w:rsidRDefault="00C607D0" w:rsidP="00C607D0">
            <w:pPr>
              <w:pStyle w:val="ListParagraph"/>
              <w:numPr>
                <w:ilvl w:val="0"/>
                <w:numId w:val="72"/>
              </w:numPr>
              <w:spacing w:after="60" w:line="276" w:lineRule="auto"/>
              <w:contextualSpacing w:val="0"/>
              <w:jc w:val="both"/>
              <w:rPr>
                <w:b/>
                <w:szCs w:val="20"/>
                <w:lang w:val="en-GB"/>
              </w:rPr>
            </w:pPr>
            <w:r w:rsidRPr="00F362CF">
              <w:rPr>
                <w:b/>
                <w:szCs w:val="20"/>
                <w:lang w:val="en-GB"/>
              </w:rPr>
              <w:t xml:space="preserve">Proposal 6: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7F0A1F31" w14:textId="77777777" w:rsidR="005A0E53" w:rsidRPr="00515C41" w:rsidRDefault="005A0E53" w:rsidP="005A0E53">
      <w:pPr>
        <w:pStyle w:val="BodyText"/>
        <w:rPr>
          <w:rFonts w:eastAsiaTheme="minorEastAsia"/>
          <w:lang w:eastAsia="zh-CN"/>
        </w:rPr>
      </w:pPr>
    </w:p>
    <w:p w14:paraId="59D54157" w14:textId="15B3A5F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65388C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3E3D96">
      <w:pPr>
        <w:numPr>
          <w:ilvl w:val="0"/>
          <w:numId w:val="7"/>
        </w:numPr>
        <w:overflowPunct w:val="0"/>
        <w:autoSpaceDE w:val="0"/>
        <w:autoSpaceDN w:val="0"/>
        <w:adjustRightInd w:val="0"/>
        <w:textAlignment w:val="baseline"/>
        <w:rPr>
          <w:rFonts w:eastAsia="Microsoft YaHei"/>
          <w:i/>
          <w:szCs w:val="20"/>
        </w:rPr>
      </w:pPr>
      <w:r>
        <w:rPr>
          <w:i/>
          <w:szCs w:val="20"/>
          <w:shd w:val="clear" w:color="auto" w:fill="FFFFFF"/>
        </w:rPr>
        <w:t>Multiplexing a high-priority HARQ-ACK and a low-priority HARQ-ACK into a PUCCH in R17.</w:t>
      </w:r>
    </w:p>
    <w:p w14:paraId="356D0249" w14:textId="77777777" w:rsidR="007E2BFA" w:rsidRDefault="005C3DF0" w:rsidP="003E3D96">
      <w:pPr>
        <w:numPr>
          <w:ilvl w:val="0"/>
          <w:numId w:val="7"/>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3E3D96">
      <w:pPr>
        <w:numPr>
          <w:ilvl w:val="0"/>
          <w:numId w:val="7"/>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DengXian"/>
          <w:i/>
          <w:szCs w:val="20"/>
        </w:rPr>
      </w:pPr>
      <w:r>
        <w:rPr>
          <w:i/>
          <w:szCs w:val="20"/>
        </w:rPr>
        <w:t>For the above multiplexing scenarios,</w:t>
      </w:r>
    </w:p>
    <w:p w14:paraId="2840AC26" w14:textId="77777777" w:rsidR="007E2BFA" w:rsidRDefault="005C3DF0" w:rsidP="003E3D96">
      <w:pPr>
        <w:numPr>
          <w:ilvl w:val="0"/>
          <w:numId w:val="8"/>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5C2DBA4E"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3E3D96">
      <w:pPr>
        <w:numPr>
          <w:ilvl w:val="0"/>
          <w:numId w:val="8"/>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bookmarkStart w:id="5" w:name="OLE_LINK2"/>
      <w:bookmarkStart w:id="6" w:name="OLE_LINK1"/>
      <w:r>
        <w:rPr>
          <w:i/>
          <w:szCs w:val="20"/>
        </w:rPr>
        <w:t>How to minimize impact on the latency for high-priority HARQ-ACK.</w:t>
      </w:r>
      <w:bookmarkEnd w:id="5"/>
      <w:bookmarkEnd w:id="6"/>
    </w:p>
    <w:p w14:paraId="230B1295"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39E9356"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25874A85"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3E3D96">
      <w:pPr>
        <w:pStyle w:val="ListParagraph"/>
        <w:numPr>
          <w:ilvl w:val="0"/>
          <w:numId w:val="10"/>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3E3D96">
      <w:pPr>
        <w:pStyle w:val="ListParagraph"/>
        <w:numPr>
          <w:ilvl w:val="0"/>
          <w:numId w:val="10"/>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3E3D96">
      <w:pPr>
        <w:pStyle w:val="ListParagraph"/>
        <w:numPr>
          <w:ilvl w:val="0"/>
          <w:numId w:val="10"/>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3E3D96">
      <w:pPr>
        <w:pStyle w:val="ListParagraph"/>
        <w:numPr>
          <w:ilvl w:val="0"/>
          <w:numId w:val="10"/>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42D4AD9C" w14:textId="77777777" w:rsidR="007E2BFA" w:rsidRDefault="005C3DF0" w:rsidP="003E3D96">
      <w:pPr>
        <w:pStyle w:val="ListParagraph"/>
        <w:numPr>
          <w:ilvl w:val="0"/>
          <w:numId w:val="11"/>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3E3D96">
      <w:pPr>
        <w:pStyle w:val="ListParagraph"/>
        <w:numPr>
          <w:ilvl w:val="0"/>
          <w:numId w:val="11"/>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Microsoft YaHei"/>
          <w:highlight w:val="green"/>
        </w:rPr>
      </w:pPr>
      <w:r>
        <w:rPr>
          <w:highlight w:val="green"/>
          <w:lang w:eastAsia="zh-CN"/>
        </w:rPr>
        <w:t>Agreements:</w:t>
      </w:r>
    </w:p>
    <w:p w14:paraId="66EF7B17" w14:textId="77777777" w:rsidR="007E2BFA" w:rsidRDefault="005C3DF0">
      <w:pPr>
        <w:rPr>
          <w:rFonts w:eastAsia="Microsoft YaHei"/>
          <w:i/>
          <w:sz w:val="21"/>
          <w:szCs w:val="21"/>
        </w:rPr>
      </w:pPr>
      <w:r>
        <w:rPr>
          <w:rFonts w:eastAsia="Microsoft YaHei"/>
          <w:i/>
        </w:rPr>
        <w:t xml:space="preserve">For multiplexing a high-priority (HP) HARQ-ACK and a low-priority (LP) HARQ-ACK into a PUCCH in R17, support a mechanism for </w:t>
      </w:r>
      <w:proofErr w:type="spellStart"/>
      <w:r>
        <w:rPr>
          <w:rFonts w:eastAsia="Microsoft YaHei"/>
          <w:i/>
        </w:rPr>
        <w:t>gNB</w:t>
      </w:r>
      <w:proofErr w:type="spellEnd"/>
      <w:r>
        <w:rPr>
          <w:rFonts w:eastAsia="Microsoft YaHei"/>
          <w:i/>
        </w:rPr>
        <w:t xml:space="preserve"> to enable/disable the multiplexing.</w:t>
      </w:r>
    </w:p>
    <w:p w14:paraId="0C5219D8" w14:textId="77777777" w:rsidR="007E2BFA" w:rsidRDefault="005C3DF0" w:rsidP="003E3D96">
      <w:pPr>
        <w:pStyle w:val="ListParagraph"/>
        <w:numPr>
          <w:ilvl w:val="0"/>
          <w:numId w:val="12"/>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4B629F1" w14:textId="77777777" w:rsidR="007E2BFA" w:rsidRDefault="005C3DF0" w:rsidP="003E3D96">
      <w:pPr>
        <w:pStyle w:val="ListParagraph"/>
        <w:numPr>
          <w:ilvl w:val="0"/>
          <w:numId w:val="12"/>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1B73DE6A" w14:textId="77777777" w:rsidR="007E2BFA" w:rsidRPr="005D3D78" w:rsidRDefault="005C3DF0" w:rsidP="003E3D96">
      <w:pPr>
        <w:pStyle w:val="ListParagraph"/>
        <w:numPr>
          <w:ilvl w:val="0"/>
          <w:numId w:val="12"/>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38BD29F7" w14:textId="77777777" w:rsidR="005D3D78" w:rsidRPr="00817EFF" w:rsidRDefault="005D3D78" w:rsidP="005D3D78">
      <w:pPr>
        <w:rPr>
          <w:rFonts w:eastAsia="Microsoft YaHei"/>
          <w:color w:val="000000"/>
          <w:szCs w:val="20"/>
        </w:rPr>
      </w:pPr>
      <w:r w:rsidRPr="00817EFF">
        <w:rPr>
          <w:rFonts w:eastAsia="SimSun"/>
          <w:color w:val="000000"/>
          <w:szCs w:val="20"/>
          <w:highlight w:val="green"/>
          <w:lang w:eastAsia="zh-CN"/>
        </w:rPr>
        <w:lastRenderedPageBreak/>
        <w:t>Agreements</w:t>
      </w:r>
      <w:r w:rsidRPr="00817EFF">
        <w:rPr>
          <w:rFonts w:eastAsia="SimSun"/>
          <w:color w:val="000000"/>
          <w:szCs w:val="20"/>
          <w:lang w:eastAsia="zh-CN"/>
        </w:rPr>
        <w:t>:</w:t>
      </w:r>
    </w:p>
    <w:p w14:paraId="4BFFCB43" w14:textId="77777777" w:rsidR="005D3D78" w:rsidRPr="00FD03A9" w:rsidRDefault="005D3D78" w:rsidP="005D3D78">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2F259DB6" w14:textId="77777777" w:rsidR="005D3D78" w:rsidRPr="00FD03A9" w:rsidRDefault="005D3D78" w:rsidP="00FE5CCB">
      <w:pPr>
        <w:pStyle w:val="ListParagraph"/>
        <w:numPr>
          <w:ilvl w:val="0"/>
          <w:numId w:val="46"/>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FE5CCB">
      <w:pPr>
        <w:pStyle w:val="ListParagraph"/>
        <w:numPr>
          <w:ilvl w:val="0"/>
          <w:numId w:val="46"/>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FE5CCB">
      <w:pPr>
        <w:pStyle w:val="ListParagraph"/>
        <w:numPr>
          <w:ilvl w:val="0"/>
          <w:numId w:val="46"/>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FE5CCB">
      <w:pPr>
        <w:pStyle w:val="ListParagraph"/>
        <w:numPr>
          <w:ilvl w:val="0"/>
          <w:numId w:val="46"/>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FE5CCB">
      <w:pPr>
        <w:pStyle w:val="ListParagraph"/>
        <w:numPr>
          <w:ilvl w:val="0"/>
          <w:numId w:val="47"/>
        </w:numPr>
        <w:overflowPunct w:val="0"/>
        <w:autoSpaceDE w:val="0"/>
        <w:autoSpaceDN w:val="0"/>
        <w:adjustRightInd w:val="0"/>
        <w:spacing w:after="180"/>
        <w:textAlignment w:val="baseline"/>
        <w:rPr>
          <w:rFonts w:eastAsia="Microsoft YaHei"/>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Opt.2b: Applying QPSK for SR+1-bit HARQ-ACK. For the case of 2-bit HARQ-ACK, the HARQ-ACK is reduced/compressed to 1-bit.</w:t>
      </w:r>
    </w:p>
    <w:p w14:paraId="280BA4C4"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lastRenderedPageBreak/>
        <w:t>Opt.1: The SR and HARQ-ACK are multiplexed and transmitted on the SR resource.</w:t>
      </w:r>
    </w:p>
    <w:p w14:paraId="2A3E5C9C"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w:t>
      </w:r>
      <w:proofErr w:type="gramStart"/>
      <w:r w:rsidRPr="00FD03A9">
        <w:rPr>
          <w:i/>
        </w:rPr>
        <w:t>, ,</w:t>
      </w:r>
      <w:proofErr w:type="gramEnd"/>
      <w:r w:rsidRPr="00FD03A9">
        <w:rPr>
          <w:i/>
        </w:rPr>
        <w:t xml:space="preserve">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Other options not excluded.</w:t>
      </w:r>
    </w:p>
    <w:p w14:paraId="5B8B22CA" w14:textId="5D9F2C6F" w:rsid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778C7C3" w14:textId="77777777" w:rsidR="00515220" w:rsidRPr="007A61DB" w:rsidRDefault="00515220" w:rsidP="00515220">
      <w:pPr>
        <w:rPr>
          <w:rFonts w:eastAsia="Microsoft YaHei"/>
          <w:color w:val="000000"/>
          <w:szCs w:val="20"/>
          <w:highlight w:val="green"/>
        </w:rPr>
      </w:pPr>
      <w:r w:rsidRPr="007A61DB">
        <w:rPr>
          <w:rFonts w:eastAsia="SimSun"/>
          <w:color w:val="000000"/>
          <w:szCs w:val="20"/>
          <w:highlight w:val="green"/>
          <w:lang w:eastAsia="zh-CN"/>
        </w:rPr>
        <w:t>Agreements:</w:t>
      </w:r>
    </w:p>
    <w:p w14:paraId="4F946579" w14:textId="77777777" w:rsidR="00515220" w:rsidRPr="00515220" w:rsidRDefault="00515220" w:rsidP="00515220">
      <w:pPr>
        <w:rPr>
          <w:rFonts w:eastAsia="Microsoft YaHei"/>
          <w:i/>
          <w:color w:val="000000"/>
          <w:szCs w:val="20"/>
        </w:rPr>
      </w:pPr>
      <w:r w:rsidRPr="00515220">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0B05A070" w14:textId="77777777" w:rsidR="00515220" w:rsidRPr="00515220" w:rsidRDefault="00515220" w:rsidP="00FE5CCB">
      <w:pPr>
        <w:numPr>
          <w:ilvl w:val="0"/>
          <w:numId w:val="76"/>
        </w:numPr>
        <w:rPr>
          <w:rFonts w:eastAsia="Microsoft YaHei"/>
          <w:i/>
          <w:color w:val="000000"/>
          <w:szCs w:val="20"/>
        </w:rPr>
      </w:pPr>
      <w:r w:rsidRPr="00515220">
        <w:rPr>
          <w:rFonts w:eastAsia="Microsoft YaHei"/>
          <w:i/>
          <w:color w:val="000000"/>
          <w:szCs w:val="20"/>
          <w:shd w:val="clear" w:color="auto" w:fill="FFFFFF"/>
        </w:rPr>
        <w:t>FFS for HP HARQ-ACK or LP HARQ-ACK of 1-2 bit(s).</w:t>
      </w:r>
    </w:p>
    <w:p w14:paraId="71E8951E" w14:textId="77777777" w:rsidR="00515220" w:rsidRPr="00515220" w:rsidRDefault="00515220" w:rsidP="00FE5CCB">
      <w:pPr>
        <w:numPr>
          <w:ilvl w:val="0"/>
          <w:numId w:val="76"/>
        </w:numPr>
        <w:rPr>
          <w:rFonts w:eastAsia="Microsoft YaHei"/>
          <w:i/>
          <w:szCs w:val="20"/>
        </w:rPr>
      </w:pPr>
      <w:r w:rsidRPr="00515220">
        <w:rPr>
          <w:rFonts w:eastAsia="Microsoft YaHei"/>
          <w:i/>
          <w:szCs w:val="20"/>
          <w:shd w:val="clear" w:color="auto" w:fill="FFFFFF"/>
        </w:rPr>
        <w:t>(working assumption) Drop CSI (including part 1 and part2, if exist) if CSI would multiplex on a PUCCH which has HP A/N.</w:t>
      </w:r>
    </w:p>
    <w:p w14:paraId="02AD9517" w14:textId="77777777" w:rsidR="00515220" w:rsidRPr="00515220" w:rsidRDefault="00515220" w:rsidP="00FE5CCB">
      <w:pPr>
        <w:numPr>
          <w:ilvl w:val="1"/>
          <w:numId w:val="76"/>
        </w:numPr>
        <w:rPr>
          <w:rFonts w:eastAsia="Microsoft YaHei"/>
          <w:i/>
          <w:szCs w:val="20"/>
        </w:rPr>
      </w:pPr>
      <w:r w:rsidRPr="00515220">
        <w:rPr>
          <w:rFonts w:eastAsia="Microsoft YaHei"/>
          <w:i/>
          <w:szCs w:val="20"/>
          <w:shd w:val="clear" w:color="auto" w:fill="FFFFFF"/>
        </w:rPr>
        <w:t>FFS Strive to let HP A/N reuse the encoder, rate matching equation, and RE mapping rules in Rel-15 for A/N+CSI-1.</w:t>
      </w:r>
    </w:p>
    <w:p w14:paraId="583D4A20" w14:textId="77777777" w:rsidR="00515220" w:rsidRPr="00515220" w:rsidRDefault="00515220" w:rsidP="00FE5CCB">
      <w:pPr>
        <w:numPr>
          <w:ilvl w:val="1"/>
          <w:numId w:val="76"/>
        </w:numPr>
        <w:rPr>
          <w:rFonts w:eastAsia="Microsoft YaHei"/>
          <w:i/>
          <w:szCs w:val="20"/>
        </w:rPr>
      </w:pPr>
      <w:r w:rsidRPr="00515220">
        <w:rPr>
          <w:rFonts w:eastAsia="Microsoft YaHei"/>
          <w:i/>
          <w:szCs w:val="20"/>
          <w:shd w:val="clear" w:color="auto" w:fill="FFFFFF"/>
        </w:rPr>
        <w:t>FFS Strive to let LP A/N reuse the encoder, rate matching equation, and mapping rules in Rel-15 for CSI-2.</w:t>
      </w:r>
    </w:p>
    <w:p w14:paraId="3E7882BB" w14:textId="77777777" w:rsidR="00515220" w:rsidRPr="00515220" w:rsidRDefault="00515220" w:rsidP="00515220">
      <w:pPr>
        <w:overflowPunct w:val="0"/>
        <w:autoSpaceDE w:val="0"/>
        <w:autoSpaceDN w:val="0"/>
        <w:adjustRightInd w:val="0"/>
        <w:spacing w:after="180"/>
        <w:textAlignment w:val="baseline"/>
        <w:rPr>
          <w:i/>
        </w:rPr>
      </w:pPr>
    </w:p>
    <w:p w14:paraId="47285682" w14:textId="11C8A185" w:rsidR="007E2BFA" w:rsidRDefault="006D3C52">
      <w:pPr>
        <w:pStyle w:val="Heading2"/>
        <w:tabs>
          <w:tab w:val="clear" w:pos="3447"/>
        </w:tabs>
        <w:ind w:left="567"/>
        <w:rPr>
          <w:rFonts w:eastAsia="SimSun"/>
          <w:lang w:eastAsia="zh-CN"/>
        </w:rPr>
      </w:pPr>
      <w:r>
        <w:rPr>
          <w:rFonts w:eastAsia="SimSun" w:hint="eastAsia"/>
          <w:szCs w:val="20"/>
          <w:lang w:eastAsia="zh-CN"/>
        </w:rPr>
        <w:t>C</w:t>
      </w:r>
      <w:r w:rsidR="005C3DF0">
        <w:rPr>
          <w:rFonts w:eastAsia="SimSun" w:hint="eastAsia"/>
          <w:szCs w:val="20"/>
          <w:lang w:eastAsia="zh-CN"/>
        </w:rPr>
        <w:t>oding</w:t>
      </w:r>
      <w:r w:rsidR="00AB0E16">
        <w:rPr>
          <w:rFonts w:eastAsia="SimSun"/>
          <w:szCs w:val="20"/>
          <w:lang w:eastAsia="zh-CN"/>
        </w:rPr>
        <w:t>, rate matching, RE mapping and power control</w:t>
      </w:r>
    </w:p>
    <w:p w14:paraId="4052CF53" w14:textId="7E709F18" w:rsidR="002768B5" w:rsidRDefault="005C3DF0" w:rsidP="00282E09">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A08BF12" w14:textId="05A10FE5" w:rsidR="00094D98" w:rsidRDefault="00094D98" w:rsidP="00094D98">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40DF5BF5" w14:textId="11A04024" w:rsidR="00DE6440" w:rsidRDefault="00DE6440"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746E59">
        <w:rPr>
          <w:rFonts w:eastAsia="Microsoft YaHei"/>
          <w:b/>
          <w:color w:val="000000"/>
          <w:szCs w:val="20"/>
          <w:lang w:eastAsia="zh-CN"/>
        </w:rPr>
        <w:t>Encoder</w:t>
      </w:r>
      <w:r>
        <w:rPr>
          <w:rFonts w:eastAsia="Microsoft YaHei"/>
          <w:b/>
          <w:color w:val="000000"/>
          <w:szCs w:val="20"/>
          <w:lang w:eastAsia="zh-CN"/>
        </w:rPr>
        <w:t xml:space="preserve"> for </w:t>
      </w:r>
      <w:r w:rsidRPr="00DE6440">
        <w:rPr>
          <w:rFonts w:eastAsia="Microsoft YaHei"/>
          <w:b/>
          <w:color w:val="000000"/>
          <w:szCs w:val="20"/>
          <w:lang w:eastAsia="zh-CN"/>
        </w:rPr>
        <w:t xml:space="preserve">HP HARQ-ACK or LP HARQ-ACK </w:t>
      </w:r>
      <w:r>
        <w:rPr>
          <w:rFonts w:eastAsia="Microsoft YaHei"/>
          <w:b/>
          <w:color w:val="000000"/>
          <w:szCs w:val="20"/>
          <w:lang w:eastAsia="zh-CN"/>
        </w:rPr>
        <w:t>&gt;</w:t>
      </w:r>
      <w:r w:rsidRPr="00DE6440">
        <w:rPr>
          <w:rFonts w:eastAsia="Microsoft YaHei"/>
          <w:b/>
          <w:color w:val="000000"/>
          <w:szCs w:val="20"/>
          <w:lang w:eastAsia="zh-CN"/>
        </w:rPr>
        <w:t>2 bit(s)</w:t>
      </w:r>
      <w:r w:rsidRPr="00746E59">
        <w:rPr>
          <w:rFonts w:eastAsia="Microsoft YaHei"/>
          <w:b/>
          <w:color w:val="000000"/>
          <w:szCs w:val="20"/>
          <w:lang w:eastAsia="zh-CN"/>
        </w:rPr>
        <w:t>:</w:t>
      </w:r>
    </w:p>
    <w:p w14:paraId="1A577ABE" w14:textId="77777777" w:rsidR="00121CAB" w:rsidRPr="00121CAB" w:rsidRDefault="00DE6440" w:rsidP="003E3D96">
      <w:pPr>
        <w:numPr>
          <w:ilvl w:val="1"/>
          <w:numId w:val="13"/>
        </w:numPr>
        <w:rPr>
          <w:rFonts w:eastAsia="Microsoft YaHei"/>
          <w:szCs w:val="20"/>
        </w:rPr>
      </w:pPr>
      <w:r w:rsidRPr="00121CAB">
        <w:rPr>
          <w:rFonts w:eastAsia="Microsoft YaHei"/>
          <w:szCs w:val="20"/>
          <w:shd w:val="clear" w:color="auto" w:fill="FFFFFF"/>
        </w:rPr>
        <w:t>HP A/N reuse the encoder, rate matching equation, and RE mapping rules in Rel-15 for A/N+CSI-1.</w:t>
      </w:r>
    </w:p>
    <w:p w14:paraId="4BC96178" w14:textId="0066B114" w:rsidR="00DE6440" w:rsidRPr="00121CAB" w:rsidRDefault="00DE6440" w:rsidP="003E3D96">
      <w:pPr>
        <w:numPr>
          <w:ilvl w:val="1"/>
          <w:numId w:val="13"/>
        </w:numPr>
        <w:rPr>
          <w:rFonts w:eastAsia="Microsoft YaHei"/>
          <w:szCs w:val="20"/>
        </w:rPr>
      </w:pPr>
      <w:r w:rsidRPr="00121CAB">
        <w:rPr>
          <w:rFonts w:eastAsia="Microsoft YaHei"/>
          <w:szCs w:val="20"/>
          <w:shd w:val="clear" w:color="auto" w:fill="FFFFFF"/>
        </w:rPr>
        <w:t xml:space="preserve">LP A/N reuse the encoder, rate matching equation, and </w:t>
      </w:r>
      <w:r w:rsidR="00D33D22">
        <w:rPr>
          <w:rFonts w:eastAsia="Microsoft YaHei" w:hint="eastAsia"/>
          <w:szCs w:val="20"/>
          <w:shd w:val="clear" w:color="auto" w:fill="FFFFFF"/>
          <w:lang w:eastAsia="zh-CN"/>
        </w:rPr>
        <w:t>RE</w:t>
      </w:r>
      <w:r w:rsidR="00D33D22">
        <w:rPr>
          <w:rFonts w:eastAsia="Microsoft YaHei"/>
          <w:szCs w:val="20"/>
          <w:shd w:val="clear" w:color="auto" w:fill="FFFFFF"/>
        </w:rPr>
        <w:t xml:space="preserve"> </w:t>
      </w:r>
      <w:r w:rsidRPr="00121CAB">
        <w:rPr>
          <w:rFonts w:eastAsia="Microsoft YaHei"/>
          <w:szCs w:val="20"/>
          <w:shd w:val="clear" w:color="auto" w:fill="FFFFFF"/>
        </w:rPr>
        <w:t>mapping rules in Rel-15 for CSI-2.</w:t>
      </w:r>
    </w:p>
    <w:p w14:paraId="5F410777" w14:textId="2EE29200" w:rsidR="00121CAB" w:rsidRPr="005B177A" w:rsidRDefault="00121CAB" w:rsidP="00D33D22">
      <w:pPr>
        <w:numPr>
          <w:ilvl w:val="2"/>
          <w:numId w:val="13"/>
        </w:numPr>
        <w:rPr>
          <w:rFonts w:eastAsia="Microsoft YaHei"/>
          <w:color w:val="0070C0"/>
          <w:szCs w:val="20"/>
        </w:rPr>
      </w:pPr>
      <w:r w:rsidRPr="005B177A">
        <w:rPr>
          <w:rFonts w:eastAsia="SimSun"/>
          <w:color w:val="0070C0"/>
          <w:lang w:eastAsia="zh-CN"/>
        </w:rPr>
        <w:t>Nokia, ZTE, QC</w:t>
      </w:r>
      <w:r w:rsidR="00015011" w:rsidRPr="005B177A">
        <w:rPr>
          <w:rFonts w:eastAsia="SimSun"/>
          <w:color w:val="0070C0"/>
          <w:lang w:eastAsia="zh-CN"/>
        </w:rPr>
        <w:t>, vivo</w:t>
      </w:r>
      <w:r w:rsidR="00DD189A">
        <w:rPr>
          <w:rFonts w:eastAsia="SimSun"/>
          <w:color w:val="0070C0"/>
          <w:lang w:eastAsia="zh-CN"/>
        </w:rPr>
        <w:t>, Apple</w:t>
      </w:r>
      <w:del w:id="7" w:author="Wong, Shin Horng" w:date="2021-05-19T15:24:00Z">
        <w:r w:rsidR="007943AB" w:rsidDel="003343BC">
          <w:rPr>
            <w:rFonts w:eastAsia="SimSun"/>
            <w:color w:val="0070C0"/>
            <w:lang w:eastAsia="zh-CN"/>
          </w:rPr>
          <w:delText>, Sony</w:delText>
        </w:r>
      </w:del>
    </w:p>
    <w:p w14:paraId="0FF7923D" w14:textId="70BB938F" w:rsidR="008E41F6" w:rsidRDefault="008E41F6" w:rsidP="008E41F6">
      <w:pPr>
        <w:numPr>
          <w:ilvl w:val="1"/>
          <w:numId w:val="13"/>
        </w:numPr>
        <w:rPr>
          <w:rFonts w:eastAsia="Microsoft YaHei"/>
          <w:szCs w:val="20"/>
        </w:rPr>
      </w:pPr>
      <w:r>
        <w:rPr>
          <w:rFonts w:eastAsia="Microsoft YaHei"/>
          <w:szCs w:val="20"/>
        </w:rPr>
        <w:t>Enhanced rate matching</w:t>
      </w:r>
    </w:p>
    <w:p w14:paraId="27B1D892" w14:textId="599C41E3" w:rsidR="008E41F6" w:rsidRPr="00630325" w:rsidRDefault="008E41F6" w:rsidP="008E41F6">
      <w:pPr>
        <w:numPr>
          <w:ilvl w:val="2"/>
          <w:numId w:val="13"/>
        </w:numPr>
        <w:rPr>
          <w:rFonts w:eastAsia="Microsoft YaHei"/>
          <w:color w:val="0070C0"/>
          <w:szCs w:val="20"/>
        </w:rPr>
      </w:pPr>
      <w:r w:rsidRPr="00630325">
        <w:rPr>
          <w:rFonts w:eastAsia="Microsoft YaHei" w:hint="eastAsia"/>
          <w:color w:val="0070C0"/>
          <w:szCs w:val="20"/>
          <w:lang w:eastAsia="zh-CN"/>
        </w:rPr>
        <w:t>O</w:t>
      </w:r>
      <w:r w:rsidRPr="00630325">
        <w:rPr>
          <w:rFonts w:eastAsia="Microsoft YaHei"/>
          <w:color w:val="0070C0"/>
          <w:szCs w:val="20"/>
          <w:lang w:eastAsia="zh-CN"/>
        </w:rPr>
        <w:t>PPO</w:t>
      </w:r>
      <w:r w:rsidR="00C76141">
        <w:rPr>
          <w:rFonts w:eastAsia="Microsoft YaHei"/>
          <w:color w:val="0070C0"/>
          <w:szCs w:val="20"/>
          <w:lang w:eastAsia="zh-CN"/>
        </w:rPr>
        <w:t xml:space="preserve">, </w:t>
      </w:r>
      <w:proofErr w:type="spellStart"/>
      <w:r w:rsidR="00C76141">
        <w:rPr>
          <w:rFonts w:eastAsia="Microsoft YaHei"/>
          <w:color w:val="0070C0"/>
          <w:szCs w:val="20"/>
          <w:lang w:eastAsia="zh-CN"/>
        </w:rPr>
        <w:t>Quectel</w:t>
      </w:r>
      <w:proofErr w:type="spellEnd"/>
      <w:r w:rsidR="000C085B">
        <w:rPr>
          <w:rFonts w:eastAsia="Microsoft YaHei"/>
          <w:color w:val="0070C0"/>
          <w:szCs w:val="20"/>
          <w:lang w:eastAsia="zh-CN"/>
        </w:rPr>
        <w:t>, DCM</w:t>
      </w:r>
    </w:p>
    <w:p w14:paraId="062006EE" w14:textId="655E4789" w:rsidR="00D33D22" w:rsidRDefault="00D33D22" w:rsidP="00D33D22">
      <w:pPr>
        <w:numPr>
          <w:ilvl w:val="1"/>
          <w:numId w:val="13"/>
        </w:numPr>
        <w:rPr>
          <w:rFonts w:eastAsia="Microsoft YaHei"/>
          <w:szCs w:val="20"/>
        </w:rPr>
      </w:pPr>
      <w:r>
        <w:rPr>
          <w:rFonts w:eastAsia="Microsoft YaHei" w:hint="eastAsia"/>
          <w:szCs w:val="20"/>
          <w:lang w:eastAsia="zh-CN"/>
        </w:rPr>
        <w:t>C</w:t>
      </w:r>
      <w:r>
        <w:rPr>
          <w:rFonts w:eastAsia="Microsoft YaHei"/>
          <w:szCs w:val="20"/>
          <w:lang w:eastAsia="zh-CN"/>
        </w:rPr>
        <w:t>onsider enhanced RE mapping</w:t>
      </w:r>
    </w:p>
    <w:p w14:paraId="6CEB47F4" w14:textId="06ED1982" w:rsidR="00630325" w:rsidRPr="00630325" w:rsidRDefault="00630325" w:rsidP="00630325">
      <w:pPr>
        <w:numPr>
          <w:ilvl w:val="2"/>
          <w:numId w:val="13"/>
        </w:numPr>
        <w:rPr>
          <w:rFonts w:eastAsia="Microsoft YaHei"/>
          <w:color w:val="0070C0"/>
          <w:szCs w:val="20"/>
        </w:rPr>
      </w:pPr>
      <w:r w:rsidRPr="00630325">
        <w:rPr>
          <w:rFonts w:eastAsia="Microsoft YaHei" w:hint="eastAsia"/>
          <w:color w:val="0070C0"/>
          <w:szCs w:val="20"/>
          <w:lang w:eastAsia="zh-CN"/>
        </w:rPr>
        <w:t>H</w:t>
      </w:r>
      <w:r w:rsidRPr="00630325">
        <w:rPr>
          <w:rFonts w:eastAsia="Microsoft YaHei"/>
          <w:color w:val="0070C0"/>
          <w:szCs w:val="20"/>
          <w:lang w:eastAsia="zh-CN"/>
        </w:rPr>
        <w:t>W</w:t>
      </w:r>
      <w:r w:rsidR="008D1529">
        <w:rPr>
          <w:rFonts w:eastAsia="Microsoft YaHei"/>
          <w:color w:val="0070C0"/>
          <w:szCs w:val="20"/>
          <w:lang w:eastAsia="zh-CN"/>
        </w:rPr>
        <w:t>, Samsung</w:t>
      </w:r>
    </w:p>
    <w:p w14:paraId="1985C566" w14:textId="77777777" w:rsidR="00DE6440" w:rsidRPr="00746E59" w:rsidRDefault="00DE6440"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746E59">
        <w:rPr>
          <w:rFonts w:eastAsia="Microsoft YaHei"/>
          <w:b/>
          <w:color w:val="000000"/>
          <w:szCs w:val="20"/>
          <w:lang w:eastAsia="zh-CN"/>
        </w:rPr>
        <w:t>Encoder</w:t>
      </w:r>
      <w:r>
        <w:rPr>
          <w:rFonts w:eastAsia="Microsoft YaHei"/>
          <w:b/>
          <w:color w:val="000000"/>
          <w:szCs w:val="20"/>
          <w:lang w:eastAsia="zh-CN"/>
        </w:rPr>
        <w:t xml:space="preserve"> for </w:t>
      </w:r>
      <w:r w:rsidRPr="00DE6440">
        <w:rPr>
          <w:rFonts w:eastAsia="Microsoft YaHei"/>
          <w:b/>
          <w:color w:val="000000"/>
          <w:szCs w:val="20"/>
          <w:lang w:eastAsia="zh-CN"/>
        </w:rPr>
        <w:t>HP HARQ-ACK or LP HARQ-ACK of 1-2 bit(s)</w:t>
      </w:r>
      <w:r w:rsidRPr="00746E59">
        <w:rPr>
          <w:rFonts w:eastAsia="Microsoft YaHei"/>
          <w:b/>
          <w:color w:val="000000"/>
          <w:szCs w:val="20"/>
          <w:lang w:eastAsia="zh-CN"/>
        </w:rPr>
        <w:t>:</w:t>
      </w:r>
    </w:p>
    <w:p w14:paraId="6F364961" w14:textId="5A9BF221" w:rsidR="00900FDC" w:rsidRDefault="00DE6440" w:rsidP="003E3D96">
      <w:pPr>
        <w:pStyle w:val="ListParagraph"/>
        <w:numPr>
          <w:ilvl w:val="1"/>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color w:val="000000"/>
          <w:szCs w:val="20"/>
          <w:lang w:eastAsia="zh-CN"/>
        </w:rPr>
        <w:t xml:space="preserve">Option 1: </w:t>
      </w:r>
      <w:r w:rsidR="0017009E">
        <w:rPr>
          <w:rFonts w:eastAsia="Microsoft YaHei"/>
          <w:color w:val="000000"/>
          <w:szCs w:val="20"/>
          <w:lang w:eastAsia="zh-CN"/>
        </w:rPr>
        <w:t>Separate coding</w:t>
      </w:r>
    </w:p>
    <w:p w14:paraId="0A39FFEF" w14:textId="41D6DE4F" w:rsidR="0017009E" w:rsidRPr="0017009E" w:rsidRDefault="0017009E"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70C0"/>
          <w:szCs w:val="20"/>
          <w:lang w:eastAsia="zh-CN"/>
        </w:rPr>
      </w:pPr>
      <w:r w:rsidRPr="0017009E">
        <w:rPr>
          <w:rFonts w:eastAsia="Microsoft YaHei" w:hint="eastAsia"/>
          <w:color w:val="0070C0"/>
          <w:szCs w:val="20"/>
          <w:lang w:eastAsia="zh-CN"/>
        </w:rPr>
        <w:t>D</w:t>
      </w:r>
      <w:r w:rsidRPr="0017009E">
        <w:rPr>
          <w:rFonts w:eastAsia="Microsoft YaHei"/>
          <w:color w:val="0070C0"/>
          <w:szCs w:val="20"/>
          <w:lang w:eastAsia="zh-CN"/>
        </w:rPr>
        <w:t>CM</w:t>
      </w:r>
      <w:r w:rsidR="000C085B">
        <w:rPr>
          <w:rFonts w:eastAsia="Microsoft YaHei"/>
          <w:color w:val="0070C0"/>
          <w:szCs w:val="20"/>
          <w:lang w:eastAsia="zh-CN"/>
        </w:rPr>
        <w:t>, vivo, Sony</w:t>
      </w:r>
    </w:p>
    <w:p w14:paraId="2BA4CF3B" w14:textId="1B3CE56B" w:rsidR="0017009E" w:rsidRDefault="0017009E"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hint="eastAsia"/>
          <w:color w:val="000000"/>
          <w:szCs w:val="20"/>
          <w:lang w:eastAsia="zh-CN"/>
        </w:rPr>
        <w:t>O</w:t>
      </w:r>
      <w:r>
        <w:rPr>
          <w:rFonts w:eastAsia="Microsoft YaHei"/>
          <w:color w:val="000000"/>
          <w:szCs w:val="20"/>
          <w:lang w:eastAsia="zh-CN"/>
        </w:rPr>
        <w:t>ption 1a:</w:t>
      </w:r>
    </w:p>
    <w:p w14:paraId="37A1053A" w14:textId="664AF71A" w:rsidR="00900FDC" w:rsidRPr="00900FDC" w:rsidRDefault="00121CAB" w:rsidP="0017009E">
      <w:pPr>
        <w:pStyle w:val="ListParagraph"/>
        <w:numPr>
          <w:ilvl w:val="3"/>
          <w:numId w:val="13"/>
        </w:numPr>
        <w:overflowPunct w:val="0"/>
        <w:autoSpaceDE w:val="0"/>
        <w:autoSpaceDN w:val="0"/>
        <w:adjustRightInd w:val="0"/>
        <w:spacing w:afterLines="50" w:after="120"/>
        <w:textAlignment w:val="baseline"/>
        <w:rPr>
          <w:rFonts w:eastAsia="Microsoft YaHei"/>
          <w:color w:val="000000"/>
          <w:szCs w:val="20"/>
          <w:lang w:eastAsia="zh-CN"/>
        </w:rPr>
      </w:pPr>
      <w:r w:rsidRPr="00121CAB">
        <w:rPr>
          <w:rFonts w:eastAsia="Microsoft YaHei"/>
          <w:szCs w:val="20"/>
          <w:shd w:val="clear" w:color="auto" w:fill="FFFFFF"/>
        </w:rPr>
        <w:t>HP A/N r</w:t>
      </w:r>
      <w:r w:rsidR="00DE6440"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r w:rsidR="00900FDC" w:rsidRPr="00900FDC">
        <w:rPr>
          <w:rFonts w:eastAsia="Microsoft YaHei"/>
          <w:szCs w:val="20"/>
          <w:shd w:val="clear" w:color="auto" w:fill="FFFFFF"/>
        </w:rPr>
        <w:t xml:space="preserve"> </w:t>
      </w:r>
    </w:p>
    <w:p w14:paraId="3BF2AB0E" w14:textId="64F68B84" w:rsidR="00DE6440" w:rsidRPr="00121CAB" w:rsidRDefault="00900FDC" w:rsidP="0017009E">
      <w:pPr>
        <w:pStyle w:val="ListParagraph"/>
        <w:numPr>
          <w:ilvl w:val="3"/>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szCs w:val="20"/>
          <w:shd w:val="clear" w:color="auto" w:fill="FFFFFF"/>
        </w:rPr>
        <w:t>L</w:t>
      </w:r>
      <w:r w:rsidRPr="00121CAB">
        <w:rPr>
          <w:rFonts w:eastAsia="Microsoft YaHei"/>
          <w:szCs w:val="20"/>
          <w:shd w:val="clear" w:color="auto" w:fill="FFFFFF"/>
        </w:rPr>
        <w:t>P A/N r</w:t>
      </w:r>
      <w:r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p>
    <w:p w14:paraId="3B67EC59" w14:textId="4F219DFC" w:rsidR="00DE6440" w:rsidRPr="00856066" w:rsidRDefault="00DE6440" w:rsidP="0017009E">
      <w:pPr>
        <w:pStyle w:val="ListParagraph"/>
        <w:numPr>
          <w:ilvl w:val="3"/>
          <w:numId w:val="13"/>
        </w:numPr>
        <w:overflowPunct w:val="0"/>
        <w:autoSpaceDE w:val="0"/>
        <w:autoSpaceDN w:val="0"/>
        <w:adjustRightInd w:val="0"/>
        <w:spacing w:afterLines="50" w:after="120"/>
        <w:textAlignment w:val="baseline"/>
        <w:rPr>
          <w:rFonts w:eastAsia="SimSun"/>
          <w:color w:val="0070C0"/>
          <w:lang w:eastAsia="zh-CN"/>
        </w:rPr>
      </w:pPr>
      <w:r>
        <w:rPr>
          <w:rFonts w:eastAsia="SimSun"/>
          <w:color w:val="0070C0"/>
          <w:lang w:eastAsia="zh-CN"/>
        </w:rPr>
        <w:t xml:space="preserve">E///, </w:t>
      </w:r>
      <w:r w:rsidRPr="00856066">
        <w:rPr>
          <w:rFonts w:eastAsia="SimSun" w:hint="eastAsia"/>
          <w:color w:val="0070C0"/>
          <w:lang w:eastAsia="zh-CN"/>
        </w:rPr>
        <w:t>HW</w:t>
      </w:r>
      <w:r>
        <w:rPr>
          <w:rFonts w:eastAsia="SimSun"/>
          <w:color w:val="0070C0"/>
          <w:lang w:eastAsia="zh-CN"/>
        </w:rPr>
        <w:t>, QC</w:t>
      </w:r>
      <w:r w:rsidR="002768F9">
        <w:rPr>
          <w:rFonts w:eastAsia="SimSun"/>
          <w:color w:val="0070C0"/>
          <w:lang w:eastAsia="zh-CN"/>
        </w:rPr>
        <w:t>, CATT</w:t>
      </w:r>
      <w:r w:rsidR="00C76141">
        <w:rPr>
          <w:rFonts w:eastAsia="SimSun"/>
          <w:color w:val="0070C0"/>
          <w:lang w:eastAsia="zh-CN"/>
        </w:rPr>
        <w:t xml:space="preserve">, </w:t>
      </w:r>
      <w:proofErr w:type="spellStart"/>
      <w:r w:rsidR="00C76141">
        <w:rPr>
          <w:rFonts w:eastAsia="SimSun"/>
          <w:color w:val="0070C0"/>
          <w:lang w:eastAsia="zh-CN"/>
        </w:rPr>
        <w:t>Quectel</w:t>
      </w:r>
      <w:proofErr w:type="spellEnd"/>
    </w:p>
    <w:p w14:paraId="6798F91F" w14:textId="5B5705C9" w:rsidR="00DE6440" w:rsidRPr="00071296" w:rsidRDefault="00DE6440"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color w:val="000000"/>
          <w:szCs w:val="20"/>
          <w:lang w:eastAsia="zh-CN"/>
        </w:rPr>
        <w:t xml:space="preserve">Option </w:t>
      </w:r>
      <w:r w:rsidR="0017009E">
        <w:rPr>
          <w:rFonts w:eastAsia="Microsoft YaHei"/>
          <w:color w:val="000000"/>
          <w:szCs w:val="20"/>
          <w:lang w:eastAsia="zh-CN"/>
        </w:rPr>
        <w:t>1b</w:t>
      </w:r>
      <w:r w:rsidRPr="00071296">
        <w:rPr>
          <w:rFonts w:eastAsia="Microsoft YaHei"/>
          <w:color w:val="000000"/>
          <w:szCs w:val="20"/>
          <w:lang w:eastAsia="zh-CN"/>
        </w:rPr>
        <w:t>: Reuse the Rel-15 less than 3 bits CSI part 2 coding method for UCI on PUCCH, where zero(s) are appended to the UCI bit sequence to expand it to 3 bits before performing the RM coding.</w:t>
      </w:r>
    </w:p>
    <w:p w14:paraId="1B07AF26" w14:textId="455F662F" w:rsidR="00DE6440" w:rsidRPr="00856066" w:rsidRDefault="00DE6440" w:rsidP="0017009E">
      <w:pPr>
        <w:pStyle w:val="ListParagraph"/>
        <w:numPr>
          <w:ilvl w:val="3"/>
          <w:numId w:val="13"/>
        </w:numPr>
        <w:overflowPunct w:val="0"/>
        <w:autoSpaceDE w:val="0"/>
        <w:autoSpaceDN w:val="0"/>
        <w:adjustRightInd w:val="0"/>
        <w:spacing w:afterLines="50" w:after="120"/>
        <w:textAlignment w:val="baseline"/>
        <w:rPr>
          <w:rFonts w:eastAsia="SimSun"/>
          <w:color w:val="0070C0"/>
          <w:lang w:eastAsia="zh-CN"/>
        </w:rPr>
      </w:pPr>
      <w:r w:rsidRPr="00856066">
        <w:rPr>
          <w:rFonts w:eastAsia="SimSun" w:hint="eastAsia"/>
          <w:color w:val="0070C0"/>
          <w:lang w:eastAsia="zh-CN"/>
        </w:rPr>
        <w:lastRenderedPageBreak/>
        <w:t>HW</w:t>
      </w:r>
      <w:r w:rsidR="00C66CAE">
        <w:rPr>
          <w:rFonts w:eastAsia="SimSun"/>
          <w:color w:val="0070C0"/>
          <w:lang w:eastAsia="zh-CN"/>
        </w:rPr>
        <w:t>, Samsung</w:t>
      </w:r>
      <w:r w:rsidR="00781F71">
        <w:rPr>
          <w:rFonts w:eastAsia="SimSun"/>
          <w:color w:val="0070C0"/>
          <w:lang w:eastAsia="zh-CN"/>
        </w:rPr>
        <w:t>, LGE</w:t>
      </w:r>
    </w:p>
    <w:p w14:paraId="10D70A44" w14:textId="0A815CF7" w:rsidR="00DE6440" w:rsidRDefault="00DE6440"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hint="eastAsia"/>
          <w:color w:val="000000"/>
          <w:szCs w:val="20"/>
          <w:lang w:eastAsia="zh-CN"/>
        </w:rPr>
        <w:t>O</w:t>
      </w:r>
      <w:r>
        <w:rPr>
          <w:rFonts w:eastAsia="Microsoft YaHei"/>
          <w:color w:val="000000"/>
          <w:szCs w:val="20"/>
          <w:lang w:eastAsia="zh-CN"/>
        </w:rPr>
        <w:t xml:space="preserve">ption </w:t>
      </w:r>
      <w:r w:rsidR="0017009E">
        <w:rPr>
          <w:rFonts w:eastAsia="Microsoft YaHei"/>
          <w:color w:val="000000"/>
          <w:szCs w:val="20"/>
          <w:lang w:eastAsia="zh-CN"/>
        </w:rPr>
        <w:t>1c</w:t>
      </w:r>
      <w:r>
        <w:rPr>
          <w:rFonts w:eastAsia="Microsoft YaHei"/>
          <w:color w:val="000000"/>
          <w:szCs w:val="20"/>
          <w:lang w:eastAsia="zh-CN"/>
        </w:rPr>
        <w:t xml:space="preserve">: </w:t>
      </w:r>
      <w:r w:rsidRPr="00DE6440">
        <w:rPr>
          <w:rFonts w:eastAsia="Microsoft YaHei"/>
          <w:color w:val="000000"/>
          <w:szCs w:val="20"/>
          <w:lang w:eastAsia="zh-CN"/>
        </w:rPr>
        <w:t>(3,2) coding scheme for HP or LP HARQ-ACK with 2 bits and then repeat; Repetition scheme for HP or LP HARQ-ACK with 1 bit.</w:t>
      </w:r>
    </w:p>
    <w:p w14:paraId="49AA5409" w14:textId="2848CA66" w:rsidR="008D1529" w:rsidRPr="008D1529" w:rsidRDefault="008D1529" w:rsidP="0017009E">
      <w:pPr>
        <w:pStyle w:val="ListParagraph"/>
        <w:numPr>
          <w:ilvl w:val="3"/>
          <w:numId w:val="13"/>
        </w:numPr>
        <w:overflowPunct w:val="0"/>
        <w:autoSpaceDE w:val="0"/>
        <w:autoSpaceDN w:val="0"/>
        <w:adjustRightInd w:val="0"/>
        <w:spacing w:afterLines="50" w:after="120"/>
        <w:textAlignment w:val="baseline"/>
        <w:rPr>
          <w:rFonts w:eastAsia="Microsoft YaHei"/>
          <w:color w:val="0070C0"/>
          <w:szCs w:val="20"/>
          <w:lang w:eastAsia="zh-CN"/>
        </w:rPr>
      </w:pPr>
      <w:r w:rsidRPr="008D1529">
        <w:rPr>
          <w:rFonts w:eastAsia="Microsoft YaHei"/>
          <w:color w:val="0070C0"/>
          <w:szCs w:val="20"/>
          <w:lang w:eastAsia="zh-CN"/>
        </w:rPr>
        <w:t>ZTE (</w:t>
      </w:r>
      <w:r w:rsidRPr="008D1529">
        <w:rPr>
          <w:bCs/>
          <w:color w:val="0070C0"/>
          <w:lang w:eastAsia="zh-CN"/>
        </w:rPr>
        <w:t>simulation</w:t>
      </w:r>
      <w:r w:rsidRPr="008D1529">
        <w:rPr>
          <w:rFonts w:eastAsia="Microsoft YaHei"/>
          <w:color w:val="0070C0"/>
          <w:szCs w:val="20"/>
          <w:lang w:eastAsia="zh-CN"/>
        </w:rPr>
        <w:t>)</w:t>
      </w:r>
    </w:p>
    <w:p w14:paraId="2EFB3526" w14:textId="4C152527" w:rsidR="008D1529" w:rsidRDefault="008D1529"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szCs w:val="20"/>
        </w:rPr>
        <w:t xml:space="preserve">Option </w:t>
      </w:r>
      <w:r w:rsidR="0017009E">
        <w:rPr>
          <w:rFonts w:eastAsia="Microsoft YaHei"/>
          <w:szCs w:val="20"/>
        </w:rPr>
        <w:t>1d</w:t>
      </w:r>
      <w:r>
        <w:rPr>
          <w:rFonts w:eastAsia="Microsoft YaHei"/>
          <w:szCs w:val="20"/>
        </w:rPr>
        <w:t xml:space="preserve">: </w:t>
      </w:r>
      <w:r w:rsidRPr="005B177A">
        <w:rPr>
          <w:rFonts w:eastAsia="Microsoft YaHei"/>
          <w:szCs w:val="20"/>
        </w:rPr>
        <w:t>use RM coding without appending CRC</w:t>
      </w:r>
    </w:p>
    <w:p w14:paraId="24B194CB" w14:textId="5460272B" w:rsidR="00DE6440" w:rsidRDefault="008D1529" w:rsidP="0017009E">
      <w:pPr>
        <w:pStyle w:val="ListParagraph"/>
        <w:numPr>
          <w:ilvl w:val="3"/>
          <w:numId w:val="13"/>
        </w:numPr>
        <w:overflowPunct w:val="0"/>
        <w:autoSpaceDE w:val="0"/>
        <w:autoSpaceDN w:val="0"/>
        <w:adjustRightInd w:val="0"/>
        <w:spacing w:afterLines="50" w:after="120"/>
        <w:textAlignment w:val="baseline"/>
        <w:rPr>
          <w:rFonts w:eastAsia="Microsoft YaHei"/>
          <w:color w:val="0070C0"/>
          <w:szCs w:val="20"/>
          <w:lang w:eastAsia="zh-CN"/>
        </w:rPr>
      </w:pPr>
      <w:r>
        <w:rPr>
          <w:rFonts w:eastAsia="Microsoft YaHei" w:hint="eastAsia"/>
          <w:color w:val="0070C0"/>
          <w:szCs w:val="20"/>
          <w:lang w:eastAsia="zh-CN"/>
        </w:rPr>
        <w:t>I</w:t>
      </w:r>
      <w:r>
        <w:rPr>
          <w:rFonts w:eastAsia="Microsoft YaHei"/>
          <w:color w:val="0070C0"/>
          <w:szCs w:val="20"/>
          <w:lang w:eastAsia="zh-CN"/>
        </w:rPr>
        <w:t>ntel</w:t>
      </w:r>
    </w:p>
    <w:p w14:paraId="07CB88D2" w14:textId="4CB95CEA" w:rsidR="00B26F56" w:rsidRPr="00B26F56" w:rsidRDefault="00B26F56" w:rsidP="00B26F56">
      <w:pPr>
        <w:pStyle w:val="ListParagraph"/>
        <w:numPr>
          <w:ilvl w:val="1"/>
          <w:numId w:val="13"/>
        </w:numPr>
        <w:overflowPunct w:val="0"/>
        <w:autoSpaceDE w:val="0"/>
        <w:autoSpaceDN w:val="0"/>
        <w:adjustRightInd w:val="0"/>
        <w:spacing w:afterLines="50" w:after="120"/>
        <w:textAlignment w:val="baseline"/>
        <w:rPr>
          <w:rFonts w:eastAsia="Microsoft YaHei"/>
          <w:szCs w:val="20"/>
          <w:lang w:eastAsia="zh-CN"/>
        </w:rPr>
      </w:pPr>
      <w:r w:rsidRPr="00B26F56">
        <w:rPr>
          <w:rFonts w:eastAsia="Microsoft YaHei" w:hint="eastAsia"/>
          <w:szCs w:val="20"/>
          <w:lang w:eastAsia="zh-CN"/>
        </w:rPr>
        <w:t>O</w:t>
      </w:r>
      <w:r w:rsidRPr="00B26F56">
        <w:rPr>
          <w:rFonts w:eastAsia="Microsoft YaHei"/>
          <w:szCs w:val="20"/>
          <w:lang w:eastAsia="zh-CN"/>
        </w:rPr>
        <w:t>ption 5: Joint coding</w:t>
      </w:r>
    </w:p>
    <w:p w14:paraId="3F0A19B8" w14:textId="3D805999" w:rsidR="00B26F56" w:rsidRPr="00037D3C" w:rsidRDefault="00B26F56" w:rsidP="003E3D96">
      <w:pPr>
        <w:pStyle w:val="ListParagraph"/>
        <w:numPr>
          <w:ilvl w:val="2"/>
          <w:numId w:val="13"/>
        </w:numPr>
        <w:overflowPunct w:val="0"/>
        <w:autoSpaceDE w:val="0"/>
        <w:autoSpaceDN w:val="0"/>
        <w:adjustRightInd w:val="0"/>
        <w:spacing w:afterLines="50" w:after="120"/>
        <w:textAlignment w:val="baseline"/>
        <w:rPr>
          <w:rFonts w:eastAsia="Microsoft YaHei"/>
          <w:color w:val="0070C0"/>
          <w:szCs w:val="20"/>
          <w:lang w:eastAsia="zh-CN"/>
        </w:rPr>
      </w:pPr>
      <w:r>
        <w:rPr>
          <w:rFonts w:eastAsia="Microsoft YaHei"/>
          <w:color w:val="0070C0"/>
          <w:szCs w:val="20"/>
          <w:lang w:eastAsia="zh-CN"/>
        </w:rPr>
        <w:t xml:space="preserve">China Telecom, </w:t>
      </w:r>
      <w:r>
        <w:rPr>
          <w:rFonts w:eastAsia="Microsoft YaHei" w:hint="eastAsia"/>
          <w:color w:val="0070C0"/>
          <w:szCs w:val="20"/>
          <w:lang w:eastAsia="zh-CN"/>
        </w:rPr>
        <w:t>S</w:t>
      </w:r>
      <w:r>
        <w:rPr>
          <w:rFonts w:eastAsia="Microsoft YaHei"/>
          <w:color w:val="0070C0"/>
          <w:szCs w:val="20"/>
          <w:lang w:eastAsia="zh-CN"/>
        </w:rPr>
        <w:t>harp</w:t>
      </w:r>
    </w:p>
    <w:p w14:paraId="1EE0F0AD" w14:textId="02D564AF" w:rsidR="00B52EAA" w:rsidRPr="00746E59" w:rsidRDefault="00746E59"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746E59">
        <w:rPr>
          <w:rFonts w:eastAsia="Microsoft YaHei" w:hint="eastAsia"/>
          <w:b/>
          <w:color w:val="000000"/>
          <w:szCs w:val="20"/>
          <w:lang w:eastAsia="zh-CN"/>
        </w:rPr>
        <w:t>C</w:t>
      </w:r>
      <w:r w:rsidRPr="00746E59">
        <w:rPr>
          <w:rFonts w:eastAsia="Microsoft YaHei"/>
          <w:b/>
          <w:color w:val="000000"/>
          <w:szCs w:val="20"/>
          <w:lang w:eastAsia="zh-CN"/>
        </w:rPr>
        <w:t>SI dropping or not:</w:t>
      </w:r>
    </w:p>
    <w:p w14:paraId="7DABB9FD" w14:textId="17297E06" w:rsidR="00094D98" w:rsidRPr="00094D98" w:rsidRDefault="00746E59" w:rsidP="003E3D96">
      <w:pPr>
        <w:pStyle w:val="ListParagraph"/>
        <w:numPr>
          <w:ilvl w:val="1"/>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color w:val="000000"/>
          <w:szCs w:val="20"/>
          <w:lang w:eastAsia="zh-CN"/>
        </w:rPr>
        <w:t xml:space="preserve">Option 1: </w:t>
      </w:r>
      <w:r w:rsidR="00094D98">
        <w:rPr>
          <w:rFonts w:eastAsia="Microsoft YaHei" w:hint="eastAsia"/>
          <w:color w:val="000000"/>
          <w:szCs w:val="20"/>
          <w:lang w:eastAsia="zh-CN"/>
        </w:rPr>
        <w:t>C</w:t>
      </w:r>
      <w:r w:rsidR="00094D98">
        <w:rPr>
          <w:rFonts w:eastAsia="Microsoft YaHei"/>
          <w:color w:val="000000"/>
          <w:szCs w:val="20"/>
          <w:lang w:eastAsia="zh-CN"/>
        </w:rPr>
        <w:t>onfirm WA:</w:t>
      </w:r>
      <w:r w:rsidR="00094D98" w:rsidRPr="00094D98">
        <w:rPr>
          <w:rFonts w:eastAsia="Microsoft YaHei"/>
          <w:color w:val="000000"/>
          <w:szCs w:val="20"/>
          <w:lang w:eastAsia="zh-CN"/>
        </w:rPr>
        <w:t xml:space="preserve"> </w:t>
      </w:r>
      <w:r w:rsidR="00094D98" w:rsidRPr="00094D98">
        <w:rPr>
          <w:rFonts w:eastAsia="Microsoft YaHei"/>
          <w:szCs w:val="20"/>
          <w:shd w:val="clear" w:color="auto" w:fill="FFFFFF"/>
        </w:rPr>
        <w:t>Drop CSI (including part 1 and part2, if exist) if CSI would multiplex on a PUCCH which has HP A/N.</w:t>
      </w:r>
    </w:p>
    <w:p w14:paraId="6D4F81F7" w14:textId="50D5A332" w:rsidR="00094D98" w:rsidRPr="00856066" w:rsidRDefault="00094D98" w:rsidP="003E3D96">
      <w:pPr>
        <w:pStyle w:val="ListParagraph"/>
        <w:numPr>
          <w:ilvl w:val="2"/>
          <w:numId w:val="13"/>
        </w:numPr>
        <w:overflowPunct w:val="0"/>
        <w:autoSpaceDE w:val="0"/>
        <w:autoSpaceDN w:val="0"/>
        <w:adjustRightInd w:val="0"/>
        <w:spacing w:afterLines="50" w:after="120"/>
        <w:textAlignment w:val="baseline"/>
        <w:rPr>
          <w:rFonts w:eastAsia="Microsoft YaHei"/>
          <w:color w:val="0070C0"/>
          <w:szCs w:val="20"/>
          <w:lang w:eastAsia="zh-CN"/>
        </w:rPr>
      </w:pPr>
      <w:r w:rsidRPr="00856066">
        <w:rPr>
          <w:rFonts w:eastAsia="SimSun"/>
          <w:color w:val="0070C0"/>
          <w:lang w:eastAsia="zh-CN"/>
        </w:rPr>
        <w:t xml:space="preserve">E///, </w:t>
      </w:r>
      <w:r w:rsidRPr="00856066">
        <w:rPr>
          <w:rFonts w:eastAsia="SimSun" w:hint="eastAsia"/>
          <w:color w:val="0070C0"/>
          <w:lang w:eastAsia="zh-CN"/>
        </w:rPr>
        <w:t>HW,</w:t>
      </w:r>
      <w:r w:rsidR="00733C94">
        <w:rPr>
          <w:rFonts w:eastAsia="SimSun"/>
          <w:color w:val="0070C0"/>
          <w:lang w:eastAsia="zh-CN"/>
        </w:rPr>
        <w:t xml:space="preserve"> Nokia</w:t>
      </w:r>
      <w:r w:rsidR="00071296">
        <w:rPr>
          <w:rFonts w:eastAsia="SimSun"/>
          <w:color w:val="0070C0"/>
          <w:lang w:eastAsia="zh-CN"/>
        </w:rPr>
        <w:t>, QC</w:t>
      </w:r>
      <w:r w:rsidR="00C76141">
        <w:rPr>
          <w:rFonts w:eastAsia="SimSun" w:hint="eastAsia"/>
          <w:color w:val="0070C0"/>
          <w:lang w:eastAsia="zh-CN"/>
        </w:rPr>
        <w:t>,</w:t>
      </w:r>
      <w:r w:rsidR="00C76141">
        <w:rPr>
          <w:rFonts w:eastAsia="SimSun"/>
          <w:color w:val="0070C0"/>
          <w:lang w:eastAsia="zh-CN"/>
        </w:rPr>
        <w:t xml:space="preserve"> </w:t>
      </w:r>
      <w:proofErr w:type="spellStart"/>
      <w:r w:rsidR="00C76141">
        <w:rPr>
          <w:rFonts w:eastAsia="SimSun"/>
          <w:color w:val="0070C0"/>
          <w:lang w:eastAsia="zh-CN"/>
        </w:rPr>
        <w:t>Quectel</w:t>
      </w:r>
      <w:proofErr w:type="spellEnd"/>
      <w:ins w:id="8" w:author="Wong, Shin Horng" w:date="2021-05-19T15:24:00Z">
        <w:r w:rsidR="003343BC">
          <w:rPr>
            <w:rFonts w:eastAsia="SimSun"/>
            <w:color w:val="0070C0"/>
            <w:lang w:eastAsia="zh-CN"/>
          </w:rPr>
          <w:t>, Sony</w:t>
        </w:r>
      </w:ins>
    </w:p>
    <w:p w14:paraId="1DB818CF" w14:textId="31A0B875" w:rsidR="00746E59" w:rsidRPr="00746E59" w:rsidRDefault="00746E59" w:rsidP="003E3D96">
      <w:pPr>
        <w:pStyle w:val="ListParagraph"/>
        <w:numPr>
          <w:ilvl w:val="1"/>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hint="eastAsia"/>
          <w:color w:val="000000"/>
          <w:szCs w:val="20"/>
          <w:lang w:eastAsia="zh-CN"/>
        </w:rPr>
        <w:t>O</w:t>
      </w:r>
      <w:r>
        <w:rPr>
          <w:rFonts w:eastAsia="Microsoft YaHei"/>
          <w:color w:val="000000"/>
          <w:szCs w:val="20"/>
          <w:lang w:eastAsia="zh-CN"/>
        </w:rPr>
        <w:t>ptio</w:t>
      </w:r>
      <w:r w:rsidRPr="00746E59">
        <w:rPr>
          <w:rFonts w:eastAsia="Microsoft YaHei"/>
          <w:color w:val="000000"/>
          <w:szCs w:val="20"/>
          <w:lang w:eastAsia="zh-CN"/>
        </w:rPr>
        <w:t xml:space="preserve">n 2: </w:t>
      </w:r>
      <w:r w:rsidRPr="00746E59">
        <w:rPr>
          <w:rFonts w:eastAsia="SimSun"/>
          <w:iCs/>
          <w:lang w:eastAsia="zh-CN"/>
        </w:rPr>
        <w:t>Drop CSI part 2 if CSI would multiplex on a PUCCH which has HP A/N.</w:t>
      </w:r>
      <w:r w:rsidRPr="00746E59">
        <w:rPr>
          <w:rFonts w:eastAsiaTheme="minorEastAsia"/>
          <w:lang w:eastAsia="zh-CN"/>
        </w:rPr>
        <w:t xml:space="preserve"> Drop CSI part 1 if resource is insufficient</w:t>
      </w:r>
      <w:r>
        <w:rPr>
          <w:rFonts w:eastAsiaTheme="minorEastAsia"/>
          <w:lang w:eastAsia="zh-CN"/>
        </w:rPr>
        <w:t>.</w:t>
      </w:r>
    </w:p>
    <w:p w14:paraId="377B76B2" w14:textId="43A1E60E" w:rsidR="00746E59" w:rsidRPr="00746E59" w:rsidRDefault="00746E59" w:rsidP="003E3D96">
      <w:pPr>
        <w:pStyle w:val="ListParagraph"/>
        <w:numPr>
          <w:ilvl w:val="2"/>
          <w:numId w:val="13"/>
        </w:numPr>
        <w:overflowPunct w:val="0"/>
        <w:autoSpaceDE w:val="0"/>
        <w:autoSpaceDN w:val="0"/>
        <w:adjustRightInd w:val="0"/>
        <w:spacing w:afterLines="50" w:after="120"/>
        <w:textAlignment w:val="baseline"/>
        <w:rPr>
          <w:rFonts w:eastAsia="Microsoft YaHei"/>
          <w:color w:val="0070C0"/>
          <w:szCs w:val="20"/>
          <w:lang w:eastAsia="zh-CN"/>
        </w:rPr>
      </w:pPr>
      <w:r w:rsidRPr="00746E59">
        <w:rPr>
          <w:rFonts w:eastAsia="Microsoft YaHei" w:hint="eastAsia"/>
          <w:color w:val="0070C0"/>
          <w:szCs w:val="20"/>
          <w:lang w:eastAsia="zh-CN"/>
        </w:rPr>
        <w:t>Z</w:t>
      </w:r>
      <w:r w:rsidRPr="00746E59">
        <w:rPr>
          <w:rFonts w:eastAsia="Microsoft YaHei"/>
          <w:color w:val="0070C0"/>
          <w:szCs w:val="20"/>
          <w:lang w:eastAsia="zh-CN"/>
        </w:rPr>
        <w:t>TE</w:t>
      </w:r>
      <w:r w:rsidR="00781F71">
        <w:rPr>
          <w:rFonts w:eastAsia="Microsoft YaHei"/>
          <w:color w:val="0070C0"/>
          <w:szCs w:val="20"/>
          <w:lang w:eastAsia="zh-CN"/>
        </w:rPr>
        <w:t>, LGE</w:t>
      </w:r>
    </w:p>
    <w:p w14:paraId="3BE9D767" w14:textId="01091C72" w:rsidR="00094D98" w:rsidRPr="00900FDC" w:rsidRDefault="00900FDC"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900FDC">
        <w:rPr>
          <w:rFonts w:eastAsia="Microsoft YaHei" w:hint="eastAsia"/>
          <w:b/>
          <w:color w:val="000000"/>
          <w:szCs w:val="20"/>
          <w:lang w:eastAsia="zh-CN"/>
        </w:rPr>
        <w:t>S</w:t>
      </w:r>
      <w:r w:rsidRPr="00900FDC">
        <w:rPr>
          <w:rFonts w:eastAsia="Microsoft YaHei"/>
          <w:b/>
          <w:color w:val="000000"/>
          <w:szCs w:val="20"/>
          <w:lang w:eastAsia="zh-CN"/>
        </w:rPr>
        <w:t>eparate code rate configurations</w:t>
      </w:r>
      <w:r>
        <w:rPr>
          <w:rFonts w:eastAsia="Microsoft YaHei"/>
          <w:b/>
          <w:color w:val="000000"/>
          <w:szCs w:val="20"/>
          <w:lang w:eastAsia="zh-CN"/>
        </w:rPr>
        <w:t>:</w:t>
      </w:r>
    </w:p>
    <w:p w14:paraId="3AC5A030" w14:textId="77777777" w:rsidR="00900FDC" w:rsidRPr="00900FDC" w:rsidRDefault="00900FDC" w:rsidP="003E3D96">
      <w:pPr>
        <w:pStyle w:val="ListParagraph"/>
        <w:numPr>
          <w:ilvl w:val="1"/>
          <w:numId w:val="13"/>
        </w:numPr>
        <w:contextualSpacing w:val="0"/>
        <w:rPr>
          <w:rFonts w:eastAsia="Microsoft YaHei"/>
          <w:bCs/>
          <w:color w:val="000000"/>
          <w:szCs w:val="20"/>
        </w:rPr>
      </w:pPr>
      <w:r w:rsidRPr="00900FDC">
        <w:rPr>
          <w:rFonts w:eastAsia="Microsoft YaHei"/>
          <w:bCs/>
          <w:color w:val="000000"/>
          <w:szCs w:val="20"/>
        </w:rPr>
        <w:t xml:space="preserve">Support </w:t>
      </w:r>
      <w:proofErr w:type="spellStart"/>
      <w:r w:rsidRPr="00900FDC">
        <w:rPr>
          <w:rFonts w:eastAsia="Microsoft YaHei"/>
          <w:bCs/>
          <w:color w:val="000000"/>
          <w:szCs w:val="20"/>
        </w:rPr>
        <w:t>gNB</w:t>
      </w:r>
      <w:proofErr w:type="spellEnd"/>
      <w:r w:rsidRPr="00900FDC">
        <w:rPr>
          <w:rFonts w:eastAsia="Microsoft YaHei"/>
          <w:bCs/>
          <w:color w:val="000000"/>
          <w:szCs w:val="20"/>
        </w:rPr>
        <w:t xml:space="preserve"> to configure coding rates separately for HP and LP HARQ-ACK.</w:t>
      </w:r>
    </w:p>
    <w:p w14:paraId="16EE7759" w14:textId="11E4C86F" w:rsidR="00900FDC" w:rsidRPr="00856066" w:rsidRDefault="00900FDC" w:rsidP="003E3D96">
      <w:pPr>
        <w:pStyle w:val="ListParagraph"/>
        <w:numPr>
          <w:ilvl w:val="2"/>
          <w:numId w:val="13"/>
        </w:numPr>
        <w:overflowPunct w:val="0"/>
        <w:autoSpaceDE w:val="0"/>
        <w:autoSpaceDN w:val="0"/>
        <w:adjustRightInd w:val="0"/>
        <w:spacing w:afterLines="50" w:after="120"/>
        <w:textAlignment w:val="baseline"/>
        <w:rPr>
          <w:rFonts w:eastAsia="SimSun"/>
          <w:color w:val="0070C0"/>
          <w:lang w:eastAsia="zh-CN"/>
        </w:rPr>
      </w:pPr>
      <w:r>
        <w:rPr>
          <w:rFonts w:eastAsia="SimSun"/>
          <w:color w:val="0070C0"/>
          <w:lang w:eastAsia="zh-CN"/>
        </w:rPr>
        <w:t>Q</w:t>
      </w:r>
      <w:r w:rsidRPr="00244027">
        <w:rPr>
          <w:rFonts w:eastAsia="SimSun"/>
          <w:color w:val="0070C0"/>
          <w:lang w:eastAsia="zh-CN"/>
        </w:rPr>
        <w:t>C</w:t>
      </w:r>
      <w:r w:rsidR="00244027" w:rsidRPr="00244027">
        <w:rPr>
          <w:rFonts w:eastAsia="Microsoft YaHei"/>
          <w:bCs/>
          <w:color w:val="0070C0"/>
          <w:szCs w:val="20"/>
        </w:rPr>
        <w:t xml:space="preserve"> (For a given priority, support </w:t>
      </w:r>
      <w:proofErr w:type="spellStart"/>
      <w:r w:rsidR="00244027" w:rsidRPr="00244027">
        <w:rPr>
          <w:rFonts w:eastAsia="Microsoft YaHei"/>
          <w:bCs/>
          <w:color w:val="0070C0"/>
          <w:szCs w:val="20"/>
        </w:rPr>
        <w:t>gNB</w:t>
      </w:r>
      <w:proofErr w:type="spellEnd"/>
      <w:r w:rsidR="00244027" w:rsidRPr="00244027">
        <w:rPr>
          <w:rFonts w:eastAsia="Microsoft YaHei"/>
          <w:bCs/>
          <w:color w:val="0070C0"/>
          <w:szCs w:val="20"/>
        </w:rPr>
        <w:t xml:space="preserve"> to configure multiple coding rates for HARQ-ACK based on the payload size)</w:t>
      </w:r>
      <w:r w:rsidR="005B7BD1" w:rsidRPr="00244027">
        <w:rPr>
          <w:rFonts w:eastAsia="SimSun"/>
          <w:color w:val="0070C0"/>
          <w:lang w:eastAsia="zh-CN"/>
        </w:rPr>
        <w:t xml:space="preserve">, </w:t>
      </w:r>
      <w:r w:rsidR="005B7BD1">
        <w:rPr>
          <w:rFonts w:eastAsia="SimSun"/>
          <w:color w:val="0070C0"/>
          <w:lang w:eastAsia="zh-CN"/>
        </w:rPr>
        <w:t>vivo</w:t>
      </w:r>
      <w:r w:rsidR="00102D92">
        <w:rPr>
          <w:rFonts w:eastAsia="SimSun"/>
          <w:color w:val="0070C0"/>
          <w:lang w:eastAsia="zh-CN"/>
        </w:rPr>
        <w:t xml:space="preserve">, </w:t>
      </w:r>
      <w:proofErr w:type="spellStart"/>
      <w:r w:rsidR="00102D92">
        <w:rPr>
          <w:rFonts w:eastAsia="SimSun"/>
          <w:color w:val="0070C0"/>
          <w:lang w:eastAsia="zh-CN"/>
        </w:rPr>
        <w:t>Spreadtrum</w:t>
      </w:r>
      <w:proofErr w:type="spellEnd"/>
      <w:r w:rsidR="00301BC9">
        <w:rPr>
          <w:rFonts w:eastAsia="SimSun" w:hint="eastAsia"/>
          <w:color w:val="0070C0"/>
          <w:lang w:eastAsia="zh-CN"/>
        </w:rPr>
        <w:t>,</w:t>
      </w:r>
      <w:r w:rsidR="00301BC9">
        <w:rPr>
          <w:rFonts w:eastAsia="SimSun"/>
          <w:color w:val="0070C0"/>
          <w:lang w:eastAsia="zh-CN"/>
        </w:rPr>
        <w:t xml:space="preserve"> CMCC</w:t>
      </w:r>
      <w:r w:rsidR="005B177A">
        <w:rPr>
          <w:rFonts w:eastAsia="SimSun"/>
          <w:color w:val="0070C0"/>
          <w:lang w:eastAsia="zh-CN"/>
        </w:rPr>
        <w:t>, Intel</w:t>
      </w:r>
      <w:r w:rsidR="008D1529">
        <w:rPr>
          <w:rFonts w:eastAsia="SimSun"/>
          <w:color w:val="0070C0"/>
          <w:lang w:eastAsia="zh-CN"/>
        </w:rPr>
        <w:t>, Samsung</w:t>
      </w:r>
      <w:r w:rsidR="00B26F56">
        <w:rPr>
          <w:rFonts w:eastAsia="SimSun"/>
          <w:color w:val="0070C0"/>
          <w:lang w:eastAsia="zh-CN"/>
        </w:rPr>
        <w:t>, Sharp</w:t>
      </w:r>
      <w:r w:rsidR="00C607D0">
        <w:rPr>
          <w:rFonts w:eastAsia="SimSun"/>
          <w:color w:val="0070C0"/>
          <w:lang w:eastAsia="zh-CN"/>
        </w:rPr>
        <w:t>, WILUS</w:t>
      </w:r>
    </w:p>
    <w:p w14:paraId="05DB7A8E" w14:textId="44E2A359" w:rsidR="00AB0E16" w:rsidRDefault="00AB0E16"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900FDC">
        <w:rPr>
          <w:rFonts w:eastAsia="Microsoft YaHei" w:hint="eastAsia"/>
          <w:b/>
          <w:color w:val="000000"/>
          <w:szCs w:val="20"/>
          <w:lang w:eastAsia="zh-CN"/>
        </w:rPr>
        <w:t>S</w:t>
      </w:r>
      <w:r w:rsidRPr="00900FDC">
        <w:rPr>
          <w:rFonts w:eastAsia="Microsoft YaHei"/>
          <w:b/>
          <w:color w:val="000000"/>
          <w:szCs w:val="20"/>
          <w:lang w:eastAsia="zh-CN"/>
        </w:rPr>
        <w:t xml:space="preserve">eparate </w:t>
      </w:r>
      <w:r>
        <w:rPr>
          <w:rFonts w:eastAsia="Microsoft YaHei"/>
          <w:b/>
          <w:color w:val="000000"/>
          <w:szCs w:val="20"/>
          <w:lang w:eastAsia="zh-CN"/>
        </w:rPr>
        <w:t>power control</w:t>
      </w:r>
      <w:r w:rsidRPr="00900FDC">
        <w:rPr>
          <w:rFonts w:eastAsia="Microsoft YaHei"/>
          <w:b/>
          <w:color w:val="000000"/>
          <w:szCs w:val="20"/>
          <w:lang w:eastAsia="zh-CN"/>
        </w:rPr>
        <w:t xml:space="preserve"> configurations</w:t>
      </w:r>
      <w:r>
        <w:rPr>
          <w:rFonts w:eastAsia="Microsoft YaHei"/>
          <w:b/>
          <w:color w:val="000000"/>
          <w:szCs w:val="20"/>
          <w:lang w:eastAsia="zh-CN"/>
        </w:rPr>
        <w:t>:</w:t>
      </w:r>
    </w:p>
    <w:p w14:paraId="45A16AEB" w14:textId="0A4EB8F5" w:rsidR="00AB0E16" w:rsidRPr="00AB0E16" w:rsidRDefault="00AB0E16" w:rsidP="003E3D96">
      <w:pPr>
        <w:pStyle w:val="ListParagraph"/>
        <w:numPr>
          <w:ilvl w:val="1"/>
          <w:numId w:val="13"/>
        </w:numPr>
        <w:overflowPunct w:val="0"/>
        <w:autoSpaceDE w:val="0"/>
        <w:autoSpaceDN w:val="0"/>
        <w:adjustRightInd w:val="0"/>
        <w:spacing w:afterLines="50" w:after="120"/>
        <w:textAlignment w:val="baseline"/>
        <w:rPr>
          <w:rFonts w:eastAsia="Microsoft YaHei"/>
          <w:color w:val="000000"/>
          <w:szCs w:val="20"/>
          <w:lang w:eastAsia="zh-CN"/>
        </w:rPr>
      </w:pPr>
      <w:r w:rsidRPr="00AB0E16">
        <w:rPr>
          <w:rFonts w:eastAsia="SimSun"/>
          <w:bCs/>
          <w:szCs w:val="20"/>
          <w:lang w:val="en-GB" w:eastAsia="zh-CN"/>
        </w:rPr>
        <w:t>Two open-loop power control P0 values are configured for multiplexing LP and HP UCI</w:t>
      </w:r>
    </w:p>
    <w:p w14:paraId="091A499A" w14:textId="4B6DDA10" w:rsidR="00AB0E16" w:rsidRPr="00AB0E16" w:rsidRDefault="00AB0E16" w:rsidP="003E3D96">
      <w:pPr>
        <w:pStyle w:val="ListParagraph"/>
        <w:numPr>
          <w:ilvl w:val="2"/>
          <w:numId w:val="13"/>
        </w:numPr>
        <w:overflowPunct w:val="0"/>
        <w:autoSpaceDE w:val="0"/>
        <w:autoSpaceDN w:val="0"/>
        <w:adjustRightInd w:val="0"/>
        <w:spacing w:afterLines="50" w:after="120"/>
        <w:textAlignment w:val="baseline"/>
        <w:rPr>
          <w:rFonts w:eastAsia="SimSun"/>
          <w:color w:val="0070C0"/>
          <w:lang w:eastAsia="zh-CN"/>
        </w:rPr>
      </w:pPr>
      <w:r w:rsidRPr="00AB0E16">
        <w:rPr>
          <w:rFonts w:eastAsia="SimSun" w:hint="eastAsia"/>
          <w:color w:val="0070C0"/>
          <w:lang w:eastAsia="zh-CN"/>
        </w:rPr>
        <w:t>Q</w:t>
      </w:r>
      <w:r w:rsidRPr="00AB0E16">
        <w:rPr>
          <w:rFonts w:eastAsia="SimSun"/>
          <w:color w:val="0070C0"/>
          <w:lang w:eastAsia="zh-CN"/>
        </w:rPr>
        <w:t>C</w:t>
      </w:r>
    </w:p>
    <w:p w14:paraId="0D9560FE" w14:textId="77777777" w:rsidR="00900FDC" w:rsidRPr="00900FDC" w:rsidRDefault="00900FDC" w:rsidP="00900FDC">
      <w:pPr>
        <w:overflowPunct w:val="0"/>
        <w:autoSpaceDE w:val="0"/>
        <w:autoSpaceDN w:val="0"/>
        <w:adjustRightInd w:val="0"/>
        <w:spacing w:afterLines="50" w:after="120"/>
        <w:textAlignment w:val="baseline"/>
        <w:rPr>
          <w:rFonts w:eastAsia="Microsoft YaHei"/>
          <w:color w:val="000000"/>
          <w:szCs w:val="20"/>
          <w:lang w:eastAsia="zh-CN"/>
        </w:rPr>
      </w:pPr>
    </w:p>
    <w:p w14:paraId="74EA6F38" w14:textId="3B0F0392" w:rsidR="00094D98" w:rsidRDefault="00094D98" w:rsidP="00094D98">
      <w:pPr>
        <w:spacing w:afterLines="50" w:after="120"/>
        <w:rPr>
          <w:rFonts w:eastAsia="Microsoft YaHei"/>
          <w:b/>
          <w:color w:val="000000"/>
          <w:szCs w:val="20"/>
          <w:lang w:eastAsia="zh-CN"/>
        </w:rPr>
      </w:pPr>
      <w:r>
        <w:rPr>
          <w:rFonts w:eastAsia="Microsoft YaHei" w:hint="eastAsia"/>
          <w:b/>
          <w:color w:val="000000"/>
          <w:szCs w:val="20"/>
          <w:lang w:eastAsia="zh-CN"/>
        </w:rPr>
        <w:t>W</w:t>
      </w:r>
      <w:r>
        <w:rPr>
          <w:rFonts w:eastAsia="Microsoft YaHei"/>
          <w:b/>
          <w:color w:val="000000"/>
          <w:szCs w:val="20"/>
        </w:rPr>
        <w:t>hen the total number of LP and HP HARQ-ACK bits is 2</w:t>
      </w:r>
      <w:r>
        <w:rPr>
          <w:rFonts w:eastAsia="Microsoft YaHei" w:hint="eastAsia"/>
          <w:b/>
          <w:color w:val="000000"/>
          <w:szCs w:val="20"/>
          <w:lang w:eastAsia="zh-CN"/>
        </w:rPr>
        <w:t>,</w:t>
      </w:r>
    </w:p>
    <w:p w14:paraId="4CDAC907" w14:textId="00249E99" w:rsidR="00094D98" w:rsidRPr="00DC4D7C" w:rsidRDefault="00094D98" w:rsidP="003E3D96">
      <w:pPr>
        <w:pStyle w:val="ListParagraph"/>
        <w:numPr>
          <w:ilvl w:val="0"/>
          <w:numId w:val="13"/>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priority and following the existing mechanism.</w:t>
      </w:r>
    </w:p>
    <w:p w14:paraId="005EE41E" w14:textId="290DB007" w:rsidR="00094D98" w:rsidRPr="00B26F56" w:rsidRDefault="00094D98"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005B25CA">
        <w:rPr>
          <w:rFonts w:eastAsia="SimSun"/>
          <w:color w:val="0070C0"/>
          <w:lang w:eastAsia="zh-CN"/>
        </w:rPr>
        <w:t>, Nok</w:t>
      </w:r>
      <w:r w:rsidR="005B25CA" w:rsidRPr="00037D3C">
        <w:rPr>
          <w:rFonts w:eastAsia="SimSun"/>
          <w:color w:val="0070C0"/>
          <w:lang w:eastAsia="zh-CN"/>
        </w:rPr>
        <w:t>ia</w:t>
      </w:r>
      <w:r w:rsidRPr="00037D3C">
        <w:rPr>
          <w:rFonts w:eastAsia="SimSun" w:hint="eastAsia"/>
          <w:color w:val="0070C0"/>
          <w:lang w:eastAsia="zh-CN"/>
        </w:rPr>
        <w:t xml:space="preserve">, </w:t>
      </w:r>
      <w:r w:rsidR="00037D3C" w:rsidRPr="00037D3C">
        <w:rPr>
          <w:rFonts w:eastAsia="SimSun" w:hint="eastAsia"/>
          <w:color w:val="0070C0"/>
          <w:lang w:eastAsia="zh-CN"/>
        </w:rPr>
        <w:t>ZT</w:t>
      </w:r>
      <w:r w:rsidR="00037D3C" w:rsidRPr="00D65075">
        <w:rPr>
          <w:rFonts w:eastAsia="SimSun" w:hint="eastAsia"/>
          <w:color w:val="0070C0"/>
          <w:lang w:eastAsia="zh-CN"/>
        </w:rPr>
        <w:t xml:space="preserve">E, </w:t>
      </w:r>
      <w:r w:rsidR="009E776E">
        <w:rPr>
          <w:rFonts w:eastAsia="SimSun"/>
          <w:color w:val="0070C0"/>
          <w:lang w:eastAsia="zh-CN"/>
        </w:rPr>
        <w:t>vivo</w:t>
      </w:r>
      <w:r w:rsidR="00A7711A" w:rsidRPr="00A7711A">
        <w:rPr>
          <w:rFonts w:eastAsia="SimSun" w:hint="eastAsia"/>
          <w:color w:val="0070C0"/>
          <w:lang w:eastAsia="zh-CN"/>
        </w:rPr>
        <w:t>, CATT</w:t>
      </w:r>
      <w:r w:rsidR="009E776E">
        <w:rPr>
          <w:rFonts w:eastAsia="SimSun"/>
          <w:color w:val="0070C0"/>
          <w:lang w:eastAsia="zh-CN"/>
        </w:rPr>
        <w:t xml:space="preserve">, </w:t>
      </w:r>
      <w:r w:rsidRPr="00D65075">
        <w:rPr>
          <w:rFonts w:eastAsia="SimSun" w:hint="eastAsia"/>
          <w:color w:val="0070C0"/>
          <w:lang w:eastAsia="zh-CN"/>
        </w:rPr>
        <w:t>OPPO</w:t>
      </w:r>
      <w:r w:rsidR="00144071">
        <w:rPr>
          <w:rFonts w:eastAsia="SimSun"/>
          <w:color w:val="0070C0"/>
          <w:lang w:eastAsia="zh-CN"/>
        </w:rPr>
        <w:t xml:space="preserve">, China </w:t>
      </w:r>
      <w:r w:rsidR="00144071" w:rsidRPr="00B26F56">
        <w:rPr>
          <w:rFonts w:eastAsia="SimSun"/>
          <w:color w:val="0070C0"/>
          <w:lang w:eastAsia="zh-CN"/>
        </w:rPr>
        <w:t>Telecom</w:t>
      </w:r>
      <w:r w:rsidRPr="00B26F56">
        <w:rPr>
          <w:rFonts w:eastAsia="SimSun" w:hint="eastAsia"/>
          <w:color w:val="0070C0"/>
          <w:lang w:eastAsia="zh-CN"/>
        </w:rPr>
        <w:t>, Intel, Pana</w:t>
      </w:r>
      <w:r w:rsidR="0090664D" w:rsidRPr="00B26F56">
        <w:rPr>
          <w:rFonts w:eastAsia="SimSun"/>
          <w:color w:val="0070C0"/>
          <w:lang w:eastAsia="zh-CN"/>
        </w:rPr>
        <w:t>, NEC</w:t>
      </w:r>
      <w:r w:rsidRPr="00B26F56">
        <w:rPr>
          <w:rFonts w:eastAsia="SimSun" w:hint="eastAsia"/>
          <w:color w:val="0070C0"/>
          <w:lang w:eastAsia="zh-CN"/>
        </w:rPr>
        <w:t>, Samsung, Sharp</w:t>
      </w:r>
    </w:p>
    <w:p w14:paraId="10B45BED" w14:textId="77777777" w:rsidR="00D65075" w:rsidRDefault="00094D98" w:rsidP="003E3D96">
      <w:pPr>
        <w:pStyle w:val="ListParagraph"/>
        <w:numPr>
          <w:ilvl w:val="0"/>
          <w:numId w:val="13"/>
        </w:numPr>
        <w:overflowPunct w:val="0"/>
        <w:autoSpaceDE w:val="0"/>
        <w:autoSpaceDN w:val="0"/>
        <w:adjustRightInd w:val="0"/>
        <w:spacing w:afterLines="50" w:after="120"/>
        <w:textAlignment w:val="baseline"/>
      </w:pPr>
      <w:r>
        <w:rPr>
          <w:rFonts w:hint="eastAsia"/>
        </w:rPr>
        <w:t xml:space="preserve">Option 2: </w:t>
      </w:r>
    </w:p>
    <w:p w14:paraId="53620CD1" w14:textId="4D73BB0B" w:rsidR="00094D98" w:rsidRDefault="00D65075" w:rsidP="00D65075">
      <w:pPr>
        <w:pStyle w:val="ListParagraph"/>
        <w:numPr>
          <w:ilvl w:val="1"/>
          <w:numId w:val="13"/>
        </w:numPr>
        <w:overflowPunct w:val="0"/>
        <w:autoSpaceDE w:val="0"/>
        <w:autoSpaceDN w:val="0"/>
        <w:adjustRightInd w:val="0"/>
        <w:spacing w:afterLines="50" w:after="120"/>
        <w:textAlignment w:val="baseline"/>
      </w:pPr>
      <w:r w:rsidRPr="00D65075">
        <w:rPr>
          <w:rFonts w:eastAsiaTheme="minorEastAsia" w:hint="eastAsia"/>
          <w:lang w:eastAsia="zh-CN"/>
        </w:rPr>
        <w:t>For m</w:t>
      </w:r>
      <w:r>
        <w:t>ultiplexing on a PUCCH format 0</w:t>
      </w:r>
      <w:r w:rsidRPr="00D65075">
        <w:rPr>
          <w:rFonts w:eastAsiaTheme="minorEastAsia" w:hint="eastAsia"/>
          <w:lang w:eastAsia="zh-CN"/>
        </w:rPr>
        <w:t>,</w:t>
      </w:r>
      <w:r>
        <w:rPr>
          <w:rFonts w:eastAsiaTheme="minorEastAsia"/>
          <w:lang w:eastAsia="zh-CN"/>
        </w:rPr>
        <w:t xml:space="preserve"> s</w:t>
      </w:r>
      <w:r w:rsidR="00094D98">
        <w:t>upport HARQ-ACK values to CS indices mapping with unequal distance between mapped CS indices.</w:t>
      </w:r>
      <w:r w:rsidR="00094D98" w:rsidRPr="00CF53DC">
        <w:rPr>
          <w:rFonts w:hint="eastAsia"/>
        </w:rPr>
        <w:t xml:space="preserve"> </w:t>
      </w:r>
    </w:p>
    <w:p w14:paraId="3CCE9006" w14:textId="539FFB36" w:rsidR="00D65075" w:rsidRPr="00526510" w:rsidRDefault="00D65075" w:rsidP="00D65075">
      <w:pPr>
        <w:pStyle w:val="ListParagraph"/>
        <w:numPr>
          <w:ilvl w:val="1"/>
          <w:numId w:val="13"/>
        </w:numPr>
        <w:overflowPunct w:val="0"/>
        <w:autoSpaceDE w:val="0"/>
        <w:autoSpaceDN w:val="0"/>
        <w:adjustRightInd w:val="0"/>
        <w:spacing w:afterLines="50" w:after="120"/>
        <w:textAlignment w:val="baseline"/>
        <w:rPr>
          <w:bCs/>
          <w:lang w:val="en-GB" w:eastAsia="zh-CN"/>
        </w:rPr>
      </w:pPr>
      <w:r w:rsidRPr="00DC4D7C">
        <w:rPr>
          <w:rFonts w:eastAsiaTheme="minorEastAsia" w:hint="eastAsia"/>
          <w:lang w:eastAsia="zh-CN"/>
        </w:rPr>
        <w:t>For m</w:t>
      </w:r>
      <w:r>
        <w:t>ultiplexing on a PUCCH format 1</w:t>
      </w:r>
      <w:r w:rsidRPr="00DC4D7C">
        <w:rPr>
          <w:rFonts w:eastAsiaTheme="minorEastAsia" w:hint="eastAsia"/>
          <w:lang w:eastAsia="zh-CN"/>
        </w:rPr>
        <w:t>,</w:t>
      </w:r>
      <w:r w:rsidRPr="00D65075">
        <w:rPr>
          <w:rFonts w:hint="eastAsia"/>
        </w:rPr>
        <w:t xml:space="preserve"> </w:t>
      </w:r>
      <w:r>
        <w:t>s</w:t>
      </w:r>
      <w:proofErr w:type="spellStart"/>
      <w:r w:rsidRPr="00526510">
        <w:rPr>
          <w:bCs/>
          <w:lang w:val="en-GB" w:eastAsia="zh-CN"/>
        </w:rPr>
        <w:t>upport</w:t>
      </w:r>
      <w:proofErr w:type="spellEnd"/>
      <w:r w:rsidRPr="00526510">
        <w:rPr>
          <w:bCs/>
          <w:lang w:val="en-GB" w:eastAsia="zh-CN"/>
        </w:rPr>
        <w:t xml:space="preserve"> transmit the 2-bits HARQ-ACK values via two orthogonal sequences S1 and S2. </w:t>
      </w:r>
    </w:p>
    <w:p w14:paraId="5B7816C3" w14:textId="77777777" w:rsidR="00D65075" w:rsidRPr="00526510" w:rsidRDefault="00D65075" w:rsidP="00D65075">
      <w:pPr>
        <w:pStyle w:val="ListParagraph"/>
        <w:numPr>
          <w:ilvl w:val="2"/>
          <w:numId w:val="13"/>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290E15DA" w14:textId="77777777" w:rsidR="00D65075" w:rsidRPr="00526510" w:rsidRDefault="00D65075" w:rsidP="00D65075">
      <w:pPr>
        <w:pStyle w:val="ListParagraph"/>
        <w:numPr>
          <w:ilvl w:val="2"/>
          <w:numId w:val="13"/>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BDB719B" w14:textId="1C690BF6" w:rsidR="00D65075" w:rsidRPr="00DC4D7C" w:rsidRDefault="00D65075" w:rsidP="00D65075">
      <w:pPr>
        <w:pStyle w:val="ListParagraph"/>
        <w:numPr>
          <w:ilvl w:val="2"/>
          <w:numId w:val="13"/>
        </w:numPr>
        <w:overflowPunct w:val="0"/>
        <w:autoSpaceDE w:val="0"/>
        <w:autoSpaceDN w:val="0"/>
        <w:adjustRightInd w:val="0"/>
        <w:spacing w:afterLines="50" w:after="120"/>
        <w:textAlignment w:val="baseline"/>
      </w:pPr>
      <w:proofErr w:type="spellStart"/>
      <w:r w:rsidRPr="00526510">
        <w:rPr>
          <w:bCs/>
          <w:szCs w:val="20"/>
          <w:lang w:val="en-GB" w:eastAsia="zh-CN"/>
        </w:rPr>
        <w:t>gNB</w:t>
      </w:r>
      <w:proofErr w:type="spellEnd"/>
      <w:r w:rsidRPr="00526510">
        <w:rPr>
          <w:bCs/>
          <w:szCs w:val="20"/>
          <w:lang w:val="en-GB" w:eastAsia="zh-CN"/>
        </w:rPr>
        <w:t xml:space="preserve"> can signal either HP 1-bit or LP 1-bit is transmitted via sequence selection.</w:t>
      </w:r>
    </w:p>
    <w:p w14:paraId="7392976C" w14:textId="0EDFAE63" w:rsidR="00094D98" w:rsidRPr="006E5460" w:rsidRDefault="00AD56D0"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sidRPr="006E5460">
        <w:rPr>
          <w:rFonts w:eastAsia="SimSun" w:hint="eastAsia"/>
          <w:color w:val="0070C0"/>
          <w:lang w:eastAsia="zh-CN"/>
        </w:rPr>
        <w:t>QC</w:t>
      </w:r>
      <w:r w:rsidR="00071296" w:rsidRPr="006E5460">
        <w:rPr>
          <w:rFonts w:eastAsia="SimSun"/>
          <w:color w:val="0070C0"/>
          <w:lang w:eastAsia="zh-CN"/>
        </w:rPr>
        <w:t xml:space="preserve"> </w:t>
      </w:r>
      <w:r w:rsidR="00071296" w:rsidRPr="006E5460">
        <w:rPr>
          <w:rFonts w:eastAsia="SimSun" w:hint="eastAsia"/>
          <w:color w:val="0070C0"/>
          <w:lang w:eastAsia="zh-CN"/>
        </w:rPr>
        <w:t>(</w:t>
      </w:r>
      <w:r w:rsidR="00094D98" w:rsidRPr="006E5460">
        <w:rPr>
          <w:rFonts w:eastAsia="SimSun" w:hint="eastAsia"/>
          <w:color w:val="0070C0"/>
          <w:lang w:eastAsia="zh-CN"/>
        </w:rPr>
        <w:t>simulation)</w:t>
      </w:r>
      <w:r w:rsidR="00B16475">
        <w:rPr>
          <w:rFonts w:eastAsia="SimSun"/>
          <w:color w:val="0070C0"/>
          <w:lang w:eastAsia="zh-CN"/>
        </w:rPr>
        <w:t>, WILUS (only support enhancement for PF0)</w:t>
      </w:r>
    </w:p>
    <w:p w14:paraId="419464C3" w14:textId="77777777" w:rsidR="00094D98" w:rsidRPr="00094D98" w:rsidRDefault="00094D98" w:rsidP="00094D98">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ED6E32" w14:paraId="15A4F54D" w14:textId="77777777" w:rsidTr="002501E6">
        <w:tc>
          <w:tcPr>
            <w:tcW w:w="1129" w:type="dxa"/>
            <w:shd w:val="clear" w:color="auto" w:fill="auto"/>
          </w:tcPr>
          <w:p w14:paraId="6D117C34" w14:textId="77777777" w:rsidR="00ED6E32" w:rsidRDefault="00ED6E32" w:rsidP="002F4FB0">
            <w:pPr>
              <w:spacing w:afterLines="50" w:after="120"/>
              <w:rPr>
                <w:rFonts w:eastAsia="SimSun"/>
                <w:lang w:eastAsia="zh-CN"/>
              </w:rPr>
            </w:pPr>
            <w:r>
              <w:rPr>
                <w:rFonts w:eastAsia="SimSun" w:hint="eastAsia"/>
                <w:lang w:eastAsia="zh-CN"/>
              </w:rPr>
              <w:t>Company</w:t>
            </w:r>
          </w:p>
        </w:tc>
        <w:tc>
          <w:tcPr>
            <w:tcW w:w="7933" w:type="dxa"/>
            <w:shd w:val="clear" w:color="auto" w:fill="auto"/>
          </w:tcPr>
          <w:p w14:paraId="52D6CDE0" w14:textId="77777777" w:rsidR="00ED6E32" w:rsidRDefault="00ED6E32" w:rsidP="002F4FB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5931CF" w:rsidRPr="008E2ED2" w14:paraId="6F652FE5" w14:textId="77777777" w:rsidTr="002501E6">
        <w:tc>
          <w:tcPr>
            <w:tcW w:w="112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t>E///</w:t>
            </w:r>
          </w:p>
        </w:tc>
        <w:tc>
          <w:tcPr>
            <w:tcW w:w="7933" w:type="dxa"/>
            <w:shd w:val="clear" w:color="auto" w:fill="auto"/>
          </w:tcPr>
          <w:p w14:paraId="3A0F8120" w14:textId="77777777" w:rsidR="00282E09" w:rsidRPr="007155A1" w:rsidRDefault="00282E09" w:rsidP="00FE5CCB">
            <w:pPr>
              <w:pStyle w:val="Proposal"/>
              <w:widowControl w:val="0"/>
              <w:numPr>
                <w:ilvl w:val="0"/>
                <w:numId w:val="78"/>
              </w:numPr>
              <w:overflowPunct/>
              <w:autoSpaceDE/>
              <w:autoSpaceDN/>
              <w:adjustRightInd/>
              <w:textAlignment w:val="auto"/>
              <w:rPr>
                <w:lang w:eastAsia="ja-JP"/>
              </w:rPr>
            </w:pPr>
            <w:bookmarkStart w:id="9" w:name="_Toc71673293"/>
            <w:r w:rsidRPr="007155A1">
              <w:rPr>
                <w:lang w:eastAsia="ja-JP"/>
              </w:rPr>
              <w:t>Support separate coding for LP and HP HARQ-ACK for all payload sizes, using the c</w:t>
            </w:r>
            <w:r>
              <w:rPr>
                <w:lang w:eastAsia="ja-JP"/>
              </w:rPr>
              <w:t>h</w:t>
            </w:r>
            <w:r w:rsidRPr="007155A1">
              <w:rPr>
                <w:lang w:eastAsia="ja-JP"/>
              </w:rPr>
              <w:t>annel codes for small block lengths defined in Rel-15.</w:t>
            </w:r>
            <w:bookmarkEnd w:id="9"/>
          </w:p>
          <w:p w14:paraId="03AF8A07" w14:textId="77777777" w:rsidR="00282E09" w:rsidRPr="007155A1" w:rsidRDefault="00282E09" w:rsidP="00FE5CCB">
            <w:pPr>
              <w:pStyle w:val="Proposal"/>
              <w:widowControl w:val="0"/>
              <w:numPr>
                <w:ilvl w:val="0"/>
                <w:numId w:val="78"/>
              </w:numPr>
              <w:overflowPunct/>
              <w:autoSpaceDE/>
              <w:autoSpaceDN/>
              <w:adjustRightInd/>
              <w:textAlignment w:val="auto"/>
              <w:rPr>
                <w:lang w:eastAsia="ja-JP"/>
              </w:rPr>
            </w:pPr>
            <w:bookmarkStart w:id="10" w:name="_Toc71673294"/>
            <w:r w:rsidRPr="007155A1">
              <w:rPr>
                <w:lang w:eastAsia="ja-JP"/>
              </w:rPr>
              <w:t>Allow CSI consisting of one part to be encoded together with LP HARQ-ACK and be multiplexed with HP HARQ-ACK.</w:t>
            </w:r>
            <w:bookmarkEnd w:id="10"/>
          </w:p>
          <w:p w14:paraId="4C763F3F" w14:textId="4E4119BC" w:rsidR="00282E09" w:rsidRPr="00282E09" w:rsidRDefault="00282E09" w:rsidP="00282E09">
            <w:pPr>
              <w:rPr>
                <w:rFonts w:eastAsiaTheme="minorEastAsia"/>
                <w:lang w:val="en-GB" w:eastAsia="zh-CN"/>
              </w:rPr>
            </w:pPr>
          </w:p>
        </w:tc>
      </w:tr>
      <w:tr w:rsidR="006D3C52" w:rsidRPr="008E2ED2" w14:paraId="00333128" w14:textId="77777777" w:rsidTr="002501E6">
        <w:tc>
          <w:tcPr>
            <w:tcW w:w="1129" w:type="dxa"/>
            <w:shd w:val="clear" w:color="auto" w:fill="auto"/>
          </w:tcPr>
          <w:p w14:paraId="41705234" w14:textId="052D32B7" w:rsidR="006D3C52" w:rsidRDefault="006D3C52" w:rsidP="002F4FB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1EE1CDB3" w14:textId="77777777" w:rsidR="006D3C52" w:rsidRDefault="006D3C52" w:rsidP="006D3C52">
            <w:pPr>
              <w:overflowPunct w:val="0"/>
              <w:textAlignment w:val="baseline"/>
              <w:rPr>
                <w:b/>
                <w:i/>
                <w:lang w:eastAsia="zh-CN"/>
              </w:rPr>
            </w:pPr>
            <w:r w:rsidRPr="0099145F">
              <w:rPr>
                <w:b/>
                <w:i/>
                <w:u w:val="single"/>
                <w:lang w:eastAsia="zh-CN"/>
              </w:rPr>
              <w:t>Proposal</w:t>
            </w:r>
            <w:r w:rsidRPr="0099145F">
              <w:rPr>
                <w:rFonts w:hint="eastAsia"/>
                <w:b/>
                <w:i/>
                <w:u w:val="single"/>
                <w:lang w:eastAsia="zh-CN"/>
              </w:rPr>
              <w:t xml:space="preserve"> </w:t>
            </w:r>
            <w:r>
              <w:rPr>
                <w:b/>
                <w:i/>
                <w:u w:val="single"/>
                <w:lang w:eastAsia="zh-CN"/>
              </w:rPr>
              <w:t>2</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7A468DB2" w14:textId="77777777" w:rsidR="00094D98" w:rsidRDefault="00094D98" w:rsidP="00094D98">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7FB6DBE6" w14:textId="77777777" w:rsidR="00094D98" w:rsidRPr="00CF52A8" w:rsidRDefault="00094D98" w:rsidP="00FE5CCB">
            <w:pPr>
              <w:pStyle w:val="ListParagraph"/>
              <w:numPr>
                <w:ilvl w:val="0"/>
                <w:numId w:val="82"/>
              </w:numPr>
              <w:overflowPunct w:val="0"/>
              <w:contextualSpacing w:val="0"/>
              <w:textAlignment w:val="baseline"/>
              <w:rPr>
                <w:b/>
                <w:i/>
              </w:rPr>
            </w:pPr>
            <w:r w:rsidRPr="00CF52A8">
              <w:rPr>
                <w:b/>
                <w:i/>
              </w:rPr>
              <w:t>Confirm the working assumption, i.e., drop CSI (including part 1 and part2, if exist) if CSI would multiplex on a PUCCH which has HP A/N.</w:t>
            </w:r>
          </w:p>
          <w:p w14:paraId="251EF8AC" w14:textId="77777777" w:rsidR="00094D98" w:rsidRDefault="00094D98" w:rsidP="00FE5CCB">
            <w:pPr>
              <w:pStyle w:val="ListParagraph"/>
              <w:numPr>
                <w:ilvl w:val="0"/>
                <w:numId w:val="82"/>
              </w:numPr>
              <w:overflowPunct w:val="0"/>
              <w:contextualSpacing w:val="0"/>
              <w:textAlignment w:val="baseline"/>
              <w:rPr>
                <w:b/>
                <w:i/>
              </w:rPr>
            </w:pPr>
            <w:r w:rsidRPr="008F5702">
              <w:rPr>
                <w:b/>
                <w:i/>
              </w:rPr>
              <w:t>HP HA</w:t>
            </w:r>
            <w:r>
              <w:rPr>
                <w:b/>
                <w:i/>
              </w:rPr>
              <w:t>RQ-ACK can reuse the encoder and rate matching equation of Rel-15 HARQ-ACK+CSI part 1.</w:t>
            </w:r>
          </w:p>
          <w:p w14:paraId="3036AA8A" w14:textId="77777777" w:rsidR="00094D98" w:rsidRDefault="00094D98" w:rsidP="00FE5CCB">
            <w:pPr>
              <w:pStyle w:val="ListParagraph"/>
              <w:numPr>
                <w:ilvl w:val="0"/>
                <w:numId w:val="82"/>
              </w:numPr>
              <w:overflowPunct w:val="0"/>
              <w:spacing w:after="120"/>
              <w:contextualSpacing w:val="0"/>
              <w:textAlignment w:val="baseline"/>
              <w:rPr>
                <w:b/>
                <w:i/>
              </w:rPr>
            </w:pPr>
            <w:r>
              <w:rPr>
                <w:b/>
                <w:i/>
              </w:rPr>
              <w:lastRenderedPageBreak/>
              <w:t>L</w:t>
            </w:r>
            <w:r w:rsidRPr="00884804">
              <w:rPr>
                <w:b/>
                <w:i/>
              </w:rPr>
              <w:t>P HA</w:t>
            </w:r>
            <w:r>
              <w:rPr>
                <w:b/>
                <w:i/>
              </w:rPr>
              <w:t>RQ-ACK can reuse the encoder and rate matching equation of Rel-15 CSI part 2.</w:t>
            </w:r>
          </w:p>
          <w:p w14:paraId="3C39319F" w14:textId="77777777" w:rsidR="00094D98" w:rsidRPr="008F5702" w:rsidRDefault="00094D98" w:rsidP="00FE5CCB">
            <w:pPr>
              <w:pStyle w:val="ListParagraph"/>
              <w:numPr>
                <w:ilvl w:val="0"/>
                <w:numId w:val="82"/>
              </w:numPr>
              <w:overflowPunct w:val="0"/>
              <w:spacing w:after="120"/>
              <w:contextualSpacing w:val="0"/>
              <w:textAlignment w:val="baseline"/>
              <w:rPr>
                <w:b/>
                <w:i/>
              </w:rPr>
            </w:pPr>
            <w:r>
              <w:rPr>
                <w:b/>
                <w:i/>
              </w:rPr>
              <w:t>S</w:t>
            </w:r>
            <w:r w:rsidRPr="00B01725">
              <w:rPr>
                <w:b/>
                <w:i/>
              </w:rPr>
              <w:t xml:space="preserve">eparate PUCCH coding rates should be </w:t>
            </w:r>
            <w:r>
              <w:rPr>
                <w:b/>
                <w:i/>
              </w:rPr>
              <w:t xml:space="preserve">adopted </w:t>
            </w:r>
            <w:r w:rsidRPr="00B01725">
              <w:rPr>
                <w:b/>
                <w:i/>
              </w:rPr>
              <w:t>for HP HARQ-ACK and LP HARQ-ACK</w:t>
            </w:r>
            <w:r>
              <w:rPr>
                <w:b/>
                <w:i/>
              </w:rPr>
              <w:t>.</w:t>
            </w:r>
          </w:p>
          <w:p w14:paraId="72053F69" w14:textId="77777777" w:rsidR="008F6743" w:rsidRDefault="008F6743" w:rsidP="008F6743">
            <w:pPr>
              <w:overflowPunct w:val="0"/>
              <w:textAlignment w:val="baseline"/>
              <w:rPr>
                <w:rFonts w:eastAsia="SimSun"/>
                <w:lang w:eastAsia="zh-CN"/>
              </w:rPr>
            </w:pPr>
            <w:r w:rsidRPr="008F5702">
              <w:rPr>
                <w:b/>
                <w:i/>
                <w:u w:val="single"/>
                <w:lang w:eastAsia="zh-CN"/>
              </w:rPr>
              <w:t>Observation 1</w:t>
            </w:r>
            <w:r>
              <w:rPr>
                <w:b/>
                <w:i/>
                <w:lang w:eastAsia="zh-CN"/>
              </w:rPr>
              <w:t>: It is feasible to consider enhanced RE mapping rule in Rel-17 as the changing on RE mapping would be less challenging in implementation.</w:t>
            </w:r>
          </w:p>
          <w:p w14:paraId="5C8210AB" w14:textId="77777777" w:rsidR="008F6743" w:rsidRDefault="008F6743" w:rsidP="008F6743">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 xml:space="preserve">HARQ-ACK and LP HARQ-ACK with </w:t>
            </w:r>
            <w:r w:rsidRPr="00884804">
              <w:rPr>
                <w:rFonts w:eastAsia="Microsoft YaHei"/>
                <w:b/>
                <w:i/>
                <w:color w:val="000000"/>
                <w:szCs w:val="20"/>
              </w:rPr>
              <w:t>more than 2</w:t>
            </w:r>
            <w:r>
              <w:rPr>
                <w:rFonts w:eastAsia="Microsoft YaHei"/>
                <w:b/>
                <w:i/>
                <w:color w:val="000000"/>
                <w:szCs w:val="20"/>
              </w:rPr>
              <w:t xml:space="preserve"> bits total payload</w:t>
            </w:r>
            <w:r>
              <w:rPr>
                <w:b/>
                <w:i/>
                <w:lang w:eastAsia="zh-CN"/>
              </w:rPr>
              <w:t xml:space="preserve"> and </w:t>
            </w:r>
            <w:proofErr w:type="gramStart"/>
            <w:r>
              <w:rPr>
                <w:b/>
                <w:i/>
                <w:lang w:eastAsia="zh-CN"/>
              </w:rPr>
              <w:t>1-2 bit</w:t>
            </w:r>
            <w:proofErr w:type="gramEnd"/>
            <w:r>
              <w:rPr>
                <w:b/>
                <w:i/>
                <w:lang w:eastAsia="zh-CN"/>
              </w:rPr>
              <w:t>(s) HP or LP HARQ-ACK</w:t>
            </w:r>
            <w:r w:rsidRPr="00E95363">
              <w:rPr>
                <w:b/>
                <w:i/>
                <w:lang w:eastAsia="zh-CN"/>
              </w:rPr>
              <w:t xml:space="preserve">, one of the following two </w:t>
            </w:r>
            <w:r>
              <w:rPr>
                <w:b/>
                <w:i/>
                <w:lang w:eastAsia="zh-CN"/>
              </w:rPr>
              <w:t xml:space="preserve">alternatives can be considered for </w:t>
            </w:r>
            <w:r w:rsidRPr="00CF52A8">
              <w:rPr>
                <w:b/>
                <w:i/>
                <w:lang w:eastAsia="zh-CN"/>
              </w:rPr>
              <w:t>HP HARQ-ACK or LP HARQ-ACK of 1-2 bit(s)</w:t>
            </w:r>
            <w:r>
              <w:rPr>
                <w:b/>
                <w:i/>
                <w:lang w:eastAsia="zh-CN"/>
              </w:rPr>
              <w:t>:</w:t>
            </w:r>
          </w:p>
          <w:p w14:paraId="04C644CB" w14:textId="77777777" w:rsidR="008F6743" w:rsidRDefault="008F6743" w:rsidP="00FE5CCB">
            <w:pPr>
              <w:pStyle w:val="ListParagraph"/>
              <w:numPr>
                <w:ilvl w:val="0"/>
                <w:numId w:val="83"/>
              </w:numPr>
              <w:overflowPunct w:val="0"/>
              <w:contextualSpacing w:val="0"/>
              <w:textAlignment w:val="baseline"/>
              <w:rPr>
                <w:b/>
                <w:i/>
              </w:rPr>
            </w:pPr>
            <w:r w:rsidRPr="008F5702">
              <w:rPr>
                <w:b/>
                <w:i/>
              </w:rPr>
              <w:t>Alt</w:t>
            </w:r>
            <w:r>
              <w:rPr>
                <w:b/>
                <w:i/>
              </w:rPr>
              <w:t>.</w:t>
            </w:r>
            <w:r w:rsidRPr="008F5702">
              <w:rPr>
                <w:b/>
                <w:i/>
              </w:rPr>
              <w:t xml:space="preserve">1: </w:t>
            </w:r>
            <w:r w:rsidRPr="002D53E3">
              <w:rPr>
                <w:b/>
                <w:i/>
              </w:rPr>
              <w:t>Reuse the Rel-15 1</w:t>
            </w:r>
            <w:r>
              <w:rPr>
                <w:b/>
                <w:i/>
              </w:rPr>
              <w:t>-</w:t>
            </w:r>
            <w:r w:rsidRPr="002D53E3">
              <w:rPr>
                <w:b/>
                <w:i/>
              </w:rPr>
              <w:t>2 bits UCI coding methods for UCI on PUSCH, i.e., repetition code/simplex code</w:t>
            </w:r>
            <w:r>
              <w:rPr>
                <w:b/>
                <w:i/>
              </w:rPr>
              <w:t>.</w:t>
            </w:r>
          </w:p>
          <w:p w14:paraId="4549DCF6" w14:textId="77777777" w:rsidR="008F6743" w:rsidRPr="008F5702" w:rsidRDefault="008F6743" w:rsidP="00FE5CCB">
            <w:pPr>
              <w:pStyle w:val="ListParagraph"/>
              <w:numPr>
                <w:ilvl w:val="0"/>
                <w:numId w:val="83"/>
              </w:numPr>
              <w:overflowPunct w:val="0"/>
              <w:contextualSpacing w:val="0"/>
              <w:textAlignment w:val="baseline"/>
              <w:rPr>
                <w:b/>
                <w:i/>
              </w:rPr>
            </w:pPr>
            <w:r w:rsidRPr="00884804">
              <w:rPr>
                <w:b/>
                <w:i/>
              </w:rPr>
              <w:t>Alt</w:t>
            </w:r>
            <w:r>
              <w:rPr>
                <w:b/>
                <w:i/>
              </w:rPr>
              <w:t>.2</w:t>
            </w:r>
            <w:r w:rsidRPr="00884804">
              <w:rPr>
                <w:b/>
                <w:i/>
              </w:rPr>
              <w:t>:</w:t>
            </w:r>
            <w:r>
              <w:rPr>
                <w:b/>
                <w:i/>
              </w:rPr>
              <w:t xml:space="preserve"> </w:t>
            </w:r>
            <w:r w:rsidRPr="002D53E3">
              <w:rPr>
                <w:b/>
                <w:i/>
              </w:rPr>
              <w:t>Reuse the Rel-15 less than 3 bits CSI part 2 coding method for UCI on PUCCH, where zero</w:t>
            </w:r>
            <w:r>
              <w:rPr>
                <w:b/>
                <w:i/>
              </w:rPr>
              <w:t>(</w:t>
            </w:r>
            <w:r w:rsidRPr="002D53E3">
              <w:rPr>
                <w:b/>
                <w:i/>
              </w:rPr>
              <w:t>s</w:t>
            </w:r>
            <w:r>
              <w:rPr>
                <w:b/>
                <w:i/>
              </w:rPr>
              <w:t>)</w:t>
            </w:r>
            <w:r w:rsidRPr="002D53E3">
              <w:rPr>
                <w:b/>
                <w:i/>
              </w:rPr>
              <w:t xml:space="preserve"> are appended to the UCI bit sequence to expand it to 3 bits before performing the RM coding</w:t>
            </w:r>
            <w:r>
              <w:rPr>
                <w:b/>
                <w:i/>
              </w:rPr>
              <w:t>.</w:t>
            </w:r>
          </w:p>
          <w:p w14:paraId="0D0E7F38" w14:textId="77777777" w:rsidR="006D3C52" w:rsidRPr="008F6743" w:rsidRDefault="006D3C52" w:rsidP="006D3C52">
            <w:pPr>
              <w:pStyle w:val="Proposal"/>
              <w:widowControl w:val="0"/>
              <w:numPr>
                <w:ilvl w:val="0"/>
                <w:numId w:val="0"/>
              </w:numPr>
              <w:overflowPunct/>
              <w:autoSpaceDE/>
              <w:autoSpaceDN/>
              <w:adjustRightInd/>
              <w:ind w:left="1304" w:hanging="1304"/>
              <w:textAlignment w:val="auto"/>
              <w:rPr>
                <w:lang w:val="en-US" w:eastAsia="ja-JP"/>
              </w:rPr>
            </w:pPr>
          </w:p>
        </w:tc>
      </w:tr>
      <w:tr w:rsidR="007B26D9" w:rsidRPr="008E2ED2" w14:paraId="64182700" w14:textId="77777777" w:rsidTr="002501E6">
        <w:tc>
          <w:tcPr>
            <w:tcW w:w="112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lastRenderedPageBreak/>
              <w:t>Nokia</w:t>
            </w:r>
          </w:p>
        </w:tc>
        <w:tc>
          <w:tcPr>
            <w:tcW w:w="7933" w:type="dxa"/>
            <w:shd w:val="clear" w:color="auto" w:fill="auto"/>
          </w:tcPr>
          <w:p w14:paraId="7C107BD3" w14:textId="77777777" w:rsidR="005B25CA" w:rsidRPr="005B25CA" w:rsidRDefault="005B25CA" w:rsidP="005B25CA">
            <w:pPr>
              <w:ind w:left="284"/>
              <w:jc w:val="both"/>
              <w:rPr>
                <w:rFonts w:eastAsiaTheme="minorEastAsia"/>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w:t>
            </w:r>
          </w:p>
          <w:p w14:paraId="2DBDBDDC" w14:textId="77777777" w:rsidR="005B25CA" w:rsidRPr="00017BEF" w:rsidRDefault="005B25CA" w:rsidP="005B25CA">
            <w:pPr>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 separate encoding:</w:t>
            </w:r>
          </w:p>
          <w:p w14:paraId="63297CC8" w14:textId="77777777" w:rsidR="005B25CA" w:rsidRPr="00017BEF" w:rsidRDefault="005B25CA" w:rsidP="00FE5CCB">
            <w:pPr>
              <w:numPr>
                <w:ilvl w:val="0"/>
                <w:numId w:val="85"/>
              </w:numPr>
              <w:ind w:left="1004"/>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49A4F905" w14:textId="77777777" w:rsidR="005B25CA" w:rsidRPr="00CA7E35" w:rsidRDefault="005B25CA" w:rsidP="00FE5CCB">
            <w:pPr>
              <w:numPr>
                <w:ilvl w:val="0"/>
                <w:numId w:val="85"/>
              </w:numPr>
              <w:ind w:left="1004"/>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79DB329A" w14:textId="77777777" w:rsidR="00733C94" w:rsidRDefault="00733C94" w:rsidP="00733C94">
            <w:pPr>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Confirm the 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and thus to d</w:t>
            </w:r>
            <w:r w:rsidRPr="00364538">
              <w:rPr>
                <w:b/>
                <w:bCs/>
                <w:sz w:val="22"/>
                <w:szCs w:val="22"/>
                <w:lang w:val="en-GB" w:eastAsia="zh-CN"/>
              </w:rPr>
              <w:t xml:space="preserve">rop the CSI and prioritize the high-priority HARQ-ACK. </w:t>
            </w:r>
          </w:p>
          <w:p w14:paraId="693147A9" w14:textId="77777777" w:rsidR="00733C94" w:rsidRDefault="00733C94" w:rsidP="00733C94">
            <w:pPr>
              <w:ind w:left="284"/>
              <w:jc w:val="both"/>
              <w:rPr>
                <w:b/>
                <w:bCs/>
                <w:sz w:val="22"/>
                <w:szCs w:val="22"/>
                <w:lang w:val="en-GB" w:eastAsia="zh-CN"/>
              </w:rPr>
            </w:pPr>
          </w:p>
          <w:p w14:paraId="22971934" w14:textId="77777777" w:rsidR="00733C94" w:rsidRDefault="00733C94" w:rsidP="00733C94">
            <w:pPr>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19AEAE91" w14:textId="77777777" w:rsidR="00733C94" w:rsidRDefault="00733C94" w:rsidP="00733C94">
            <w:pPr>
              <w:ind w:left="284"/>
              <w:jc w:val="both"/>
              <w:rPr>
                <w:b/>
                <w:bCs/>
                <w:sz w:val="22"/>
                <w:szCs w:val="22"/>
                <w:lang w:val="en-GB" w:eastAsia="zh-CN"/>
              </w:rPr>
            </w:pPr>
          </w:p>
          <w:p w14:paraId="5D6BBFE0" w14:textId="77777777" w:rsidR="00733C94" w:rsidRDefault="00733C94" w:rsidP="00733C94">
            <w:pPr>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3.9</w:t>
            </w:r>
            <w:r w:rsidRPr="00D97A40">
              <w:rPr>
                <w:b/>
                <w:bCs/>
                <w:sz w:val="22"/>
                <w:szCs w:val="22"/>
                <w:lang w:val="en-GB" w:eastAsia="zh-CN"/>
              </w:rPr>
              <w:t>: For the multiplexing of high-priority HARQ-ACK and low-priority HARQ-ACK on PUCCH,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3DDD0BBD" w14:textId="718A5A4D" w:rsidR="007B26D9" w:rsidRPr="00B84E55" w:rsidRDefault="007B26D9" w:rsidP="00DB4152">
            <w:pPr>
              <w:jc w:val="both"/>
              <w:rPr>
                <w:b/>
                <w:sz w:val="22"/>
                <w:lang w:val="en-GB"/>
              </w:rPr>
            </w:pPr>
          </w:p>
        </w:tc>
      </w:tr>
      <w:tr w:rsidR="00F369CA" w:rsidRPr="008E2ED2" w14:paraId="7E0CD564" w14:textId="77777777" w:rsidTr="002501E6">
        <w:tc>
          <w:tcPr>
            <w:tcW w:w="1129" w:type="dxa"/>
            <w:shd w:val="clear" w:color="auto" w:fill="auto"/>
          </w:tcPr>
          <w:p w14:paraId="13A19218" w14:textId="0B1B8C01" w:rsidR="00F369CA" w:rsidRDefault="00F369CA" w:rsidP="002F4FB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45971B10" w14:textId="77777777" w:rsidR="00F369CA" w:rsidRDefault="00F369CA" w:rsidP="00F369CA">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 xml:space="preserve">dopt </w:t>
            </w:r>
            <w:r w:rsidRPr="00EF6B73">
              <w:rPr>
                <w:bCs/>
                <w:i/>
                <w:lang w:eastAsia="zh-CN"/>
              </w:rPr>
              <w:t>(3,2) coding scheme</w:t>
            </w:r>
            <w:r w:rsidRPr="00E90E76">
              <w:rPr>
                <w:bCs/>
                <w:i/>
                <w:lang w:eastAsia="zh-CN"/>
              </w:rPr>
              <w:t xml:space="preserve"> </w:t>
            </w:r>
            <w:r>
              <w:rPr>
                <w:bCs/>
                <w:i/>
                <w:lang w:eastAsia="zh-CN"/>
              </w:rPr>
              <w:t>for HP or LP HARQ-ACK with 2 bits and then repeat 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0F61518" w14:textId="77777777" w:rsidR="00F369CA" w:rsidRDefault="00F369CA" w:rsidP="00FE5CCB">
            <w:pPr>
              <w:pStyle w:val="ListParagraph"/>
              <w:numPr>
                <w:ilvl w:val="0"/>
                <w:numId w:val="91"/>
              </w:numPr>
              <w:overflowPunct w:val="0"/>
              <w:autoSpaceDE w:val="0"/>
              <w:autoSpaceDN w:val="0"/>
              <w:adjustRightInd w:val="0"/>
              <w:snapToGrid w:val="0"/>
              <w:spacing w:after="120"/>
              <w:contextualSpacing w:val="0"/>
              <w:jc w:val="both"/>
              <w:textAlignment w:val="baseline"/>
              <w:rPr>
                <w:rFonts w:eastAsiaTheme="minorEastAsia"/>
                <w:bCs/>
                <w:i/>
                <w:lang w:eastAsia="zh-CN"/>
              </w:rPr>
            </w:pPr>
            <w:r>
              <w:rPr>
                <w:rFonts w:eastAsiaTheme="minorEastAsia" w:hint="eastAsia"/>
                <w:bCs/>
                <w:i/>
                <w:lang w:eastAsia="zh-CN"/>
              </w:rPr>
              <w:t>N</w:t>
            </w:r>
            <w:r>
              <w:rPr>
                <w:rFonts w:eastAsiaTheme="minorEastAsia"/>
                <w:bCs/>
                <w:i/>
                <w:lang w:eastAsia="zh-CN"/>
              </w:rPr>
              <w:t>ote: (3,2) coding means (</w:t>
            </w:r>
            <w:proofErr w:type="gramStart"/>
            <w:r>
              <w:rPr>
                <w:rFonts w:eastAsiaTheme="minorEastAsia"/>
                <w:bCs/>
                <w:i/>
                <w:lang w:eastAsia="zh-CN"/>
              </w:rPr>
              <w:t>A,B</w:t>
            </w:r>
            <w:proofErr w:type="gramEnd"/>
            <w:r>
              <w:rPr>
                <w:rFonts w:eastAsiaTheme="minorEastAsia"/>
                <w:bCs/>
                <w:i/>
                <w:lang w:eastAsia="zh-CN"/>
              </w:rPr>
              <w:t>) encodes to (A,B, A</w:t>
            </w:r>
            <w:r>
              <w:rPr>
                <w:rFonts w:eastAsiaTheme="minorEastAsia" w:hint="eastAsia"/>
                <w:bCs/>
                <w:i/>
                <w:lang w:eastAsia="zh-CN"/>
              </w:rPr>
              <w:t xml:space="preserve"> X</w:t>
            </w:r>
            <w:r>
              <w:rPr>
                <w:rFonts w:eastAsiaTheme="minorEastAsia"/>
                <w:bCs/>
                <w:i/>
                <w:lang w:eastAsia="zh-CN"/>
              </w:rPr>
              <w:t>OR B)</w:t>
            </w:r>
          </w:p>
          <w:p w14:paraId="0B942339" w14:textId="77777777" w:rsidR="00F369CA" w:rsidRDefault="00F369CA" w:rsidP="00F369CA">
            <w:pPr>
              <w:snapToGrid w:val="0"/>
              <w:spacing w:after="120"/>
              <w:rPr>
                <w:rFonts w:eastAsia="Microsoft YaHei"/>
                <w:color w:val="000000"/>
                <w:lang w:eastAsia="zh-CN"/>
              </w:rPr>
            </w:pPr>
            <w:r>
              <w:rPr>
                <w:rFonts w:eastAsia="Microsoft YaHei"/>
                <w:color w:val="000000"/>
                <w:lang w:eastAsia="zh-CN"/>
              </w:rPr>
              <w:t xml:space="preserve">In the same way, it is beneficial to use repetition scheme for HP or LP HARQ-ACK with 1 </w:t>
            </w:r>
            <w:proofErr w:type="gramStart"/>
            <w:r>
              <w:rPr>
                <w:rFonts w:eastAsia="Microsoft YaHei"/>
                <w:color w:val="000000"/>
                <w:lang w:eastAsia="zh-CN"/>
              </w:rPr>
              <w:t>bits</w:t>
            </w:r>
            <w:proofErr w:type="gramEnd"/>
            <w:r>
              <w:rPr>
                <w:rFonts w:eastAsia="Microsoft YaHei"/>
                <w:color w:val="000000"/>
                <w:lang w:eastAsia="zh-CN"/>
              </w:rPr>
              <w:t>.</w:t>
            </w:r>
          </w:p>
          <w:p w14:paraId="3AD6B28B" w14:textId="64A1A0FE" w:rsidR="00F369CA" w:rsidRDefault="00F369CA" w:rsidP="00F369CA">
            <w:pPr>
              <w:jc w:val="center"/>
              <w:rPr>
                <w:rFonts w:eastAsiaTheme="minorEastAsia"/>
                <w:lang w:eastAsia="zh-CN"/>
              </w:rPr>
            </w:pPr>
            <w:r>
              <w:rPr>
                <w:rFonts w:eastAsiaTheme="minorEastAsia" w:hint="eastAsia"/>
                <w:lang w:eastAsia="zh-CN"/>
              </w:rPr>
              <w:t>T</w:t>
            </w:r>
            <w:r>
              <w:rPr>
                <w:rFonts w:eastAsiaTheme="minorEastAsia"/>
                <w:lang w:eastAsia="zh-CN"/>
              </w:rPr>
              <w:t>able 1 Coding schemes for 2 information bits.</w:t>
            </w:r>
          </w:p>
          <w:tbl>
            <w:tblPr>
              <w:tblW w:w="7139" w:type="dxa"/>
              <w:tblLayout w:type="fixed"/>
              <w:tblCellMar>
                <w:left w:w="0" w:type="dxa"/>
                <w:right w:w="0" w:type="dxa"/>
              </w:tblCellMar>
              <w:tblLook w:val="04A0" w:firstRow="1" w:lastRow="0" w:firstColumn="1" w:lastColumn="0" w:noHBand="0" w:noVBand="1"/>
            </w:tblPr>
            <w:tblGrid>
              <w:gridCol w:w="938"/>
              <w:gridCol w:w="6201"/>
            </w:tblGrid>
            <w:tr w:rsidR="00F369CA" w14:paraId="1D85F7E1"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98C5077" w14:textId="77777777" w:rsidR="00F369CA" w:rsidRDefault="00F369CA" w:rsidP="00F369CA">
                  <w:pPr>
                    <w:jc w:val="center"/>
                    <w:textAlignment w:val="bottom"/>
                    <w:rPr>
                      <w:color w:val="000000"/>
                    </w:rPr>
                  </w:pPr>
                  <w:r>
                    <w:rPr>
                      <w:rFonts w:eastAsia="SimSun"/>
                      <w:color w:val="000000"/>
                      <w:lang w:eastAsia="zh-CN" w:bidi="ar"/>
                    </w:rPr>
                    <w:t>Case 1</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6F7DA7D" w14:textId="77777777" w:rsidR="00F369CA" w:rsidRDefault="00F369CA" w:rsidP="00F369CA">
                  <w:pPr>
                    <w:ind w:firstLineChars="100" w:firstLine="200"/>
                    <w:jc w:val="center"/>
                    <w:textAlignment w:val="bottom"/>
                    <w:rPr>
                      <w:color w:val="000000"/>
                    </w:rPr>
                  </w:pPr>
                  <w:r>
                    <w:rPr>
                      <w:rFonts w:eastAsia="SimSun"/>
                      <w:color w:val="000000"/>
                      <w:lang w:eastAsia="zh-CN" w:bidi="ar"/>
                    </w:rPr>
                    <w:t>(3,2) + repetition</w:t>
                  </w:r>
                </w:p>
              </w:tc>
            </w:tr>
            <w:tr w:rsidR="00F369CA" w14:paraId="03AB7373"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7833FFD" w14:textId="77777777" w:rsidR="00F369CA" w:rsidRDefault="00F369CA" w:rsidP="00F369CA">
                  <w:pPr>
                    <w:jc w:val="center"/>
                    <w:textAlignment w:val="bottom"/>
                    <w:rPr>
                      <w:color w:val="000000"/>
                    </w:rPr>
                  </w:pPr>
                  <w:r>
                    <w:rPr>
                      <w:rFonts w:eastAsia="SimSun"/>
                      <w:color w:val="000000"/>
                      <w:lang w:eastAsia="zh-CN" w:bidi="ar"/>
                    </w:rPr>
                    <w:t>Case 2</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13AB12A" w14:textId="77777777" w:rsidR="00F369CA" w:rsidRDefault="00F369CA" w:rsidP="00F369CA">
                  <w:pPr>
                    <w:ind w:firstLineChars="100" w:firstLine="200"/>
                    <w:jc w:val="center"/>
                    <w:textAlignment w:val="bottom"/>
                    <w:rPr>
                      <w:color w:val="000000"/>
                    </w:rPr>
                  </w:pPr>
                  <w:r>
                    <w:rPr>
                      <w:rFonts w:eastAsia="SimSun"/>
                      <w:color w:val="000000"/>
                      <w:lang w:eastAsia="zh-CN" w:bidi="ar"/>
                    </w:rPr>
                    <w:t>2bits RM</w:t>
                  </w:r>
                </w:p>
              </w:tc>
            </w:tr>
            <w:tr w:rsidR="00F369CA" w14:paraId="4BA2A1BD"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378B86D" w14:textId="77777777" w:rsidR="00F369CA" w:rsidRDefault="00F369CA" w:rsidP="00F369CA">
                  <w:pPr>
                    <w:jc w:val="center"/>
                    <w:textAlignment w:val="bottom"/>
                    <w:rPr>
                      <w:color w:val="000000"/>
                    </w:rPr>
                  </w:pPr>
                  <w:r>
                    <w:rPr>
                      <w:rFonts w:eastAsia="SimSun"/>
                      <w:color w:val="000000"/>
                      <w:lang w:eastAsia="zh-CN" w:bidi="ar"/>
                    </w:rPr>
                    <w:t>Case 3</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9480989" w14:textId="77777777" w:rsidR="00F369CA" w:rsidRDefault="00F369CA" w:rsidP="00F369CA">
                  <w:pPr>
                    <w:ind w:firstLineChars="100" w:firstLine="200"/>
                    <w:jc w:val="center"/>
                    <w:textAlignment w:val="bottom"/>
                    <w:rPr>
                      <w:color w:val="000000"/>
                    </w:rPr>
                  </w:pPr>
                  <w:r>
                    <w:rPr>
                      <w:rFonts w:eastAsia="SimSun"/>
                      <w:color w:val="000000"/>
                      <w:lang w:eastAsia="zh-CN" w:bidi="ar"/>
                    </w:rPr>
                    <w:t>2bits + "0" padding,</w:t>
                  </w:r>
                  <w:r>
                    <w:rPr>
                      <w:rFonts w:hint="eastAsia"/>
                      <w:color w:val="000000"/>
                      <w:lang w:eastAsia="zh-CN" w:bidi="ar"/>
                    </w:rPr>
                    <w:t xml:space="preserve"> </w:t>
                  </w:r>
                  <w:r>
                    <w:rPr>
                      <w:rFonts w:eastAsia="SimSun"/>
                      <w:color w:val="000000"/>
                      <w:lang w:eastAsia="zh-CN" w:bidi="ar"/>
                    </w:rPr>
                    <w:t>RM, 3bits Decode</w:t>
                  </w:r>
                </w:p>
              </w:tc>
            </w:tr>
            <w:tr w:rsidR="00F369CA" w14:paraId="2EB7FF78"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923A8C0" w14:textId="77777777" w:rsidR="00F369CA" w:rsidRDefault="00F369CA" w:rsidP="00F369CA">
                  <w:pPr>
                    <w:jc w:val="center"/>
                    <w:textAlignment w:val="bottom"/>
                    <w:rPr>
                      <w:color w:val="000000"/>
                    </w:rPr>
                  </w:pPr>
                  <w:r>
                    <w:rPr>
                      <w:rFonts w:eastAsia="SimSun"/>
                      <w:color w:val="000000"/>
                      <w:lang w:eastAsia="zh-CN" w:bidi="ar"/>
                    </w:rPr>
                    <w:t>Case 4</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80DA678" w14:textId="77777777" w:rsidR="00F369CA" w:rsidRDefault="00F369CA" w:rsidP="00F369CA">
                  <w:pPr>
                    <w:ind w:firstLineChars="100" w:firstLine="200"/>
                    <w:jc w:val="center"/>
                    <w:textAlignment w:val="bottom"/>
                    <w:rPr>
                      <w:color w:val="000000"/>
                    </w:rPr>
                  </w:pPr>
                  <w:r>
                    <w:rPr>
                      <w:rFonts w:eastAsia="SimSun"/>
                      <w:color w:val="000000"/>
                      <w:lang w:eastAsia="zh-CN" w:bidi="ar"/>
                    </w:rPr>
                    <w:t>2bits + "1" padding,</w:t>
                  </w:r>
                  <w:r>
                    <w:rPr>
                      <w:rFonts w:hint="eastAsia"/>
                      <w:color w:val="000000"/>
                      <w:lang w:eastAsia="zh-CN" w:bidi="ar"/>
                    </w:rPr>
                    <w:t xml:space="preserve"> </w:t>
                  </w:r>
                  <w:r>
                    <w:rPr>
                      <w:rFonts w:eastAsia="SimSun"/>
                      <w:color w:val="000000"/>
                      <w:lang w:eastAsia="zh-CN" w:bidi="ar"/>
                    </w:rPr>
                    <w:t>RM, 3bits Decode</w:t>
                  </w:r>
                </w:p>
              </w:tc>
            </w:tr>
            <w:tr w:rsidR="00F369CA" w14:paraId="54DB4370"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3D06912" w14:textId="77777777" w:rsidR="00F369CA" w:rsidRDefault="00F369CA" w:rsidP="00F369CA">
                  <w:pPr>
                    <w:jc w:val="center"/>
                    <w:textAlignment w:val="bottom"/>
                    <w:rPr>
                      <w:color w:val="000000"/>
                    </w:rPr>
                  </w:pPr>
                  <w:r>
                    <w:rPr>
                      <w:rFonts w:eastAsia="SimSun"/>
                      <w:color w:val="000000"/>
                      <w:lang w:eastAsia="zh-CN" w:bidi="ar"/>
                    </w:rPr>
                    <w:t>Case</w:t>
                  </w:r>
                  <w:r>
                    <w:rPr>
                      <w:rFonts w:hint="eastAsia"/>
                      <w:color w:val="000000"/>
                      <w:lang w:eastAsia="zh-CN" w:bidi="ar"/>
                    </w:rPr>
                    <w:t xml:space="preserve"> 5</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D5BC682" w14:textId="77777777" w:rsidR="00F369CA" w:rsidRDefault="00F369CA" w:rsidP="00F369CA">
                  <w:pPr>
                    <w:ind w:firstLineChars="100" w:firstLine="200"/>
                    <w:jc w:val="center"/>
                    <w:textAlignment w:val="bottom"/>
                    <w:rPr>
                      <w:color w:val="000000"/>
                    </w:rPr>
                  </w:pPr>
                  <w:r>
                    <w:rPr>
                      <w:rFonts w:eastAsia="SimSun"/>
                      <w:color w:val="000000"/>
                      <w:lang w:eastAsia="zh-CN" w:bidi="ar"/>
                    </w:rPr>
                    <w:t>2bits + "1" padding,</w:t>
                  </w:r>
                  <w:r>
                    <w:rPr>
                      <w:rFonts w:hint="eastAsia"/>
                      <w:color w:val="000000"/>
                      <w:lang w:eastAsia="zh-CN" w:bidi="ar"/>
                    </w:rPr>
                    <w:t xml:space="preserve"> </w:t>
                  </w:r>
                  <w:r>
                    <w:rPr>
                      <w:rFonts w:eastAsia="SimSun"/>
                      <w:color w:val="000000"/>
                      <w:lang w:eastAsia="zh-CN" w:bidi="ar"/>
                    </w:rPr>
                    <w:t>RM, 2bits Decode</w:t>
                  </w:r>
                </w:p>
              </w:tc>
            </w:tr>
          </w:tbl>
          <w:p w14:paraId="7AB71433" w14:textId="77777777" w:rsidR="00F369CA" w:rsidRDefault="00F369CA" w:rsidP="00F369CA">
            <w:pPr>
              <w:snapToGrid w:val="0"/>
              <w:spacing w:after="120"/>
              <w:rPr>
                <w:lang w:eastAsia="zh-CN"/>
              </w:rPr>
            </w:pPr>
            <w:r>
              <w:rPr>
                <w:rFonts w:eastAsia="Microsoft YaHei"/>
                <w:color w:val="000000"/>
                <w:lang w:eastAsia="zh-CN"/>
              </w:rPr>
              <w:lastRenderedPageBreak/>
              <w:t xml:space="preserve">Theoretically, the coding scheme with the largest </w:t>
            </w:r>
            <w:r>
              <w:rPr>
                <w:rFonts w:hint="eastAsia"/>
                <w:lang w:eastAsia="zh-CN"/>
              </w:rPr>
              <w:t>minimum Hamming distance</w:t>
            </w:r>
            <w:r>
              <w:rPr>
                <w:lang w:eastAsia="zh-CN"/>
              </w:rPr>
              <w:t xml:space="preserve"> has the best performance.</w:t>
            </w:r>
          </w:p>
          <w:p w14:paraId="5C8ED3AC" w14:textId="77777777" w:rsidR="00F369CA" w:rsidRDefault="00F369CA" w:rsidP="00F369CA">
            <w:pPr>
              <w:snapToGrid w:val="0"/>
              <w:spacing w:after="120"/>
              <w:rPr>
                <w:lang w:eastAsia="zh-CN"/>
              </w:rPr>
            </w:pPr>
            <w:r>
              <w:rPr>
                <w:rFonts w:hint="eastAsia"/>
                <w:lang w:eastAsia="zh-CN"/>
              </w:rPr>
              <w:t xml:space="preserve">The minimum Hamming distance </w:t>
            </w:r>
            <w:r>
              <w:rPr>
                <w:lang w:eastAsia="zh-CN"/>
              </w:rPr>
              <w:t>of</w:t>
            </w:r>
            <w:r>
              <w:rPr>
                <w:rFonts w:hint="eastAsia"/>
                <w:lang w:eastAsia="zh-CN"/>
              </w:rPr>
              <w:t xml:space="preserve"> </w:t>
            </w:r>
            <w:r>
              <w:rPr>
                <w:lang w:eastAsia="zh-CN"/>
              </w:rPr>
              <w:t>case 1</w:t>
            </w:r>
            <w:r>
              <w:rPr>
                <w:rFonts w:hint="eastAsia"/>
                <w:lang w:eastAsia="zh-CN"/>
              </w:rPr>
              <w:t xml:space="preserve"> </w:t>
            </w:r>
            <w:r>
              <w:rPr>
                <w:lang w:eastAsia="zh-CN"/>
              </w:rPr>
              <w:t>scheme</w:t>
            </w:r>
            <w:r>
              <w:rPr>
                <w:rFonts w:hint="eastAsia"/>
                <w:lang w:eastAsia="zh-CN"/>
              </w:rPr>
              <w:t xml:space="preserve"> is </w:t>
            </w:r>
            <w:r>
              <w:rPr>
                <w:lang w:eastAsia="zh-CN"/>
              </w:rPr>
              <w:t xml:space="preserve">the </w:t>
            </w:r>
            <w:r>
              <w:rPr>
                <w:rFonts w:hint="eastAsia"/>
                <w:lang w:eastAsia="zh-CN"/>
              </w:rPr>
              <w:t>largest</w:t>
            </w:r>
            <w:r>
              <w:rPr>
                <w:lang w:eastAsia="zh-CN"/>
              </w:rPr>
              <w:t xml:space="preserve"> among the 5 coding alternatives</w:t>
            </w:r>
            <w:r>
              <w:rPr>
                <w:rFonts w:hint="eastAsia"/>
                <w:lang w:eastAsia="zh-CN"/>
              </w:rPr>
              <w:t>. Therefore, the performance is expected to be</w:t>
            </w:r>
            <w:r>
              <w:rPr>
                <w:lang w:eastAsia="zh-CN"/>
              </w:rPr>
              <w:t xml:space="preserve"> the</w:t>
            </w:r>
            <w:r>
              <w:rPr>
                <w:rFonts w:hint="eastAsia"/>
                <w:lang w:eastAsia="zh-CN"/>
              </w:rPr>
              <w:t xml:space="preserve"> best, which is verified in simulations.</w:t>
            </w:r>
            <w:r>
              <w:rPr>
                <w:lang w:eastAsia="zh-CN"/>
              </w:rPr>
              <w:t xml:space="preserve"> Here (3,2) coding means (</w:t>
            </w:r>
            <w:proofErr w:type="gramStart"/>
            <w:r>
              <w:rPr>
                <w:lang w:eastAsia="zh-CN"/>
              </w:rPr>
              <w:t>A,B</w:t>
            </w:r>
            <w:proofErr w:type="gramEnd"/>
            <w:r>
              <w:rPr>
                <w:lang w:eastAsia="zh-CN"/>
              </w:rPr>
              <w:t xml:space="preserve">) encodes to (A,B, A </w:t>
            </w:r>
            <w:r>
              <w:rPr>
                <w:rFonts w:hint="eastAsia"/>
                <w:lang w:eastAsia="zh-CN"/>
              </w:rPr>
              <w:t>X</w:t>
            </w:r>
            <w:r>
              <w:rPr>
                <w:lang w:eastAsia="zh-CN"/>
              </w:rPr>
              <w:t>OR B).</w:t>
            </w:r>
          </w:p>
          <w:p w14:paraId="6E5B6418" w14:textId="77777777" w:rsidR="00F369CA" w:rsidRDefault="00F369CA" w:rsidP="00F369CA">
            <w:pPr>
              <w:snapToGrid w:val="0"/>
              <w:spacing w:after="120"/>
              <w:jc w:val="center"/>
              <w:rPr>
                <w:rFonts w:eastAsia="Microsoft YaHei"/>
                <w:color w:val="000000"/>
                <w:lang w:eastAsia="zh-CN"/>
              </w:rPr>
            </w:pPr>
            <w:r>
              <w:rPr>
                <w:noProof/>
                <w:lang w:eastAsia="zh-CN"/>
              </w:rPr>
              <w:drawing>
                <wp:inline distT="0" distB="0" distL="114300" distR="114300" wp14:anchorId="1EB3AA35" wp14:editId="55C6C920">
                  <wp:extent cx="3729162" cy="2796759"/>
                  <wp:effectExtent l="0" t="0" r="0" b="381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1"/>
                          <a:stretch>
                            <a:fillRect/>
                          </a:stretch>
                        </pic:blipFill>
                        <pic:spPr>
                          <a:xfrm>
                            <a:off x="0" y="0"/>
                            <a:ext cx="3731136" cy="2798240"/>
                          </a:xfrm>
                          <a:prstGeom prst="rect">
                            <a:avLst/>
                          </a:prstGeom>
                          <a:noFill/>
                          <a:ln>
                            <a:noFill/>
                          </a:ln>
                        </pic:spPr>
                      </pic:pic>
                    </a:graphicData>
                  </a:graphic>
                </wp:inline>
              </w:drawing>
            </w:r>
          </w:p>
          <w:p w14:paraId="431BDB2A" w14:textId="77777777" w:rsidR="00F369CA" w:rsidRDefault="00F369CA" w:rsidP="00F369CA">
            <w:pPr>
              <w:snapToGrid w:val="0"/>
              <w:spacing w:after="120"/>
              <w:jc w:val="center"/>
              <w:rPr>
                <w:rFonts w:eastAsia="Microsoft YaHei"/>
                <w:color w:val="000000"/>
                <w:lang w:eastAsia="zh-CN"/>
              </w:rPr>
            </w:pPr>
            <w:r>
              <w:rPr>
                <w:rFonts w:eastAsia="Microsoft YaHei" w:hint="eastAsia"/>
                <w:color w:val="000000"/>
                <w:lang w:eastAsia="zh-CN"/>
              </w:rPr>
              <w:t>F</w:t>
            </w:r>
            <w:r>
              <w:rPr>
                <w:rFonts w:eastAsia="Microsoft YaHei"/>
                <w:color w:val="000000"/>
                <w:lang w:eastAsia="zh-CN"/>
              </w:rPr>
              <w:t>igure 1: Comparison of average performance of 2 bits among different coding schemes</w:t>
            </w:r>
          </w:p>
          <w:p w14:paraId="60DFB8DC" w14:textId="77777777" w:rsidR="00F369CA" w:rsidRDefault="00F369CA" w:rsidP="00F369CA">
            <w:pPr>
              <w:snapToGrid w:val="0"/>
              <w:spacing w:after="120"/>
              <w:rPr>
                <w:bCs/>
                <w:i/>
                <w:lang w:eastAsia="zh-CN"/>
              </w:rPr>
            </w:pPr>
            <w:r>
              <w:rPr>
                <w:rFonts w:hint="eastAsia"/>
                <w:b/>
                <w:i/>
                <w:lang w:eastAsia="zh-CN"/>
              </w:rPr>
              <w:t xml:space="preserve">Proposal </w:t>
            </w:r>
            <w:r>
              <w:rPr>
                <w:b/>
                <w:i/>
                <w:lang w:eastAsia="zh-CN"/>
              </w:rPr>
              <w:t>2</w:t>
            </w:r>
            <w:r>
              <w:rPr>
                <w:rFonts w:hint="eastAsia"/>
                <w:b/>
                <w:i/>
                <w:lang w:eastAsia="zh-CN"/>
              </w:rPr>
              <w:t>:</w:t>
            </w:r>
            <w:r>
              <w:rPr>
                <w:rFonts w:hint="eastAsia"/>
                <w:bCs/>
                <w:i/>
                <w:lang w:eastAsia="zh-CN"/>
              </w:rPr>
              <w:t xml:space="preserve"> A</w:t>
            </w:r>
            <w:r>
              <w:rPr>
                <w:bCs/>
                <w:i/>
                <w:lang w:eastAsia="zh-CN"/>
              </w:rPr>
              <w:t>dopt</w:t>
            </w:r>
            <w:r w:rsidRPr="00E90E76">
              <w:rPr>
                <w:bCs/>
                <w:i/>
                <w:lang w:eastAsia="zh-CN"/>
              </w:rPr>
              <w:t xml:space="preserve"> </w:t>
            </w:r>
            <w:r w:rsidRPr="00EF6B73">
              <w:rPr>
                <w:bCs/>
                <w:i/>
                <w:lang w:eastAsia="zh-CN"/>
              </w:rPr>
              <w:t>repetition scheme</w:t>
            </w:r>
            <w:r w:rsidRPr="00E90E76">
              <w:rPr>
                <w:bCs/>
                <w:i/>
                <w:lang w:eastAsia="zh-CN"/>
              </w:rPr>
              <w:t xml:space="preserve"> for H</w:t>
            </w:r>
            <w:r>
              <w:rPr>
                <w:bCs/>
                <w:i/>
                <w:lang w:eastAsia="zh-CN"/>
              </w:rPr>
              <w:t xml:space="preserve">P or LP HARQ-ACK with 1 </w:t>
            </w:r>
            <w:proofErr w:type="gramStart"/>
            <w:r>
              <w:rPr>
                <w:bCs/>
                <w:i/>
                <w:lang w:eastAsia="zh-CN"/>
              </w:rPr>
              <w:t>bits</w:t>
            </w:r>
            <w:proofErr w:type="gramEnd"/>
            <w:r>
              <w:rPr>
                <w:bCs/>
                <w:i/>
                <w:lang w:eastAsia="zh-CN"/>
              </w:rPr>
              <w:t xml:space="preserve"> 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01C3B7C7" w14:textId="77777777" w:rsidR="00F369CA" w:rsidRDefault="00F369CA" w:rsidP="00F369CA">
            <w:pPr>
              <w:widowControl w:val="0"/>
              <w:snapToGrid w:val="0"/>
              <w:spacing w:after="120"/>
              <w:rPr>
                <w:rStyle w:val="DefaultParagraphFont2"/>
                <w:i/>
                <w:iCs/>
                <w:sz w:val="21"/>
                <w:szCs w:val="21"/>
              </w:rPr>
            </w:pPr>
            <w:r>
              <w:rPr>
                <w:rFonts w:eastAsia="SimSun" w:hint="eastAsia"/>
                <w:b/>
                <w:bCs/>
                <w:i/>
                <w:iCs/>
                <w:lang w:eastAsia="zh-CN"/>
              </w:rPr>
              <w:t>Proposal 3:</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C6DF754" w14:textId="77777777" w:rsidR="00F369CA" w:rsidRDefault="00F369CA" w:rsidP="00FE5CCB">
            <w:pPr>
              <w:widowControl w:val="0"/>
              <w:numPr>
                <w:ilvl w:val="0"/>
                <w:numId w:val="92"/>
              </w:numPr>
              <w:adjustRightInd w:val="0"/>
              <w:snapToGrid w:val="0"/>
              <w:spacing w:after="120"/>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31B62789" w14:textId="77777777" w:rsidR="00F369CA" w:rsidRDefault="00F369CA" w:rsidP="00FE5CCB">
            <w:pPr>
              <w:widowControl w:val="0"/>
              <w:numPr>
                <w:ilvl w:val="0"/>
                <w:numId w:val="92"/>
              </w:numPr>
              <w:adjustRightInd w:val="0"/>
              <w:snapToGrid w:val="0"/>
              <w:spacing w:after="120"/>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65F51379" w14:textId="77777777" w:rsidR="00037D3C" w:rsidRDefault="00037D3C" w:rsidP="00037D3C">
            <w:pPr>
              <w:snapToGrid w:val="0"/>
              <w:spacing w:after="120"/>
              <w:rPr>
                <w:rFonts w:eastAsiaTheme="minorEastAsia"/>
                <w:bCs/>
                <w:i/>
                <w:lang w:eastAsia="zh-CN"/>
              </w:rPr>
            </w:pPr>
            <w:r>
              <w:rPr>
                <w:rFonts w:hint="eastAsia"/>
                <w:b/>
                <w:i/>
                <w:lang w:eastAsia="zh-CN"/>
              </w:rPr>
              <w:t>Proposal 4:</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rFonts w:eastAsiaTheme="minorEastAsia" w:hint="eastAsia"/>
                <w:i/>
                <w:lang w:eastAsia="zh-CN"/>
              </w:rPr>
              <w:t>t</w:t>
            </w:r>
            <w:r>
              <w:rPr>
                <w:i/>
              </w:rPr>
              <w:t xml:space="preserve">reat the two bits as HARQ-ACK bits </w:t>
            </w:r>
            <w:r>
              <w:rPr>
                <w:rFonts w:hint="eastAsia"/>
                <w:i/>
              </w:rPr>
              <w:t xml:space="preserve">with HP </w:t>
            </w:r>
            <w:r>
              <w:rPr>
                <w:i/>
              </w:rPr>
              <w:t>priority, R15 design is reused without power boosting</w:t>
            </w:r>
            <w:r>
              <w:rPr>
                <w:rFonts w:hint="eastAsia"/>
                <w:bCs/>
                <w:i/>
                <w:lang w:eastAsia="zh-CN"/>
              </w:rPr>
              <w:t>.</w:t>
            </w:r>
          </w:p>
          <w:p w14:paraId="4BC6E8A2" w14:textId="77777777" w:rsidR="00746E59" w:rsidRDefault="00746E59" w:rsidP="00746E59">
            <w:pPr>
              <w:snapToGrid w:val="0"/>
              <w:spacing w:after="120"/>
              <w:rPr>
                <w:rFonts w:eastAsia="Microsoft YaHei"/>
                <w:shd w:val="clear" w:color="auto" w:fill="FFFFFF"/>
              </w:rPr>
            </w:pPr>
            <w:r>
              <w:rPr>
                <w:rFonts w:eastAsia="SimSun" w:hint="eastAsia"/>
                <w:b/>
                <w:bCs/>
                <w:i/>
                <w:iCs/>
                <w:lang w:eastAsia="zh-CN"/>
              </w:rPr>
              <w:t xml:space="preserve">Proposal </w:t>
            </w:r>
            <w:r>
              <w:rPr>
                <w:rFonts w:eastAsia="SimSun"/>
                <w:b/>
                <w:bCs/>
                <w:i/>
                <w:iCs/>
                <w:lang w:eastAsia="zh-CN"/>
              </w:rPr>
              <w:t>9</w:t>
            </w:r>
            <w:r>
              <w:rPr>
                <w:rFonts w:eastAsia="SimSun" w:hint="eastAsia"/>
                <w:b/>
                <w:bCs/>
                <w:i/>
                <w:iCs/>
                <w:lang w:eastAsia="zh-CN"/>
              </w:rPr>
              <w:t>:</w:t>
            </w:r>
            <w:r>
              <w:rPr>
                <w:rFonts w:eastAsia="Microsoft YaHei"/>
                <w:shd w:val="clear" w:color="auto" w:fill="FFFFFF"/>
              </w:rPr>
              <w:t xml:space="preserve"> </w:t>
            </w:r>
            <w:r w:rsidRPr="00206DEB">
              <w:rPr>
                <w:rFonts w:eastAsia="Microsoft YaHei"/>
                <w:i/>
                <w:shd w:val="clear" w:color="auto" w:fill="FFFFFF"/>
              </w:rPr>
              <w:t>Modify the working assumption:</w:t>
            </w:r>
            <w:r>
              <w:rPr>
                <w:rFonts w:eastAsia="Microsoft YaHei"/>
                <w:shd w:val="clear" w:color="auto" w:fill="FFFFFF"/>
              </w:rPr>
              <w:t xml:space="preserve"> </w:t>
            </w:r>
          </w:p>
          <w:p w14:paraId="28D76206" w14:textId="77777777" w:rsidR="00746E59" w:rsidRDefault="00746E59" w:rsidP="00746E59">
            <w:pPr>
              <w:snapToGrid w:val="0"/>
              <w:spacing w:after="120"/>
              <w:rPr>
                <w:rFonts w:eastAsia="SimSun"/>
                <w:i/>
                <w:iCs/>
                <w:lang w:eastAsia="zh-CN"/>
              </w:rPr>
            </w:pPr>
            <w:r>
              <w:rPr>
                <w:rFonts w:eastAsia="SimSun"/>
                <w:i/>
                <w:iCs/>
                <w:lang w:eastAsia="zh-CN"/>
              </w:rPr>
              <w:t>Drop CSI part 2 if CSI would multiplex on a PUCCH which has HP A/N.</w:t>
            </w:r>
          </w:p>
          <w:p w14:paraId="69D84B7B" w14:textId="77777777" w:rsidR="00746E59" w:rsidRDefault="00746E59" w:rsidP="00FE5CCB">
            <w:pPr>
              <w:pStyle w:val="ListParagraph"/>
              <w:numPr>
                <w:ilvl w:val="0"/>
                <w:numId w:val="94"/>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i/>
                <w:lang w:eastAsia="zh-CN"/>
              </w:rPr>
              <w:t xml:space="preserve">HP A/N occupies one encoder chain. </w:t>
            </w:r>
          </w:p>
          <w:p w14:paraId="29D49C94" w14:textId="77777777" w:rsidR="00746E59" w:rsidRDefault="00746E59" w:rsidP="00FE5CCB">
            <w:pPr>
              <w:pStyle w:val="ListParagraph"/>
              <w:numPr>
                <w:ilvl w:val="0"/>
                <w:numId w:val="94"/>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i/>
                <w:lang w:eastAsia="zh-CN"/>
              </w:rPr>
              <w:t>LP A/N + CSI part 1(drop CSI part 1 if resource is insufficient) occupies the other encoder chain.</w:t>
            </w:r>
          </w:p>
          <w:p w14:paraId="5C87AD02" w14:textId="77777777" w:rsidR="00746E59" w:rsidRDefault="00746E59" w:rsidP="00FE5CCB">
            <w:pPr>
              <w:pStyle w:val="ListParagraph"/>
              <w:numPr>
                <w:ilvl w:val="0"/>
                <w:numId w:val="94"/>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i/>
                <w:lang w:eastAsia="zh-CN"/>
              </w:rPr>
              <w:t>Intend to reuse the rate matching equation, and RE mapping principles in Rel-15.</w:t>
            </w:r>
          </w:p>
          <w:p w14:paraId="386E645B" w14:textId="77777777" w:rsidR="00F369CA" w:rsidRPr="00891B2F" w:rsidRDefault="00F369CA" w:rsidP="00F369CA">
            <w:pPr>
              <w:jc w:val="both"/>
              <w:rPr>
                <w:b/>
                <w:sz w:val="22"/>
                <w:szCs w:val="22"/>
                <w:lang w:val="en-GB"/>
              </w:rPr>
            </w:pPr>
          </w:p>
        </w:tc>
      </w:tr>
      <w:tr w:rsidR="008423FD" w:rsidRPr="008E2ED2" w14:paraId="444BFA84" w14:textId="77777777" w:rsidTr="002501E6">
        <w:tc>
          <w:tcPr>
            <w:tcW w:w="1129" w:type="dxa"/>
            <w:shd w:val="clear" w:color="auto" w:fill="auto"/>
          </w:tcPr>
          <w:p w14:paraId="6BCA5185" w14:textId="42FB2E5B" w:rsidR="008423FD" w:rsidRDefault="00015011" w:rsidP="002F4FB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667B81FA" w14:textId="77777777" w:rsidR="00015011" w:rsidRDefault="00015011" w:rsidP="00015011">
            <w:pPr>
              <w:pStyle w:val="BodyText"/>
              <w:rPr>
                <w:rFonts w:eastAsia="SimSun"/>
                <w:b/>
                <w:i/>
                <w:lang w:val="en-GB" w:eastAsia="zh-CN"/>
              </w:rPr>
            </w:pPr>
            <w:r w:rsidRPr="00640046">
              <w:rPr>
                <w:rFonts w:eastAsia="SimSun"/>
                <w:b/>
                <w:i/>
                <w:lang w:val="en-GB" w:eastAsia="zh-CN"/>
              </w:rPr>
              <w:t>Proposal 3: For HP HARQ-ACK or LP HARQ-ACK of 1-2 bit(s), separate coding is suggested.</w:t>
            </w:r>
          </w:p>
          <w:p w14:paraId="2B36536D" w14:textId="77777777" w:rsidR="00015011" w:rsidRDefault="00015011" w:rsidP="00015011">
            <w:pPr>
              <w:pStyle w:val="BodyText"/>
              <w:rPr>
                <w:b/>
                <w:i/>
                <w:color w:val="000000"/>
                <w:szCs w:val="20"/>
              </w:rPr>
            </w:pPr>
            <w:r w:rsidRPr="00977909">
              <w:rPr>
                <w:b/>
                <w:i/>
                <w:color w:val="000000"/>
                <w:szCs w:val="20"/>
              </w:rPr>
              <w:t xml:space="preserve">Proposal </w:t>
            </w:r>
            <w:r>
              <w:rPr>
                <w:b/>
                <w:i/>
                <w:color w:val="000000"/>
                <w:szCs w:val="20"/>
              </w:rPr>
              <w:t>4</w:t>
            </w:r>
            <w:r w:rsidRPr="00977909">
              <w:rPr>
                <w:b/>
                <w:i/>
                <w:color w:val="000000"/>
                <w:szCs w:val="20"/>
              </w:rPr>
              <w:t xml:space="preserve">: </w:t>
            </w:r>
            <w:r>
              <w:rPr>
                <w:b/>
                <w:i/>
                <w:color w:val="000000"/>
                <w:szCs w:val="20"/>
              </w:rPr>
              <w:t>C</w:t>
            </w:r>
            <w:r w:rsidRPr="00CD5777">
              <w:rPr>
                <w:b/>
                <w:i/>
                <w:color w:val="000000"/>
                <w:szCs w:val="20"/>
              </w:rPr>
              <w:t>onfirm</w:t>
            </w:r>
            <w:r>
              <w:rPr>
                <w:b/>
                <w:i/>
                <w:color w:val="000000"/>
                <w:szCs w:val="20"/>
              </w:rPr>
              <w:t xml:space="preserve"> the w</w:t>
            </w:r>
            <w:r w:rsidRPr="00CD5777">
              <w:rPr>
                <w:b/>
                <w:i/>
                <w:color w:val="000000"/>
                <w:szCs w:val="20"/>
              </w:rPr>
              <w:t>orking assumption that drop CSI (including part 1 and part2, if exist) if CSI would multiplex on a PUCCH which has HP A/N</w:t>
            </w:r>
            <w:r>
              <w:rPr>
                <w:b/>
                <w:i/>
                <w:color w:val="000000"/>
                <w:szCs w:val="20"/>
              </w:rPr>
              <w:t>.</w:t>
            </w:r>
          </w:p>
          <w:p w14:paraId="5E2B3CE2" w14:textId="77777777" w:rsidR="00015011" w:rsidRDefault="00015011" w:rsidP="00015011">
            <w:pPr>
              <w:pStyle w:val="BodyText"/>
              <w:rPr>
                <w:rFonts w:eastAsiaTheme="minorEastAsia"/>
                <w:b/>
                <w:i/>
                <w:color w:val="000000"/>
                <w:szCs w:val="20"/>
                <w:lang w:eastAsia="zh-CN"/>
              </w:rPr>
            </w:pPr>
            <w:r>
              <w:rPr>
                <w:rFonts w:eastAsiaTheme="minorEastAsia" w:hint="eastAsia"/>
                <w:b/>
                <w:i/>
                <w:color w:val="000000"/>
                <w:szCs w:val="20"/>
                <w:lang w:eastAsia="zh-CN"/>
              </w:rPr>
              <w:t>P</w:t>
            </w:r>
            <w:r>
              <w:rPr>
                <w:rFonts w:eastAsiaTheme="minorEastAsia"/>
                <w:b/>
                <w:i/>
                <w:color w:val="000000"/>
                <w:szCs w:val="20"/>
                <w:lang w:eastAsia="zh-CN"/>
              </w:rPr>
              <w:t xml:space="preserve">roposal 5: The following principle should be baseline for </w:t>
            </w:r>
            <w:r w:rsidRPr="003E17E1">
              <w:rPr>
                <w:rFonts w:eastAsiaTheme="minorEastAsia"/>
                <w:b/>
                <w:i/>
                <w:color w:val="000000"/>
                <w:szCs w:val="20"/>
                <w:lang w:eastAsia="zh-CN"/>
              </w:rPr>
              <w:t>UCI multiplexing with different priorities</w:t>
            </w:r>
          </w:p>
          <w:p w14:paraId="3BCBA476" w14:textId="77777777" w:rsidR="00015011" w:rsidRPr="001A613F" w:rsidRDefault="00015011" w:rsidP="00FE5CCB">
            <w:pPr>
              <w:pStyle w:val="ListParagraph"/>
              <w:numPr>
                <w:ilvl w:val="0"/>
                <w:numId w:val="101"/>
              </w:numPr>
              <w:spacing w:afterLines="50" w:after="120"/>
              <w:contextualSpacing w:val="0"/>
              <w:jc w:val="both"/>
              <w:rPr>
                <w:b/>
                <w:i/>
                <w:szCs w:val="20"/>
              </w:rPr>
            </w:pPr>
            <w:r w:rsidRPr="008460BB">
              <w:rPr>
                <w:b/>
                <w:i/>
                <w:szCs w:val="20"/>
              </w:rPr>
              <w:t>HP A/N reuse the encoder, rate matching equation, and RE mapping rules in Rel-15 for A/N+CSI-part 1.</w:t>
            </w:r>
          </w:p>
          <w:p w14:paraId="0E710E19" w14:textId="77777777" w:rsidR="00015011" w:rsidRPr="001A613F" w:rsidRDefault="00015011" w:rsidP="00FE5CCB">
            <w:pPr>
              <w:pStyle w:val="ListParagraph"/>
              <w:numPr>
                <w:ilvl w:val="0"/>
                <w:numId w:val="101"/>
              </w:numPr>
              <w:spacing w:afterLines="50" w:after="120"/>
              <w:contextualSpacing w:val="0"/>
              <w:jc w:val="both"/>
              <w:rPr>
                <w:b/>
                <w:i/>
                <w:szCs w:val="20"/>
              </w:rPr>
            </w:pPr>
            <w:r w:rsidRPr="008460BB">
              <w:rPr>
                <w:b/>
                <w:i/>
                <w:szCs w:val="20"/>
              </w:rPr>
              <w:t>LP A/N reuse the encoder, rate matching equation, and mapping rules in Rel-15 for CSI-part 2.</w:t>
            </w:r>
          </w:p>
          <w:p w14:paraId="223696A5" w14:textId="77777777" w:rsidR="00015011" w:rsidRPr="005557D9" w:rsidRDefault="00015011" w:rsidP="00015011">
            <w:pPr>
              <w:pStyle w:val="BodyText"/>
              <w:rPr>
                <w:rFonts w:eastAsiaTheme="minorEastAsia"/>
                <w:b/>
                <w:i/>
                <w:color w:val="000000"/>
                <w:szCs w:val="20"/>
                <w:lang w:eastAsia="zh-CN"/>
              </w:rPr>
            </w:pPr>
            <w:r w:rsidRPr="000A77DB">
              <w:rPr>
                <w:rFonts w:eastAsiaTheme="minorEastAsia"/>
                <w:b/>
                <w:i/>
                <w:color w:val="000000"/>
                <w:szCs w:val="20"/>
                <w:lang w:eastAsia="zh-CN"/>
              </w:rPr>
              <w:lastRenderedPageBreak/>
              <w:t xml:space="preserve">Proposal </w:t>
            </w:r>
            <w:r>
              <w:rPr>
                <w:rFonts w:eastAsiaTheme="minorEastAsia"/>
                <w:b/>
                <w:i/>
                <w:color w:val="000000"/>
                <w:szCs w:val="20"/>
                <w:lang w:eastAsia="zh-CN"/>
              </w:rPr>
              <w:t>6</w:t>
            </w:r>
            <w:r w:rsidRPr="000A77DB">
              <w:rPr>
                <w:rFonts w:eastAsiaTheme="minorEastAsia"/>
                <w:b/>
                <w:i/>
                <w:color w:val="000000"/>
                <w:szCs w:val="20"/>
                <w:lang w:eastAsia="zh-CN"/>
              </w:rPr>
              <w:t xml:space="preserve">: </w:t>
            </w:r>
            <w:r>
              <w:rPr>
                <w:rFonts w:eastAsiaTheme="minorEastAsia"/>
                <w:b/>
                <w:i/>
                <w:color w:val="000000"/>
                <w:szCs w:val="20"/>
                <w:lang w:eastAsia="zh-CN"/>
              </w:rPr>
              <w:t xml:space="preserve">For </w:t>
            </w:r>
            <w:r w:rsidRPr="000A77DB">
              <w:rPr>
                <w:rFonts w:eastAsiaTheme="minorEastAsia"/>
                <w:b/>
                <w:i/>
                <w:color w:val="000000"/>
                <w:szCs w:val="20"/>
                <w:lang w:eastAsia="zh-CN"/>
              </w:rPr>
              <w:t>both HP and LP A/N on PUCCH</w:t>
            </w:r>
            <w:r>
              <w:rPr>
                <w:rFonts w:eastAsiaTheme="minorEastAsia"/>
                <w:b/>
                <w:i/>
                <w:color w:val="000000"/>
                <w:szCs w:val="20"/>
                <w:lang w:eastAsia="zh-CN"/>
              </w:rPr>
              <w:t>, t</w:t>
            </w:r>
            <w:r w:rsidRPr="000F0D6C">
              <w:rPr>
                <w:rFonts w:eastAsia="Microsoft YaHei"/>
                <w:b/>
                <w:i/>
                <w:szCs w:val="20"/>
                <w:shd w:val="clear" w:color="auto" w:fill="FFFFFF"/>
              </w:rPr>
              <w:t>wo maximum code rates are configured for each PUCCH format</w:t>
            </w:r>
            <w:r>
              <w:rPr>
                <w:rFonts w:eastAsia="Microsoft YaHei"/>
                <w:b/>
                <w:i/>
                <w:szCs w:val="20"/>
                <w:shd w:val="clear" w:color="auto" w:fill="FFFFFF"/>
              </w:rPr>
              <w:t xml:space="preserve"> corresponding to HP and LP </w:t>
            </w:r>
            <w:r w:rsidRPr="000F0D6C">
              <w:rPr>
                <w:rFonts w:eastAsia="Microsoft YaHei"/>
                <w:b/>
                <w:i/>
                <w:szCs w:val="20"/>
                <w:shd w:val="clear" w:color="auto" w:fill="FFFFFF"/>
              </w:rPr>
              <w:t>HARQ-ACK</w:t>
            </w:r>
            <w:r>
              <w:rPr>
                <w:rFonts w:eastAsia="Microsoft YaHei"/>
                <w:b/>
                <w:i/>
                <w:szCs w:val="20"/>
                <w:shd w:val="clear" w:color="auto" w:fill="FFFFFF"/>
              </w:rPr>
              <w:t>, respectively.</w:t>
            </w:r>
            <w:r w:rsidRPr="005557D9">
              <w:rPr>
                <w:rFonts w:eastAsiaTheme="minorEastAsia"/>
                <w:b/>
                <w:i/>
                <w:color w:val="000000"/>
                <w:szCs w:val="20"/>
                <w:lang w:eastAsia="zh-CN"/>
              </w:rPr>
              <w:t xml:space="preserve"> </w:t>
            </w:r>
          </w:p>
          <w:p w14:paraId="5B3E96B9" w14:textId="77777777" w:rsidR="00850B83" w:rsidRPr="00B50822" w:rsidRDefault="00850B83" w:rsidP="00850B83">
            <w:pPr>
              <w:spacing w:beforeLines="50" w:before="120" w:afterLines="50" w:after="120"/>
              <w:jc w:val="both"/>
              <w:rPr>
                <w:rFonts w:eastAsia="DengXian"/>
                <w:b/>
                <w:i/>
                <w:kern w:val="2"/>
                <w:szCs w:val="21"/>
                <w:lang w:eastAsia="zh-CN"/>
              </w:rPr>
            </w:pPr>
            <w:r w:rsidRPr="00C50904">
              <w:rPr>
                <w:rFonts w:eastAsia="DengXian"/>
                <w:b/>
                <w:i/>
                <w:kern w:val="2"/>
                <w:szCs w:val="21"/>
                <w:lang w:eastAsia="zh-CN"/>
              </w:rPr>
              <w:t xml:space="preserve">Proposal </w:t>
            </w:r>
            <w:r>
              <w:rPr>
                <w:rFonts w:eastAsia="DengXian"/>
                <w:b/>
                <w:i/>
                <w:kern w:val="2"/>
                <w:szCs w:val="21"/>
                <w:lang w:eastAsia="zh-CN"/>
              </w:rPr>
              <w:t>11</w:t>
            </w:r>
            <w:r w:rsidRPr="00C50904">
              <w:rPr>
                <w:rFonts w:eastAsia="DengXian"/>
                <w:b/>
                <w:i/>
                <w:kern w:val="2"/>
                <w:szCs w:val="21"/>
                <w:lang w:eastAsia="zh-CN"/>
              </w:rPr>
              <w:t>:</w:t>
            </w:r>
            <w:r w:rsidRPr="00985048">
              <w:rPr>
                <w:rFonts w:eastAsia="Microsoft YaHei"/>
                <w:color w:val="000000"/>
                <w:szCs w:val="20"/>
              </w:rPr>
              <w:t xml:space="preserve"> </w:t>
            </w:r>
            <w:r>
              <w:rPr>
                <w:rFonts w:eastAsia="Microsoft YaHei"/>
                <w:color w:val="000000"/>
                <w:szCs w:val="20"/>
              </w:rPr>
              <w:t xml:space="preserve"> </w:t>
            </w:r>
            <w:r w:rsidRPr="004F73A6">
              <w:rPr>
                <w:rFonts w:eastAsia="SimSun"/>
                <w:b/>
                <w:i/>
                <w:szCs w:val="21"/>
              </w:rPr>
              <w:t xml:space="preserve">For multiplexing a HP HARQ-ACK and a </w:t>
            </w:r>
            <w:r>
              <w:rPr>
                <w:rFonts w:eastAsia="SimSun"/>
                <w:b/>
                <w:i/>
                <w:szCs w:val="21"/>
              </w:rPr>
              <w:t>L</w:t>
            </w:r>
            <w:r w:rsidRPr="004F73A6">
              <w:rPr>
                <w:rFonts w:eastAsia="SimSun"/>
                <w:b/>
                <w:i/>
                <w:szCs w:val="21"/>
              </w:rPr>
              <w:t xml:space="preserve">P HARQ-ACK, when the </w:t>
            </w:r>
            <w:r w:rsidRPr="00C50904">
              <w:rPr>
                <w:rFonts w:eastAsia="SimSun"/>
                <w:b/>
                <w:i/>
                <w:szCs w:val="21"/>
              </w:rPr>
              <w:t>total number of LP and HP HARQ-ACK bits is 2 bits</w:t>
            </w:r>
            <w:r>
              <w:rPr>
                <w:rFonts w:eastAsia="SimSun"/>
                <w:b/>
                <w:i/>
                <w:szCs w:val="21"/>
              </w:rPr>
              <w:t>.</w:t>
            </w:r>
          </w:p>
          <w:p w14:paraId="0B2921E9" w14:textId="77777777" w:rsidR="00850B83" w:rsidRPr="001A613F" w:rsidRDefault="00850B83" w:rsidP="00FE5CCB">
            <w:pPr>
              <w:pStyle w:val="ListParagraph"/>
              <w:numPr>
                <w:ilvl w:val="0"/>
                <w:numId w:val="101"/>
              </w:numPr>
              <w:spacing w:afterLines="50" w:after="120"/>
              <w:contextualSpacing w:val="0"/>
              <w:jc w:val="both"/>
              <w:rPr>
                <w:b/>
                <w:i/>
                <w:sz w:val="15"/>
                <w:szCs w:val="20"/>
              </w:rPr>
            </w:pPr>
            <w:r w:rsidRPr="001A613F">
              <w:rPr>
                <w:b/>
                <w:bCs/>
                <w:i/>
                <w:szCs w:val="20"/>
              </w:rPr>
              <w:t>On PUCCH format 0: HP HARQ-ACK bit and LP HARQ-ACK bit are mapped into a cyclic shift as in R15/R16.</w:t>
            </w:r>
          </w:p>
          <w:p w14:paraId="44068DEF" w14:textId="77777777" w:rsidR="00850B83" w:rsidRPr="001A613F" w:rsidRDefault="00850B83" w:rsidP="00FE5CCB">
            <w:pPr>
              <w:pStyle w:val="ListParagraph"/>
              <w:numPr>
                <w:ilvl w:val="0"/>
                <w:numId w:val="101"/>
              </w:numPr>
              <w:spacing w:afterLines="50" w:after="120"/>
              <w:contextualSpacing w:val="0"/>
              <w:jc w:val="both"/>
              <w:rPr>
                <w:b/>
                <w:i/>
                <w:sz w:val="15"/>
                <w:szCs w:val="20"/>
              </w:rPr>
            </w:pPr>
            <w:r w:rsidRPr="001A613F">
              <w:rPr>
                <w:b/>
                <w:bCs/>
                <w:i/>
                <w:szCs w:val="20"/>
              </w:rPr>
              <w:t>On PUCCH format 1: HP HARQ-ACK bit and LP HARQ-ACK bit are modulated into a QPSK symbol as in R15/R16.</w:t>
            </w:r>
          </w:p>
          <w:p w14:paraId="4BA64258" w14:textId="77777777" w:rsidR="008423FD" w:rsidRPr="00850B83" w:rsidRDefault="008423FD" w:rsidP="008423FD">
            <w:pPr>
              <w:jc w:val="both"/>
              <w:rPr>
                <w:rFonts w:eastAsiaTheme="minorEastAsia"/>
                <w:b/>
                <w:i/>
                <w:iCs/>
                <w:sz w:val="22"/>
                <w:lang w:eastAsia="zh-CN"/>
              </w:rPr>
            </w:pPr>
          </w:p>
        </w:tc>
      </w:tr>
      <w:tr w:rsidR="00015011" w:rsidRPr="008E2ED2" w14:paraId="0B3E0CBE" w14:textId="77777777" w:rsidTr="002501E6">
        <w:tc>
          <w:tcPr>
            <w:tcW w:w="1129" w:type="dxa"/>
            <w:shd w:val="clear" w:color="auto" w:fill="auto"/>
          </w:tcPr>
          <w:p w14:paraId="42A0BEDD" w14:textId="6F7E42FA" w:rsidR="00015011" w:rsidRDefault="00102D92" w:rsidP="002F4FB0">
            <w:pPr>
              <w:spacing w:afterLines="50" w:after="120"/>
              <w:rPr>
                <w:rFonts w:eastAsiaTheme="minorEastAsia"/>
                <w:lang w:eastAsia="zh-CN"/>
              </w:rPr>
            </w:pPr>
            <w:proofErr w:type="spellStart"/>
            <w:r>
              <w:rPr>
                <w:rFonts w:eastAsiaTheme="minorEastAsia"/>
                <w:lang w:eastAsia="zh-CN"/>
              </w:rPr>
              <w:lastRenderedPageBreak/>
              <w:t>Spreadtrum</w:t>
            </w:r>
            <w:proofErr w:type="spellEnd"/>
          </w:p>
        </w:tc>
        <w:tc>
          <w:tcPr>
            <w:tcW w:w="7933" w:type="dxa"/>
            <w:shd w:val="clear" w:color="auto" w:fill="auto"/>
          </w:tcPr>
          <w:p w14:paraId="59DC676E" w14:textId="77777777" w:rsidR="00102D92" w:rsidRPr="00EE3A4F" w:rsidRDefault="00102D92" w:rsidP="00FE5CCB">
            <w:pPr>
              <w:pStyle w:val="ListParagraph"/>
              <w:numPr>
                <w:ilvl w:val="0"/>
                <w:numId w:val="103"/>
              </w:numPr>
              <w:spacing w:after="180"/>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xml:space="preserve">, the max </w:t>
            </w:r>
            <w:proofErr w:type="spellStart"/>
            <w:r>
              <w:rPr>
                <w:rFonts w:eastAsia="SimSun"/>
                <w:b/>
                <w:i/>
                <w:lang w:eastAsia="zh-CN"/>
              </w:rPr>
              <w:t>coderates</w:t>
            </w:r>
            <w:proofErr w:type="spellEnd"/>
            <w:r>
              <w:rPr>
                <w:rFonts w:eastAsia="SimSun"/>
                <w:b/>
                <w:i/>
                <w:lang w:eastAsia="zh-CN"/>
              </w:rPr>
              <w:t xml:space="preserve"> f</w:t>
            </w:r>
            <w:r>
              <w:rPr>
                <w:rFonts w:eastAsia="SimSun" w:hint="eastAsia"/>
                <w:b/>
                <w:i/>
                <w:lang w:eastAsia="zh-CN"/>
              </w:rPr>
              <w:t xml:space="preserve">or </w:t>
            </w:r>
            <w:r>
              <w:rPr>
                <w:rFonts w:eastAsia="SimSun"/>
                <w:b/>
                <w:i/>
                <w:lang w:eastAsia="zh-CN"/>
              </w:rPr>
              <w:t>HP and LP HARQ-ACK can be different.</w:t>
            </w:r>
          </w:p>
          <w:p w14:paraId="2BC6F8A8" w14:textId="2A2DED0E" w:rsidR="00015011" w:rsidRPr="00102D92" w:rsidRDefault="00102D92" w:rsidP="00FE5CCB">
            <w:pPr>
              <w:pStyle w:val="ListParagraph"/>
              <w:numPr>
                <w:ilvl w:val="0"/>
                <w:numId w:val="103"/>
              </w:numPr>
              <w:spacing w:after="180"/>
              <w:contextualSpacing w:val="0"/>
              <w:jc w:val="both"/>
              <w:rPr>
                <w:rFonts w:eastAsia="Microsoft YaHei"/>
                <w:color w:val="000000"/>
                <w:lang w:eastAsia="zh-CN"/>
              </w:rPr>
            </w:pPr>
            <w:r>
              <w:rPr>
                <w:rFonts w:eastAsia="SimSun"/>
                <w:b/>
                <w:i/>
                <w:lang w:eastAsia="zh-CN"/>
              </w:rPr>
              <w:t xml:space="preserve">Support separate coding if </w:t>
            </w:r>
            <w:r w:rsidRPr="005A39CD">
              <w:rPr>
                <w:rFonts w:eastAsia="SimSun"/>
                <w:b/>
                <w:i/>
                <w:lang w:eastAsia="zh-CN"/>
              </w:rPr>
              <w:t xml:space="preserve">HP HARQ-ACK or LP HARQ-ACK </w:t>
            </w:r>
            <w:r>
              <w:rPr>
                <w:rFonts w:eastAsia="SimSun"/>
                <w:b/>
                <w:i/>
                <w:lang w:eastAsia="zh-CN"/>
              </w:rPr>
              <w:t>is of</w:t>
            </w:r>
            <w:r w:rsidRPr="005A39CD">
              <w:rPr>
                <w:rFonts w:eastAsia="SimSun"/>
                <w:b/>
                <w:i/>
                <w:lang w:eastAsia="zh-CN"/>
              </w:rPr>
              <w:t xml:space="preserve"> 1-2 bit</w:t>
            </w:r>
            <w:r>
              <w:rPr>
                <w:rFonts w:eastAsia="SimSun"/>
                <w:b/>
                <w:i/>
                <w:lang w:eastAsia="zh-CN"/>
              </w:rPr>
              <w:t>.</w:t>
            </w:r>
          </w:p>
        </w:tc>
      </w:tr>
      <w:tr w:rsidR="00A7711A" w:rsidRPr="008E2ED2" w14:paraId="1F56CC4C" w14:textId="77777777" w:rsidTr="002501E6">
        <w:tc>
          <w:tcPr>
            <w:tcW w:w="1129" w:type="dxa"/>
            <w:shd w:val="clear" w:color="auto" w:fill="auto"/>
          </w:tcPr>
          <w:p w14:paraId="6EAC07FB" w14:textId="55294913" w:rsidR="00A7711A" w:rsidRDefault="00A7711A" w:rsidP="002F4FB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6CF941A" w14:textId="77777777" w:rsidR="00A7711A" w:rsidRDefault="00A7711A" w:rsidP="00A7711A">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3</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2,</w:t>
            </w:r>
            <w:r w:rsidRPr="00B045EC">
              <w:rPr>
                <w:rFonts w:eastAsia="SimSun" w:hint="eastAsia"/>
                <w:b/>
                <w:i/>
                <w:lang w:eastAsia="zh-CN"/>
              </w:rPr>
              <w:t xml:space="preserve"> </w:t>
            </w:r>
            <w:proofErr w:type="gramStart"/>
            <w:r w:rsidRPr="00B045EC">
              <w:rPr>
                <w:rFonts w:eastAsia="SimSun" w:hint="eastAsia"/>
                <w:b/>
                <w:i/>
                <w:lang w:eastAsia="zh-CN"/>
              </w:rPr>
              <w:t>1 bit</w:t>
            </w:r>
            <w:proofErr w:type="gramEnd"/>
            <w:r w:rsidRPr="00B045EC">
              <w:rPr>
                <w:rFonts w:eastAsia="SimSun" w:hint="eastAsia"/>
                <w:b/>
                <w:i/>
                <w:lang w:eastAsia="zh-CN"/>
              </w:rPr>
              <w:t xml:space="preserve"> </w:t>
            </w:r>
            <w:r w:rsidRPr="00055D81">
              <w:rPr>
                <w:rFonts w:eastAsia="SimSun"/>
                <w:b/>
                <w:i/>
                <w:lang w:eastAsia="zh-CN"/>
              </w:rPr>
              <w:t>HP HARQ-ACK</w:t>
            </w:r>
            <w:r w:rsidRPr="00B045EC">
              <w:rPr>
                <w:rFonts w:eastAsia="SimSun" w:hint="eastAsia"/>
                <w:b/>
                <w:i/>
                <w:lang w:eastAsia="zh-CN"/>
              </w:rPr>
              <w:t xml:space="preserve"> and 1 bit </w:t>
            </w:r>
            <w:r>
              <w:rPr>
                <w:rFonts w:eastAsia="SimSun" w:hint="eastAsia"/>
                <w:b/>
                <w:i/>
                <w:lang w:eastAsia="zh-CN"/>
              </w:rPr>
              <w:t>L</w:t>
            </w:r>
            <w:r w:rsidRPr="00055D81">
              <w:rPr>
                <w:rFonts w:eastAsia="SimSun"/>
                <w:b/>
                <w:i/>
                <w:lang w:eastAsia="zh-CN"/>
              </w:rPr>
              <w:t>P HARQ-ACK</w:t>
            </w:r>
            <w:r w:rsidRPr="00B045EC">
              <w:rPr>
                <w:rFonts w:eastAsia="SimSun" w:hint="eastAsia"/>
                <w:b/>
                <w:i/>
                <w:lang w:eastAsia="zh-CN"/>
              </w:rPr>
              <w:t xml:space="preserve"> </w:t>
            </w:r>
            <w:r>
              <w:rPr>
                <w:rFonts w:eastAsia="SimSun" w:hint="eastAsia"/>
                <w:b/>
                <w:i/>
                <w:lang w:eastAsia="zh-CN"/>
              </w:rPr>
              <w:t>are</w:t>
            </w:r>
            <w:r w:rsidRPr="00675EFF">
              <w:rPr>
                <w:rFonts w:eastAsia="SimSun" w:hint="eastAsia"/>
                <w:b/>
                <w:i/>
                <w:lang w:eastAsia="zh-CN"/>
              </w:rPr>
              <w:t xml:space="preserve"> treated as two HP HARQ-ACK bits and</w:t>
            </w:r>
            <w:r w:rsidRPr="00B045EC">
              <w:rPr>
                <w:rFonts w:eastAsia="SimSun" w:hint="eastAsia"/>
                <w:b/>
                <w:i/>
                <w:lang w:eastAsia="zh-CN"/>
              </w:rPr>
              <w:t xml:space="preserve"> transmit</w:t>
            </w:r>
            <w:r>
              <w:rPr>
                <w:rFonts w:eastAsia="SimSun" w:hint="eastAsia"/>
                <w:b/>
                <w:i/>
                <w:lang w:eastAsia="zh-CN"/>
              </w:rPr>
              <w:t>ted</w:t>
            </w:r>
            <w:r w:rsidRPr="00B045EC">
              <w:rPr>
                <w:rFonts w:eastAsia="SimSun" w:hint="eastAsia"/>
                <w:b/>
                <w:i/>
                <w:lang w:eastAsia="zh-CN"/>
              </w:rPr>
              <w:t xml:space="preserve"> on </w:t>
            </w:r>
            <w:r>
              <w:rPr>
                <w:rFonts w:eastAsia="SimSun" w:hint="eastAsia"/>
                <w:b/>
                <w:i/>
                <w:lang w:eastAsia="zh-CN"/>
              </w:rPr>
              <w:t xml:space="preserve">the time-frequency resource </w:t>
            </w:r>
            <w:r w:rsidRPr="00B045EC">
              <w:rPr>
                <w:rFonts w:eastAsia="SimSun" w:hint="eastAsia"/>
                <w:b/>
                <w:i/>
                <w:lang w:eastAsia="zh-CN"/>
              </w:rPr>
              <w:t xml:space="preserve">for </w:t>
            </w:r>
            <w:r>
              <w:rPr>
                <w:rFonts w:eastAsia="SimSun" w:hint="eastAsia"/>
                <w:b/>
                <w:i/>
                <w:lang w:eastAsia="zh-CN"/>
              </w:rPr>
              <w:t>the HP</w:t>
            </w:r>
            <w:r w:rsidRPr="00B045EC">
              <w:rPr>
                <w:rFonts w:eastAsia="SimSun" w:hint="eastAsia"/>
                <w:b/>
                <w:i/>
                <w:lang w:eastAsia="zh-CN"/>
              </w:rPr>
              <w:t xml:space="preserve"> HARQ-ACK</w:t>
            </w:r>
            <w:r>
              <w:rPr>
                <w:rFonts w:eastAsia="SimSun" w:hint="eastAsia"/>
                <w:b/>
                <w:i/>
                <w:lang w:eastAsia="zh-CN"/>
              </w:rPr>
              <w:t xml:space="preserve"> transmission.</w:t>
            </w:r>
          </w:p>
          <w:p w14:paraId="04716611" w14:textId="77777777" w:rsidR="002768F9" w:rsidRDefault="002768F9" w:rsidP="002768F9">
            <w:pPr>
              <w:pStyle w:val="BodyText"/>
              <w:rPr>
                <w:rFonts w:eastAsia="SimSun"/>
                <w:b/>
                <w:i/>
                <w:lang w:eastAsia="zh-CN"/>
              </w:rPr>
            </w:pPr>
            <w:r>
              <w:rPr>
                <w:rFonts w:eastAsia="SimSun" w:hint="eastAsia"/>
                <w:b/>
                <w:i/>
                <w:lang w:eastAsia="zh-CN"/>
              </w:rPr>
              <w:t xml:space="preserve">Proposal 7: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t>
            </w:r>
            <w:r>
              <w:rPr>
                <w:rFonts w:eastAsia="SimSun" w:hint="eastAsia"/>
                <w:b/>
                <w:i/>
                <w:lang w:eastAsia="zh-CN"/>
              </w:rPr>
              <w:t xml:space="preserve">on PUCCH </w:t>
            </w:r>
            <w:r w:rsidRPr="00055D81">
              <w:rPr>
                <w:rFonts w:eastAsia="SimSun" w:hint="eastAsia"/>
                <w:b/>
                <w:i/>
                <w:lang w:eastAsia="zh-CN"/>
              </w:rPr>
              <w:t>when total number of bits is more than 2</w:t>
            </w:r>
            <w:r>
              <w:rPr>
                <w:rFonts w:eastAsia="SimSun" w:hint="eastAsia"/>
                <w:b/>
                <w:i/>
                <w:lang w:eastAsia="zh-CN"/>
              </w:rPr>
              <w:t xml:space="preserve"> and </w:t>
            </w:r>
            <w:r w:rsidRPr="00DE2A30">
              <w:rPr>
                <w:rFonts w:eastAsia="SimSun" w:hint="eastAsia"/>
                <w:b/>
                <w:i/>
                <w:lang w:eastAsia="zh-CN"/>
              </w:rPr>
              <w:t xml:space="preserve">when HP HARQ-ACK or LP HARQ-ACK </w:t>
            </w:r>
            <w:r w:rsidRPr="00DE2A30">
              <w:rPr>
                <w:rFonts w:eastAsia="SimSun"/>
                <w:b/>
                <w:i/>
                <w:lang w:eastAsia="zh-CN"/>
              </w:rPr>
              <w:t>includes</w:t>
            </w:r>
            <w:r w:rsidRPr="00DE2A30">
              <w:rPr>
                <w:rFonts w:eastAsia="SimSun" w:hint="eastAsia"/>
                <w:b/>
                <w:i/>
                <w:lang w:eastAsia="zh-CN"/>
              </w:rPr>
              <w:t xml:space="preserve"> only 1 or 2 bits</w:t>
            </w:r>
            <w:r w:rsidRPr="00055D81">
              <w:rPr>
                <w:rFonts w:eastAsia="SimSun" w:hint="eastAsia"/>
                <w:b/>
                <w:i/>
                <w:lang w:eastAsia="zh-CN"/>
              </w:rPr>
              <w:t xml:space="preserve">, </w:t>
            </w:r>
            <w:r w:rsidRPr="00DE2A30">
              <w:rPr>
                <w:rFonts w:eastAsia="SimSun" w:hint="eastAsia"/>
                <w:b/>
                <w:i/>
                <w:lang w:eastAsia="zh-CN"/>
              </w:rPr>
              <w:t xml:space="preserve">reuse the 1/2 bits coding scheme used for </w:t>
            </w:r>
            <w:r>
              <w:rPr>
                <w:rFonts w:eastAsia="SimSun" w:hint="eastAsia"/>
                <w:b/>
                <w:i/>
                <w:lang w:eastAsia="zh-CN"/>
              </w:rPr>
              <w:t xml:space="preserve">UCI on </w:t>
            </w:r>
            <w:r w:rsidRPr="00DE2A30">
              <w:rPr>
                <w:rFonts w:eastAsia="SimSun" w:hint="eastAsia"/>
                <w:b/>
                <w:i/>
                <w:lang w:eastAsia="zh-CN"/>
              </w:rPr>
              <w:t>PUSCH</w:t>
            </w:r>
            <w:r w:rsidRPr="00CB70CA">
              <w:rPr>
                <w:rFonts w:eastAsia="SimSun" w:hint="eastAsia"/>
                <w:b/>
                <w:i/>
                <w:lang w:eastAsia="zh-CN"/>
              </w:rPr>
              <w:t>.</w:t>
            </w:r>
          </w:p>
          <w:p w14:paraId="0D654BA2" w14:textId="77777777" w:rsidR="002768F9" w:rsidRDefault="002768F9" w:rsidP="002768F9">
            <w:pPr>
              <w:pStyle w:val="BodyText"/>
              <w:rPr>
                <w:rFonts w:eastAsia="SimSun"/>
                <w:b/>
                <w:i/>
                <w:lang w:eastAsia="zh-CN"/>
              </w:rPr>
            </w:pPr>
            <w:r>
              <w:rPr>
                <w:rFonts w:eastAsia="SimSun" w:hint="eastAsia"/>
                <w:b/>
                <w:i/>
                <w:lang w:eastAsia="zh-CN"/>
              </w:rPr>
              <w:t>Proposal 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PUCCH:</w:t>
            </w:r>
          </w:p>
          <w:p w14:paraId="021334D6" w14:textId="77777777" w:rsidR="002768F9" w:rsidRDefault="002768F9" w:rsidP="00FE5CCB">
            <w:pPr>
              <w:pStyle w:val="BodyText"/>
              <w:numPr>
                <w:ilvl w:val="0"/>
                <w:numId w:val="107"/>
              </w:numPr>
              <w:spacing w:afterLines="50"/>
              <w:ind w:left="851"/>
              <w:rPr>
                <w:rFonts w:eastAsia="SimSun"/>
                <w:b/>
                <w:i/>
                <w:lang w:eastAsia="zh-CN"/>
              </w:rPr>
            </w:pPr>
            <w:r>
              <w:rPr>
                <w:rFonts w:eastAsia="SimSun" w:hint="eastAsia"/>
                <w:b/>
                <w:i/>
                <w:lang w:eastAsia="zh-CN"/>
              </w:rPr>
              <w:t>L</w:t>
            </w:r>
            <w:r w:rsidRPr="00822735">
              <w:rPr>
                <w:rFonts w:eastAsia="SimSun"/>
                <w:b/>
                <w:i/>
                <w:lang w:eastAsia="zh-CN"/>
              </w:rPr>
              <w:t>et HP A/N reuse the encoder, rate matching equation, and RE mapping rules in Rel-15 for A/N+CSI-1</w:t>
            </w:r>
            <w:r>
              <w:rPr>
                <w:rFonts w:eastAsia="SimSun" w:hint="eastAsia"/>
                <w:b/>
                <w:i/>
                <w:lang w:eastAsia="zh-CN"/>
              </w:rPr>
              <w:t>;</w:t>
            </w:r>
          </w:p>
          <w:p w14:paraId="35DEA4F3" w14:textId="77777777" w:rsidR="002768F9" w:rsidRDefault="002768F9" w:rsidP="00FE5CCB">
            <w:pPr>
              <w:pStyle w:val="BodyText"/>
              <w:numPr>
                <w:ilvl w:val="0"/>
                <w:numId w:val="107"/>
              </w:numPr>
              <w:spacing w:afterLines="50"/>
              <w:ind w:left="851"/>
              <w:rPr>
                <w:rFonts w:eastAsia="Microsoft YaHei"/>
                <w:b/>
                <w:color w:val="000000"/>
                <w:u w:val="single"/>
                <w:lang w:eastAsia="zh-CN"/>
              </w:rPr>
            </w:pPr>
            <w:r>
              <w:rPr>
                <w:rFonts w:eastAsia="SimSun" w:hint="eastAsia"/>
                <w:b/>
                <w:i/>
                <w:lang w:eastAsia="zh-CN"/>
              </w:rPr>
              <w:t>L</w:t>
            </w:r>
            <w:r w:rsidRPr="00822735">
              <w:rPr>
                <w:rFonts w:eastAsia="SimSun"/>
                <w:b/>
                <w:i/>
                <w:lang w:eastAsia="zh-CN"/>
              </w:rPr>
              <w:t>et LP A/N reuse the encoder, rate matching equation, and mapping rules in Rel-15 for CSI-2</w:t>
            </w:r>
            <w:r w:rsidRPr="00CB70CA">
              <w:rPr>
                <w:rFonts w:eastAsia="SimSun" w:hint="eastAsia"/>
                <w:b/>
                <w:i/>
                <w:lang w:eastAsia="zh-CN"/>
              </w:rPr>
              <w:t>.</w:t>
            </w:r>
          </w:p>
          <w:p w14:paraId="58BB2A68" w14:textId="3101A2CE" w:rsidR="002768F9" w:rsidRPr="002768F9" w:rsidRDefault="002768F9" w:rsidP="00A7711A">
            <w:pPr>
              <w:pStyle w:val="BodyText"/>
              <w:rPr>
                <w:rFonts w:eastAsia="SimSun"/>
                <w:b/>
                <w:i/>
                <w:lang w:eastAsia="zh-CN"/>
              </w:rPr>
            </w:pPr>
          </w:p>
        </w:tc>
      </w:tr>
      <w:tr w:rsidR="00301BC9" w:rsidRPr="008E2ED2" w14:paraId="57056BD6" w14:textId="77777777" w:rsidTr="002501E6">
        <w:tc>
          <w:tcPr>
            <w:tcW w:w="1129" w:type="dxa"/>
            <w:shd w:val="clear" w:color="auto" w:fill="auto"/>
          </w:tcPr>
          <w:p w14:paraId="53915708" w14:textId="55B1A23E" w:rsidR="00301BC9" w:rsidRDefault="00301BC9" w:rsidP="002F4FB0">
            <w:pPr>
              <w:spacing w:afterLines="50" w:after="120"/>
              <w:rPr>
                <w:rFonts w:eastAsiaTheme="minorEastAsia"/>
                <w:lang w:eastAsia="zh-CN"/>
              </w:rPr>
            </w:pPr>
            <w:r>
              <w:rPr>
                <w:rFonts w:eastAsiaTheme="minorEastAsia" w:hint="eastAsia"/>
                <w:lang w:eastAsia="zh-CN"/>
              </w:rPr>
              <w:t>C</w:t>
            </w:r>
            <w:r>
              <w:rPr>
                <w:rFonts w:eastAsiaTheme="minorEastAsia"/>
                <w:lang w:eastAsia="zh-CN"/>
              </w:rPr>
              <w:t>MCC</w:t>
            </w:r>
          </w:p>
        </w:tc>
        <w:tc>
          <w:tcPr>
            <w:tcW w:w="7933" w:type="dxa"/>
            <w:shd w:val="clear" w:color="auto" w:fill="auto"/>
          </w:tcPr>
          <w:p w14:paraId="09C49E9C" w14:textId="07DD7875" w:rsidR="00301BC9" w:rsidRPr="00301BC9" w:rsidRDefault="00301BC9" w:rsidP="00301BC9">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0041B">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5</w:t>
            </w:r>
            <w:r w:rsidRPr="0070041B">
              <w:rPr>
                <w:rFonts w:ascii="Arial" w:eastAsia="SimSun" w:hAnsi="Arial" w:cs="Arial"/>
                <w:b/>
                <w:bCs/>
                <w:kern w:val="2"/>
                <w:sz w:val="21"/>
                <w:szCs w:val="21"/>
                <w:lang w:eastAsia="zh-CN"/>
              </w:rPr>
              <w:t xml:space="preserve">: For determining the code rates for HP UCI and LP UCI when multiplexing, two </w:t>
            </w:r>
            <w:proofErr w:type="spellStart"/>
            <w:r w:rsidRPr="0070041B">
              <w:rPr>
                <w:rFonts w:ascii="Arial" w:eastAsia="SimSun" w:hAnsi="Arial" w:cs="Arial"/>
                <w:b/>
                <w:bCs/>
                <w:kern w:val="2"/>
                <w:sz w:val="21"/>
                <w:szCs w:val="21"/>
                <w:lang w:eastAsia="zh-CN"/>
              </w:rPr>
              <w:t>maxCodeRates</w:t>
            </w:r>
            <w:proofErr w:type="spellEnd"/>
            <w:r w:rsidRPr="0070041B">
              <w:rPr>
                <w:rFonts w:ascii="Arial" w:eastAsia="SimSun" w:hAnsi="Arial" w:cs="Arial"/>
                <w:b/>
                <w:bCs/>
                <w:kern w:val="2"/>
                <w:sz w:val="21"/>
                <w:szCs w:val="21"/>
                <w:lang w:eastAsia="zh-CN"/>
              </w:rPr>
              <w:t xml:space="preserve"> can be configured for PUCCH resource used for multiplexing, one is used for LP UCI and the other is used for HP UCI.</w:t>
            </w:r>
          </w:p>
        </w:tc>
      </w:tr>
      <w:tr w:rsidR="00125A5F" w:rsidRPr="008E2ED2" w14:paraId="65D60AE3" w14:textId="77777777" w:rsidTr="002501E6">
        <w:tc>
          <w:tcPr>
            <w:tcW w:w="1129" w:type="dxa"/>
            <w:shd w:val="clear" w:color="auto" w:fill="auto"/>
          </w:tcPr>
          <w:p w14:paraId="41E4529F" w14:textId="1C1A4F44" w:rsidR="00125A5F" w:rsidRDefault="00125A5F" w:rsidP="002F4FB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385F9EF9" w14:textId="77777777" w:rsidR="00125A5F" w:rsidRPr="00785E35" w:rsidRDefault="00125A5F" w:rsidP="00125A5F">
            <w:pPr>
              <w:rPr>
                <w:b/>
                <w:bCs/>
                <w:lang w:val="en-GB" w:eastAsia="zh-CN"/>
              </w:rPr>
            </w:pPr>
            <w:r w:rsidRPr="00785E35">
              <w:rPr>
                <w:b/>
                <w:bCs/>
                <w:i/>
                <w:iCs/>
                <w:u w:val="single"/>
                <w:lang w:val="en-GB" w:eastAsia="zh-CN"/>
              </w:rPr>
              <w:t xml:space="preserve">Proposal </w:t>
            </w:r>
            <w:r>
              <w:rPr>
                <w:b/>
                <w:bCs/>
                <w:i/>
                <w:iCs/>
                <w:u w:val="single"/>
                <w:lang w:val="en-GB" w:eastAsia="zh-CN"/>
              </w:rPr>
              <w:t>1</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76283EF" w14:textId="77777777" w:rsidR="00125A5F" w:rsidRPr="00785E35" w:rsidRDefault="00125A5F" w:rsidP="00FE5CCB">
            <w:pPr>
              <w:pStyle w:val="ListParagraph"/>
              <w:numPr>
                <w:ilvl w:val="0"/>
                <w:numId w:val="17"/>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296C3A9F" w14:textId="77777777" w:rsidR="00125A5F" w:rsidRDefault="00125A5F" w:rsidP="00125A5F">
            <w:pPr>
              <w:tabs>
                <w:tab w:val="num" w:pos="720"/>
              </w:tabs>
              <w:rPr>
                <w:b/>
                <w:i/>
                <w:u w:val="single"/>
              </w:rPr>
            </w:pPr>
          </w:p>
          <w:p w14:paraId="3811B496" w14:textId="77777777" w:rsidR="00125A5F" w:rsidRPr="00785E35" w:rsidRDefault="00125A5F" w:rsidP="00125A5F">
            <w:pPr>
              <w:rPr>
                <w:b/>
                <w:bCs/>
                <w:lang w:val="en-GB" w:eastAsia="zh-CN"/>
              </w:rPr>
            </w:pPr>
            <w:r w:rsidRPr="00785E35">
              <w:rPr>
                <w:b/>
                <w:bCs/>
                <w:i/>
                <w:iCs/>
                <w:u w:val="single"/>
                <w:lang w:val="en-GB" w:eastAsia="zh-CN"/>
              </w:rPr>
              <w:t xml:space="preserve">Proposal </w:t>
            </w:r>
            <w:r>
              <w:rPr>
                <w:b/>
                <w:bCs/>
                <w:i/>
                <w:iCs/>
                <w:u w:val="single"/>
                <w:lang w:val="en-GB" w:eastAsia="zh-CN"/>
              </w:rPr>
              <w:t>2</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1A49BBA1" w14:textId="77777777" w:rsidR="00125A5F" w:rsidRPr="00785E35" w:rsidRDefault="00125A5F" w:rsidP="00FE5CCB">
            <w:pPr>
              <w:pStyle w:val="ListParagraph"/>
              <w:numPr>
                <w:ilvl w:val="0"/>
                <w:numId w:val="18"/>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19AFE0DD" w14:textId="77777777" w:rsidR="00125A5F" w:rsidRPr="00785E35" w:rsidRDefault="00125A5F" w:rsidP="00FE5CCB">
            <w:pPr>
              <w:pStyle w:val="ListParagraph"/>
              <w:numPr>
                <w:ilvl w:val="0"/>
                <w:numId w:val="18"/>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0B523BCE" w14:textId="77777777" w:rsidR="00125A5F" w:rsidRPr="00785E35" w:rsidRDefault="00125A5F" w:rsidP="00FE5CCB">
            <w:pPr>
              <w:pStyle w:val="ListParagraph"/>
              <w:numPr>
                <w:ilvl w:val="0"/>
                <w:numId w:val="18"/>
              </w:numPr>
              <w:contextualSpacing w:val="0"/>
              <w:rPr>
                <w:b/>
                <w:bCs/>
                <w:szCs w:val="20"/>
                <w:lang w:val="en-GB" w:eastAsia="zh-CN"/>
              </w:rPr>
            </w:pPr>
            <w:proofErr w:type="spellStart"/>
            <w:r w:rsidRPr="00785E35">
              <w:rPr>
                <w:b/>
                <w:bCs/>
                <w:szCs w:val="20"/>
                <w:lang w:val="en-GB" w:eastAsia="zh-CN"/>
              </w:rPr>
              <w:t>gNB</w:t>
            </w:r>
            <w:proofErr w:type="spellEnd"/>
            <w:r w:rsidRPr="00785E35">
              <w:rPr>
                <w:b/>
                <w:bCs/>
                <w:szCs w:val="20"/>
                <w:lang w:val="en-GB" w:eastAsia="zh-CN"/>
              </w:rPr>
              <w:t xml:space="preserve"> can signal either HP 1-bit or LP 1-bit is transmitted via sequence selection. </w:t>
            </w:r>
          </w:p>
          <w:p w14:paraId="6CCD062E" w14:textId="77777777" w:rsidR="00125A5F" w:rsidRPr="00785E35" w:rsidRDefault="00125A5F" w:rsidP="00125A5F">
            <w:pPr>
              <w:rPr>
                <w:b/>
                <w:bCs/>
                <w:lang w:val="en-GB" w:eastAsia="zh-CN"/>
              </w:rPr>
            </w:pPr>
            <w:r w:rsidRPr="00785E35">
              <w:rPr>
                <w:b/>
                <w:bCs/>
                <w:lang w:val="en-GB" w:eastAsia="zh-CN"/>
              </w:rPr>
              <w:t>FFS: Solution for 1-bit HP HARQ-ACK and 1-bit LP HARQ-ACK multiplexing with 1-bit HP or LP SR on PUCCH format 1</w:t>
            </w:r>
          </w:p>
          <w:p w14:paraId="10730355" w14:textId="77777777" w:rsidR="00125A5F" w:rsidRDefault="00125A5F" w:rsidP="00125A5F">
            <w:pPr>
              <w:rPr>
                <w:lang w:eastAsia="zh-CN"/>
              </w:rPr>
            </w:pPr>
            <w:r w:rsidRPr="00C13CAE">
              <w:rPr>
                <w:b/>
                <w:bCs/>
                <w:i/>
                <w:iCs/>
                <w:u w:val="single"/>
                <w:lang w:val="en-GB" w:eastAsia="zh-CN"/>
              </w:rPr>
              <w:t>Proposal 3</w:t>
            </w:r>
            <w:r w:rsidRPr="00C13CAE">
              <w:rPr>
                <w:b/>
                <w:bCs/>
                <w:lang w:val="en-GB" w:eastAsia="zh-CN"/>
              </w:rPr>
              <w:t>:</w:t>
            </w:r>
            <w:r>
              <w:rPr>
                <w:b/>
                <w:bCs/>
                <w:lang w:val="en-GB" w:eastAsia="zh-CN"/>
              </w:rPr>
              <w:t xml:space="preserve"> Confirm the working assumption in the following. </w:t>
            </w:r>
          </w:p>
          <w:p w14:paraId="275387A8" w14:textId="77777777" w:rsidR="00125A5F" w:rsidRPr="002E008F" w:rsidRDefault="00125A5F" w:rsidP="00125A5F">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A87FF36" w14:textId="77777777" w:rsidR="00125A5F" w:rsidRPr="002E008F" w:rsidRDefault="00125A5F" w:rsidP="00FE5CCB">
            <w:pPr>
              <w:numPr>
                <w:ilvl w:val="0"/>
                <w:numId w:val="76"/>
              </w:numPr>
              <w:spacing w:before="100" w:beforeAutospacing="1" w:after="100" w:afterAutospacing="1"/>
              <w:rPr>
                <w:rFonts w:eastAsia="Microsoft YaHei"/>
                <w:b/>
                <w:bCs/>
                <w:color w:val="000000"/>
              </w:rPr>
            </w:pPr>
            <w:r w:rsidRPr="002E008F">
              <w:rPr>
                <w:rFonts w:eastAsia="Microsoft YaHei"/>
                <w:b/>
                <w:bCs/>
                <w:color w:val="000000"/>
                <w:shd w:val="clear" w:color="auto" w:fill="FFFFFF"/>
              </w:rPr>
              <w:t>FFS for HP HARQ-ACK or LP HARQ-ACK of 1-2 bit(s).</w:t>
            </w:r>
          </w:p>
          <w:p w14:paraId="5E56A9E2" w14:textId="77777777" w:rsidR="00125A5F" w:rsidRPr="002E008F" w:rsidRDefault="00125A5F" w:rsidP="00FE5CCB">
            <w:pPr>
              <w:numPr>
                <w:ilvl w:val="0"/>
                <w:numId w:val="76"/>
              </w:numPr>
              <w:spacing w:before="100" w:beforeAutospacing="1" w:after="100" w:afterAutospacing="1"/>
              <w:rPr>
                <w:rFonts w:eastAsia="Microsoft YaHei"/>
                <w:b/>
                <w:bCs/>
              </w:rPr>
            </w:pPr>
            <w:r w:rsidRPr="002E008F">
              <w:rPr>
                <w:rFonts w:eastAsia="Microsoft YaHei"/>
                <w:b/>
                <w:bCs/>
                <w:shd w:val="clear" w:color="auto" w:fill="FFFFFF"/>
              </w:rPr>
              <w:lastRenderedPageBreak/>
              <w:t>(working assumption) Drop CSI (including part 1 and part2, if exist) if CSI would multiplex on a PUCCH which has HP A/N.</w:t>
            </w:r>
          </w:p>
          <w:p w14:paraId="3DC03930" w14:textId="77777777" w:rsidR="00125A5F" w:rsidRPr="002E008F" w:rsidRDefault="00125A5F" w:rsidP="00FE5CCB">
            <w:pPr>
              <w:numPr>
                <w:ilvl w:val="1"/>
                <w:numId w:val="76"/>
              </w:numPr>
              <w:spacing w:before="100" w:beforeAutospacing="1" w:after="100" w:afterAutospacing="1"/>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125ECA78" w14:textId="77777777" w:rsidR="00125A5F" w:rsidRPr="002E008F" w:rsidRDefault="00125A5F" w:rsidP="00FE5CCB">
            <w:pPr>
              <w:numPr>
                <w:ilvl w:val="1"/>
                <w:numId w:val="76"/>
              </w:numPr>
              <w:spacing w:before="100" w:beforeAutospacing="1" w:after="100" w:afterAutospacing="1"/>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598A23E0" w14:textId="77777777" w:rsidR="00125A5F" w:rsidRDefault="00125A5F" w:rsidP="00125A5F">
            <w:pPr>
              <w:rPr>
                <w:rFonts w:eastAsia="Microsoft YaHei"/>
                <w:b/>
                <w:bCs/>
                <w:color w:val="000000"/>
              </w:rPr>
            </w:pPr>
            <w:r w:rsidRPr="00C13CAE">
              <w:rPr>
                <w:b/>
                <w:bCs/>
                <w:i/>
                <w:iCs/>
                <w:u w:val="single"/>
                <w:lang w:val="en-GB" w:eastAsia="zh-CN"/>
              </w:rPr>
              <w:t>Proposal 4</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238F30C1" w14:textId="77777777" w:rsidR="00125A5F" w:rsidRPr="002E008F" w:rsidRDefault="00125A5F" w:rsidP="00FE5CCB">
            <w:pPr>
              <w:numPr>
                <w:ilvl w:val="0"/>
                <w:numId w:val="76"/>
              </w:numPr>
              <w:spacing w:before="100" w:beforeAutospacing="1" w:after="100" w:afterAutospacing="1"/>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474E1090" w14:textId="77777777" w:rsidR="00125A5F" w:rsidRPr="00C13CAE" w:rsidRDefault="00125A5F" w:rsidP="00FE5CCB">
            <w:pPr>
              <w:numPr>
                <w:ilvl w:val="0"/>
                <w:numId w:val="76"/>
              </w:numPr>
              <w:spacing w:before="100" w:beforeAutospacing="1" w:after="100" w:afterAutospacing="1"/>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18DE43D9" w14:textId="77777777" w:rsidR="00125A5F" w:rsidRPr="00667E84" w:rsidRDefault="00125A5F" w:rsidP="00FE5CCB">
            <w:pPr>
              <w:numPr>
                <w:ilvl w:val="0"/>
                <w:numId w:val="76"/>
              </w:numPr>
              <w:spacing w:before="100" w:beforeAutospacing="1" w:after="100" w:afterAutospacing="1"/>
              <w:rPr>
                <w:rFonts w:eastAsia="Microsoft YaHei"/>
                <w:b/>
                <w:bCs/>
              </w:rPr>
            </w:pPr>
            <w:r>
              <w:rPr>
                <w:rFonts w:eastAsia="Microsoft YaHei"/>
                <w:b/>
                <w:bCs/>
                <w:shd w:val="clear" w:color="auto" w:fill="FFFFFF"/>
              </w:rPr>
              <w:t>FFS: rate matching and RE mapping for HP and LP HARQ-ACK multiplexed on PUCCH format 2</w:t>
            </w:r>
          </w:p>
          <w:p w14:paraId="21DDA603" w14:textId="77777777" w:rsidR="00125A5F" w:rsidRDefault="00125A5F" w:rsidP="00125A5F">
            <w:pPr>
              <w:rPr>
                <w:rFonts w:eastAsia="Microsoft YaHei"/>
                <w:b/>
                <w:bCs/>
                <w:color w:val="000000"/>
              </w:rPr>
            </w:pPr>
            <w:r w:rsidRPr="00F47DE2">
              <w:rPr>
                <w:b/>
                <w:bCs/>
                <w:i/>
                <w:iCs/>
                <w:u w:val="single"/>
                <w:lang w:val="en-GB" w:eastAsia="zh-CN"/>
              </w:rPr>
              <w:t>Proposal 5</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4F36942F" w14:textId="77777777" w:rsidR="00125A5F" w:rsidRPr="0067652C" w:rsidRDefault="00125A5F" w:rsidP="00FE5CCB">
            <w:pPr>
              <w:pStyle w:val="ListParagraph"/>
              <w:numPr>
                <w:ilvl w:val="0"/>
                <w:numId w:val="96"/>
              </w:numPr>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 xml:space="preserve">upport </w:t>
            </w:r>
            <w:proofErr w:type="spellStart"/>
            <w:r w:rsidRPr="0067652C">
              <w:rPr>
                <w:rFonts w:eastAsia="Microsoft YaHei"/>
                <w:b/>
                <w:bCs/>
                <w:color w:val="000000"/>
                <w:szCs w:val="20"/>
              </w:rPr>
              <w:t>gNB</w:t>
            </w:r>
            <w:proofErr w:type="spellEnd"/>
            <w:r w:rsidRPr="0067652C">
              <w:rPr>
                <w:rFonts w:eastAsia="Microsoft YaHei"/>
                <w:b/>
                <w:bCs/>
                <w:color w:val="000000"/>
                <w:szCs w:val="20"/>
              </w:rPr>
              <w:t xml:space="preserve"> to configure coding rates separately for HP and LP HARQ-ACK.</w:t>
            </w:r>
          </w:p>
          <w:p w14:paraId="7BDFB9C5" w14:textId="77777777" w:rsidR="00125A5F" w:rsidRPr="007A6589" w:rsidRDefault="00125A5F" w:rsidP="00FE5CCB">
            <w:pPr>
              <w:pStyle w:val="ListParagraph"/>
              <w:numPr>
                <w:ilvl w:val="0"/>
                <w:numId w:val="96"/>
              </w:numPr>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w:t>
            </w:r>
            <w:proofErr w:type="spellStart"/>
            <w:r>
              <w:rPr>
                <w:rFonts w:eastAsia="Microsoft YaHei"/>
                <w:b/>
                <w:bCs/>
                <w:color w:val="000000"/>
                <w:szCs w:val="20"/>
              </w:rPr>
              <w:t>gNB</w:t>
            </w:r>
            <w:proofErr w:type="spellEnd"/>
            <w:r>
              <w:rPr>
                <w:rFonts w:eastAsia="Microsoft YaHei"/>
                <w:b/>
                <w:bCs/>
                <w:color w:val="000000"/>
                <w:szCs w:val="20"/>
              </w:rPr>
              <w:t xml:space="preserve"> </w:t>
            </w:r>
            <w:r w:rsidRPr="00EE69BA">
              <w:rPr>
                <w:rFonts w:eastAsia="Microsoft YaHei"/>
                <w:b/>
                <w:bCs/>
                <w:color w:val="000000"/>
                <w:szCs w:val="20"/>
              </w:rPr>
              <w:t xml:space="preserve">to configure multiple coding rates for HARQ-ACK based on the payload size. </w:t>
            </w:r>
          </w:p>
          <w:p w14:paraId="78D90C93" w14:textId="77777777" w:rsidR="00900FDC" w:rsidRPr="00152AAD" w:rsidRDefault="00900FDC" w:rsidP="00900FDC">
            <w:pPr>
              <w:rPr>
                <w:b/>
                <w:bCs/>
                <w:lang w:val="en-GB" w:eastAsia="zh-CN"/>
              </w:rPr>
            </w:pPr>
            <w:r w:rsidRPr="00152AAD">
              <w:rPr>
                <w:b/>
                <w:bCs/>
                <w:i/>
                <w:iCs/>
                <w:u w:val="single"/>
                <w:lang w:val="en-GB" w:eastAsia="zh-CN"/>
              </w:rPr>
              <w:t xml:space="preserve">Proposal </w:t>
            </w:r>
            <w:r>
              <w:rPr>
                <w:b/>
                <w:bCs/>
                <w:i/>
                <w:iCs/>
                <w:u w:val="single"/>
                <w:lang w:val="en-GB" w:eastAsia="zh-CN"/>
              </w:rPr>
              <w:t>6</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76B274FA" w14:textId="77777777" w:rsidR="00900FDC" w:rsidRPr="00E61FB8" w:rsidRDefault="00900FDC" w:rsidP="00900FDC">
            <w:pPr>
              <w:tabs>
                <w:tab w:val="num" w:pos="720"/>
              </w:tabs>
              <w:rPr>
                <w:b/>
                <w:i/>
                <w:u w:val="single"/>
                <w:lang w:val="en-GB"/>
              </w:rPr>
            </w:pPr>
          </w:p>
          <w:p w14:paraId="373E946E" w14:textId="77777777" w:rsidR="00900FDC" w:rsidRDefault="00900FDC" w:rsidP="00900FDC">
            <w:pPr>
              <w:rPr>
                <w:b/>
                <w:bCs/>
                <w:lang w:val="en-GB" w:eastAsia="zh-CN"/>
              </w:rPr>
            </w:pPr>
            <w:r w:rsidRPr="00C31412">
              <w:rPr>
                <w:b/>
                <w:bCs/>
                <w:i/>
                <w:iCs/>
                <w:u w:val="single"/>
                <w:lang w:val="en-GB" w:eastAsia="zh-CN"/>
              </w:rPr>
              <w:t>Proposal 8</w:t>
            </w:r>
            <w:r w:rsidRPr="00C31412">
              <w:rPr>
                <w:b/>
                <w:bCs/>
                <w:lang w:val="en-GB" w:eastAsia="zh-CN"/>
              </w:rPr>
              <w:t xml:space="preserve">: For HP UCI and LP UCI multiplexing on PUCCH format 2, support mapping encoded HP UCI bits first with a distributed RE mapping in frequency domain, followed by mapping encoded LP UCI bits onto remaining </w:t>
            </w:r>
            <w:proofErr w:type="spellStart"/>
            <w:r w:rsidRPr="00C31412">
              <w:rPr>
                <w:b/>
                <w:bCs/>
                <w:lang w:val="en-GB" w:eastAsia="zh-CN"/>
              </w:rPr>
              <w:t>REs.</w:t>
            </w:r>
            <w:proofErr w:type="spellEnd"/>
          </w:p>
          <w:p w14:paraId="76D1124E" w14:textId="77777777" w:rsidR="00900FDC" w:rsidRPr="00A22886" w:rsidRDefault="00900FDC" w:rsidP="00FE5CCB">
            <w:pPr>
              <w:pStyle w:val="ListParagraph"/>
              <w:numPr>
                <w:ilvl w:val="0"/>
                <w:numId w:val="98"/>
              </w:numPr>
              <w:contextualSpacing w:val="0"/>
              <w:rPr>
                <w:b/>
                <w:bCs/>
                <w:szCs w:val="20"/>
                <w:lang w:val="en-GB" w:eastAsia="zh-CN"/>
              </w:rPr>
            </w:pPr>
            <w:r w:rsidRPr="00A22886">
              <w:rPr>
                <w:b/>
                <w:bCs/>
                <w:szCs w:val="20"/>
                <w:lang w:val="en-GB" w:eastAsia="zh-CN"/>
              </w:rPr>
              <w:t xml:space="preserve">FFS: how to determine distance d between adjacent REs </w:t>
            </w:r>
            <w:r>
              <w:rPr>
                <w:b/>
                <w:bCs/>
                <w:szCs w:val="20"/>
                <w:lang w:val="en-GB" w:eastAsia="zh-CN"/>
              </w:rPr>
              <w:t xml:space="preserve">in frequency domain </w:t>
            </w:r>
            <w:r w:rsidRPr="00A22886">
              <w:rPr>
                <w:b/>
                <w:bCs/>
                <w:szCs w:val="20"/>
                <w:lang w:val="en-GB" w:eastAsia="zh-CN"/>
              </w:rPr>
              <w:t xml:space="preserve">for HP UCI. </w:t>
            </w:r>
          </w:p>
          <w:p w14:paraId="71AD43E3" w14:textId="77777777" w:rsidR="00AB0E16" w:rsidRDefault="00AB0E16" w:rsidP="00AB0E16">
            <w:pPr>
              <w:rPr>
                <w:b/>
                <w:bCs/>
                <w:lang w:val="en-GB" w:eastAsia="zh-CN"/>
              </w:rPr>
            </w:pPr>
            <w:r w:rsidRPr="00A22886">
              <w:rPr>
                <w:b/>
                <w:bCs/>
                <w:i/>
                <w:iCs/>
                <w:u w:val="single"/>
                <w:lang w:val="en-GB" w:eastAsia="zh-CN"/>
              </w:rPr>
              <w:t>Proposal 9</w:t>
            </w:r>
            <w:r w:rsidRPr="00A22886">
              <w:rPr>
                <w:b/>
                <w:bCs/>
                <w:lang w:val="en-GB" w:eastAsia="zh-CN"/>
              </w:rPr>
              <w:t>: For</w:t>
            </w:r>
            <w:r>
              <w:rPr>
                <w:b/>
                <w:bCs/>
                <w:lang w:val="en-GB" w:eastAsia="zh-CN"/>
              </w:rPr>
              <w:t xml:space="preserve"> HP UCI and LP UCI multiplexing on PUCCH format 2/3/4, support the following</w:t>
            </w:r>
          </w:p>
          <w:p w14:paraId="1F1252E7" w14:textId="77777777" w:rsidR="00AB0E16" w:rsidRDefault="00AB0E16" w:rsidP="00FE5CCB">
            <w:pPr>
              <w:pStyle w:val="ListParagraph"/>
              <w:numPr>
                <w:ilvl w:val="0"/>
                <w:numId w:val="98"/>
              </w:numPr>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1D033014" w14:textId="77777777" w:rsidR="00AB0E16" w:rsidRPr="00BB2A9B" w:rsidRDefault="00AB0E16" w:rsidP="00FE5CCB">
            <w:pPr>
              <w:pStyle w:val="ListParagraph"/>
              <w:numPr>
                <w:ilvl w:val="0"/>
                <w:numId w:val="98"/>
              </w:numPr>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E581FAC" w14:textId="77777777" w:rsidR="00AB0E16" w:rsidRPr="00BB2A9B" w:rsidRDefault="00AB0E16" w:rsidP="00FE5CCB">
            <w:pPr>
              <w:pStyle w:val="ListParagraph"/>
              <w:numPr>
                <w:ilvl w:val="0"/>
                <w:numId w:val="98"/>
              </w:numPr>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p w14:paraId="6F428430" w14:textId="77777777" w:rsidR="00125A5F" w:rsidRPr="00AB0E16" w:rsidRDefault="00125A5F" w:rsidP="008423FD">
            <w:pPr>
              <w:jc w:val="both"/>
              <w:rPr>
                <w:rFonts w:eastAsiaTheme="minorEastAsia"/>
                <w:b/>
                <w:i/>
                <w:iCs/>
                <w:sz w:val="22"/>
                <w:lang w:val="en-GB" w:eastAsia="zh-CN"/>
              </w:rPr>
            </w:pPr>
          </w:p>
        </w:tc>
      </w:tr>
      <w:tr w:rsidR="00AB0E16" w:rsidRPr="008E2ED2" w14:paraId="596272DF" w14:textId="77777777" w:rsidTr="002501E6">
        <w:tc>
          <w:tcPr>
            <w:tcW w:w="1129" w:type="dxa"/>
            <w:shd w:val="clear" w:color="auto" w:fill="auto"/>
          </w:tcPr>
          <w:p w14:paraId="45EFBF8A" w14:textId="300D1A37" w:rsidR="00AB0E16" w:rsidRDefault="00D33D22" w:rsidP="002F4FB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259C1F85" w14:textId="77777777" w:rsidR="00D33D22" w:rsidRDefault="00D33D22" w:rsidP="00D33D2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3</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7172060F" w14:textId="77777777" w:rsidR="00D33D22" w:rsidRPr="00886EF6" w:rsidRDefault="00D9039A" w:rsidP="00D33D22">
            <w:pPr>
              <w:pStyle w:val="BodyText"/>
              <w:rPr>
                <w:rFonts w:eastAsiaTheme="minorEastAsia"/>
                <w:lang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=max</m:t>
                </m:r>
                <m:d>
                  <m:dPr>
                    <m:ctrlPr>
                      <w:rPr>
                        <w:rFonts w:ascii="Cambria Math" w:eastAsia="SimSun" w:hAnsi="Cambria Math"/>
                        <w:i/>
                        <w:color w:val="000000"/>
                        <w:szCs w:val="20"/>
                        <w:vertAlign w:val="subscript"/>
                        <w:lang w:eastAsia="zh-CN"/>
                      </w:rPr>
                    </m:ctrlPr>
                  </m:dPr>
                  <m:e>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eastAsia="zh-CN"/>
                          </w:rPr>
                          <m:t xml:space="preserve"> </m:t>
                        </m:r>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LP</m:t>
                                    </m:r>
                                  </m:sub>
                                </m:sSub>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e>
                </m:d>
              </m:oMath>
            </m:oMathPara>
          </w:p>
          <w:p w14:paraId="3E5F57FF" w14:textId="77777777" w:rsidR="00D33D22" w:rsidRPr="009C1448" w:rsidRDefault="00D9039A" w:rsidP="00D33D22">
            <w:pPr>
              <w:pStyle w:val="BodyText"/>
              <w:rPr>
                <w:rFonts w:eastAsiaTheme="minorEastAsia"/>
                <w:lang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 xml:space="preserve"> 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oMath>
            </m:oMathPara>
          </w:p>
          <w:p w14:paraId="6ABFB6DD" w14:textId="77777777" w:rsidR="00D33D22" w:rsidRDefault="00D33D22" w:rsidP="00D33D22">
            <w:pPr>
              <w:pStyle w:val="BodyText"/>
              <w:rPr>
                <w:rFonts w:eastAsiaTheme="minorEastAsia"/>
                <w:b/>
                <w:i/>
                <w:lang w:eastAsia="zh-CN"/>
              </w:rPr>
            </w:pPr>
            <w:r w:rsidRPr="002E3CA2">
              <w:rPr>
                <w:rFonts w:eastAsiaTheme="minorEastAsia"/>
                <w:b/>
                <w:i/>
                <w:lang w:eastAsia="zh-CN"/>
              </w:rPr>
              <w:lastRenderedPageBreak/>
              <w:t>Proposal</w:t>
            </w:r>
            <w:r>
              <w:rPr>
                <w:rFonts w:eastAsiaTheme="minorEastAsia"/>
                <w:b/>
                <w:i/>
                <w:lang w:eastAsia="zh-CN"/>
              </w:rPr>
              <w:t xml:space="preserve"> 4</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57D72555" w14:textId="77777777" w:rsidR="00D33D22" w:rsidRPr="00313F72" w:rsidRDefault="00D33D22" w:rsidP="00D33D22">
            <w:pPr>
              <w:pStyle w:val="BodyText"/>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5</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p w14:paraId="0176BE70" w14:textId="77777777" w:rsidR="00BD35D4" w:rsidRDefault="00BD35D4" w:rsidP="00BD35D4">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14: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74828A" w14:textId="77777777" w:rsidR="00BD35D4" w:rsidRPr="00324ED2" w:rsidRDefault="00BD35D4" w:rsidP="00FE5CCB">
            <w:pPr>
              <w:pStyle w:val="ListParagraph"/>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67C0B648" w14:textId="77777777" w:rsidR="00BD35D4" w:rsidRPr="00324ED2" w:rsidRDefault="00BD35D4" w:rsidP="00FE5CCB">
            <w:pPr>
              <w:pStyle w:val="ListParagraph"/>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71DDEC4" w14:textId="77777777" w:rsidR="00BD35D4" w:rsidRPr="00324ED2" w:rsidRDefault="00BD35D4" w:rsidP="00FE5CCB">
            <w:pPr>
              <w:pStyle w:val="ListParagraph"/>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7FF7F3A5" w14:textId="77777777" w:rsidR="00BD35D4" w:rsidRPr="00324ED2" w:rsidRDefault="00BD35D4" w:rsidP="00FE5CCB">
            <w:pPr>
              <w:pStyle w:val="ListParagraph"/>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CSI-Part 2 is dropped.</w:t>
            </w:r>
          </w:p>
          <w:p w14:paraId="1993E26F" w14:textId="77777777" w:rsidR="00AB0E16" w:rsidRPr="00D33D22" w:rsidRDefault="00AB0E16" w:rsidP="00125A5F">
            <w:pPr>
              <w:rPr>
                <w:b/>
                <w:bCs/>
                <w:i/>
                <w:iCs/>
                <w:u w:val="single"/>
                <w:lang w:eastAsia="zh-CN"/>
              </w:rPr>
            </w:pPr>
          </w:p>
        </w:tc>
      </w:tr>
      <w:tr w:rsidR="00D33D22" w:rsidRPr="008E2ED2" w14:paraId="5D63C0C5" w14:textId="77777777" w:rsidTr="002501E6">
        <w:tc>
          <w:tcPr>
            <w:tcW w:w="1129" w:type="dxa"/>
            <w:shd w:val="clear" w:color="auto" w:fill="auto"/>
          </w:tcPr>
          <w:p w14:paraId="55806FBD" w14:textId="3D931940" w:rsidR="00D33D22" w:rsidRPr="00D33D22" w:rsidRDefault="00144071" w:rsidP="002F4FB0">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hina Telecom</w:t>
            </w:r>
          </w:p>
        </w:tc>
        <w:tc>
          <w:tcPr>
            <w:tcW w:w="7933" w:type="dxa"/>
            <w:shd w:val="clear" w:color="auto" w:fill="auto"/>
          </w:tcPr>
          <w:p w14:paraId="4F3C76CE" w14:textId="77777777" w:rsidR="00144071" w:rsidRPr="00DE7736" w:rsidRDefault="00144071" w:rsidP="00144071">
            <w:pPr>
              <w:rPr>
                <w:b/>
                <w:lang w:val="en-GB" w:eastAsia="zh-CN"/>
              </w:rPr>
            </w:pPr>
            <w:r w:rsidRPr="00DE7736">
              <w:rPr>
                <w:b/>
                <w:lang w:val="en-GB" w:eastAsia="zh-CN"/>
              </w:rPr>
              <w:t xml:space="preserve">Proposal </w:t>
            </w:r>
            <w:r>
              <w:rPr>
                <w:b/>
                <w:lang w:val="en-GB" w:eastAsia="zh-CN"/>
              </w:rPr>
              <w:t>3</w:t>
            </w:r>
            <w:r w:rsidRPr="00DE7736">
              <w:rPr>
                <w:b/>
                <w:lang w:val="en-GB" w:eastAsia="zh-CN"/>
              </w:rPr>
              <w:t xml:space="preserve">: For multiplexing a </w:t>
            </w:r>
            <w:r>
              <w:rPr>
                <w:b/>
                <w:lang w:val="en-GB" w:eastAsia="zh-CN"/>
              </w:rPr>
              <w:t>HP</w:t>
            </w:r>
            <w:r w:rsidRPr="00DE7736">
              <w:rPr>
                <w:b/>
                <w:lang w:val="en-GB" w:eastAsia="zh-CN"/>
              </w:rPr>
              <w:t xml:space="preserve"> HARQ-ACK and a LP HARQ-ACK into a PUCCH</w:t>
            </w:r>
            <w:r>
              <w:rPr>
                <w:b/>
                <w:lang w:val="en-GB" w:eastAsia="zh-CN"/>
              </w:rPr>
              <w:t xml:space="preserve"> </w:t>
            </w:r>
            <w:r w:rsidRPr="00DE7736">
              <w:rPr>
                <w:b/>
                <w:lang w:val="en-GB" w:eastAsia="zh-CN"/>
              </w:rPr>
              <w:t xml:space="preserve">when the total number of bits is 2, </w:t>
            </w:r>
          </w:p>
          <w:p w14:paraId="5DA68C69" w14:textId="77777777" w:rsidR="00144071" w:rsidRPr="00997A67" w:rsidRDefault="00144071" w:rsidP="00FE5CCB">
            <w:pPr>
              <w:numPr>
                <w:ilvl w:val="0"/>
                <w:numId w:val="58"/>
              </w:numPr>
              <w:overflowPunct w:val="0"/>
              <w:autoSpaceDE w:val="0"/>
              <w:autoSpaceDN w:val="0"/>
              <w:adjustRightInd w:val="0"/>
              <w:spacing w:after="180"/>
              <w:textAlignment w:val="baseline"/>
              <w:rPr>
                <w:b/>
                <w:lang w:val="en-GB" w:eastAsia="zh-CN"/>
              </w:rPr>
            </w:pPr>
            <w:r w:rsidRPr="00997A67">
              <w:rPr>
                <w:b/>
                <w:lang w:val="en-GB" w:eastAsia="zh-CN"/>
              </w:rPr>
              <w:t xml:space="preserve">Use R15 mapping rules </w:t>
            </w:r>
            <w:r w:rsidRPr="00997A67">
              <w:rPr>
                <w:rFonts w:hint="eastAsia"/>
                <w:b/>
                <w:lang w:val="en-GB" w:eastAsia="zh-CN"/>
              </w:rPr>
              <w:t>for</w:t>
            </w:r>
            <w:r w:rsidRPr="00997A67">
              <w:rPr>
                <w:b/>
                <w:lang w:val="en-GB" w:eastAsia="zh-CN"/>
              </w:rPr>
              <w:t xml:space="preserve"> 2 </w:t>
            </w:r>
            <w:r w:rsidRPr="00997A67">
              <w:rPr>
                <w:rFonts w:hint="eastAsia"/>
                <w:b/>
                <w:lang w:val="en-GB" w:eastAsia="zh-CN"/>
              </w:rPr>
              <w:t>bits</w:t>
            </w:r>
            <w:r w:rsidRPr="00997A67">
              <w:rPr>
                <w:b/>
                <w:lang w:val="en-GB" w:eastAsia="zh-CN"/>
              </w:rPr>
              <w:t xml:space="preserve"> </w:t>
            </w:r>
            <w:r w:rsidRPr="00997A67">
              <w:rPr>
                <w:rFonts w:hint="eastAsia"/>
                <w:b/>
                <w:lang w:val="en-GB" w:eastAsia="zh-CN"/>
              </w:rPr>
              <w:t>HARQ</w:t>
            </w:r>
            <w:r w:rsidRPr="00997A67">
              <w:rPr>
                <w:b/>
                <w:lang w:val="en-GB" w:eastAsia="zh-CN"/>
              </w:rPr>
              <w:t>-</w:t>
            </w:r>
            <w:r w:rsidRPr="00997A67">
              <w:rPr>
                <w:rFonts w:hint="eastAsia"/>
                <w:b/>
                <w:lang w:val="en-GB" w:eastAsia="zh-CN"/>
              </w:rPr>
              <w:t>ACK</w:t>
            </w:r>
            <w:r w:rsidRPr="00997A67">
              <w:rPr>
                <w:b/>
                <w:lang w:val="en-GB" w:eastAsia="zh-CN"/>
              </w:rPr>
              <w:t xml:space="preserve"> </w:t>
            </w:r>
            <w:r w:rsidRPr="00997A67">
              <w:rPr>
                <w:rFonts w:hint="eastAsia"/>
                <w:b/>
                <w:lang w:val="en-GB" w:eastAsia="zh-CN"/>
              </w:rPr>
              <w:t>as</w:t>
            </w:r>
            <w:r w:rsidRPr="00997A67">
              <w:rPr>
                <w:b/>
                <w:lang w:val="en-GB" w:eastAsia="zh-CN"/>
              </w:rPr>
              <w:t xml:space="preserve"> </w:t>
            </w:r>
            <w:r w:rsidRPr="00997A67">
              <w:rPr>
                <w:rFonts w:hint="eastAsia"/>
                <w:b/>
                <w:lang w:val="en-GB" w:eastAsia="zh-CN"/>
              </w:rPr>
              <w:t>a</w:t>
            </w:r>
            <w:r w:rsidRPr="00997A67">
              <w:rPr>
                <w:b/>
                <w:lang w:val="en-GB" w:eastAsia="zh-CN"/>
              </w:rPr>
              <w:t xml:space="preserve"> </w:t>
            </w:r>
            <w:r w:rsidRPr="00997A67">
              <w:rPr>
                <w:rFonts w:hint="eastAsia"/>
                <w:b/>
                <w:lang w:val="en-GB" w:eastAsia="zh-CN"/>
              </w:rPr>
              <w:t>baseline</w:t>
            </w:r>
            <w:r w:rsidRPr="00997A67">
              <w:rPr>
                <w:b/>
                <w:lang w:val="en-GB" w:eastAsia="zh-CN"/>
              </w:rPr>
              <w:t>.</w:t>
            </w:r>
          </w:p>
          <w:p w14:paraId="61BC8C99" w14:textId="77777777" w:rsidR="00D33D22" w:rsidRPr="002669EB" w:rsidRDefault="00144071" w:rsidP="00FE5CCB">
            <w:pPr>
              <w:numPr>
                <w:ilvl w:val="0"/>
                <w:numId w:val="58"/>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t>containing the PUCCH resource of the HP HARQ-ACK</w:t>
            </w:r>
            <w:r>
              <w:rPr>
                <w:rFonts w:eastAsia="Microsoft YaHei"/>
                <w:b/>
                <w:color w:val="000000"/>
                <w:lang w:val="en-GB" w:eastAsia="ja-JP"/>
              </w:rPr>
              <w:t>).</w:t>
            </w:r>
          </w:p>
          <w:p w14:paraId="3B4B936E" w14:textId="2E2E33D3" w:rsidR="002669EB" w:rsidRPr="002669EB" w:rsidRDefault="002669EB" w:rsidP="002669EB">
            <w:pPr>
              <w:rPr>
                <w:rFonts w:eastAsia="Yu Mincho"/>
                <w:b/>
                <w:color w:val="000000"/>
                <w:lang w:val="en-GB" w:eastAsia="ja-JP"/>
              </w:rPr>
            </w:pPr>
            <w:r w:rsidRPr="00CC2A0B">
              <w:rPr>
                <w:rFonts w:eastAsia="Microsoft YaHei" w:hint="eastAsia"/>
                <w:b/>
                <w:color w:val="000000"/>
                <w:lang w:val="en-GB" w:eastAsia="zh-CN"/>
              </w:rPr>
              <w:t>P</w:t>
            </w:r>
            <w:r w:rsidRPr="00CC2A0B">
              <w:rPr>
                <w:rFonts w:eastAsia="Microsoft YaHei"/>
                <w:b/>
                <w:color w:val="000000"/>
                <w:lang w:val="en-GB" w:eastAsia="zh-CN"/>
              </w:rPr>
              <w:t xml:space="preserve">roposal 4: </w:t>
            </w:r>
            <w:r w:rsidRPr="00CC2A0B">
              <w:rPr>
                <w:b/>
                <w:lang w:val="en-GB" w:eastAsia="zh-CN"/>
              </w:rPr>
              <w:t xml:space="preserve">For multiplexing a HP HARQ-ACK and a LP HARQ-ACK into a PUCCH when the total number of bits is more than 2, </w:t>
            </w:r>
            <w:r>
              <w:rPr>
                <w:b/>
                <w:lang w:val="en-GB" w:eastAsia="zh-CN"/>
              </w:rPr>
              <w:t>and</w:t>
            </w:r>
            <w:r w:rsidRPr="00CC2A0B">
              <w:rPr>
                <w:b/>
                <w:lang w:val="en-GB" w:eastAsia="zh-CN"/>
              </w:rPr>
              <w:t xml:space="preserve"> the number of HP HARQ-ACK or LP HARQ-ACK bits is 1-2, </w:t>
            </w:r>
            <w:r w:rsidRPr="00CC2A0B">
              <w:rPr>
                <w:rFonts w:eastAsia="Microsoft YaHei"/>
                <w:b/>
                <w:color w:val="000000"/>
              </w:rPr>
              <w:t xml:space="preserve">support </w:t>
            </w:r>
            <w:r w:rsidRPr="00CC2A0B">
              <w:rPr>
                <w:b/>
                <w:lang w:eastAsia="zh-CN"/>
              </w:rPr>
              <w:t xml:space="preserve">joint </w:t>
            </w:r>
            <w:r w:rsidRPr="00CC2A0B">
              <w:rPr>
                <w:rFonts w:eastAsia="Microsoft YaHei"/>
                <w:b/>
                <w:color w:val="000000"/>
              </w:rPr>
              <w:t>coding for the two HARQ-ACKs.</w:t>
            </w:r>
          </w:p>
        </w:tc>
      </w:tr>
      <w:tr w:rsidR="00144071" w:rsidRPr="008E2ED2" w14:paraId="7E4179D1" w14:textId="77777777" w:rsidTr="002501E6">
        <w:tc>
          <w:tcPr>
            <w:tcW w:w="1129" w:type="dxa"/>
            <w:shd w:val="clear" w:color="auto" w:fill="auto"/>
          </w:tcPr>
          <w:p w14:paraId="2F9B1496" w14:textId="22ED6152" w:rsidR="00144071" w:rsidRPr="00D33D22" w:rsidRDefault="005B177A" w:rsidP="002F4FB0">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0014567E" w14:textId="77777777" w:rsidR="00144071" w:rsidRDefault="005B177A" w:rsidP="00125A5F">
            <w:pPr>
              <w:rPr>
                <w:b/>
                <w:bCs/>
              </w:rPr>
            </w:pPr>
            <w:r w:rsidRPr="00184136">
              <w:rPr>
                <w:b/>
                <w:bCs/>
              </w:rPr>
              <w:t>Proposal</w:t>
            </w:r>
            <w:r>
              <w:rPr>
                <w:b/>
                <w:bCs/>
              </w:rPr>
              <w:t xml:space="preserve"> 3</w:t>
            </w:r>
            <w:r w:rsidRPr="00184136">
              <w:rPr>
                <w:b/>
                <w:bCs/>
              </w:rPr>
              <w:t>: When combined payload is 2 bits, multiplexing LP and HP HARQ-ACK bits follow Rel-15 approach assuming both bits are HP.</w:t>
            </w:r>
          </w:p>
          <w:p w14:paraId="6AA64F8B" w14:textId="77777777" w:rsidR="005B177A" w:rsidRDefault="005B177A" w:rsidP="005B177A">
            <w:pPr>
              <w:pStyle w:val="3GPPText"/>
              <w:rPr>
                <w:b/>
                <w:bCs/>
              </w:rPr>
            </w:pPr>
            <w:r w:rsidRPr="007A41A4">
              <w:rPr>
                <w:b/>
                <w:bCs/>
              </w:rPr>
              <w:t xml:space="preserve">Proposal 4: Separate encoding of HARQ-ACK, SR, CSI Part1 and CSI Part 2 and </w:t>
            </w:r>
            <w:r>
              <w:rPr>
                <w:b/>
              </w:rPr>
              <w:t xml:space="preserve">the </w:t>
            </w:r>
            <w:r w:rsidRPr="007A41A4">
              <w:rPr>
                <w:b/>
                <w:bCs/>
              </w:rPr>
              <w:t xml:space="preserve">multiplexing procedure </w:t>
            </w:r>
            <w:r>
              <w:rPr>
                <w:b/>
              </w:rPr>
              <w:t xml:space="preserve">defined </w:t>
            </w:r>
            <w:r w:rsidRPr="007A41A4">
              <w:rPr>
                <w:b/>
                <w:bCs/>
              </w:rPr>
              <w:t xml:space="preserve">in Rel-15 can be used as </w:t>
            </w:r>
            <w:r>
              <w:rPr>
                <w:b/>
              </w:rPr>
              <w:t xml:space="preserve">a </w:t>
            </w:r>
            <w:r w:rsidRPr="007A41A4">
              <w:rPr>
                <w:b/>
                <w:bCs/>
              </w:rPr>
              <w:t>starting point for LP and HP HARQ-ACK multiplexing into a PUCCH in Rel-17.</w:t>
            </w:r>
          </w:p>
          <w:p w14:paraId="094667B5" w14:textId="77777777" w:rsidR="005B177A" w:rsidRPr="007A41A4" w:rsidRDefault="005B177A" w:rsidP="005B177A">
            <w:pPr>
              <w:pStyle w:val="3GPPText"/>
              <w:rPr>
                <w:b/>
                <w:bCs/>
              </w:rPr>
            </w:pPr>
            <w:r w:rsidRPr="007A41A4">
              <w:rPr>
                <w:b/>
                <w:bCs/>
              </w:rPr>
              <w:t xml:space="preserve">Proposal 5: A set of </w:t>
            </w:r>
            <w:proofErr w:type="spellStart"/>
            <w:r w:rsidRPr="007A41A4">
              <w:rPr>
                <w:b/>
                <w:bCs/>
                <w:i/>
                <w:iCs/>
              </w:rPr>
              <w:t>maxCodeRate</w:t>
            </w:r>
            <w:proofErr w:type="spellEnd"/>
            <w:r w:rsidRPr="007A41A4">
              <w:rPr>
                <w:b/>
                <w:bCs/>
                <w:i/>
                <w:iCs/>
              </w:rPr>
              <w:t xml:space="preserve"> </w:t>
            </w:r>
            <w:r w:rsidRPr="007A41A4">
              <w:rPr>
                <w:b/>
                <w:bCs/>
              </w:rPr>
              <w:t>values can</w:t>
            </w:r>
            <w:r w:rsidRPr="007A41A4">
              <w:rPr>
                <w:b/>
                <w:bCs/>
                <w:i/>
                <w:iCs/>
              </w:rPr>
              <w:t xml:space="preserve"> </w:t>
            </w:r>
            <w:r w:rsidRPr="007A41A4">
              <w:rPr>
                <w:b/>
                <w:bCs/>
              </w:rPr>
              <w:t>be configured to UE for UCI multiplexing into PUCCH.</w:t>
            </w:r>
          </w:p>
          <w:p w14:paraId="7E7EA01A" w14:textId="0C7ABA4E" w:rsidR="005B177A" w:rsidRPr="005B177A" w:rsidRDefault="005B177A" w:rsidP="00FE5CCB">
            <w:pPr>
              <w:pStyle w:val="3GPPText"/>
              <w:numPr>
                <w:ilvl w:val="0"/>
                <w:numId w:val="109"/>
              </w:numPr>
              <w:rPr>
                <w:b/>
                <w:bCs/>
              </w:rPr>
            </w:pPr>
            <w:r w:rsidRPr="007A41A4">
              <w:rPr>
                <w:b/>
                <w:bCs/>
              </w:rPr>
              <w:t xml:space="preserve">FFS: Identification of applicable </w:t>
            </w:r>
            <w:proofErr w:type="spellStart"/>
            <w:r w:rsidRPr="007A41A4">
              <w:rPr>
                <w:b/>
                <w:bCs/>
                <w:i/>
                <w:iCs/>
              </w:rPr>
              <w:t>maxCodeRate</w:t>
            </w:r>
            <w:proofErr w:type="spellEnd"/>
            <w:r w:rsidRPr="007A41A4">
              <w:rPr>
                <w:b/>
                <w:bCs/>
                <w:i/>
                <w:iCs/>
              </w:rPr>
              <w:t xml:space="preserve"> </w:t>
            </w:r>
            <w:r w:rsidRPr="007A41A4">
              <w:rPr>
                <w:b/>
                <w:bCs/>
              </w:rPr>
              <w:t>value for PUCCH transmission</w:t>
            </w:r>
          </w:p>
          <w:p w14:paraId="5AD0F3AA" w14:textId="77777777" w:rsidR="005B177A" w:rsidRPr="007A41A4" w:rsidRDefault="005B177A" w:rsidP="005B177A">
            <w:pPr>
              <w:pStyle w:val="3GPPText"/>
              <w:rPr>
                <w:b/>
                <w:bCs/>
              </w:rPr>
            </w:pPr>
            <w:r w:rsidRPr="007A41A4">
              <w:rPr>
                <w:b/>
                <w:bCs/>
              </w:rPr>
              <w:t>Proposal 6: At least PUCCH format 3 and 4 are supported for LP and HP HARQ-ACK multiplexing</w:t>
            </w:r>
          </w:p>
          <w:p w14:paraId="07F72453" w14:textId="44BED24F" w:rsidR="005B177A" w:rsidRPr="005B177A" w:rsidRDefault="005B177A" w:rsidP="00FE5CCB">
            <w:pPr>
              <w:pStyle w:val="3GPPText"/>
              <w:numPr>
                <w:ilvl w:val="0"/>
                <w:numId w:val="109"/>
              </w:numPr>
              <w:rPr>
                <w:b/>
                <w:bCs/>
              </w:rPr>
            </w:pPr>
            <w:r w:rsidRPr="007A41A4">
              <w:rPr>
                <w:b/>
                <w:bCs/>
              </w:rPr>
              <w:t>FFS: PUCCH format 2</w:t>
            </w:r>
          </w:p>
          <w:p w14:paraId="2F394112" w14:textId="77777777" w:rsidR="005B177A" w:rsidRPr="007A41A4" w:rsidRDefault="005B177A" w:rsidP="005B177A">
            <w:pPr>
              <w:pStyle w:val="3GPPText"/>
              <w:rPr>
                <w:b/>
                <w:bCs/>
              </w:rPr>
            </w:pPr>
            <w:r w:rsidRPr="007A41A4">
              <w:rPr>
                <w:b/>
                <w:bCs/>
              </w:rPr>
              <w:t>Proposal 7: When LP or HP HARQ-ACK payload is less than 3 bits, use RM coding without appending CRC.</w:t>
            </w:r>
          </w:p>
          <w:p w14:paraId="6B718D2A" w14:textId="1D769E5E" w:rsidR="005B177A" w:rsidRPr="005B177A" w:rsidRDefault="005B177A" w:rsidP="005B177A">
            <w:pPr>
              <w:pStyle w:val="3GPPText"/>
              <w:rPr>
                <w:b/>
                <w:bCs/>
              </w:rPr>
            </w:pPr>
          </w:p>
        </w:tc>
      </w:tr>
      <w:tr w:rsidR="009058F3" w:rsidRPr="008E2ED2" w14:paraId="6F88D9B0" w14:textId="77777777" w:rsidTr="002501E6">
        <w:tc>
          <w:tcPr>
            <w:tcW w:w="1129" w:type="dxa"/>
            <w:shd w:val="clear" w:color="auto" w:fill="auto"/>
          </w:tcPr>
          <w:p w14:paraId="157BB6CE" w14:textId="1C44EFFA" w:rsidR="009058F3" w:rsidRDefault="009058F3" w:rsidP="002F4FB0">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1BB6FC40" w14:textId="77777777" w:rsidR="009058F3" w:rsidRPr="003C28E8" w:rsidRDefault="009058F3" w:rsidP="009058F3">
            <w:pPr>
              <w:rPr>
                <w:b/>
                <w:bCs/>
                <w:szCs w:val="20"/>
              </w:rPr>
            </w:pPr>
            <w:r w:rsidRPr="003C28E8">
              <w:rPr>
                <w:b/>
                <w:bCs/>
                <w:szCs w:val="20"/>
              </w:rPr>
              <w:t>Proposal 5-1: considering coding rates of UCI parts in the PRB number adjustment/interlace number adjustment.</w:t>
            </w:r>
          </w:p>
          <w:p w14:paraId="55F7E017" w14:textId="77777777" w:rsidR="009058F3" w:rsidRPr="003C28E8" w:rsidRDefault="009058F3" w:rsidP="009058F3">
            <w:pPr>
              <w:ind w:left="432"/>
              <w:rPr>
                <w:b/>
                <w:bCs/>
                <w:szCs w:val="20"/>
              </w:rPr>
            </w:pPr>
          </w:p>
          <w:p w14:paraId="215CBF14" w14:textId="77777777" w:rsidR="009058F3" w:rsidRPr="003C28E8" w:rsidRDefault="009058F3" w:rsidP="009058F3">
            <w:pPr>
              <w:tabs>
                <w:tab w:val="center" w:pos="4800"/>
                <w:tab w:val="right" w:pos="9500"/>
              </w:tabs>
              <w:jc w:val="both"/>
              <w:rPr>
                <w:b/>
                <w:bCs/>
                <w:noProof/>
                <w:szCs w:val="20"/>
              </w:rPr>
            </w:pPr>
            <w:r w:rsidRPr="003C28E8">
              <w:rPr>
                <w:b/>
                <w:bCs/>
                <w:noProof/>
                <w:szCs w:val="20"/>
              </w:rPr>
              <w:t>Proposal 5-2: The condition to trigger PRB number adjustment is given by</w:t>
            </w:r>
          </w:p>
          <w:p w14:paraId="7E1B2B3E" w14:textId="77777777" w:rsidR="009058F3" w:rsidRPr="005C22AE" w:rsidRDefault="009058F3" w:rsidP="009058F3">
            <w:pPr>
              <w:tabs>
                <w:tab w:val="center" w:pos="4800"/>
                <w:tab w:val="right" w:pos="9500"/>
              </w:tabs>
              <w:ind w:firstLine="720"/>
              <w:jc w:val="both"/>
              <w:rPr>
                <w:b/>
                <w:bCs/>
                <w:noProof/>
              </w:rPr>
            </w:pPr>
            <w:r w:rsidRPr="005C22AE">
              <w:rPr>
                <w:b/>
                <w:bCs/>
                <w:noProof/>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5C22AE">
              <w:rPr>
                <w:b/>
                <w:bCs/>
                <w:noProof/>
              </w:rPr>
              <w:t xml:space="preserve"> </w:t>
            </w:r>
          </w:p>
          <w:p w14:paraId="7356E693" w14:textId="77777777" w:rsidR="009058F3" w:rsidRPr="003C28E8" w:rsidRDefault="009058F3" w:rsidP="009058F3">
            <w:pPr>
              <w:tabs>
                <w:tab w:val="center" w:pos="4800"/>
                <w:tab w:val="right" w:pos="9500"/>
              </w:tabs>
              <w:ind w:firstLine="720"/>
              <w:jc w:val="both"/>
              <w:rPr>
                <w:b/>
                <w:bCs/>
                <w:noProof/>
                <w:szCs w:val="20"/>
              </w:rPr>
            </w:pPr>
            <w:r w:rsidRPr="003C28E8">
              <w:rPr>
                <w:b/>
                <w:bCs/>
                <w:noProof/>
                <w:szCs w:val="20"/>
              </w:rPr>
              <w:t>And  the stop condition for PRB number adjustment  is as follows:</w:t>
            </w:r>
          </w:p>
          <w:p w14:paraId="67D89BBF" w14:textId="77777777" w:rsidR="009058F3" w:rsidRPr="005C22AE" w:rsidRDefault="009058F3" w:rsidP="009058F3">
            <w:pPr>
              <w:tabs>
                <w:tab w:val="center" w:pos="4800"/>
                <w:tab w:val="right" w:pos="9500"/>
              </w:tabs>
              <w:ind w:firstLine="720"/>
              <w:jc w:val="both"/>
              <w:rPr>
                <w:b/>
                <w:bCs/>
                <w:noProof/>
              </w:rPr>
            </w:pPr>
            <w:r w:rsidRPr="005C22AE">
              <w:rPr>
                <w:b/>
                <w:bCs/>
                <w:noProof/>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5C22AE">
              <w:rPr>
                <w:b/>
                <w:bCs/>
                <w:noProof/>
              </w:rPr>
              <w:t xml:space="preserve"> </w:t>
            </w:r>
          </w:p>
          <w:p w14:paraId="3560CE24" w14:textId="77777777" w:rsidR="009058F3" w:rsidRPr="003C28E8" w:rsidRDefault="009058F3" w:rsidP="009058F3">
            <w:pPr>
              <w:rPr>
                <w:b/>
                <w:bCs/>
                <w:szCs w:val="20"/>
              </w:rPr>
            </w:pPr>
            <w:r w:rsidRPr="003C28E8">
              <w:rPr>
                <w:b/>
                <w:bCs/>
                <w:szCs w:val="20"/>
              </w:rPr>
              <w:t>Proposal 6-1: Consider different coding rates for UCI parts in UCI omission rule.</w:t>
            </w:r>
          </w:p>
          <w:p w14:paraId="5DD11763" w14:textId="77777777" w:rsidR="009058F3" w:rsidRPr="003C28E8" w:rsidRDefault="009058F3" w:rsidP="009058F3">
            <w:pPr>
              <w:rPr>
                <w:b/>
                <w:bCs/>
                <w:szCs w:val="20"/>
              </w:rPr>
            </w:pPr>
          </w:p>
          <w:p w14:paraId="397B28C7" w14:textId="77777777" w:rsidR="009058F3" w:rsidRPr="003C28E8" w:rsidRDefault="009058F3" w:rsidP="009058F3">
            <w:pPr>
              <w:rPr>
                <w:b/>
                <w:bCs/>
                <w:szCs w:val="20"/>
              </w:rPr>
            </w:pPr>
            <w:r w:rsidRPr="003C28E8">
              <w:rPr>
                <w:b/>
                <w:bCs/>
                <w:szCs w:val="20"/>
              </w:rPr>
              <w:t>Proposal 6-2: With two UCI parts, the omission rule is as follows:</w:t>
            </w:r>
          </w:p>
          <w:p w14:paraId="44D81EC7" w14:textId="77777777" w:rsidR="009058F3" w:rsidRPr="003C28E8" w:rsidRDefault="009058F3" w:rsidP="009058F3">
            <w:pPr>
              <w:tabs>
                <w:tab w:val="center" w:pos="4800"/>
                <w:tab w:val="right" w:pos="9500"/>
              </w:tabs>
              <w:ind w:firstLine="720"/>
              <w:jc w:val="both"/>
              <w:rPr>
                <w:b/>
                <w:bCs/>
                <w:noProof/>
                <w:szCs w:val="20"/>
              </w:rPr>
            </w:pPr>
            <w:r w:rsidRPr="003C28E8">
              <w:rPr>
                <w:b/>
                <w:bCs/>
                <w:noProof/>
                <w:szCs w:val="20"/>
              </w:rPr>
              <w:t>the following conditions are used for UCI omission:</w:t>
            </w:r>
          </w:p>
          <w:p w14:paraId="322192E2" w14:textId="77777777" w:rsidR="009058F3" w:rsidRPr="009659AB" w:rsidRDefault="009058F3" w:rsidP="009058F3">
            <w:pPr>
              <w:tabs>
                <w:tab w:val="center" w:pos="4800"/>
                <w:tab w:val="right" w:pos="9500"/>
              </w:tabs>
              <w:ind w:firstLine="720"/>
              <w:jc w:val="both"/>
              <w:rPr>
                <w:b/>
                <w:bCs/>
                <w:noProof/>
              </w:rPr>
            </w:pPr>
            <w:r w:rsidRPr="009659AB">
              <w:rPr>
                <w:b/>
                <w:bCs/>
                <w:noProof/>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9659AB">
              <w:rPr>
                <w:b/>
                <w:bCs/>
                <w:noProof/>
              </w:rPr>
              <w:t xml:space="preserve"> </w:t>
            </w:r>
          </w:p>
          <w:p w14:paraId="4D0CB2BB" w14:textId="77777777" w:rsidR="009058F3" w:rsidRPr="003C28E8" w:rsidRDefault="009058F3" w:rsidP="009058F3">
            <w:pPr>
              <w:tabs>
                <w:tab w:val="center" w:pos="4800"/>
                <w:tab w:val="right" w:pos="9500"/>
              </w:tabs>
              <w:ind w:firstLine="720"/>
              <w:jc w:val="both"/>
              <w:rPr>
                <w:b/>
                <w:bCs/>
                <w:noProof/>
                <w:szCs w:val="20"/>
              </w:rPr>
            </w:pPr>
            <w:r w:rsidRPr="003C28E8">
              <w:rPr>
                <w:b/>
                <w:bCs/>
                <w:noProof/>
                <w:szCs w:val="20"/>
              </w:rPr>
              <w:t>If all UCI part II is dropped, then the the following is examined to determine remaining UCIs in UCI part I:</w:t>
            </w:r>
          </w:p>
          <w:p w14:paraId="7B318679" w14:textId="77777777" w:rsidR="009058F3" w:rsidRPr="009659AB" w:rsidRDefault="009058F3" w:rsidP="009058F3">
            <w:pPr>
              <w:tabs>
                <w:tab w:val="center" w:pos="4800"/>
                <w:tab w:val="right" w:pos="9500"/>
              </w:tabs>
              <w:ind w:firstLine="720"/>
              <w:jc w:val="both"/>
              <w:rPr>
                <w:b/>
                <w:bCs/>
                <w:noProof/>
              </w:rPr>
            </w:pPr>
          </w:p>
          <w:p w14:paraId="3600C84B" w14:textId="77777777" w:rsidR="009058F3" w:rsidRPr="009659AB" w:rsidRDefault="00D9039A" w:rsidP="009058F3">
            <w:pPr>
              <w:tabs>
                <w:tab w:val="center" w:pos="4800"/>
                <w:tab w:val="right" w:pos="9500"/>
              </w:tabs>
              <w:ind w:firstLine="720"/>
              <w:jc w:val="both"/>
              <w:rPr>
                <w:b/>
                <w:bCs/>
                <w:noProof/>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r>
                      <m:rPr>
                        <m:sty m:val="b"/>
                      </m:rPr>
                      <w:rPr>
                        <w:rFonts w:ascii="Cambria Math" w:hAnsi="Cambria Math"/>
                        <w:noProof/>
                        <w:sz w:val="16"/>
                        <w:szCs w:val="16"/>
                      </w:rPr>
                      <m:t>)</m:t>
                    </m:r>
                  </m:e>
                  <m:e/>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r>
                      <m:rPr>
                        <m:sty m:val="b"/>
                      </m:rPr>
                      <w:rPr>
                        <w:rFonts w:ascii="Cambria Math" w:hAnsi="Cambria Math"/>
                        <w:noProof/>
                        <w:sz w:val="16"/>
                        <w:szCs w:val="16"/>
                      </w:rPr>
                      <m:t>)</m:t>
                    </m:r>
                  </m:e>
                  <m:e/>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009058F3" w:rsidRPr="009659AB">
              <w:rPr>
                <w:b/>
                <w:bCs/>
                <w:noProof/>
                <w:sz w:val="16"/>
                <w:szCs w:val="16"/>
              </w:rPr>
              <w:t>.</w:t>
            </w:r>
          </w:p>
          <w:p w14:paraId="6B0687C2" w14:textId="77777777" w:rsidR="009058F3" w:rsidRDefault="00DD189A" w:rsidP="00125A5F">
            <w:pPr>
              <w:rPr>
                <w:b/>
                <w:bCs/>
                <w:szCs w:val="20"/>
              </w:rPr>
            </w:pPr>
            <w:r w:rsidRPr="00C524D2">
              <w:rPr>
                <w:b/>
                <w:bCs/>
                <w:szCs w:val="20"/>
              </w:rPr>
              <w:t xml:space="preserve">Proposal </w:t>
            </w:r>
            <w:r>
              <w:rPr>
                <w:b/>
                <w:bCs/>
                <w:szCs w:val="20"/>
              </w:rPr>
              <w:t>9</w:t>
            </w:r>
            <w:r w:rsidRPr="00C524D2">
              <w:rPr>
                <w:b/>
                <w:bCs/>
                <w:szCs w:val="20"/>
              </w:rPr>
              <w:t xml:space="preserve">-1: leverage the Rel-15 design, LP HARQ-ACK </w:t>
            </w:r>
            <w:proofErr w:type="gramStart"/>
            <w:r>
              <w:rPr>
                <w:b/>
                <w:bCs/>
                <w:szCs w:val="20"/>
              </w:rPr>
              <w:t xml:space="preserve">is </w:t>
            </w:r>
            <w:r w:rsidRPr="00C524D2">
              <w:rPr>
                <w:b/>
                <w:bCs/>
                <w:szCs w:val="20"/>
              </w:rPr>
              <w:t xml:space="preserve"> mapped</w:t>
            </w:r>
            <w:proofErr w:type="gramEnd"/>
            <w:r w:rsidRPr="00C524D2">
              <w:rPr>
                <w:b/>
                <w:bCs/>
                <w:szCs w:val="20"/>
              </w:rPr>
              <w:t xml:space="preserve"> to UCI Part II in separate encoding</w:t>
            </w:r>
            <w:r>
              <w:rPr>
                <w:b/>
                <w:bCs/>
                <w:szCs w:val="20"/>
              </w:rPr>
              <w:t>, adopt the UCI mapping in Figures 9-6a/9-6b.</w:t>
            </w:r>
          </w:p>
          <w:p w14:paraId="74930F4A" w14:textId="77777777" w:rsidR="00DD189A" w:rsidRDefault="00DD189A" w:rsidP="00DD189A">
            <w:pPr>
              <w:keepNext/>
            </w:pPr>
            <w:r w:rsidRPr="0074366E">
              <w:rPr>
                <w:noProof/>
              </w:rPr>
              <w:drawing>
                <wp:inline distT="0" distB="0" distL="0" distR="0" wp14:anchorId="6AD930A0" wp14:editId="710ED19B">
                  <wp:extent cx="5166608" cy="1633761"/>
                  <wp:effectExtent l="0" t="0" r="0" b="5080"/>
                  <wp:docPr id="50" name="Picture 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10;&#10;Description automatically generated"/>
                          <pic:cNvPicPr/>
                        </pic:nvPicPr>
                        <pic:blipFill>
                          <a:blip r:embed="rId22"/>
                          <a:stretch>
                            <a:fillRect/>
                          </a:stretch>
                        </pic:blipFill>
                        <pic:spPr>
                          <a:xfrm>
                            <a:off x="0" y="0"/>
                            <a:ext cx="5170477" cy="1634984"/>
                          </a:xfrm>
                          <a:prstGeom prst="rect">
                            <a:avLst/>
                          </a:prstGeom>
                        </pic:spPr>
                      </pic:pic>
                    </a:graphicData>
                  </a:graphic>
                </wp:inline>
              </w:drawing>
            </w:r>
          </w:p>
          <w:p w14:paraId="48BE86CA" w14:textId="77777777" w:rsidR="00DD189A" w:rsidRPr="0074366E" w:rsidRDefault="00DD189A" w:rsidP="00DD189A">
            <w:pPr>
              <w:pStyle w:val="Caption"/>
            </w:pPr>
            <w:r>
              <w:t xml:space="preserve">Figure 9-6(a) UCI mapping for separate encoding of HP/LP HARQ-ACK (1), </w:t>
            </w:r>
            <m:oMath>
              <m:sSubSup>
                <m:sSubSupPr>
                  <m:ctrlPr>
                    <w:rPr>
                      <w:rFonts w:ascii="Cambria Math" w:hAnsi="Cambria Math"/>
                      <w:i/>
                    </w:rPr>
                  </m:ctrlPr>
                </m:sSubSupPr>
                <m:e>
                  <m:r>
                    <m:rPr>
                      <m:sty m:val="bi"/>
                    </m:rPr>
                    <w:rPr>
                      <w:rFonts w:ascii="Cambria Math" w:hAnsi="Cambria Math"/>
                    </w:rPr>
                    <m:t>R</m:t>
                  </m:r>
                </m:e>
                <m:sub>
                  <m:r>
                    <m:rPr>
                      <m:sty m:val="bi"/>
                    </m:rPr>
                    <w:rPr>
                      <w:rFonts w:ascii="Cambria Math" w:hAnsi="Cambria Math"/>
                    </w:rPr>
                    <m:t>UCI</m:t>
                  </m:r>
                </m:sub>
                <m:sup>
                  <m:r>
                    <m:rPr>
                      <m:sty m:val="bi"/>
                    </m:rPr>
                    <w:rPr>
                      <w:rFonts w:ascii="Cambria Math" w:hAnsi="Cambria Math"/>
                    </w:rPr>
                    <m:t>max</m:t>
                  </m:r>
                </m:sup>
              </m:sSubSup>
              <m:r>
                <m:rPr>
                  <m:sty m:val="bi"/>
                </m:rPr>
                <w:rPr>
                  <w:rFonts w:ascii="Cambria Math" w:hAnsi="Cambria Math"/>
                </w:rPr>
                <m:t>=</m:t>
              </m:r>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1</m:t>
                  </m:r>
                </m:sub>
              </m:sSub>
            </m:oMath>
          </w:p>
          <w:p w14:paraId="5045C56E" w14:textId="77777777" w:rsidR="00DD189A" w:rsidRDefault="00DD189A" w:rsidP="00DD189A"/>
          <w:p w14:paraId="1FB3E2D5" w14:textId="77777777" w:rsidR="00DD189A" w:rsidRDefault="00DD189A" w:rsidP="00DD189A">
            <w:r w:rsidRPr="008B01BD">
              <w:rPr>
                <w:noProof/>
              </w:rPr>
              <w:drawing>
                <wp:inline distT="0" distB="0" distL="0" distR="0" wp14:anchorId="7CE3A093" wp14:editId="7346D258">
                  <wp:extent cx="5182511" cy="1190918"/>
                  <wp:effectExtent l="0" t="0" r="0" b="9525"/>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10;&#10;Description automatically generated"/>
                          <pic:cNvPicPr/>
                        </pic:nvPicPr>
                        <pic:blipFill>
                          <a:blip r:embed="rId23"/>
                          <a:stretch>
                            <a:fillRect/>
                          </a:stretch>
                        </pic:blipFill>
                        <pic:spPr>
                          <a:xfrm>
                            <a:off x="0" y="0"/>
                            <a:ext cx="5203766" cy="1195802"/>
                          </a:xfrm>
                          <a:prstGeom prst="rect">
                            <a:avLst/>
                          </a:prstGeom>
                        </pic:spPr>
                      </pic:pic>
                    </a:graphicData>
                  </a:graphic>
                </wp:inline>
              </w:drawing>
            </w:r>
          </w:p>
          <w:p w14:paraId="5311BEFF" w14:textId="77777777" w:rsidR="00DD189A" w:rsidRDefault="00DD189A" w:rsidP="00DD189A">
            <w:pPr>
              <w:pStyle w:val="Caption"/>
            </w:pPr>
            <w:r>
              <w:t xml:space="preserve">Figure 9-6(b) UCI mapping for separate encoding of HP/LP HARQ-ACK (2), </w:t>
            </w:r>
            <m:oMath>
              <m:sSubSup>
                <m:sSubSupPr>
                  <m:ctrlPr>
                    <w:rPr>
                      <w:rFonts w:ascii="Cambria Math" w:hAnsi="Cambria Math"/>
                      <w:i/>
                    </w:rPr>
                  </m:ctrlPr>
                </m:sSubSupPr>
                <m:e>
                  <m:r>
                    <m:rPr>
                      <m:sty m:val="bi"/>
                    </m:rPr>
                    <w:rPr>
                      <w:rFonts w:ascii="Cambria Math" w:hAnsi="Cambria Math"/>
                    </w:rPr>
                    <m:t>R</m:t>
                  </m:r>
                </m:e>
                <m:sub>
                  <m:r>
                    <m:rPr>
                      <m:sty m:val="bi"/>
                    </m:rPr>
                    <w:rPr>
                      <w:rFonts w:ascii="Cambria Math" w:hAnsi="Cambria Math"/>
                    </w:rPr>
                    <m:t>UCI</m:t>
                  </m:r>
                </m:sub>
                <m:sup>
                  <m:r>
                    <m:rPr>
                      <m:sty m:val="bi"/>
                    </m:rPr>
                    <w:rPr>
                      <w:rFonts w:ascii="Cambria Math" w:hAnsi="Cambria Math"/>
                    </w:rPr>
                    <m:t>max</m:t>
                  </m:r>
                </m:sup>
              </m:sSubSup>
              <m:r>
                <m:rPr>
                  <m:sty m:val="bi"/>
                </m:rPr>
                <w:rPr>
                  <w:rFonts w:ascii="Cambria Math" w:hAnsi="Cambria Math"/>
                </w:rPr>
                <m:t>=</m:t>
              </m:r>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1</m:t>
                  </m:r>
                </m:sub>
              </m:sSub>
            </m:oMath>
          </w:p>
          <w:p w14:paraId="45BCA319" w14:textId="77777777" w:rsidR="00DD189A" w:rsidRPr="00791185" w:rsidRDefault="00DD189A" w:rsidP="00DD189A">
            <w:pPr>
              <w:rPr>
                <w:b/>
                <w:bCs/>
                <w:szCs w:val="20"/>
              </w:rPr>
            </w:pPr>
            <w:r w:rsidRPr="00791185">
              <w:rPr>
                <w:b/>
                <w:bCs/>
                <w:szCs w:val="20"/>
              </w:rPr>
              <w:t>Proposal</w:t>
            </w:r>
            <w:r>
              <w:rPr>
                <w:b/>
                <w:bCs/>
                <w:szCs w:val="20"/>
              </w:rPr>
              <w:t xml:space="preserve"> 9-2</w:t>
            </w:r>
            <w:r w:rsidRPr="00791185">
              <w:rPr>
                <w:b/>
                <w:bCs/>
                <w:szCs w:val="20"/>
              </w:rPr>
              <w:t xml:space="preserve">: </w:t>
            </w:r>
          </w:p>
          <w:p w14:paraId="70C9CD4C" w14:textId="77777777" w:rsidR="00DD189A" w:rsidRPr="00791185" w:rsidRDefault="00DD189A" w:rsidP="00DD189A">
            <w:pPr>
              <w:rPr>
                <w:b/>
                <w:bCs/>
                <w:szCs w:val="20"/>
              </w:rPr>
            </w:pPr>
            <w:r w:rsidRPr="00791185">
              <w:rPr>
                <w:b/>
                <w:bCs/>
                <w:szCs w:val="20"/>
              </w:rPr>
              <w:t>Consider for PUCCH format 2 to support multiplexing of HP UCI(s) and LP UCI(s):</w:t>
            </w:r>
          </w:p>
          <w:p w14:paraId="08D5C6F0" w14:textId="77777777" w:rsidR="00DD189A" w:rsidRPr="00791185" w:rsidRDefault="00DD189A" w:rsidP="00DD189A">
            <w:pPr>
              <w:rPr>
                <w:b/>
                <w:bCs/>
                <w:szCs w:val="20"/>
                <w:highlight w:val="green"/>
              </w:rPr>
            </w:pPr>
          </w:p>
          <w:p w14:paraId="0C3D8F13" w14:textId="77777777" w:rsidR="00DD189A" w:rsidRPr="00791185" w:rsidRDefault="00DD189A" w:rsidP="00DD189A">
            <w:pPr>
              <w:ind w:left="720"/>
              <w:rPr>
                <w:b/>
                <w:bCs/>
                <w:szCs w:val="20"/>
              </w:rPr>
            </w:pPr>
            <w:r w:rsidRPr="00791185">
              <w:rPr>
                <w:b/>
                <w:bCs/>
                <w:szCs w:val="20"/>
              </w:rPr>
              <w:t>generating two encoded sequences for HP-ACK (with r1) and LP-ACK (with r2) separately and then concatenating those two encoded sequences into one encoded sequence, UCI mapping is not changed for PUCCH Format 2.</w:t>
            </w:r>
          </w:p>
          <w:p w14:paraId="4620B33C" w14:textId="6BC12071" w:rsidR="00DD189A" w:rsidRPr="00184136" w:rsidRDefault="00DD189A" w:rsidP="00125A5F">
            <w:pPr>
              <w:rPr>
                <w:b/>
                <w:bCs/>
              </w:rPr>
            </w:pPr>
          </w:p>
        </w:tc>
      </w:tr>
      <w:tr w:rsidR="007943AB" w:rsidRPr="008E2ED2" w14:paraId="40F0DB92" w14:textId="77777777" w:rsidTr="002501E6">
        <w:tc>
          <w:tcPr>
            <w:tcW w:w="1129" w:type="dxa"/>
            <w:shd w:val="clear" w:color="auto" w:fill="auto"/>
          </w:tcPr>
          <w:p w14:paraId="61003866" w14:textId="042C8E70" w:rsidR="007943AB" w:rsidRDefault="007943AB" w:rsidP="002F4FB0">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ony</w:t>
            </w:r>
          </w:p>
        </w:tc>
        <w:tc>
          <w:tcPr>
            <w:tcW w:w="7933" w:type="dxa"/>
            <w:shd w:val="clear" w:color="auto" w:fill="auto"/>
          </w:tcPr>
          <w:p w14:paraId="3C6106ED" w14:textId="77777777" w:rsidR="007943AB" w:rsidRPr="00FC6B32" w:rsidRDefault="007943AB" w:rsidP="007943AB">
            <w:pPr>
              <w:rPr>
                <w:b/>
                <w:bCs/>
              </w:rPr>
            </w:pPr>
            <w:r w:rsidRPr="00FC6B32">
              <w:rPr>
                <w:b/>
                <w:bCs/>
              </w:rPr>
              <w:t>Proposal 1: Confirm the following working assumption:</w:t>
            </w:r>
          </w:p>
          <w:p w14:paraId="71537A53" w14:textId="77777777" w:rsidR="007943AB" w:rsidRPr="00FC6B32" w:rsidRDefault="007943AB" w:rsidP="007943AB">
            <w:pPr>
              <w:ind w:left="360"/>
              <w:rPr>
                <w:b/>
                <w:bCs/>
              </w:rPr>
            </w:pPr>
            <w:r w:rsidRPr="00FC6B32">
              <w:rPr>
                <w:b/>
                <w:bCs/>
              </w:rPr>
              <w:t>For multiplexing a high-priority (HP) HARQ-ACK and a low-priority (LP) HARQ-ACK into a PUCCH in R17, when the total number of LP and HP HARQ-ACK bits is more than 2, support separate coding for the two HARQ-ACKs.</w:t>
            </w:r>
          </w:p>
          <w:p w14:paraId="68683EF9" w14:textId="77777777" w:rsidR="007943AB" w:rsidRDefault="007943AB" w:rsidP="00FE5CCB">
            <w:pPr>
              <w:pStyle w:val="ListParagraph"/>
              <w:numPr>
                <w:ilvl w:val="0"/>
                <w:numId w:val="110"/>
              </w:numPr>
              <w:spacing w:after="160"/>
              <w:ind w:left="1080"/>
              <w:rPr>
                <w:b/>
                <w:bCs/>
              </w:rPr>
            </w:pPr>
            <w:r w:rsidRPr="00FC6B32">
              <w:rPr>
                <w:b/>
                <w:bCs/>
              </w:rPr>
              <w:t>Drop CSI (including part 1 and part2, if exist) if CSI would multiplex on a PUCCH which has HP A/N.</w:t>
            </w:r>
          </w:p>
          <w:p w14:paraId="446BB46D" w14:textId="77777777" w:rsidR="009D65DB" w:rsidRPr="003C39BA" w:rsidRDefault="009D65DB" w:rsidP="009D65DB">
            <w:pPr>
              <w:rPr>
                <w:b/>
                <w:bCs/>
              </w:rPr>
            </w:pPr>
            <w:r w:rsidRPr="003C39BA">
              <w:rPr>
                <w:b/>
                <w:bCs/>
              </w:rPr>
              <w:t>Proposal 2: Encoded UCI symbols for HP UCI are mapped to earlier OFDM symbols of the PUCCH whilst those for LP UCI are mapped to later OFDM symbols.</w:t>
            </w:r>
          </w:p>
          <w:p w14:paraId="60809C16" w14:textId="5A2F6CA8" w:rsidR="009D65DB" w:rsidRPr="009D65DB" w:rsidRDefault="009D65DB" w:rsidP="009D65DB">
            <w:pPr>
              <w:spacing w:after="160"/>
              <w:rPr>
                <w:b/>
                <w:bCs/>
              </w:rPr>
            </w:pPr>
          </w:p>
        </w:tc>
      </w:tr>
      <w:tr w:rsidR="00C76141" w:rsidRPr="008E2ED2" w14:paraId="364D3F92" w14:textId="77777777" w:rsidTr="002501E6">
        <w:tc>
          <w:tcPr>
            <w:tcW w:w="1129" w:type="dxa"/>
            <w:shd w:val="clear" w:color="auto" w:fill="auto"/>
          </w:tcPr>
          <w:p w14:paraId="20E9FD87" w14:textId="2E7DB5E8" w:rsidR="00C76141" w:rsidRPr="00C76141" w:rsidRDefault="00C76141" w:rsidP="002F4FB0">
            <w:pPr>
              <w:spacing w:afterLines="50" w:after="120"/>
              <w:rPr>
                <w:rFonts w:eastAsiaTheme="minorEastAsia"/>
                <w:lang w:eastAsia="zh-CN"/>
              </w:rPr>
            </w:pPr>
            <w:proofErr w:type="spellStart"/>
            <w:r>
              <w:rPr>
                <w:rFonts w:eastAsiaTheme="minorEastAsia" w:hint="eastAsia"/>
                <w:lang w:eastAsia="zh-CN"/>
              </w:rPr>
              <w:t>Quectel</w:t>
            </w:r>
            <w:proofErr w:type="spellEnd"/>
          </w:p>
        </w:tc>
        <w:tc>
          <w:tcPr>
            <w:tcW w:w="7933" w:type="dxa"/>
            <w:shd w:val="clear" w:color="auto" w:fill="auto"/>
          </w:tcPr>
          <w:p w14:paraId="52EC1F82" w14:textId="77777777" w:rsidR="00C76141" w:rsidRDefault="00C76141" w:rsidP="00C76141">
            <w:pPr>
              <w:jc w:val="both"/>
              <w:rPr>
                <w:sz w:val="21"/>
                <w:szCs w:val="22"/>
                <w:lang w:eastAsia="zh-CN"/>
              </w:rPr>
            </w:pPr>
            <w:r w:rsidRPr="005D635C">
              <w:rPr>
                <w:b/>
                <w:sz w:val="21"/>
                <w:szCs w:val="22"/>
                <w:lang w:eastAsia="zh-CN"/>
              </w:rPr>
              <w:t>Proposal 1</w:t>
            </w:r>
            <w:r w:rsidRPr="005D635C">
              <w:rPr>
                <w:sz w:val="21"/>
                <w:szCs w:val="22"/>
                <w:lang w:eastAsia="zh-CN"/>
              </w:rPr>
              <w:t xml:space="preserve">: </w:t>
            </w:r>
            <w:r>
              <w:rPr>
                <w:sz w:val="21"/>
                <w:szCs w:val="22"/>
                <w:lang w:eastAsia="zh-CN"/>
              </w:rPr>
              <w:t xml:space="preserve">The working assumption is confirmed with clarification: </w:t>
            </w:r>
            <w:r w:rsidRPr="003D1464">
              <w:rPr>
                <w:sz w:val="21"/>
                <w:szCs w:val="22"/>
                <w:lang w:eastAsia="zh-CN"/>
              </w:rPr>
              <w:t>Drop CSI (including part 1 and part2, if exist) if CSI would multip</w:t>
            </w:r>
            <w:r>
              <w:rPr>
                <w:sz w:val="21"/>
                <w:szCs w:val="22"/>
                <w:lang w:eastAsia="zh-CN"/>
              </w:rPr>
              <w:t xml:space="preserve">lex on a PUCCH which has HP A/N </w:t>
            </w:r>
            <w:r w:rsidRPr="00A731B4">
              <w:rPr>
                <w:sz w:val="21"/>
                <w:szCs w:val="22"/>
                <w:lang w:eastAsia="zh-CN"/>
              </w:rPr>
              <w:t>if CSI is for a report quantity as defined in Rel-15/16</w:t>
            </w:r>
            <w:r>
              <w:rPr>
                <w:sz w:val="21"/>
                <w:szCs w:val="22"/>
                <w:lang w:eastAsia="zh-CN"/>
              </w:rPr>
              <w:t xml:space="preserve">. </w:t>
            </w:r>
          </w:p>
          <w:p w14:paraId="47818F4D" w14:textId="77777777" w:rsidR="00C76141" w:rsidRPr="005D635C" w:rsidRDefault="00C76141" w:rsidP="00C76141">
            <w:pPr>
              <w:jc w:val="both"/>
              <w:rPr>
                <w:sz w:val="21"/>
                <w:szCs w:val="22"/>
                <w:lang w:eastAsia="zh-CN"/>
              </w:rPr>
            </w:pPr>
            <w:r w:rsidRPr="005D635C">
              <w:rPr>
                <w:b/>
                <w:sz w:val="21"/>
                <w:szCs w:val="22"/>
                <w:lang w:eastAsia="zh-CN"/>
              </w:rPr>
              <w:lastRenderedPageBreak/>
              <w:t xml:space="preserve">Proposal </w:t>
            </w:r>
            <w:r>
              <w:rPr>
                <w:b/>
                <w:sz w:val="21"/>
                <w:szCs w:val="22"/>
                <w:lang w:eastAsia="zh-CN"/>
              </w:rPr>
              <w:t>2</w:t>
            </w:r>
            <w:r w:rsidRPr="005D635C">
              <w:rPr>
                <w:sz w:val="21"/>
                <w:szCs w:val="22"/>
                <w:lang w:eastAsia="zh-CN"/>
              </w:rPr>
              <w:t xml:space="preserve">: </w:t>
            </w:r>
            <w:r>
              <w:rPr>
                <w:sz w:val="21"/>
                <w:szCs w:val="22"/>
                <w:lang w:eastAsia="zh-CN"/>
              </w:rPr>
              <w:t xml:space="preserve">Repetition coding or simplex coding is supported for </w:t>
            </w:r>
            <w:r w:rsidRPr="008542A6">
              <w:rPr>
                <w:sz w:val="21"/>
                <w:szCs w:val="22"/>
                <w:lang w:eastAsia="zh-CN"/>
              </w:rPr>
              <w:t xml:space="preserve">HP HARQ-ACK or LP HARQ-ACK of 1-2 bit(s) </w:t>
            </w:r>
            <w:r>
              <w:rPr>
                <w:sz w:val="21"/>
                <w:szCs w:val="22"/>
                <w:lang w:eastAsia="zh-CN"/>
              </w:rPr>
              <w:t xml:space="preserve">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sidRPr="005D635C">
              <w:rPr>
                <w:rFonts w:hint="eastAsia"/>
                <w:sz w:val="21"/>
                <w:szCs w:val="22"/>
                <w:lang w:eastAsia="zh-CN"/>
              </w:rPr>
              <w:t>.</w:t>
            </w:r>
          </w:p>
          <w:p w14:paraId="506344FA" w14:textId="77777777" w:rsidR="00C76141" w:rsidRPr="005D635C"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3</w:t>
            </w:r>
            <w:r w:rsidRPr="005D635C">
              <w:rPr>
                <w:sz w:val="21"/>
                <w:szCs w:val="22"/>
                <w:lang w:eastAsia="zh-CN"/>
              </w:rPr>
              <w:t xml:space="preserve">: </w:t>
            </w:r>
            <w:r>
              <w:rPr>
                <w:sz w:val="21"/>
                <w:szCs w:val="22"/>
                <w:lang w:eastAsia="zh-CN"/>
              </w:rPr>
              <w:t>Placeholder bits “y” are introduced for the scrambling of PUCCH.</w:t>
            </w:r>
          </w:p>
          <w:p w14:paraId="0B5A1A04" w14:textId="77777777" w:rsidR="00C76141" w:rsidRPr="00602A5F"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single coding rate </w:t>
            </w:r>
            <w:r w:rsidRPr="00602A5F">
              <w:rPr>
                <w:position w:val="-10"/>
                <w:sz w:val="21"/>
                <w:szCs w:val="22"/>
                <w:lang w:eastAsia="zh-CN"/>
              </w:rPr>
              <w:object w:dxaOrig="460" w:dyaOrig="380" w14:anchorId="4C8CA6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5pt;height:15.55pt" o:ole="">
                  <v:imagedata r:id="rId24" o:title=""/>
                </v:shape>
                <o:OLEObject Type="Embed" ProgID="Equation.3" ShapeID="_x0000_i1025" DrawAspect="Content" ObjectID="_1682946143" r:id="rId25"/>
              </w:object>
            </w:r>
            <w:r w:rsidRPr="00602A5F">
              <w:rPr>
                <w:sz w:val="21"/>
                <w:szCs w:val="22"/>
                <w:lang w:eastAsia="zh-CN"/>
              </w:rPr>
              <w:t xml:space="preserve"> </w:t>
            </w:r>
            <w:r>
              <w:rPr>
                <w:sz w:val="21"/>
                <w:szCs w:val="22"/>
                <w:lang w:eastAsia="zh-CN"/>
              </w:rPr>
              <w:t xml:space="preserve">configured for HP HARQ-ACK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1AA4D436" w14:textId="77777777" w:rsidR="00C76141" w:rsidRPr="00602A5F"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w:t>
            </w:r>
            <w:r w:rsidRPr="00602A5F">
              <w:rPr>
                <w:position w:val="-10"/>
                <w:sz w:val="21"/>
                <w:szCs w:val="22"/>
                <w:lang w:eastAsia="zh-CN"/>
              </w:rPr>
              <w:object w:dxaOrig="460" w:dyaOrig="380" w14:anchorId="4ACDC42F">
                <v:shape id="_x0000_i1026" type="#_x0000_t75" style="width:20.15pt;height:15.55pt" o:ole="">
                  <v:imagedata r:id="rId26" o:title=""/>
                </v:shape>
                <o:OLEObject Type="Embed" ProgID="Equation.3" ShapeID="_x0000_i1026" DrawAspect="Content" ObjectID="_1682946144" r:id="rId27"/>
              </w:object>
            </w:r>
            <w:r>
              <w:rPr>
                <w:sz w:val="21"/>
                <w:szCs w:val="22"/>
                <w:lang w:eastAsia="zh-CN"/>
              </w:rPr>
              <w:t xml:space="preserve">configuration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4BAFE767" w14:textId="77777777" w:rsidR="00C76141" w:rsidRPr="00FC6B32" w:rsidRDefault="00C76141" w:rsidP="007943AB">
            <w:pPr>
              <w:rPr>
                <w:b/>
                <w:bCs/>
              </w:rPr>
            </w:pPr>
          </w:p>
        </w:tc>
      </w:tr>
      <w:tr w:rsidR="0090664D" w:rsidRPr="008E2ED2" w14:paraId="69AD17A1" w14:textId="77777777" w:rsidTr="002501E6">
        <w:tc>
          <w:tcPr>
            <w:tcW w:w="1129" w:type="dxa"/>
            <w:shd w:val="clear" w:color="auto" w:fill="auto"/>
          </w:tcPr>
          <w:p w14:paraId="2AE9DEE3" w14:textId="0FF8F871" w:rsidR="0090664D" w:rsidRDefault="0090664D" w:rsidP="002F4FB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EC</w:t>
            </w:r>
          </w:p>
        </w:tc>
        <w:tc>
          <w:tcPr>
            <w:tcW w:w="7933" w:type="dxa"/>
            <w:shd w:val="clear" w:color="auto" w:fill="auto"/>
          </w:tcPr>
          <w:p w14:paraId="5D5FC58A" w14:textId="77777777" w:rsidR="0090664D" w:rsidRPr="0094123D" w:rsidRDefault="0090664D" w:rsidP="0090664D">
            <w:pPr>
              <w:autoSpaceDE w:val="0"/>
              <w:autoSpaceDN w:val="0"/>
              <w:adjustRightInd w:val="0"/>
              <w:snapToGrid w:val="0"/>
              <w:spacing w:after="120"/>
              <w:jc w:val="both"/>
              <w:rPr>
                <w:rFonts w:eastAsia="SimSun"/>
                <w:i/>
                <w:iCs/>
                <w:lang w:eastAsia="zh-CN"/>
              </w:rPr>
            </w:pPr>
            <w:r w:rsidRPr="0094123D">
              <w:rPr>
                <w:rFonts w:eastAsia="SimSun"/>
                <w:b/>
                <w:i/>
                <w:iCs/>
                <w:lang w:eastAsia="zh-CN"/>
              </w:rPr>
              <w:t xml:space="preserve">Observation </w:t>
            </w:r>
            <w:r>
              <w:rPr>
                <w:rFonts w:eastAsia="SimSun"/>
                <w:b/>
                <w:i/>
                <w:iCs/>
                <w:lang w:eastAsia="zh-CN"/>
              </w:rPr>
              <w:t>1</w:t>
            </w:r>
            <w:r w:rsidRPr="0094123D">
              <w:rPr>
                <w:rFonts w:eastAsia="SimSun"/>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3E2A2BB4" w14:textId="77777777" w:rsidR="0090664D" w:rsidRPr="00C35A8D" w:rsidRDefault="0090664D" w:rsidP="0090664D">
            <w:pPr>
              <w:autoSpaceDE w:val="0"/>
              <w:autoSpaceDN w:val="0"/>
              <w:adjustRightInd w:val="0"/>
              <w:snapToGrid w:val="0"/>
              <w:spacing w:beforeLines="50" w:before="120" w:after="120"/>
              <w:jc w:val="both"/>
              <w:rPr>
                <w:rFonts w:eastAsia="SimSun"/>
                <w:color w:val="000000"/>
              </w:rPr>
            </w:pPr>
            <w:r>
              <w:rPr>
                <w:rFonts w:eastAsia="SimSun"/>
                <w:b/>
                <w:bCs/>
                <w:i/>
                <w:iCs/>
                <w:lang w:eastAsia="zh-CN"/>
              </w:rPr>
              <w:t>Proposal 1</w:t>
            </w:r>
            <w:r w:rsidRPr="00C35A8D">
              <w:rPr>
                <w:rFonts w:eastAsia="SimSun"/>
                <w:b/>
                <w:bCs/>
                <w:i/>
                <w:iCs/>
                <w:lang w:eastAsia="zh-CN"/>
              </w:rPr>
              <w:t xml:space="preserve">: </w:t>
            </w:r>
            <w:r w:rsidRPr="00C35A8D">
              <w:rPr>
                <w:rFonts w:eastAsia="SimSun"/>
                <w:bCs/>
                <w:i/>
                <w:iCs/>
                <w:lang w:eastAsia="zh-CN"/>
              </w:rPr>
              <w:t xml:space="preserve"> </w:t>
            </w:r>
            <w:r w:rsidRPr="00417B02">
              <w:rPr>
                <w:rFonts w:eastAsia="SimSun"/>
                <w:bCs/>
                <w:i/>
                <w:iCs/>
                <w:lang w:eastAsia="zh-CN"/>
              </w:rPr>
              <w:t xml:space="preserve">For multiplexing a high-priority (HP) HARQ-ACK and a low-priority (LP) HARQ-ACK into a PUCCH in R17, </w:t>
            </w:r>
            <w:r>
              <w:rPr>
                <w:rFonts w:eastAsia="SimSun"/>
                <w:bCs/>
                <w:i/>
                <w:iCs/>
                <w:lang w:eastAsia="zh-CN"/>
              </w:rPr>
              <w:t>s</w:t>
            </w:r>
            <w:r w:rsidRPr="00C35A8D">
              <w:rPr>
                <w:rFonts w:eastAsia="SimSun"/>
                <w:bCs/>
                <w:i/>
                <w:iCs/>
                <w:lang w:eastAsia="zh-CN"/>
              </w:rPr>
              <w:t xml:space="preserve">upport </w:t>
            </w:r>
            <w:r>
              <w:rPr>
                <w:rFonts w:eastAsia="SimSun"/>
                <w:bCs/>
                <w:i/>
                <w:iCs/>
                <w:lang w:eastAsia="zh-CN"/>
              </w:rPr>
              <w:t>joint coding when the total number of LP and HP HARQ-ACK bits is 2.</w:t>
            </w:r>
          </w:p>
          <w:p w14:paraId="45ADCD44" w14:textId="77777777" w:rsidR="0090664D" w:rsidRPr="00C35A8D" w:rsidRDefault="0090664D" w:rsidP="0090664D">
            <w:pPr>
              <w:autoSpaceDE w:val="0"/>
              <w:autoSpaceDN w:val="0"/>
              <w:adjustRightInd w:val="0"/>
              <w:snapToGrid w:val="0"/>
              <w:spacing w:beforeLines="50" w:before="120" w:after="120"/>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37A87C80" w14:textId="77777777" w:rsidR="0090664D" w:rsidRPr="00C35A8D" w:rsidRDefault="0090664D" w:rsidP="00FE5CCB">
            <w:pPr>
              <w:numPr>
                <w:ilvl w:val="0"/>
                <w:numId w:val="28"/>
              </w:numPr>
              <w:autoSpaceDE w:val="0"/>
              <w:autoSpaceDN w:val="0"/>
              <w:adjustRightInd w:val="0"/>
              <w:snapToGrid w:val="0"/>
              <w:spacing w:after="120"/>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55BD0953" w14:textId="77777777" w:rsidR="0090664D" w:rsidRPr="00C35A8D" w:rsidRDefault="0090664D" w:rsidP="00FE5CCB">
            <w:pPr>
              <w:numPr>
                <w:ilvl w:val="0"/>
                <w:numId w:val="28"/>
              </w:numPr>
              <w:autoSpaceDE w:val="0"/>
              <w:autoSpaceDN w:val="0"/>
              <w:adjustRightInd w:val="0"/>
              <w:snapToGrid w:val="0"/>
              <w:spacing w:after="120"/>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p w14:paraId="691870D2" w14:textId="77777777" w:rsidR="0090664D" w:rsidRPr="0090664D" w:rsidRDefault="0090664D" w:rsidP="00C76141">
            <w:pPr>
              <w:jc w:val="both"/>
              <w:rPr>
                <w:b/>
                <w:sz w:val="21"/>
                <w:szCs w:val="22"/>
                <w:lang w:eastAsia="zh-CN"/>
              </w:rPr>
            </w:pPr>
          </w:p>
        </w:tc>
      </w:tr>
      <w:tr w:rsidR="00C66CAE" w:rsidRPr="008E2ED2" w14:paraId="2FA79428" w14:textId="77777777" w:rsidTr="002501E6">
        <w:tc>
          <w:tcPr>
            <w:tcW w:w="1129" w:type="dxa"/>
            <w:shd w:val="clear" w:color="auto" w:fill="auto"/>
          </w:tcPr>
          <w:p w14:paraId="6F708F5B" w14:textId="452846CB" w:rsidR="00C66CAE" w:rsidRPr="00D33D22" w:rsidRDefault="00C66CAE" w:rsidP="00C66CAE">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8F2B759" w14:textId="77777777" w:rsidR="00C66CAE" w:rsidRDefault="00C66CAE" w:rsidP="00C66CAE">
            <w:pPr>
              <w:spacing w:afterLines="100" w:after="240"/>
              <w:jc w:val="both"/>
              <w:rPr>
                <w:rFonts w:eastAsiaTheme="minorEastAsia"/>
                <w:b/>
                <w:lang w:eastAsia="ko-KR"/>
              </w:rPr>
            </w:pPr>
            <w:r w:rsidRPr="003A4D2D">
              <w:rPr>
                <w:rFonts w:eastAsiaTheme="minorEastAsia" w:hint="eastAsia"/>
                <w:b/>
                <w:lang w:eastAsia="ko-KR"/>
              </w:rPr>
              <w:t>P</w:t>
            </w:r>
            <w:r w:rsidRPr="003A4D2D">
              <w:rPr>
                <w:rFonts w:eastAsiaTheme="minorEastAsia"/>
                <w:b/>
                <w:lang w:eastAsia="ko-KR"/>
              </w:rPr>
              <w:t xml:space="preserve">roposal 3: </w:t>
            </w:r>
            <w:r>
              <w:rPr>
                <w:rFonts w:eastAsiaTheme="minorEastAsia"/>
                <w:b/>
                <w:lang w:eastAsia="ko-KR"/>
              </w:rPr>
              <w:t xml:space="preserve">Reuse Rel-16 for the case where a PUCCH with </w:t>
            </w:r>
            <w:proofErr w:type="gramStart"/>
            <w:r>
              <w:rPr>
                <w:rFonts w:eastAsiaTheme="minorEastAsia"/>
                <w:b/>
                <w:lang w:eastAsia="ko-KR"/>
              </w:rPr>
              <w:t>1 bit</w:t>
            </w:r>
            <w:proofErr w:type="gramEnd"/>
            <w:r>
              <w:rPr>
                <w:rFonts w:eastAsiaTheme="minorEastAsia"/>
                <w:b/>
                <w:lang w:eastAsia="ko-KR"/>
              </w:rPr>
              <w:t xml:space="preserve"> LP HARQ-ACK overlaps with a PUCCH with 1 bit HP HARQ-ACK in the time domain.</w:t>
            </w:r>
          </w:p>
          <w:p w14:paraId="45D9BA60" w14:textId="77777777" w:rsidR="00C66CAE" w:rsidRPr="008C7E35" w:rsidRDefault="00C66CAE" w:rsidP="00C66CAE">
            <w:pPr>
              <w:spacing w:afterLines="100" w:after="240"/>
              <w:jc w:val="both"/>
              <w:rPr>
                <w:rFonts w:eastAsiaTheme="minorEastAsia"/>
                <w:b/>
                <w:lang w:eastAsia="ko-KR"/>
              </w:rPr>
            </w:pPr>
            <w:r w:rsidRPr="003A4D2D">
              <w:rPr>
                <w:rFonts w:eastAsiaTheme="minorEastAsia" w:hint="eastAsia"/>
                <w:b/>
                <w:lang w:eastAsia="ko-KR"/>
              </w:rPr>
              <w:t>P</w:t>
            </w:r>
            <w:r w:rsidRPr="003A4D2D">
              <w:rPr>
                <w:rFonts w:eastAsiaTheme="minorEastAsia"/>
                <w:b/>
                <w:lang w:eastAsia="ko-KR"/>
              </w:rPr>
              <w:t xml:space="preserve">roposal </w:t>
            </w:r>
            <w:r>
              <w:rPr>
                <w:rFonts w:eastAsiaTheme="minorEastAsia"/>
                <w:b/>
                <w:lang w:eastAsia="ko-KR"/>
              </w:rPr>
              <w:t>4</w:t>
            </w:r>
            <w:r w:rsidRPr="003A4D2D">
              <w:rPr>
                <w:rFonts w:eastAsiaTheme="minorEastAsia"/>
                <w:b/>
                <w:lang w:eastAsia="ko-KR"/>
              </w:rPr>
              <w:t>:</w:t>
            </w:r>
            <w:r>
              <w:rPr>
                <w:rFonts w:eastAsiaTheme="minorEastAsia"/>
                <w:b/>
                <w:lang w:eastAsia="ko-KR"/>
              </w:rPr>
              <w:t xml:space="preserve"> Zeros should be </w:t>
            </w:r>
            <w:r w:rsidRPr="008C7E35">
              <w:rPr>
                <w:rFonts w:eastAsiaTheme="minorEastAsia"/>
                <w:b/>
                <w:lang w:eastAsia="ko-KR"/>
              </w:rPr>
              <w:t xml:space="preserve">appended to the LP/HP HARQ-ACK information bits if the </w:t>
            </w:r>
            <w:r>
              <w:rPr>
                <w:rFonts w:eastAsiaTheme="minorEastAsia"/>
                <w:b/>
                <w:lang w:eastAsia="ko-KR"/>
              </w:rPr>
              <w:t>payload of L</w:t>
            </w:r>
            <w:r w:rsidRPr="008C7E35">
              <w:rPr>
                <w:rFonts w:eastAsiaTheme="minorEastAsia"/>
                <w:b/>
                <w:lang w:eastAsia="ko-KR"/>
              </w:rPr>
              <w:t>P</w:t>
            </w:r>
            <w:r w:rsidRPr="008C7E35">
              <w:rPr>
                <w:rFonts w:eastAsiaTheme="minorEastAsia" w:hint="eastAsia"/>
                <w:b/>
                <w:lang w:eastAsia="ko-KR"/>
              </w:rPr>
              <w:t>/</w:t>
            </w:r>
            <w:r>
              <w:rPr>
                <w:rFonts w:eastAsiaTheme="minorEastAsia"/>
                <w:b/>
                <w:lang w:eastAsia="ko-KR"/>
              </w:rPr>
              <w:t>H</w:t>
            </w:r>
            <w:r w:rsidRPr="008C7E35">
              <w:rPr>
                <w:rFonts w:eastAsiaTheme="minorEastAsia"/>
                <w:b/>
                <w:lang w:eastAsia="ko-KR"/>
              </w:rPr>
              <w:t>P</w:t>
            </w:r>
            <w:r>
              <w:rPr>
                <w:rFonts w:eastAsiaTheme="minorEastAsia"/>
                <w:b/>
                <w:lang w:eastAsia="ko-KR"/>
              </w:rPr>
              <w:t xml:space="preserve"> HARQ-ACK </w:t>
            </w:r>
            <w:r w:rsidRPr="008C7E35">
              <w:rPr>
                <w:rFonts w:eastAsiaTheme="minorEastAsia"/>
                <w:b/>
                <w:lang w:eastAsia="ko-KR"/>
              </w:rPr>
              <w:t>is less than 3 bits when multiplexing HP HARQ-ACK and LP HARQ-ACK in a PUCCH.</w:t>
            </w:r>
          </w:p>
          <w:p w14:paraId="2F91ED0E" w14:textId="77777777" w:rsidR="008D1529" w:rsidRDefault="008D1529" w:rsidP="008D1529">
            <w:pPr>
              <w:spacing w:afterLines="100" w:after="240"/>
              <w:jc w:val="both"/>
              <w:rPr>
                <w:b/>
                <w:color w:val="000000"/>
                <w:shd w:val="clear" w:color="auto" w:fill="FFFFFF"/>
              </w:rPr>
            </w:pPr>
            <w:r w:rsidRPr="003A4D2D">
              <w:rPr>
                <w:rFonts w:eastAsiaTheme="minorEastAsia" w:hint="eastAsia"/>
                <w:b/>
                <w:lang w:eastAsia="ko-KR"/>
              </w:rPr>
              <w:t>P</w:t>
            </w:r>
            <w:r w:rsidRPr="003A4D2D">
              <w:rPr>
                <w:rFonts w:eastAsiaTheme="minorEastAsia"/>
                <w:b/>
                <w:lang w:eastAsia="ko-KR"/>
              </w:rPr>
              <w:t xml:space="preserve">roposal </w:t>
            </w:r>
            <w:r>
              <w:rPr>
                <w:rFonts w:eastAsiaTheme="minorEastAsia"/>
                <w:b/>
                <w:lang w:eastAsia="ko-KR"/>
              </w:rPr>
              <w:t>6</w:t>
            </w:r>
            <w:r w:rsidRPr="009351A8">
              <w:rPr>
                <w:rFonts w:eastAsiaTheme="minorEastAsia"/>
                <w:b/>
                <w:lang w:eastAsia="ko-KR"/>
              </w:rPr>
              <w:t>:</w:t>
            </w:r>
            <w:r w:rsidRPr="00661AE6">
              <w:rPr>
                <w:b/>
                <w:color w:val="000000"/>
                <w:shd w:val="clear" w:color="auto" w:fill="FFFFFF"/>
              </w:rPr>
              <w:t xml:space="preserve"> </w:t>
            </w:r>
            <w:r>
              <w:rPr>
                <w:b/>
                <w:color w:val="000000"/>
                <w:shd w:val="clear" w:color="auto" w:fill="FFFFFF"/>
              </w:rPr>
              <w:t>W</w:t>
            </w:r>
            <w:r w:rsidRPr="009351A8">
              <w:rPr>
                <w:b/>
                <w:color w:val="000000"/>
                <w:shd w:val="clear" w:color="auto" w:fill="FFFFFF"/>
              </w:rPr>
              <w:t>hen multiplexing a HP HARQ-ACK and a LP HARQ-ACK in a PUCCH</w:t>
            </w:r>
            <w:r>
              <w:rPr>
                <w:b/>
                <w:color w:val="000000"/>
                <w:shd w:val="clear" w:color="auto" w:fill="FFFFFF"/>
              </w:rPr>
              <w:t xml:space="preserve"> format, </w:t>
            </w:r>
          </w:p>
          <w:p w14:paraId="0C3FFCA5" w14:textId="77777777" w:rsidR="008D1529" w:rsidRPr="00661AE6" w:rsidRDefault="008D1529" w:rsidP="00FE5CCB">
            <w:pPr>
              <w:pStyle w:val="ListParagraph"/>
              <w:numPr>
                <w:ilvl w:val="0"/>
                <w:numId w:val="111"/>
              </w:numPr>
              <w:spacing w:afterLines="100" w:after="240"/>
              <w:contextualSpacing w:val="0"/>
              <w:jc w:val="both"/>
              <w:rPr>
                <w:rFonts w:eastAsia="DengXian"/>
                <w:b/>
                <w:color w:val="000000"/>
                <w:szCs w:val="20"/>
              </w:rPr>
            </w:pPr>
            <w:r w:rsidRPr="00661AE6">
              <w:rPr>
                <w:b/>
                <w:color w:val="000000"/>
                <w:szCs w:val="20"/>
                <w:shd w:val="clear" w:color="auto" w:fill="FFFFFF"/>
              </w:rPr>
              <w:t xml:space="preserve">Reuse </w:t>
            </w:r>
            <w:r w:rsidRPr="00661AE6">
              <w:rPr>
                <w:b/>
                <w:szCs w:val="20"/>
              </w:rPr>
              <w:t xml:space="preserve">the </w:t>
            </w:r>
            <w:proofErr w:type="spellStart"/>
            <w:r w:rsidRPr="00661AE6">
              <w:rPr>
                <w:b/>
                <w:szCs w:val="20"/>
              </w:rPr>
              <w:t>maxCodeRate</w:t>
            </w:r>
            <w:proofErr w:type="spellEnd"/>
            <w:r w:rsidRPr="00661AE6">
              <w:rPr>
                <w:b/>
                <w:szCs w:val="20"/>
              </w:rPr>
              <w:t xml:space="preserve"> configured in the second PUCCH-Config for HP HARQ-ACK.</w:t>
            </w:r>
          </w:p>
          <w:p w14:paraId="0DCBEF28" w14:textId="77777777" w:rsidR="008D1529" w:rsidRPr="00661AE6" w:rsidRDefault="008D1529" w:rsidP="00FE5CCB">
            <w:pPr>
              <w:pStyle w:val="ListParagraph"/>
              <w:numPr>
                <w:ilvl w:val="0"/>
                <w:numId w:val="111"/>
              </w:numPr>
              <w:spacing w:afterLines="100" w:after="240"/>
              <w:contextualSpacing w:val="0"/>
              <w:jc w:val="both"/>
              <w:rPr>
                <w:rFonts w:eastAsia="DengXian"/>
                <w:b/>
                <w:color w:val="000000"/>
                <w:szCs w:val="20"/>
              </w:rPr>
            </w:pPr>
            <w:r w:rsidRPr="00661AE6">
              <w:rPr>
                <w:rFonts w:eastAsia="DengXian"/>
                <w:b/>
                <w:color w:val="000000"/>
                <w:szCs w:val="20"/>
                <w:shd w:val="clear" w:color="auto" w:fill="FFFFFF"/>
              </w:rPr>
              <w:t xml:space="preserve">Consider </w:t>
            </w:r>
            <w:r w:rsidRPr="00661AE6">
              <w:rPr>
                <w:b/>
                <w:color w:val="000000"/>
                <w:szCs w:val="20"/>
                <w:shd w:val="clear" w:color="auto" w:fill="FFFFFF"/>
              </w:rPr>
              <w:t>following two options</w:t>
            </w:r>
            <w:r>
              <w:rPr>
                <w:b/>
                <w:color w:val="000000"/>
                <w:szCs w:val="20"/>
                <w:shd w:val="clear" w:color="auto" w:fill="FFFFFF"/>
              </w:rPr>
              <w:t xml:space="preserve"> to determine </w:t>
            </w:r>
            <w:r w:rsidRPr="00661AE6">
              <w:rPr>
                <w:b/>
                <w:szCs w:val="20"/>
              </w:rPr>
              <w:t xml:space="preserve">the </w:t>
            </w:r>
            <w:proofErr w:type="spellStart"/>
            <w:r w:rsidRPr="00661AE6">
              <w:rPr>
                <w:b/>
                <w:szCs w:val="20"/>
              </w:rPr>
              <w:t>maxCodeRate</w:t>
            </w:r>
            <w:proofErr w:type="spellEnd"/>
            <w:r w:rsidRPr="00661AE6">
              <w:rPr>
                <w:b/>
                <w:szCs w:val="20"/>
              </w:rPr>
              <w:t xml:space="preserve"> for </w:t>
            </w:r>
            <w:r>
              <w:rPr>
                <w:b/>
                <w:szCs w:val="20"/>
              </w:rPr>
              <w:t>L</w:t>
            </w:r>
            <w:r w:rsidRPr="00661AE6">
              <w:rPr>
                <w:b/>
                <w:szCs w:val="20"/>
              </w:rPr>
              <w:t>P HARQ-ACK</w:t>
            </w:r>
            <w:r>
              <w:rPr>
                <w:b/>
                <w:szCs w:val="20"/>
              </w:rPr>
              <w:t>.</w:t>
            </w:r>
          </w:p>
          <w:p w14:paraId="63A28142" w14:textId="77777777" w:rsidR="008D1529" w:rsidRDefault="008D1529" w:rsidP="00FE5CCB">
            <w:pPr>
              <w:pStyle w:val="ListParagraph"/>
              <w:numPr>
                <w:ilvl w:val="1"/>
                <w:numId w:val="111"/>
              </w:numPr>
              <w:spacing w:afterLines="100" w:after="240"/>
              <w:contextualSpacing w:val="0"/>
              <w:jc w:val="both"/>
              <w:rPr>
                <w:rFonts w:eastAsia="DengXian"/>
                <w:b/>
                <w:color w:val="000000"/>
                <w:szCs w:val="20"/>
                <w:shd w:val="clear" w:color="auto" w:fill="FFFFFF"/>
              </w:rPr>
            </w:pPr>
            <w:r>
              <w:rPr>
                <w:rFonts w:eastAsia="DengXian"/>
                <w:b/>
                <w:color w:val="000000"/>
                <w:szCs w:val="20"/>
                <w:shd w:val="clear" w:color="auto" w:fill="FFFFFF"/>
              </w:rPr>
              <w:t>Option 1) Reuse</w:t>
            </w:r>
            <w:r w:rsidRPr="00661AE6">
              <w:rPr>
                <w:rFonts w:eastAsia="DengXian"/>
                <w:b/>
                <w:color w:val="000000"/>
                <w:szCs w:val="20"/>
                <w:shd w:val="clear" w:color="auto" w:fill="FFFFFF"/>
              </w:rPr>
              <w:t xml:space="preserve"> the </w:t>
            </w:r>
            <w:proofErr w:type="spellStart"/>
            <w:r w:rsidRPr="00661AE6">
              <w:rPr>
                <w:rFonts w:eastAsia="DengXian"/>
                <w:b/>
                <w:color w:val="000000"/>
                <w:szCs w:val="20"/>
                <w:shd w:val="clear" w:color="auto" w:fill="FFFFFF"/>
              </w:rPr>
              <w:t>maxCodeRate</w:t>
            </w:r>
            <w:proofErr w:type="spellEnd"/>
            <w:r w:rsidRPr="00661AE6">
              <w:rPr>
                <w:rFonts w:eastAsia="DengXian"/>
                <w:b/>
                <w:color w:val="000000"/>
                <w:szCs w:val="20"/>
                <w:shd w:val="clear" w:color="auto" w:fill="FFFFFF"/>
              </w:rPr>
              <w:t xml:space="preserve"> configured in the first PUCCH-Config of </w:t>
            </w:r>
            <w:r>
              <w:rPr>
                <w:rFonts w:eastAsia="DengXian"/>
                <w:b/>
                <w:color w:val="000000"/>
                <w:szCs w:val="20"/>
                <w:shd w:val="clear" w:color="auto" w:fill="FFFFFF"/>
              </w:rPr>
              <w:t>the</w:t>
            </w:r>
            <w:r w:rsidRPr="00661AE6">
              <w:rPr>
                <w:rFonts w:eastAsia="DengXian"/>
                <w:b/>
                <w:color w:val="000000"/>
                <w:szCs w:val="20"/>
                <w:shd w:val="clear" w:color="auto" w:fill="FFFFFF"/>
              </w:rPr>
              <w:t xml:space="preserve"> same PUCCH format.</w:t>
            </w:r>
          </w:p>
          <w:p w14:paraId="6C45B5DD" w14:textId="77777777" w:rsidR="008D1529" w:rsidRPr="00661AE6" w:rsidRDefault="008D1529" w:rsidP="00FE5CCB">
            <w:pPr>
              <w:pStyle w:val="ListParagraph"/>
              <w:numPr>
                <w:ilvl w:val="1"/>
                <w:numId w:val="111"/>
              </w:numPr>
              <w:spacing w:afterLines="100" w:after="240"/>
              <w:contextualSpacing w:val="0"/>
              <w:jc w:val="both"/>
              <w:rPr>
                <w:rFonts w:eastAsia="DengXian"/>
                <w:b/>
                <w:color w:val="000000"/>
                <w:szCs w:val="20"/>
                <w:shd w:val="clear" w:color="auto" w:fill="FFFFFF"/>
              </w:rPr>
            </w:pPr>
            <w:r>
              <w:rPr>
                <w:rFonts w:eastAsia="DengXian"/>
                <w:b/>
                <w:color w:val="000000"/>
                <w:szCs w:val="20"/>
                <w:shd w:val="clear" w:color="auto" w:fill="FFFFFF"/>
              </w:rPr>
              <w:t xml:space="preserve">Option 2) </w:t>
            </w:r>
            <w:r w:rsidRPr="00661AE6">
              <w:rPr>
                <w:rFonts w:eastAsia="DengXian"/>
                <w:b/>
                <w:color w:val="000000"/>
                <w:szCs w:val="20"/>
                <w:shd w:val="clear" w:color="auto" w:fill="FFFFFF"/>
              </w:rPr>
              <w:t xml:space="preserve">RRC configures </w:t>
            </w:r>
            <w:r>
              <w:rPr>
                <w:rFonts w:eastAsia="DengXian"/>
                <w:b/>
                <w:color w:val="000000"/>
                <w:szCs w:val="20"/>
                <w:shd w:val="clear" w:color="auto" w:fill="FFFFFF"/>
              </w:rPr>
              <w:t xml:space="preserve">a separate </w:t>
            </w:r>
            <w:proofErr w:type="spellStart"/>
            <w:r w:rsidRPr="00661AE6">
              <w:rPr>
                <w:rFonts w:eastAsia="DengXian"/>
                <w:b/>
                <w:color w:val="000000"/>
                <w:szCs w:val="20"/>
                <w:shd w:val="clear" w:color="auto" w:fill="FFFFFF"/>
              </w:rPr>
              <w:t>maxCodeRate</w:t>
            </w:r>
            <w:proofErr w:type="spellEnd"/>
            <w:r w:rsidRPr="00661AE6">
              <w:rPr>
                <w:rFonts w:eastAsia="DengXian"/>
                <w:b/>
                <w:color w:val="000000"/>
                <w:szCs w:val="20"/>
                <w:shd w:val="clear" w:color="auto" w:fill="FFFFFF"/>
              </w:rPr>
              <w:t xml:space="preserve"> for LP HARQ-ACK per PUCCH format in the second PUCCH-Config.</w:t>
            </w:r>
          </w:p>
          <w:p w14:paraId="615F82C0" w14:textId="77777777" w:rsidR="008D1529" w:rsidRDefault="008D1529" w:rsidP="008D1529">
            <w:pPr>
              <w:spacing w:afterLines="100" w:after="240"/>
              <w:jc w:val="both"/>
              <w:rPr>
                <w:rFonts w:eastAsiaTheme="minorEastAsia"/>
                <w:b/>
                <w:lang w:eastAsia="ko-KR"/>
              </w:rPr>
            </w:pPr>
            <w:r>
              <w:rPr>
                <w:rFonts w:eastAsiaTheme="minorEastAsia"/>
                <w:b/>
                <w:lang w:eastAsia="ko-KR"/>
              </w:rPr>
              <w:t>Observation 1: Multiplexing of LP HARQ-ACK codebook and HP HARQ-ACK codebook with same and/or different HARQ-ACK codebook types can be enabled via the configuration for HP/LP multiplexing.</w:t>
            </w:r>
          </w:p>
          <w:p w14:paraId="2827E86D" w14:textId="77777777" w:rsidR="008D1529" w:rsidRDefault="008D1529" w:rsidP="008D1529">
            <w:pPr>
              <w:spacing w:afterLines="100" w:after="240"/>
              <w:jc w:val="both"/>
              <w:rPr>
                <w:rFonts w:eastAsiaTheme="minorEastAsia"/>
                <w:b/>
                <w:lang w:eastAsia="ko-KR"/>
              </w:rPr>
            </w:pPr>
            <w:r>
              <w:rPr>
                <w:rFonts w:eastAsiaTheme="minorEastAsia"/>
                <w:b/>
                <w:lang w:eastAsia="ko-KR"/>
              </w:rPr>
              <w:lastRenderedPageBreak/>
              <w:t>Proposal 7: Consider solutions to ensure the reliability of multiplexing of LP Type-2 HARQ-ACK codebook and HP HARQ-ACK codebook and/or HP data.</w:t>
            </w:r>
          </w:p>
          <w:p w14:paraId="4C388733" w14:textId="09E1DD48" w:rsidR="00C66CAE" w:rsidRPr="008D1529" w:rsidRDefault="00C66CAE" w:rsidP="00C66CAE">
            <w:pPr>
              <w:rPr>
                <w:b/>
                <w:bCs/>
                <w:i/>
                <w:iCs/>
                <w:u w:val="single"/>
                <w:lang w:eastAsia="zh-CN"/>
              </w:rPr>
            </w:pPr>
          </w:p>
        </w:tc>
      </w:tr>
      <w:tr w:rsidR="00C66CAE" w:rsidRPr="008E2ED2" w14:paraId="55DAC990" w14:textId="77777777" w:rsidTr="002501E6">
        <w:tc>
          <w:tcPr>
            <w:tcW w:w="1129" w:type="dxa"/>
            <w:shd w:val="clear" w:color="auto" w:fill="auto"/>
          </w:tcPr>
          <w:p w14:paraId="0160CB2D" w14:textId="37CA14AF" w:rsidR="00C66CAE" w:rsidRDefault="00781F71" w:rsidP="00C66CAE">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758ED308" w14:textId="77777777" w:rsidR="00781F71" w:rsidRPr="00C62D9C" w:rsidRDefault="00781F71" w:rsidP="00781F71">
            <w:pPr>
              <w:spacing w:before="120" w:after="120"/>
              <w:ind w:firstLineChars="100" w:firstLine="216"/>
              <w:rPr>
                <w:rFonts w:eastAsia="Batang"/>
                <w:b/>
                <w:sz w:val="22"/>
                <w:szCs w:val="22"/>
                <w:lang w:eastAsia="ko-KR"/>
              </w:rPr>
            </w:pPr>
            <w:r w:rsidRPr="00C62D9C">
              <w:rPr>
                <w:rFonts w:eastAsia="Batang"/>
                <w:b/>
                <w:sz w:val="22"/>
                <w:szCs w:val="22"/>
                <w:lang w:eastAsia="ko-KR"/>
              </w:rPr>
              <w:t xml:space="preserve">Proposal #1: </w:t>
            </w:r>
            <w:r>
              <w:rPr>
                <w:rFonts w:eastAsia="Batang"/>
                <w:b/>
                <w:sz w:val="22"/>
                <w:szCs w:val="22"/>
                <w:lang w:eastAsia="ko-KR"/>
              </w:rPr>
              <w:t>Consider the following aspects related to the support of separate coding for HP HARQ-ACK and LP HARQ-ACK multiplexed on a PUCCH.</w:t>
            </w:r>
          </w:p>
          <w:p w14:paraId="0342E294" w14:textId="77777777" w:rsidR="00781F71"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Pr>
                <w:b/>
                <w:sz w:val="22"/>
                <w:szCs w:val="22"/>
                <w:lang w:eastAsia="ko-KR"/>
              </w:rPr>
              <w:t>B</w:t>
            </w:r>
            <w:r>
              <w:rPr>
                <w:rFonts w:hint="eastAsia"/>
                <w:b/>
                <w:sz w:val="22"/>
                <w:szCs w:val="22"/>
                <w:lang w:eastAsia="ko-KR"/>
              </w:rPr>
              <w:t>it-</w:t>
            </w:r>
            <w:r>
              <w:rPr>
                <w:b/>
                <w:sz w:val="22"/>
                <w:szCs w:val="22"/>
                <w:lang w:eastAsia="ko-KR"/>
              </w:rPr>
              <w:t xml:space="preserve">padding for HP/LP HARQ-ACK of up to 2 bits </w:t>
            </w:r>
            <w:r w:rsidRPr="0017672E">
              <w:rPr>
                <w:b/>
                <w:sz w:val="22"/>
                <w:szCs w:val="22"/>
                <w:lang w:eastAsia="ko-KR"/>
              </w:rPr>
              <w:t xml:space="preserve">(to make 3-bit payload) </w:t>
            </w:r>
            <w:r>
              <w:rPr>
                <w:b/>
                <w:sz w:val="22"/>
                <w:szCs w:val="22"/>
                <w:lang w:eastAsia="ko-KR"/>
              </w:rPr>
              <w:t xml:space="preserve">in order </w:t>
            </w:r>
            <w:r w:rsidRPr="0017672E">
              <w:rPr>
                <w:b/>
                <w:sz w:val="22"/>
                <w:szCs w:val="22"/>
                <w:lang w:eastAsia="ko-KR"/>
              </w:rPr>
              <w:t xml:space="preserve">to reuse current coding chains/procedures </w:t>
            </w:r>
            <w:r>
              <w:rPr>
                <w:b/>
                <w:sz w:val="22"/>
                <w:szCs w:val="22"/>
                <w:lang w:eastAsia="ko-KR"/>
              </w:rPr>
              <w:t xml:space="preserve">for </w:t>
            </w:r>
            <w:r w:rsidRPr="0017672E">
              <w:rPr>
                <w:b/>
                <w:sz w:val="22"/>
                <w:szCs w:val="22"/>
                <w:lang w:eastAsia="ko-KR"/>
              </w:rPr>
              <w:t xml:space="preserve">UCI </w:t>
            </w:r>
            <w:r>
              <w:rPr>
                <w:b/>
                <w:sz w:val="22"/>
                <w:szCs w:val="22"/>
                <w:lang w:eastAsia="ko-KR"/>
              </w:rPr>
              <w:t>on PUCCH</w:t>
            </w:r>
          </w:p>
          <w:p w14:paraId="37FB073B" w14:textId="77777777" w:rsidR="00781F71" w:rsidRPr="00AE1DD2"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Pr>
                <w:b/>
                <w:sz w:val="22"/>
                <w:szCs w:val="22"/>
                <w:lang w:eastAsia="ko-KR"/>
              </w:rPr>
              <w:t>M</w:t>
            </w:r>
            <w:r w:rsidRPr="000A7EF2">
              <w:rPr>
                <w:b/>
                <w:sz w:val="22"/>
                <w:szCs w:val="22"/>
                <w:lang w:eastAsia="ko-KR"/>
              </w:rPr>
              <w:t xml:space="preserve">ultiplexing of </w:t>
            </w:r>
            <w:r>
              <w:rPr>
                <w:b/>
                <w:sz w:val="22"/>
                <w:szCs w:val="22"/>
                <w:lang w:eastAsia="ko-KR"/>
              </w:rPr>
              <w:t xml:space="preserve">(separate encoding for) </w:t>
            </w:r>
            <w:r w:rsidRPr="000A7EF2">
              <w:rPr>
                <w:b/>
                <w:sz w:val="22"/>
                <w:szCs w:val="22"/>
                <w:lang w:eastAsia="ko-KR"/>
              </w:rPr>
              <w:t>HP HARQ-ACK and CSI part 1 on at least PUCCH format 3/4</w:t>
            </w:r>
            <w:r>
              <w:rPr>
                <w:b/>
                <w:sz w:val="22"/>
                <w:szCs w:val="22"/>
                <w:lang w:eastAsia="ko-KR"/>
              </w:rPr>
              <w:t xml:space="preserve"> (by dropping CSI part 2)</w:t>
            </w:r>
          </w:p>
          <w:p w14:paraId="34513682" w14:textId="77777777" w:rsidR="00781F71" w:rsidRPr="000A7EF2"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Pr>
                <w:b/>
                <w:sz w:val="22"/>
                <w:szCs w:val="22"/>
                <w:lang w:eastAsia="ko-KR"/>
              </w:rPr>
              <w:t xml:space="preserve">Multiplexing of </w:t>
            </w:r>
            <w:r w:rsidRPr="000A7EF2">
              <w:rPr>
                <w:b/>
                <w:sz w:val="22"/>
                <w:szCs w:val="22"/>
                <w:lang w:eastAsia="ko-KR"/>
              </w:rPr>
              <w:t>HP HARQ-ACK and LP HARQ-ACK</w:t>
            </w:r>
            <w:r>
              <w:rPr>
                <w:b/>
                <w:sz w:val="22"/>
                <w:szCs w:val="22"/>
                <w:lang w:eastAsia="ko-KR"/>
              </w:rPr>
              <w:t xml:space="preserve"> by s</w:t>
            </w:r>
            <w:r w:rsidRPr="000A7EF2">
              <w:rPr>
                <w:b/>
                <w:sz w:val="22"/>
                <w:szCs w:val="22"/>
                <w:lang w:eastAsia="ko-KR"/>
              </w:rPr>
              <w:t xml:space="preserve">eparate encoding for </w:t>
            </w:r>
            <w:r>
              <w:rPr>
                <w:b/>
                <w:sz w:val="22"/>
                <w:szCs w:val="22"/>
                <w:lang w:eastAsia="ko-KR"/>
              </w:rPr>
              <w:t>the two HARQ-ACKs on PUCCH format 2</w:t>
            </w:r>
          </w:p>
          <w:p w14:paraId="2AA4DC10" w14:textId="77777777" w:rsidR="00781F71" w:rsidRDefault="00781F71" w:rsidP="00781F71">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w:t>
            </w:r>
            <w:r w:rsidRPr="00D87BE5">
              <w:rPr>
                <w:rFonts w:eastAsia="Batang"/>
                <w:b/>
                <w:sz w:val="22"/>
                <w:szCs w:val="22"/>
                <w:lang w:eastAsia="ko-KR"/>
              </w:rPr>
              <w:t xml:space="preserve">: </w:t>
            </w:r>
            <w:r>
              <w:rPr>
                <w:rFonts w:eastAsia="Batang"/>
                <w:b/>
                <w:sz w:val="22"/>
                <w:szCs w:val="22"/>
                <w:lang w:eastAsia="ko-KR"/>
              </w:rPr>
              <w:t>Decide UCI bit mapping used for cyclic shift or QPSK modulation for multiplexing of LP UCI and HP UCI on PUCCH format 0/1 with the total UCI payload size of 2 bits.</w:t>
            </w:r>
          </w:p>
          <w:p w14:paraId="119B2C8E" w14:textId="77777777" w:rsidR="00781F71" w:rsidRPr="009426D7"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sidRPr="00F35DE0">
              <w:rPr>
                <w:b/>
                <w:sz w:val="22"/>
                <w:szCs w:val="22"/>
                <w:lang w:eastAsia="ko-KR"/>
              </w:rPr>
              <w:t xml:space="preserve">HP UCI bit and LP UCI bit </w:t>
            </w:r>
            <w:r>
              <w:rPr>
                <w:b/>
                <w:sz w:val="22"/>
                <w:szCs w:val="22"/>
                <w:lang w:eastAsia="ko-KR"/>
              </w:rPr>
              <w:t>are</w:t>
            </w:r>
            <w:r w:rsidRPr="00F35DE0">
              <w:rPr>
                <w:b/>
                <w:sz w:val="22"/>
                <w:szCs w:val="22"/>
                <w:lang w:eastAsia="ko-KR"/>
              </w:rPr>
              <w:t xml:space="preserve"> mapped to MSB and LSB, respectively.</w:t>
            </w:r>
          </w:p>
          <w:p w14:paraId="795F3E02" w14:textId="400AC621" w:rsidR="00C66CAE" w:rsidRPr="00781F71" w:rsidRDefault="00C66CAE" w:rsidP="00C66CAE">
            <w:pPr>
              <w:pStyle w:val="BodyText"/>
              <w:rPr>
                <w:rFonts w:eastAsiaTheme="minorEastAsia"/>
                <w:b/>
                <w:i/>
                <w:lang w:eastAsia="zh-CN"/>
              </w:rPr>
            </w:pPr>
          </w:p>
        </w:tc>
      </w:tr>
      <w:tr w:rsidR="00B26F56" w:rsidRPr="008E2ED2" w14:paraId="7E73C5C8" w14:textId="77777777" w:rsidTr="002501E6">
        <w:tc>
          <w:tcPr>
            <w:tcW w:w="1129" w:type="dxa"/>
            <w:shd w:val="clear" w:color="auto" w:fill="auto"/>
          </w:tcPr>
          <w:p w14:paraId="7B71EAB3" w14:textId="069F1017" w:rsidR="00B26F56" w:rsidRDefault="00B26F56" w:rsidP="00B26F56">
            <w:pPr>
              <w:spacing w:afterLines="50" w:after="120"/>
              <w:rPr>
                <w:rFonts w:eastAsiaTheme="minorEastAsia"/>
                <w:lang w:eastAsia="zh-CN"/>
              </w:rPr>
            </w:pPr>
            <w:r>
              <w:rPr>
                <w:rFonts w:eastAsiaTheme="minorEastAsia" w:hint="eastAsia"/>
                <w:lang w:eastAsia="zh-CN"/>
              </w:rPr>
              <w:t>Sharp</w:t>
            </w:r>
          </w:p>
        </w:tc>
        <w:tc>
          <w:tcPr>
            <w:tcW w:w="7933" w:type="dxa"/>
            <w:shd w:val="clear" w:color="auto" w:fill="auto"/>
          </w:tcPr>
          <w:p w14:paraId="603A7EA0" w14:textId="77777777" w:rsidR="00B26F56" w:rsidRDefault="00B26F56" w:rsidP="00B26F56">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5</w:t>
            </w:r>
            <w:r w:rsidRPr="005A56DB">
              <w:rPr>
                <w:rFonts w:ascii="Times New Roman" w:eastAsia="Microsoft YaHei" w:hAnsi="Times New Roman" w:cs="Times New Roman"/>
                <w:b/>
                <w:bCs/>
                <w:sz w:val="24"/>
                <w:szCs w:val="24"/>
              </w:rPr>
              <w:t>: When the total number of LP and HP HARQ-ACK bits is 2 bits, the LP-HARQ-ACK is appended to HP HARQ-ACK, and the concatenated HARQ-ACK bits are reported on the original PUCCH resource for the HP HARQ-ACK.</w:t>
            </w:r>
          </w:p>
          <w:p w14:paraId="597AF383" w14:textId="77777777" w:rsidR="00B26F56" w:rsidRDefault="00B26F56" w:rsidP="00B26F56">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6</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For UCI multiplexing on</w:t>
            </w:r>
            <w:r w:rsidRPr="005A56DB">
              <w:rPr>
                <w:rFonts w:ascii="Times New Roman" w:eastAsia="Microsoft YaHei" w:hAnsi="Times New Roman" w:cs="Times New Roman"/>
                <w:b/>
                <w:bCs/>
                <w:sz w:val="24"/>
                <w:szCs w:val="24"/>
              </w:rPr>
              <w:t xml:space="preserve"> PUCCH</w:t>
            </w:r>
            <w:r>
              <w:rPr>
                <w:rFonts w:ascii="Times New Roman" w:eastAsia="Microsoft YaHei" w:hAnsi="Times New Roman" w:cs="Times New Roman"/>
                <w:b/>
                <w:bCs/>
                <w:sz w:val="24"/>
                <w:szCs w:val="24"/>
              </w:rPr>
              <w:t xml:space="preserve">, apply joint coding method at least to the cases when both </w:t>
            </w:r>
            <w:r w:rsidRPr="005A56DB">
              <w:rPr>
                <w:rFonts w:ascii="Times New Roman" w:eastAsia="Microsoft YaHei" w:hAnsi="Times New Roman" w:cs="Times New Roman"/>
                <w:b/>
                <w:bCs/>
                <w:sz w:val="24"/>
                <w:szCs w:val="24"/>
              </w:rPr>
              <w:t xml:space="preserve">HP HARQ-ACK and LP HARQ-ACK </w:t>
            </w:r>
            <w:r>
              <w:rPr>
                <w:rFonts w:ascii="Times New Roman" w:eastAsia="Microsoft YaHei" w:hAnsi="Times New Roman" w:cs="Times New Roman"/>
                <w:b/>
                <w:bCs/>
                <w:sz w:val="24"/>
                <w:szCs w:val="24"/>
              </w:rPr>
              <w:t xml:space="preserve">is up to 2 bits. </w:t>
            </w:r>
          </w:p>
          <w:p w14:paraId="5CDCD6A8" w14:textId="77777777" w:rsidR="00B26F56" w:rsidRPr="005A56DB" w:rsidRDefault="00B26F56" w:rsidP="00FE5CCB">
            <w:pPr>
              <w:pStyle w:val="xxmsonormal"/>
              <w:numPr>
                <w:ilvl w:val="0"/>
                <w:numId w:val="71"/>
              </w:numPr>
              <w:snapToGrid w:val="0"/>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optimization on reporting joint HARQ-ACK bits on PUCCH format 0/1.</w:t>
            </w:r>
          </w:p>
          <w:p w14:paraId="15DC0B9A" w14:textId="77777777" w:rsidR="00B26F56" w:rsidRDefault="00B26F56" w:rsidP="00B26F56">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7</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35B5D016" w14:textId="77777777" w:rsidR="00B26F56" w:rsidRPr="009A016A" w:rsidRDefault="00B26F56" w:rsidP="00FE5CCB">
            <w:pPr>
              <w:pStyle w:val="ListParagraph"/>
              <w:numPr>
                <w:ilvl w:val="0"/>
                <w:numId w:val="71"/>
              </w:numPr>
              <w:adjustRightInd w:val="0"/>
              <w:snapToGrid w:val="0"/>
              <w:contextualSpacing w:val="0"/>
              <w:jc w:val="both"/>
              <w:rPr>
                <w:shd w:val="clear" w:color="auto" w:fill="FFFFFF"/>
              </w:rPr>
            </w:pPr>
            <w:r>
              <w:rPr>
                <w:rFonts w:eastAsia="Microsoft YaHei"/>
                <w:b/>
                <w:bCs/>
                <w:lang w:eastAsia="zh-CN"/>
              </w:rPr>
              <w:t>C</w:t>
            </w:r>
            <w:r w:rsidRPr="00F4501F">
              <w:rPr>
                <w:rFonts w:eastAsia="Microsoft YaHei"/>
                <w:b/>
                <w:bCs/>
                <w:lang w:eastAsia="zh-CN"/>
              </w:rPr>
              <w:t xml:space="preserve">ode rate for HARQ-ACK with different priorities are determined based on existing or additional </w:t>
            </w:r>
            <w:proofErr w:type="spellStart"/>
            <w:r w:rsidRPr="00F4501F">
              <w:rPr>
                <w:rFonts w:eastAsia="Microsoft YaHei"/>
                <w:b/>
                <w:bCs/>
                <w:lang w:eastAsia="zh-CN"/>
              </w:rPr>
              <w:t>maxCoderate</w:t>
            </w:r>
            <w:proofErr w:type="spellEnd"/>
            <w:r w:rsidRPr="00F4501F">
              <w:rPr>
                <w:rFonts w:eastAsia="Microsoft YaHei"/>
                <w:b/>
                <w:bCs/>
                <w:lang w:eastAsia="zh-CN"/>
              </w:rPr>
              <w:t xml:space="preserve"> parameters</w:t>
            </w:r>
            <w:r>
              <w:rPr>
                <w:rFonts w:eastAsia="Microsoft YaHei"/>
                <w:b/>
                <w:bCs/>
                <w:lang w:eastAsia="zh-CN"/>
              </w:rPr>
              <w:t>, or separate scaling factor configurations.</w:t>
            </w:r>
          </w:p>
          <w:p w14:paraId="1AFCBE3A" w14:textId="77777777" w:rsidR="00B26F56" w:rsidRPr="009A016A" w:rsidRDefault="00B26F56" w:rsidP="00FE5CCB">
            <w:pPr>
              <w:pStyle w:val="ListParagraph"/>
              <w:numPr>
                <w:ilvl w:val="0"/>
                <w:numId w:val="71"/>
              </w:numPr>
              <w:adjustRightInd w:val="0"/>
              <w:snapToGrid w:val="0"/>
              <w:spacing w:before="100" w:beforeAutospacing="1"/>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p w14:paraId="5C45D7C7" w14:textId="4161CE77" w:rsidR="00B26F56" w:rsidRPr="00B26F56" w:rsidRDefault="00B26F56" w:rsidP="00B26F56">
            <w:pPr>
              <w:spacing w:afterLines="100" w:after="240"/>
              <w:jc w:val="both"/>
              <w:rPr>
                <w:rFonts w:eastAsiaTheme="minorEastAsia"/>
                <w:b/>
                <w:lang w:eastAsia="zh-CN"/>
              </w:rPr>
            </w:pPr>
          </w:p>
        </w:tc>
      </w:tr>
      <w:tr w:rsidR="00B26F56" w:rsidRPr="008E2ED2" w14:paraId="4E038237" w14:textId="77777777" w:rsidTr="002501E6">
        <w:tc>
          <w:tcPr>
            <w:tcW w:w="1129" w:type="dxa"/>
            <w:shd w:val="clear" w:color="auto" w:fill="auto"/>
          </w:tcPr>
          <w:p w14:paraId="14334F24" w14:textId="1FEB6FA9" w:rsidR="00B26F56" w:rsidRDefault="0017009E" w:rsidP="00B26F56">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3B4EEE23" w14:textId="77777777" w:rsidR="0017009E" w:rsidRPr="007C29D2" w:rsidRDefault="0017009E" w:rsidP="0017009E">
            <w:pPr>
              <w:spacing w:afterLines="50" w:after="120"/>
              <w:jc w:val="both"/>
              <w:rPr>
                <w:rFonts w:eastAsiaTheme="minorEastAsia"/>
                <w:b/>
                <w:u w:val="single"/>
              </w:rPr>
            </w:pPr>
            <w:r w:rsidRPr="007C29D2">
              <w:rPr>
                <w:rFonts w:eastAsiaTheme="minorEastAsia"/>
                <w:b/>
                <w:u w:val="single"/>
              </w:rPr>
              <w:t>Proposal 1:</w:t>
            </w:r>
          </w:p>
          <w:p w14:paraId="5E128689" w14:textId="77777777" w:rsidR="0017009E" w:rsidRPr="002E6793" w:rsidRDefault="0017009E" w:rsidP="00FE5CCB">
            <w:pPr>
              <w:pStyle w:val="ListParagraph"/>
              <w:numPr>
                <w:ilvl w:val="0"/>
                <w:numId w:val="20"/>
              </w:numPr>
              <w:spacing w:afterLines="50" w:after="120"/>
              <w:contextualSpacing w:val="0"/>
              <w:jc w:val="both"/>
              <w:rPr>
                <w:rFonts w:eastAsiaTheme="minorEastAsia"/>
                <w:i/>
              </w:rPr>
            </w:pPr>
            <w:r>
              <w:rPr>
                <w:rFonts w:eastAsiaTheme="minorEastAsia"/>
                <w:i/>
              </w:rPr>
              <w:t>It is preferred to support separate coding</w:t>
            </w:r>
            <w:r w:rsidRPr="00B414E8">
              <w:rPr>
                <w:rFonts w:eastAsiaTheme="minorEastAsia"/>
                <w:i/>
              </w:rPr>
              <w:t xml:space="preserve"> for</w:t>
            </w:r>
            <w:r w:rsidRPr="007C29D2">
              <w:rPr>
                <w:rFonts w:eastAsiaTheme="minorEastAsia"/>
                <w:i/>
              </w:rPr>
              <w:t xml:space="preserve"> </w:t>
            </w:r>
            <w:r>
              <w:rPr>
                <w:rFonts w:eastAsiaTheme="minorEastAsia"/>
                <w:i/>
              </w:rPr>
              <w:t xml:space="preserve">the case where either of HP HARQ-ACK or LP HARQ-ACK is 1-2 bit(s) when the </w:t>
            </w:r>
            <w:r w:rsidRPr="007C29D2">
              <w:rPr>
                <w:rFonts w:eastAsiaTheme="minorEastAsia"/>
                <w:i/>
              </w:rPr>
              <w:t xml:space="preserve">combined UCI bits are </w:t>
            </w:r>
            <w:r w:rsidRPr="00B414E8">
              <w:rPr>
                <w:rFonts w:eastAsiaTheme="minorEastAsia"/>
                <w:i/>
              </w:rPr>
              <w:t>more than 2 bits</w:t>
            </w:r>
            <w:r>
              <w:rPr>
                <w:rFonts w:eastAsiaTheme="minorEastAsia"/>
                <w:i/>
              </w:rPr>
              <w:t>, while we are open to discuss introduction of joint coding for the cases</w:t>
            </w:r>
            <w:r w:rsidRPr="00B414E8">
              <w:rPr>
                <w:rFonts w:eastAsiaTheme="minorEastAsia"/>
                <w:i/>
              </w:rPr>
              <w:t>.</w:t>
            </w:r>
          </w:p>
          <w:p w14:paraId="5A987F80" w14:textId="77777777" w:rsidR="000C085B" w:rsidRPr="007C29D2" w:rsidRDefault="000C085B" w:rsidP="000C085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276029C4" w14:textId="77777777" w:rsidR="000C085B" w:rsidRPr="00915EB0" w:rsidRDefault="000C085B" w:rsidP="00FE5CCB">
            <w:pPr>
              <w:pStyle w:val="ListParagraph"/>
              <w:numPr>
                <w:ilvl w:val="0"/>
                <w:numId w:val="20"/>
              </w:numPr>
              <w:spacing w:afterLines="50" w:after="120"/>
              <w:contextualSpacing w:val="0"/>
              <w:jc w:val="both"/>
              <w:rPr>
                <w:rFonts w:eastAsia="SimSun"/>
                <w:b/>
                <w:bCs/>
                <w:lang w:eastAsia="zh-CN"/>
              </w:rPr>
            </w:pPr>
            <w:r>
              <w:rPr>
                <w:rFonts w:eastAsiaTheme="minorEastAsia"/>
                <w:i/>
              </w:rPr>
              <w:t xml:space="preserve">Agree the working assumption for CSI dropping with small modification for rate-matching output sequence equation for separate coding of HP and LP HARQ-ACKs when the </w:t>
            </w:r>
            <w:r w:rsidRPr="007C29D2">
              <w:rPr>
                <w:rFonts w:eastAsiaTheme="minorEastAsia"/>
                <w:i/>
              </w:rPr>
              <w:t xml:space="preserve">combined UCI bits are </w:t>
            </w:r>
            <w:r w:rsidRPr="00B414E8">
              <w:rPr>
                <w:rFonts w:eastAsiaTheme="minorEastAsia"/>
                <w:i/>
              </w:rPr>
              <w:t>more than 2 bits</w:t>
            </w:r>
            <w:r>
              <w:rPr>
                <w:rFonts w:eastAsiaTheme="minorEastAsia"/>
                <w:i/>
              </w:rPr>
              <w:t>.</w:t>
            </w:r>
          </w:p>
          <w:p w14:paraId="2F2F1CFF" w14:textId="77777777" w:rsidR="000C085B" w:rsidRPr="007C29D2" w:rsidRDefault="000C085B" w:rsidP="000C085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3D781F7B" w14:textId="77777777" w:rsidR="000C085B" w:rsidRPr="00915EB0" w:rsidRDefault="000C085B" w:rsidP="00FE5CCB">
            <w:pPr>
              <w:pStyle w:val="ListParagraph"/>
              <w:numPr>
                <w:ilvl w:val="0"/>
                <w:numId w:val="20"/>
              </w:numPr>
              <w:spacing w:afterLines="50" w:after="120"/>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p w14:paraId="0F6FC5CA" w14:textId="328327C4" w:rsidR="00B26F56" w:rsidRPr="0017009E" w:rsidRDefault="00B26F56" w:rsidP="0017009E">
            <w:pPr>
              <w:adjustRightInd w:val="0"/>
              <w:snapToGrid w:val="0"/>
              <w:jc w:val="both"/>
              <w:rPr>
                <w:shd w:val="clear" w:color="auto" w:fill="FFFFFF"/>
              </w:rPr>
            </w:pPr>
          </w:p>
        </w:tc>
      </w:tr>
      <w:tr w:rsidR="0017009E" w:rsidRPr="008E2ED2" w14:paraId="5675C14A" w14:textId="77777777" w:rsidTr="002501E6">
        <w:tc>
          <w:tcPr>
            <w:tcW w:w="1129" w:type="dxa"/>
            <w:shd w:val="clear" w:color="auto" w:fill="auto"/>
          </w:tcPr>
          <w:p w14:paraId="01D613C2" w14:textId="67A6D223" w:rsidR="0017009E" w:rsidRDefault="006E5460" w:rsidP="00B26F56">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2D5AA21C" w14:textId="77777777" w:rsidR="006E5460" w:rsidRPr="00717800" w:rsidRDefault="006E5460" w:rsidP="006E5460">
            <w:pPr>
              <w:pStyle w:val="ListParagraph"/>
              <w:numPr>
                <w:ilvl w:val="0"/>
                <w:numId w:val="72"/>
              </w:numPr>
              <w:spacing w:after="60" w:line="276" w:lineRule="auto"/>
              <w:contextualSpacing w:val="0"/>
              <w:jc w:val="both"/>
              <w:rPr>
                <w:bCs/>
                <w:szCs w:val="20"/>
              </w:rPr>
            </w:pPr>
            <w:r w:rsidRPr="00717800">
              <w:rPr>
                <w:b/>
                <w:szCs w:val="20"/>
              </w:rPr>
              <w:t xml:space="preserve">Proposal 2: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xml:space="preserve">, a first value for HP UCI and a second value for LP UCI in a PUCCH configuration corresponding to a high </w:t>
            </w:r>
            <w:r w:rsidRPr="00717800">
              <w:rPr>
                <w:bCs/>
                <w:szCs w:val="20"/>
              </w:rPr>
              <w:lastRenderedPageBreak/>
              <w:t>priority index, in order to support different coding rates for HP UCI and LP UCI that are multiplexed in a PUCCH.</w:t>
            </w:r>
          </w:p>
          <w:p w14:paraId="0CC0AB3B" w14:textId="77777777" w:rsidR="0017009E" w:rsidRPr="006E5460" w:rsidRDefault="0017009E" w:rsidP="006E5460">
            <w:pPr>
              <w:adjustRightInd w:val="0"/>
              <w:snapToGrid w:val="0"/>
              <w:jc w:val="both"/>
              <w:rPr>
                <w:shd w:val="clear" w:color="auto" w:fill="FFFFFF"/>
              </w:rPr>
            </w:pPr>
          </w:p>
        </w:tc>
      </w:tr>
      <w:tr w:rsidR="00B26F56" w:rsidRPr="008E2ED2" w14:paraId="2D09ECEE" w14:textId="77777777" w:rsidTr="002501E6">
        <w:tc>
          <w:tcPr>
            <w:tcW w:w="1129" w:type="dxa"/>
            <w:shd w:val="clear" w:color="auto" w:fill="auto"/>
          </w:tcPr>
          <w:p w14:paraId="087B06F0" w14:textId="70D32553" w:rsidR="00B26F56" w:rsidRDefault="00B26F56" w:rsidP="00B26F56">
            <w:pPr>
              <w:spacing w:afterLines="50" w:after="120"/>
              <w:rPr>
                <w:rFonts w:eastAsiaTheme="minorEastAsia"/>
                <w:lang w:eastAsia="zh-CN"/>
              </w:rPr>
            </w:pPr>
            <w:r>
              <w:rPr>
                <w:rFonts w:eastAsiaTheme="minorEastAsia" w:hint="eastAsia"/>
                <w:lang w:eastAsia="zh-CN"/>
              </w:rPr>
              <w:lastRenderedPageBreak/>
              <w:t>WILUS</w:t>
            </w:r>
          </w:p>
        </w:tc>
        <w:tc>
          <w:tcPr>
            <w:tcW w:w="7933" w:type="dxa"/>
            <w:shd w:val="clear" w:color="auto" w:fill="auto"/>
          </w:tcPr>
          <w:p w14:paraId="7A084766" w14:textId="77777777" w:rsidR="00C607D0" w:rsidRPr="001655AA" w:rsidRDefault="00C607D0" w:rsidP="00C607D0">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2AA801FA" w14:textId="77777777" w:rsidR="00C607D0" w:rsidRPr="001655AA"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0A609948" w14:textId="7AF9DBCE" w:rsidR="00C607D0"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3F19BBC9" w14:textId="77777777" w:rsidR="00C607D0" w:rsidRPr="00D859D7" w:rsidRDefault="00C607D0" w:rsidP="00C607D0">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401E77B3" w14:textId="77777777" w:rsidR="00C607D0" w:rsidRPr="0094222F" w:rsidRDefault="00C607D0" w:rsidP="00C607D0">
            <w:pPr>
              <w:pStyle w:val="ListParagraph"/>
              <w:numPr>
                <w:ilvl w:val="0"/>
                <w:numId w:val="21"/>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6BE2F580" w14:textId="77777777" w:rsidR="00C607D0" w:rsidRPr="0094222F" w:rsidRDefault="00C607D0" w:rsidP="00C607D0">
            <w:pPr>
              <w:pStyle w:val="ListParagraph"/>
              <w:numPr>
                <w:ilvl w:val="1"/>
                <w:numId w:val="21"/>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7CF129C8" w14:textId="77777777" w:rsidR="00C607D0" w:rsidRPr="0094222F" w:rsidRDefault="00C607D0" w:rsidP="00C607D0">
            <w:pPr>
              <w:pStyle w:val="ListParagraph"/>
              <w:numPr>
                <w:ilvl w:val="1"/>
                <w:numId w:val="21"/>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4ADCC847" w14:textId="77777777" w:rsidR="00C607D0" w:rsidRDefault="00C607D0" w:rsidP="00C607D0">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12FC37EB" w14:textId="77777777" w:rsidR="00C607D0" w:rsidRPr="00DD3599"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with LP HARQ-ACK and HP HARQ-ACK </w:t>
            </w:r>
          </w:p>
          <w:p w14:paraId="70F9E9F7" w14:textId="77777777" w:rsidR="00C607D0" w:rsidRPr="0094222F"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3C42246A" w14:textId="77777777" w:rsidR="00C607D0" w:rsidRPr="00442A97" w:rsidRDefault="00C607D0" w:rsidP="00C607D0">
            <w:pPr>
              <w:pStyle w:val="ListParagraph"/>
              <w:numPr>
                <w:ilvl w:val="0"/>
                <w:numId w:val="21"/>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507BD3F1" w14:textId="77777777" w:rsidR="00C607D0" w:rsidRPr="00DD3599"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To multiplex with 1-bit LP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and 1-bit HP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in PF0, use the new CS mapping.</w:t>
            </w:r>
          </w:p>
          <w:p w14:paraId="397EB1CC" w14:textId="77777777" w:rsidR="00C607D0" w:rsidRPr="00DD3599" w:rsidRDefault="00C607D0" w:rsidP="00C607D0">
            <w:pPr>
              <w:pStyle w:val="ListParagraph"/>
              <w:numPr>
                <w:ilvl w:val="2"/>
                <w:numId w:val="21"/>
              </w:numPr>
              <w:spacing w:after="120" w:line="276" w:lineRule="auto"/>
              <w:ind w:left="1276"/>
              <w:contextualSpacing w:val="0"/>
              <w:jc w:val="both"/>
              <w:rPr>
                <w:rFonts w:ascii="Times" w:eastAsia="Batang" w:hAnsi="Times"/>
                <w:i/>
                <w:iCs/>
                <w:sz w:val="22"/>
                <w:szCs w:val="28"/>
                <w:lang w:val="en-GB"/>
              </w:rPr>
            </w:pPr>
            <w:r w:rsidRPr="00DD3599">
              <w:rPr>
                <w:rFonts w:ascii="Times" w:eastAsia="Batang" w:hAnsi="Times"/>
                <w:i/>
                <w:iCs/>
                <w:sz w:val="22"/>
                <w:szCs w:val="28"/>
                <w:lang w:val="en-GB"/>
              </w:rPr>
              <w:t>CS=0, 3, 6, 9 for (HP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LP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w:t>
            </w:r>
            <w:proofErr w:type="gramStart"/>
            <w:r>
              <w:rPr>
                <w:rFonts w:ascii="Times" w:eastAsia="Batang" w:hAnsi="Times"/>
                <w:i/>
                <w:iCs/>
                <w:sz w:val="22"/>
                <w:szCs w:val="28"/>
                <w:lang w:val="en-GB"/>
              </w:rPr>
              <w:t>ACK</w:t>
            </w:r>
            <w:r w:rsidRPr="00DD3599">
              <w:rPr>
                <w:rFonts w:ascii="Times" w:eastAsia="Batang" w:hAnsi="Times"/>
                <w:i/>
                <w:iCs/>
                <w:sz w:val="22"/>
                <w:szCs w:val="28"/>
                <w:lang w:val="en-GB"/>
              </w:rPr>
              <w:t>)=</w:t>
            </w:r>
            <w:proofErr w:type="gramEnd"/>
            <w:r w:rsidRPr="00DD3599">
              <w:rPr>
                <w:rFonts w:ascii="Times" w:eastAsia="Batang" w:hAnsi="Times"/>
                <w:i/>
                <w:iCs/>
                <w:sz w:val="22"/>
                <w:szCs w:val="28"/>
                <w:lang w:val="en-GB"/>
              </w:rPr>
              <w:t>(NACK, NACK), (NACK, ACK), (ACK, NACK), (ACK,ACK) respectively</w:t>
            </w:r>
          </w:p>
          <w:p w14:paraId="4C77B281" w14:textId="77777777" w:rsidR="00C607D0" w:rsidRPr="00DD3599"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To multiplex with 1-bit LP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in PF1 and 1-bit HP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in PF1, reuse Rel-15 multiplexing rules without </w:t>
            </w:r>
            <w:r>
              <w:rPr>
                <w:rFonts w:ascii="Times" w:eastAsia="Batang" w:hAnsi="Times"/>
                <w:i/>
                <w:iCs/>
                <w:sz w:val="22"/>
                <w:szCs w:val="28"/>
                <w:lang w:val="en-GB"/>
              </w:rPr>
              <w:t xml:space="preserve">any </w:t>
            </w:r>
            <w:r w:rsidRPr="00DD3599">
              <w:rPr>
                <w:rFonts w:ascii="Times" w:eastAsia="Batang" w:hAnsi="Times"/>
                <w:i/>
                <w:iCs/>
                <w:sz w:val="22"/>
                <w:szCs w:val="28"/>
                <w:lang w:val="en-GB"/>
              </w:rPr>
              <w:t>modification.</w:t>
            </w:r>
          </w:p>
          <w:p w14:paraId="72C5E5B3" w14:textId="64A71CC9" w:rsidR="00B26F56" w:rsidRPr="00C607D0" w:rsidRDefault="00B26F56" w:rsidP="00C607D0">
            <w:pPr>
              <w:spacing w:line="276" w:lineRule="auto"/>
              <w:jc w:val="both"/>
              <w:rPr>
                <w:rFonts w:ascii="Times" w:eastAsia="Batang" w:hAnsi="Times"/>
                <w:i/>
                <w:iCs/>
                <w:sz w:val="22"/>
                <w:szCs w:val="28"/>
                <w:lang w:val="en-GB"/>
              </w:rPr>
            </w:pPr>
          </w:p>
        </w:tc>
      </w:tr>
    </w:tbl>
    <w:p w14:paraId="40ED5CE4" w14:textId="77777777" w:rsidR="00ED6E32" w:rsidRPr="00ED6E32" w:rsidRDefault="00ED6E32">
      <w:pPr>
        <w:rPr>
          <w:rFonts w:eastAsia="SimSun"/>
          <w:lang w:eastAsia="zh-CN"/>
        </w:rPr>
      </w:pPr>
    </w:p>
    <w:p w14:paraId="0CD2491A" w14:textId="2048A22D" w:rsidR="007E2BFA" w:rsidRDefault="00AE6A33">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0B8063BF" w14:textId="77777777" w:rsidR="00DF282D" w:rsidRDefault="00DF282D" w:rsidP="00DF282D">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C4B81FC" w14:textId="6C4ED0AD" w:rsidR="00426A17" w:rsidRPr="00426A17" w:rsidRDefault="00426A17" w:rsidP="00426A17">
      <w:pPr>
        <w:rPr>
          <w:rFonts w:eastAsia="Microsoft YaHei"/>
          <w:color w:val="000000"/>
          <w:szCs w:val="20"/>
        </w:rPr>
      </w:pPr>
      <w:r w:rsidRPr="00426A17">
        <w:rPr>
          <w:bCs/>
          <w:lang w:val="en-GB" w:eastAsia="zh-CN"/>
        </w:rPr>
        <w:t>Confirm the working assumption in the following:</w:t>
      </w:r>
    </w:p>
    <w:p w14:paraId="7C3A905E" w14:textId="54FA2ADF" w:rsidR="00426A17" w:rsidRPr="00426A17" w:rsidRDefault="00426A17" w:rsidP="00426A17">
      <w:pPr>
        <w:rPr>
          <w:rFonts w:eastAsia="Microsoft YaHei"/>
          <w:color w:val="000000"/>
          <w:szCs w:val="20"/>
        </w:rPr>
      </w:pPr>
      <w:r w:rsidRPr="00426A17">
        <w:rPr>
          <w:rFonts w:eastAsia="Microsoft YaHei"/>
          <w:color w:val="000000"/>
          <w:szCs w:val="20"/>
        </w:rPr>
        <w:t>For multiplexing a high-priority (HP) HARQ-ACK and a low-priority (LP) HARQ-ACK into a PUCCH in R17, when the total number of LP and HP HARQ-ACK bits is more than 2, support separate coding for the two HARQ-ACKs.</w:t>
      </w:r>
    </w:p>
    <w:p w14:paraId="6DC15736" w14:textId="440A8A7E" w:rsidR="00426A17" w:rsidRPr="00426A17" w:rsidRDefault="00426A17" w:rsidP="00426A17">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of 1-2 bit(s)</w:t>
      </w:r>
      <w:r>
        <w:rPr>
          <w:rFonts w:eastAsia="Microsoft YaHei"/>
          <w:color w:val="000000"/>
          <w:szCs w:val="20"/>
          <w:shd w:val="clear" w:color="auto" w:fill="FFFFFF"/>
        </w:rPr>
        <w:t xml:space="preserve">, </w:t>
      </w:r>
      <w:r w:rsidRPr="00426A17">
        <w:rPr>
          <w:rFonts w:eastAsia="Microsoft YaHei"/>
          <w:color w:val="000000"/>
          <w:szCs w:val="20"/>
        </w:rPr>
        <w:t>support separate coding</w:t>
      </w:r>
      <w:r w:rsidRPr="00121CAB">
        <w:rPr>
          <w:rFonts w:eastAsia="Microsoft YaHei"/>
          <w:szCs w:val="20"/>
          <w:shd w:val="clear" w:color="auto" w:fill="FFFFFF"/>
        </w:rPr>
        <w:t xml:space="preserve"> </w:t>
      </w:r>
      <w:r>
        <w:rPr>
          <w:rFonts w:eastAsia="Microsoft YaHei"/>
          <w:szCs w:val="20"/>
          <w:shd w:val="clear" w:color="auto" w:fill="FFFFFF"/>
        </w:rPr>
        <w:t xml:space="preserve">and </w:t>
      </w:r>
      <w:r w:rsidRPr="00121CAB">
        <w:rPr>
          <w:rFonts w:eastAsia="Microsoft YaHei"/>
          <w:szCs w:val="20"/>
          <w:shd w:val="clear" w:color="auto" w:fill="FFFFFF"/>
        </w:rPr>
        <w:t>r</w:t>
      </w:r>
      <w:r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p>
    <w:p w14:paraId="636FCDF3" w14:textId="19AE88E1" w:rsidR="00426A17" w:rsidRPr="00BF0D5A" w:rsidRDefault="00426A17" w:rsidP="00426A17">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w:t>
      </w:r>
      <w:r>
        <w:rPr>
          <w:rFonts w:eastAsia="Microsoft YaHei"/>
          <w:color w:val="000000"/>
          <w:szCs w:val="20"/>
          <w:shd w:val="clear" w:color="auto" w:fill="FFFFFF"/>
        </w:rPr>
        <w:t>&gt;</w:t>
      </w:r>
      <w:r w:rsidRPr="00426A17">
        <w:rPr>
          <w:rFonts w:eastAsia="Microsoft YaHei"/>
          <w:color w:val="000000"/>
          <w:szCs w:val="20"/>
          <w:shd w:val="clear" w:color="auto" w:fill="FFFFFF"/>
        </w:rPr>
        <w:t>2 bit(s)</w:t>
      </w:r>
      <w:r>
        <w:rPr>
          <w:rFonts w:eastAsia="Microsoft YaHei"/>
          <w:color w:val="000000"/>
          <w:szCs w:val="20"/>
          <w:shd w:val="clear" w:color="auto" w:fill="FFFFFF"/>
        </w:rPr>
        <w:t>,</w:t>
      </w:r>
    </w:p>
    <w:p w14:paraId="5F160AAE" w14:textId="4338A6D3" w:rsidR="00BF0D5A" w:rsidRPr="002501E6" w:rsidRDefault="002501E6" w:rsidP="00BF0D5A">
      <w:pPr>
        <w:numPr>
          <w:ilvl w:val="1"/>
          <w:numId w:val="76"/>
        </w:numPr>
        <w:rPr>
          <w:rFonts w:eastAsia="Microsoft YaHei"/>
          <w:szCs w:val="20"/>
        </w:rPr>
      </w:pPr>
      <w:r>
        <w:rPr>
          <w:rFonts w:eastAsia="Microsoft YaHei"/>
          <w:szCs w:val="20"/>
          <w:shd w:val="clear" w:color="auto" w:fill="FFFFFF"/>
        </w:rPr>
        <w:t xml:space="preserve">For </w:t>
      </w:r>
      <w:r w:rsidRPr="00121CAB">
        <w:rPr>
          <w:rFonts w:eastAsia="Microsoft YaHei"/>
          <w:szCs w:val="20"/>
          <w:shd w:val="clear" w:color="auto" w:fill="FFFFFF"/>
        </w:rPr>
        <w:t xml:space="preserve">HP A/N, </w:t>
      </w:r>
      <w:r>
        <w:rPr>
          <w:rFonts w:eastAsia="Microsoft YaHei"/>
          <w:szCs w:val="20"/>
          <w:shd w:val="clear" w:color="auto" w:fill="FFFFFF"/>
        </w:rPr>
        <w:t>R</w:t>
      </w:r>
      <w:r w:rsidR="00BF0D5A" w:rsidRPr="00121CAB">
        <w:rPr>
          <w:rFonts w:eastAsia="Microsoft YaHei"/>
          <w:szCs w:val="20"/>
          <w:shd w:val="clear" w:color="auto" w:fill="FFFFFF"/>
        </w:rPr>
        <w:t xml:space="preserve">euse the </w:t>
      </w:r>
      <w:r w:rsidRPr="00121CAB">
        <w:rPr>
          <w:rFonts w:eastAsia="Microsoft YaHei"/>
          <w:szCs w:val="20"/>
          <w:shd w:val="clear" w:color="auto" w:fill="FFFFFF"/>
        </w:rPr>
        <w:t xml:space="preserve">Rel-15 </w:t>
      </w:r>
      <w:r w:rsidR="00BF0D5A" w:rsidRPr="00121CAB">
        <w:rPr>
          <w:rFonts w:eastAsia="Microsoft YaHei"/>
          <w:szCs w:val="20"/>
          <w:shd w:val="clear" w:color="auto" w:fill="FFFFFF"/>
        </w:rPr>
        <w:t>encoder</w:t>
      </w:r>
      <w:r w:rsidRPr="002501E6">
        <w:rPr>
          <w:rFonts w:eastAsia="Microsoft YaHei"/>
          <w:szCs w:val="20"/>
          <w:shd w:val="clear" w:color="auto" w:fill="FFFFFF"/>
        </w:rPr>
        <w:t xml:space="preserve"> </w:t>
      </w:r>
      <w:r w:rsidR="00BF0D5A" w:rsidRPr="00121CAB">
        <w:rPr>
          <w:rFonts w:eastAsia="Microsoft YaHei"/>
          <w:szCs w:val="20"/>
          <w:shd w:val="clear" w:color="auto" w:fill="FFFFFF"/>
        </w:rPr>
        <w:t>for A/N+CSI-1.</w:t>
      </w:r>
    </w:p>
    <w:p w14:paraId="6F64C7B0" w14:textId="5910CF9B" w:rsidR="002501E6" w:rsidRPr="002501E6" w:rsidRDefault="002501E6" w:rsidP="002501E6">
      <w:pPr>
        <w:numPr>
          <w:ilvl w:val="2"/>
          <w:numId w:val="76"/>
        </w:numPr>
        <w:rPr>
          <w:rFonts w:eastAsia="Microsoft YaHei"/>
          <w:szCs w:val="20"/>
        </w:rPr>
      </w:pPr>
      <w:r>
        <w:rPr>
          <w:rFonts w:eastAsia="Microsoft YaHei" w:hint="eastAsia"/>
          <w:szCs w:val="20"/>
          <w:lang w:eastAsia="zh-CN"/>
        </w:rPr>
        <w:t>F</w:t>
      </w:r>
      <w:r>
        <w:rPr>
          <w:rFonts w:eastAsia="Microsoft YaHei"/>
          <w:szCs w:val="20"/>
          <w:lang w:eastAsia="zh-CN"/>
        </w:rPr>
        <w:t>FS</w:t>
      </w:r>
      <w:r w:rsidRPr="002501E6">
        <w:rPr>
          <w:rFonts w:eastAsia="Microsoft YaHei"/>
          <w:szCs w:val="20"/>
          <w:shd w:val="clear" w:color="auto" w:fill="FFFFFF"/>
        </w:rPr>
        <w:t xml:space="preserve"> </w:t>
      </w:r>
      <w:r w:rsidRPr="00121CAB">
        <w:rPr>
          <w:rFonts w:eastAsia="Microsoft YaHei"/>
          <w:szCs w:val="20"/>
          <w:shd w:val="clear" w:color="auto" w:fill="FFFFFF"/>
        </w:rPr>
        <w:t xml:space="preserve">rate matching equation and </w:t>
      </w:r>
      <w:r>
        <w:rPr>
          <w:rFonts w:eastAsia="Microsoft YaHei" w:hint="eastAsia"/>
          <w:szCs w:val="20"/>
          <w:shd w:val="clear" w:color="auto" w:fill="FFFFFF"/>
          <w:lang w:eastAsia="zh-CN"/>
        </w:rPr>
        <w:t>RE</w:t>
      </w:r>
      <w:r>
        <w:rPr>
          <w:rFonts w:eastAsia="Microsoft YaHei"/>
          <w:szCs w:val="20"/>
          <w:shd w:val="clear" w:color="auto" w:fill="FFFFFF"/>
        </w:rPr>
        <w:t xml:space="preserve"> </w:t>
      </w:r>
      <w:r w:rsidRPr="00121CAB">
        <w:rPr>
          <w:rFonts w:eastAsia="Microsoft YaHei"/>
          <w:szCs w:val="20"/>
          <w:shd w:val="clear" w:color="auto" w:fill="FFFFFF"/>
        </w:rPr>
        <w:t>mapping rules</w:t>
      </w:r>
      <w:r>
        <w:rPr>
          <w:rFonts w:eastAsia="Microsoft YaHei"/>
          <w:szCs w:val="20"/>
          <w:shd w:val="clear" w:color="auto" w:fill="FFFFFF"/>
        </w:rPr>
        <w:t xml:space="preserve"> but treat Rel-15 as baseline.</w:t>
      </w:r>
    </w:p>
    <w:p w14:paraId="3FAFFDF8" w14:textId="2FE15E0F" w:rsidR="002501E6" w:rsidRPr="00121CAB" w:rsidRDefault="002501E6" w:rsidP="00BF0D5A">
      <w:pPr>
        <w:numPr>
          <w:ilvl w:val="1"/>
          <w:numId w:val="76"/>
        </w:numPr>
        <w:rPr>
          <w:rFonts w:eastAsia="Microsoft YaHei"/>
          <w:szCs w:val="20"/>
        </w:rPr>
      </w:pPr>
      <w:r>
        <w:rPr>
          <w:rFonts w:eastAsia="Microsoft YaHei"/>
          <w:szCs w:val="20"/>
          <w:shd w:val="clear" w:color="auto" w:fill="FFFFFF"/>
        </w:rPr>
        <w:t>For L</w:t>
      </w:r>
      <w:r w:rsidRPr="00121CAB">
        <w:rPr>
          <w:rFonts w:eastAsia="Microsoft YaHei"/>
          <w:szCs w:val="20"/>
          <w:shd w:val="clear" w:color="auto" w:fill="FFFFFF"/>
        </w:rPr>
        <w:t xml:space="preserve">P A/N, </w:t>
      </w:r>
      <w:r>
        <w:rPr>
          <w:rFonts w:eastAsia="Microsoft YaHei"/>
          <w:szCs w:val="20"/>
          <w:shd w:val="clear" w:color="auto" w:fill="FFFFFF"/>
        </w:rPr>
        <w:t>R</w:t>
      </w:r>
      <w:r w:rsidRPr="00121CAB">
        <w:rPr>
          <w:rFonts w:eastAsia="Microsoft YaHei"/>
          <w:szCs w:val="20"/>
          <w:shd w:val="clear" w:color="auto" w:fill="FFFFFF"/>
        </w:rPr>
        <w:t>euse the Rel-15 encoder</w:t>
      </w:r>
      <w:r w:rsidRPr="002501E6">
        <w:rPr>
          <w:rFonts w:eastAsia="Microsoft YaHei"/>
          <w:szCs w:val="20"/>
          <w:shd w:val="clear" w:color="auto" w:fill="FFFFFF"/>
        </w:rPr>
        <w:t xml:space="preserve"> </w:t>
      </w:r>
      <w:r w:rsidRPr="00121CAB">
        <w:rPr>
          <w:rFonts w:eastAsia="Microsoft YaHei"/>
          <w:szCs w:val="20"/>
          <w:shd w:val="clear" w:color="auto" w:fill="FFFFFF"/>
        </w:rPr>
        <w:t>for CSI-2.</w:t>
      </w:r>
    </w:p>
    <w:p w14:paraId="57C5ECB0" w14:textId="53FBE719" w:rsidR="00BF0D5A" w:rsidRPr="00426A17" w:rsidRDefault="002501E6" w:rsidP="002501E6">
      <w:pPr>
        <w:numPr>
          <w:ilvl w:val="2"/>
          <w:numId w:val="76"/>
        </w:numPr>
        <w:rPr>
          <w:rFonts w:eastAsia="Microsoft YaHei"/>
          <w:color w:val="000000"/>
          <w:szCs w:val="20"/>
        </w:rPr>
      </w:pPr>
      <w:r>
        <w:rPr>
          <w:rFonts w:eastAsia="Microsoft YaHei" w:hint="eastAsia"/>
          <w:szCs w:val="20"/>
          <w:lang w:eastAsia="zh-CN"/>
        </w:rPr>
        <w:lastRenderedPageBreak/>
        <w:t>F</w:t>
      </w:r>
      <w:r>
        <w:rPr>
          <w:rFonts w:eastAsia="Microsoft YaHei"/>
          <w:szCs w:val="20"/>
          <w:lang w:eastAsia="zh-CN"/>
        </w:rPr>
        <w:t>FS</w:t>
      </w:r>
      <w:r w:rsidRPr="002501E6">
        <w:rPr>
          <w:rFonts w:eastAsia="Microsoft YaHei"/>
          <w:szCs w:val="20"/>
          <w:shd w:val="clear" w:color="auto" w:fill="FFFFFF"/>
        </w:rPr>
        <w:t xml:space="preserve"> </w:t>
      </w:r>
      <w:r w:rsidRPr="00121CAB">
        <w:rPr>
          <w:rFonts w:eastAsia="Microsoft YaHei"/>
          <w:szCs w:val="20"/>
          <w:shd w:val="clear" w:color="auto" w:fill="FFFFFF"/>
        </w:rPr>
        <w:t xml:space="preserve">rate matching equation and </w:t>
      </w:r>
      <w:r>
        <w:rPr>
          <w:rFonts w:eastAsia="Microsoft YaHei" w:hint="eastAsia"/>
          <w:szCs w:val="20"/>
          <w:shd w:val="clear" w:color="auto" w:fill="FFFFFF"/>
          <w:lang w:eastAsia="zh-CN"/>
        </w:rPr>
        <w:t>RE</w:t>
      </w:r>
      <w:r>
        <w:rPr>
          <w:rFonts w:eastAsia="Microsoft YaHei"/>
          <w:szCs w:val="20"/>
          <w:shd w:val="clear" w:color="auto" w:fill="FFFFFF"/>
        </w:rPr>
        <w:t xml:space="preserve"> </w:t>
      </w:r>
      <w:r w:rsidRPr="00121CAB">
        <w:rPr>
          <w:rFonts w:eastAsia="Microsoft YaHei"/>
          <w:szCs w:val="20"/>
          <w:shd w:val="clear" w:color="auto" w:fill="FFFFFF"/>
        </w:rPr>
        <w:t>mapping rules</w:t>
      </w:r>
      <w:r>
        <w:rPr>
          <w:rFonts w:eastAsia="Microsoft YaHei"/>
          <w:szCs w:val="20"/>
          <w:shd w:val="clear" w:color="auto" w:fill="FFFFFF"/>
        </w:rPr>
        <w:t xml:space="preserve"> but treat Rel-15 as baseline.</w:t>
      </w:r>
    </w:p>
    <w:p w14:paraId="2D3BB691" w14:textId="67AF1D79" w:rsidR="00426A17" w:rsidRPr="00426A17" w:rsidRDefault="00426A17" w:rsidP="00426A17">
      <w:pPr>
        <w:numPr>
          <w:ilvl w:val="0"/>
          <w:numId w:val="76"/>
        </w:numPr>
        <w:rPr>
          <w:rFonts w:eastAsia="Microsoft YaHei"/>
          <w:szCs w:val="20"/>
        </w:rPr>
      </w:pPr>
      <w:r w:rsidRPr="00426A17">
        <w:rPr>
          <w:rFonts w:eastAsia="Microsoft YaHei"/>
          <w:szCs w:val="20"/>
          <w:shd w:val="clear" w:color="auto" w:fill="FFFFFF"/>
        </w:rPr>
        <w:t>Drop CSI (including part 1 and part2, if exist) if CSI would multiplex on a PUCCH which has HP A/N.</w:t>
      </w:r>
    </w:p>
    <w:p w14:paraId="02EE6304" w14:textId="77777777" w:rsidR="002501E6" w:rsidRDefault="002501E6" w:rsidP="00AE6A33">
      <w:pPr>
        <w:pStyle w:val="BodyText"/>
        <w:rPr>
          <w:rFonts w:eastAsia="SimSun"/>
          <w:highlight w:val="lightGray"/>
          <w:lang w:eastAsia="zh-CN"/>
        </w:rPr>
      </w:pPr>
    </w:p>
    <w:p w14:paraId="3915919F" w14:textId="56E74FD4" w:rsidR="00DF282D" w:rsidRDefault="002501E6" w:rsidP="00AE6A33">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E896608" w14:textId="77777777" w:rsidR="002501E6" w:rsidRDefault="002501E6" w:rsidP="002501E6">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200DF0">
        <w:rPr>
          <w:rFonts w:eastAsiaTheme="minorEastAsia" w:hint="eastAsia"/>
          <w:lang w:eastAsia="zh-CN"/>
        </w:rPr>
        <w:t>the baseline is to t</w:t>
      </w:r>
      <w:r w:rsidRPr="00200DF0">
        <w:t xml:space="preserve">reat the two bits as HARQ-ACK bits </w:t>
      </w:r>
      <w:r w:rsidRPr="00200DF0">
        <w:rPr>
          <w:rFonts w:hint="eastAsia"/>
        </w:rPr>
        <w:t xml:space="preserve">with HP </w:t>
      </w:r>
      <w:r w:rsidRPr="00200DF0">
        <w:t>priorit</w:t>
      </w:r>
      <w:r w:rsidRPr="00E41529">
        <w:t>y</w:t>
      </w:r>
      <w:r w:rsidRPr="00E41529">
        <w:rPr>
          <w:strike/>
        </w:rPr>
        <w:t xml:space="preserve"> and </w:t>
      </w:r>
      <w:r w:rsidRPr="00E41529">
        <w:rPr>
          <w:rFonts w:eastAsiaTheme="minorEastAsia" w:hint="eastAsia"/>
          <w:strike/>
          <w:lang w:eastAsia="zh-CN"/>
        </w:rPr>
        <w:t>use</w:t>
      </w:r>
      <w:r w:rsidRPr="00E41529">
        <w:rPr>
          <w:strike/>
        </w:rPr>
        <w:t xml:space="preserve"> </w:t>
      </w:r>
      <w:r w:rsidRPr="00E41529">
        <w:rPr>
          <w:rFonts w:hint="eastAsia"/>
          <w:strike/>
        </w:rPr>
        <w:t>R15</w:t>
      </w:r>
      <w:r w:rsidRPr="00E41529">
        <w:rPr>
          <w:strike/>
        </w:rPr>
        <w:t xml:space="preserve"> mapping rules</w:t>
      </w:r>
      <w:r w:rsidRPr="00E41529">
        <w:t>.</w:t>
      </w:r>
    </w:p>
    <w:p w14:paraId="281C2B3B" w14:textId="77777777" w:rsidR="002501E6" w:rsidRPr="00E41529" w:rsidRDefault="002501E6" w:rsidP="002501E6">
      <w:pPr>
        <w:pStyle w:val="ListParagraph"/>
        <w:numPr>
          <w:ilvl w:val="1"/>
          <w:numId w:val="115"/>
        </w:numPr>
        <w:rPr>
          <w:rFonts w:eastAsia="SimSun"/>
          <w:lang w:eastAsia="zh-CN"/>
        </w:rPr>
      </w:pPr>
      <w:r w:rsidRPr="00E41529">
        <w:rPr>
          <w:rFonts w:eastAsia="SimSun" w:hint="eastAsia"/>
          <w:lang w:eastAsia="zh-CN"/>
        </w:rPr>
        <w:t>FFS details, e.g. reuse R16 design for the two bits, or reuse R15 design with power boost for the two bits.</w:t>
      </w:r>
    </w:p>
    <w:p w14:paraId="3DC3ABD9" w14:textId="77777777" w:rsidR="002501E6" w:rsidRPr="00BE77D2" w:rsidRDefault="002501E6" w:rsidP="002501E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2501E6" w:rsidRPr="00954597" w14:paraId="7216A94B" w14:textId="77777777" w:rsidTr="00A710B4">
        <w:tc>
          <w:tcPr>
            <w:tcW w:w="1384" w:type="dxa"/>
            <w:shd w:val="clear" w:color="auto" w:fill="auto"/>
          </w:tcPr>
          <w:p w14:paraId="16A47AAD" w14:textId="77777777" w:rsidR="002501E6" w:rsidRPr="00954597" w:rsidRDefault="002501E6" w:rsidP="00A710B4">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3F030654" w14:textId="77777777" w:rsidR="002501E6" w:rsidRPr="00954597" w:rsidRDefault="002501E6" w:rsidP="00A710B4">
            <w:pPr>
              <w:spacing w:after="120"/>
              <w:rPr>
                <w:rFonts w:eastAsia="SimSun"/>
                <w:szCs w:val="20"/>
                <w:lang w:eastAsia="zh-CN"/>
              </w:rPr>
            </w:pPr>
            <w:r w:rsidRPr="00954597">
              <w:rPr>
                <w:rFonts w:eastAsia="SimSun" w:hint="eastAsia"/>
                <w:szCs w:val="20"/>
                <w:lang w:eastAsia="zh-CN"/>
              </w:rPr>
              <w:t>Comments</w:t>
            </w:r>
          </w:p>
        </w:tc>
      </w:tr>
      <w:tr w:rsidR="002501E6" w:rsidRPr="00954597" w14:paraId="66DC28FB" w14:textId="77777777" w:rsidTr="00A710B4">
        <w:tc>
          <w:tcPr>
            <w:tcW w:w="1384" w:type="dxa"/>
            <w:shd w:val="clear" w:color="auto" w:fill="auto"/>
          </w:tcPr>
          <w:p w14:paraId="6A6987D9" w14:textId="10961C47" w:rsidR="002501E6" w:rsidRPr="00954597" w:rsidRDefault="003343BC" w:rsidP="00A710B4">
            <w:pPr>
              <w:spacing w:after="120"/>
              <w:rPr>
                <w:rFonts w:eastAsia="SimSun"/>
                <w:szCs w:val="20"/>
                <w:lang w:eastAsia="zh-CN"/>
              </w:rPr>
            </w:pPr>
            <w:r>
              <w:rPr>
                <w:rFonts w:eastAsia="SimSun"/>
                <w:szCs w:val="20"/>
                <w:lang w:eastAsia="zh-CN"/>
              </w:rPr>
              <w:t>Sony</w:t>
            </w:r>
          </w:p>
        </w:tc>
        <w:tc>
          <w:tcPr>
            <w:tcW w:w="7904" w:type="dxa"/>
            <w:shd w:val="clear" w:color="auto" w:fill="auto"/>
          </w:tcPr>
          <w:p w14:paraId="6D8D755B" w14:textId="5C249118" w:rsidR="002501E6" w:rsidRPr="00954597" w:rsidRDefault="003343BC" w:rsidP="00A710B4">
            <w:pPr>
              <w:spacing w:after="120"/>
              <w:rPr>
                <w:rFonts w:eastAsia="SimSun"/>
                <w:szCs w:val="20"/>
                <w:lang w:eastAsia="zh-CN"/>
              </w:rPr>
            </w:pPr>
            <w:r>
              <w:rPr>
                <w:rFonts w:eastAsia="SimSun"/>
                <w:szCs w:val="20"/>
                <w:lang w:eastAsia="zh-CN"/>
              </w:rPr>
              <w:t>Agree to both proposals.</w:t>
            </w:r>
          </w:p>
        </w:tc>
      </w:tr>
      <w:tr w:rsidR="002501E6" w:rsidRPr="00954597" w14:paraId="085BD978" w14:textId="77777777" w:rsidTr="00A710B4">
        <w:tc>
          <w:tcPr>
            <w:tcW w:w="1384" w:type="dxa"/>
            <w:shd w:val="clear" w:color="auto" w:fill="auto"/>
          </w:tcPr>
          <w:p w14:paraId="271D0804" w14:textId="77777777" w:rsidR="002501E6" w:rsidRPr="00954597" w:rsidRDefault="002501E6" w:rsidP="00A710B4">
            <w:pPr>
              <w:spacing w:after="120"/>
              <w:rPr>
                <w:rFonts w:eastAsia="SimSun"/>
                <w:szCs w:val="20"/>
                <w:lang w:eastAsia="zh-CN"/>
              </w:rPr>
            </w:pPr>
          </w:p>
        </w:tc>
        <w:tc>
          <w:tcPr>
            <w:tcW w:w="7904" w:type="dxa"/>
            <w:shd w:val="clear" w:color="auto" w:fill="auto"/>
          </w:tcPr>
          <w:p w14:paraId="1FC94B56" w14:textId="77777777" w:rsidR="002501E6" w:rsidRPr="00954597" w:rsidRDefault="002501E6" w:rsidP="00A710B4">
            <w:pPr>
              <w:spacing w:after="120"/>
              <w:rPr>
                <w:rFonts w:eastAsia="SimSun"/>
                <w:szCs w:val="20"/>
                <w:lang w:eastAsia="zh-CN"/>
              </w:rPr>
            </w:pPr>
          </w:p>
        </w:tc>
      </w:tr>
      <w:tr w:rsidR="002501E6" w:rsidRPr="00954597" w14:paraId="2A7FD255" w14:textId="77777777" w:rsidTr="00A710B4">
        <w:tc>
          <w:tcPr>
            <w:tcW w:w="1384" w:type="dxa"/>
            <w:shd w:val="clear" w:color="auto" w:fill="auto"/>
          </w:tcPr>
          <w:p w14:paraId="46B27F0D" w14:textId="77777777" w:rsidR="002501E6" w:rsidRPr="00954597" w:rsidRDefault="002501E6" w:rsidP="00A710B4">
            <w:pPr>
              <w:spacing w:after="120"/>
              <w:rPr>
                <w:rFonts w:eastAsia="SimSun"/>
                <w:szCs w:val="20"/>
                <w:lang w:eastAsia="zh-CN"/>
              </w:rPr>
            </w:pPr>
          </w:p>
        </w:tc>
        <w:tc>
          <w:tcPr>
            <w:tcW w:w="7904" w:type="dxa"/>
            <w:shd w:val="clear" w:color="auto" w:fill="auto"/>
          </w:tcPr>
          <w:p w14:paraId="48C0E0E0" w14:textId="77777777" w:rsidR="002501E6" w:rsidRPr="00954597" w:rsidRDefault="002501E6" w:rsidP="00A710B4">
            <w:pPr>
              <w:spacing w:after="120"/>
              <w:rPr>
                <w:rFonts w:eastAsia="SimSun"/>
                <w:szCs w:val="20"/>
                <w:lang w:eastAsia="zh-CN"/>
              </w:rPr>
            </w:pPr>
          </w:p>
        </w:tc>
      </w:tr>
      <w:tr w:rsidR="002501E6" w:rsidRPr="00954597" w14:paraId="4D15EEF0" w14:textId="77777777" w:rsidTr="00A710B4">
        <w:tc>
          <w:tcPr>
            <w:tcW w:w="1384" w:type="dxa"/>
            <w:shd w:val="clear" w:color="auto" w:fill="auto"/>
          </w:tcPr>
          <w:p w14:paraId="04B4E25F" w14:textId="77777777" w:rsidR="002501E6" w:rsidRPr="00954597" w:rsidRDefault="002501E6" w:rsidP="00A710B4">
            <w:pPr>
              <w:spacing w:after="120"/>
              <w:rPr>
                <w:rFonts w:eastAsia="SimSun"/>
                <w:szCs w:val="20"/>
                <w:lang w:eastAsia="zh-CN"/>
              </w:rPr>
            </w:pPr>
          </w:p>
        </w:tc>
        <w:tc>
          <w:tcPr>
            <w:tcW w:w="7904" w:type="dxa"/>
            <w:shd w:val="clear" w:color="auto" w:fill="auto"/>
          </w:tcPr>
          <w:p w14:paraId="2A5D01AC" w14:textId="77777777" w:rsidR="002501E6" w:rsidRPr="00954597" w:rsidRDefault="002501E6" w:rsidP="00A710B4">
            <w:pPr>
              <w:spacing w:after="120"/>
              <w:rPr>
                <w:rFonts w:eastAsia="SimSun"/>
                <w:szCs w:val="20"/>
                <w:lang w:eastAsia="zh-CN"/>
              </w:rPr>
            </w:pPr>
          </w:p>
        </w:tc>
      </w:tr>
      <w:tr w:rsidR="002501E6" w:rsidRPr="00954597" w14:paraId="3BB0DF4A" w14:textId="77777777" w:rsidTr="00A710B4">
        <w:tc>
          <w:tcPr>
            <w:tcW w:w="1384" w:type="dxa"/>
            <w:shd w:val="clear" w:color="auto" w:fill="auto"/>
          </w:tcPr>
          <w:p w14:paraId="5D7C43A7" w14:textId="77777777" w:rsidR="002501E6" w:rsidRPr="00954597" w:rsidRDefault="002501E6" w:rsidP="00A710B4">
            <w:pPr>
              <w:spacing w:after="120"/>
              <w:rPr>
                <w:rFonts w:eastAsia="SimSun"/>
                <w:szCs w:val="20"/>
                <w:lang w:eastAsia="zh-CN"/>
              </w:rPr>
            </w:pPr>
          </w:p>
        </w:tc>
        <w:tc>
          <w:tcPr>
            <w:tcW w:w="7904" w:type="dxa"/>
            <w:shd w:val="clear" w:color="auto" w:fill="auto"/>
          </w:tcPr>
          <w:p w14:paraId="033C4F0A" w14:textId="77777777" w:rsidR="002501E6" w:rsidRPr="00954597" w:rsidRDefault="002501E6" w:rsidP="00A710B4">
            <w:pPr>
              <w:spacing w:after="120"/>
              <w:rPr>
                <w:rFonts w:eastAsia="SimSun"/>
                <w:szCs w:val="20"/>
                <w:lang w:eastAsia="zh-CN"/>
              </w:rPr>
            </w:pPr>
          </w:p>
        </w:tc>
      </w:tr>
      <w:tr w:rsidR="002501E6" w:rsidRPr="00954597" w14:paraId="04CD8FFF" w14:textId="77777777" w:rsidTr="00A710B4">
        <w:tc>
          <w:tcPr>
            <w:tcW w:w="1384" w:type="dxa"/>
            <w:shd w:val="clear" w:color="auto" w:fill="auto"/>
          </w:tcPr>
          <w:p w14:paraId="0B72FD9E" w14:textId="77777777" w:rsidR="002501E6" w:rsidRPr="00954597" w:rsidRDefault="002501E6" w:rsidP="00A710B4">
            <w:pPr>
              <w:spacing w:after="120"/>
              <w:rPr>
                <w:rFonts w:eastAsia="SimSun"/>
                <w:szCs w:val="20"/>
                <w:lang w:eastAsia="zh-CN"/>
              </w:rPr>
            </w:pPr>
          </w:p>
        </w:tc>
        <w:tc>
          <w:tcPr>
            <w:tcW w:w="7904" w:type="dxa"/>
            <w:shd w:val="clear" w:color="auto" w:fill="auto"/>
          </w:tcPr>
          <w:p w14:paraId="557857CF" w14:textId="77777777" w:rsidR="002501E6" w:rsidRPr="00954597" w:rsidRDefault="002501E6" w:rsidP="00A710B4">
            <w:pPr>
              <w:spacing w:after="120"/>
              <w:rPr>
                <w:rFonts w:eastAsia="SimSun"/>
                <w:szCs w:val="20"/>
                <w:lang w:eastAsia="zh-CN"/>
              </w:rPr>
            </w:pPr>
          </w:p>
        </w:tc>
      </w:tr>
      <w:tr w:rsidR="002501E6" w:rsidRPr="00954597" w14:paraId="4A1E3935" w14:textId="77777777" w:rsidTr="00A710B4">
        <w:tc>
          <w:tcPr>
            <w:tcW w:w="1384" w:type="dxa"/>
            <w:shd w:val="clear" w:color="auto" w:fill="auto"/>
          </w:tcPr>
          <w:p w14:paraId="5D19DD69" w14:textId="77777777" w:rsidR="002501E6" w:rsidRPr="00954597" w:rsidRDefault="002501E6" w:rsidP="00A710B4">
            <w:pPr>
              <w:spacing w:after="120"/>
              <w:rPr>
                <w:rFonts w:eastAsia="SimSun"/>
                <w:szCs w:val="20"/>
                <w:lang w:eastAsia="zh-CN"/>
              </w:rPr>
            </w:pPr>
          </w:p>
        </w:tc>
        <w:tc>
          <w:tcPr>
            <w:tcW w:w="7904" w:type="dxa"/>
            <w:shd w:val="clear" w:color="auto" w:fill="auto"/>
          </w:tcPr>
          <w:p w14:paraId="444FF2B1" w14:textId="77777777" w:rsidR="002501E6" w:rsidRPr="00954597" w:rsidRDefault="002501E6" w:rsidP="00A710B4">
            <w:pPr>
              <w:spacing w:after="120"/>
              <w:rPr>
                <w:rFonts w:eastAsia="SimSun"/>
                <w:szCs w:val="20"/>
                <w:lang w:eastAsia="zh-CN"/>
              </w:rPr>
            </w:pPr>
          </w:p>
        </w:tc>
      </w:tr>
      <w:tr w:rsidR="002501E6" w:rsidRPr="00954597" w14:paraId="54FE007A" w14:textId="77777777" w:rsidTr="00A710B4">
        <w:tc>
          <w:tcPr>
            <w:tcW w:w="1384" w:type="dxa"/>
            <w:shd w:val="clear" w:color="auto" w:fill="auto"/>
          </w:tcPr>
          <w:p w14:paraId="048575FB" w14:textId="77777777" w:rsidR="002501E6" w:rsidRPr="00954597" w:rsidRDefault="002501E6" w:rsidP="00A710B4">
            <w:pPr>
              <w:spacing w:after="120"/>
              <w:rPr>
                <w:rFonts w:eastAsia="SimSun"/>
                <w:szCs w:val="20"/>
                <w:lang w:eastAsia="zh-CN"/>
              </w:rPr>
            </w:pPr>
          </w:p>
        </w:tc>
        <w:tc>
          <w:tcPr>
            <w:tcW w:w="7904" w:type="dxa"/>
            <w:shd w:val="clear" w:color="auto" w:fill="auto"/>
          </w:tcPr>
          <w:p w14:paraId="0F0BDBDA" w14:textId="77777777" w:rsidR="002501E6" w:rsidRPr="00954597" w:rsidRDefault="002501E6" w:rsidP="00A710B4">
            <w:pPr>
              <w:spacing w:after="120"/>
              <w:rPr>
                <w:rFonts w:eastAsia="SimSun"/>
                <w:szCs w:val="20"/>
                <w:lang w:eastAsia="zh-CN"/>
              </w:rPr>
            </w:pPr>
          </w:p>
        </w:tc>
      </w:tr>
      <w:tr w:rsidR="002501E6" w:rsidRPr="00954597" w14:paraId="1167E2DB" w14:textId="77777777" w:rsidTr="00A710B4">
        <w:tc>
          <w:tcPr>
            <w:tcW w:w="1384" w:type="dxa"/>
            <w:shd w:val="clear" w:color="auto" w:fill="auto"/>
          </w:tcPr>
          <w:p w14:paraId="2F6530B2" w14:textId="77777777" w:rsidR="002501E6" w:rsidRPr="00954597" w:rsidRDefault="002501E6" w:rsidP="00A710B4">
            <w:pPr>
              <w:spacing w:after="120"/>
              <w:rPr>
                <w:rFonts w:eastAsia="SimSun"/>
                <w:szCs w:val="20"/>
                <w:lang w:eastAsia="zh-CN"/>
              </w:rPr>
            </w:pPr>
          </w:p>
        </w:tc>
        <w:tc>
          <w:tcPr>
            <w:tcW w:w="7904" w:type="dxa"/>
            <w:shd w:val="clear" w:color="auto" w:fill="auto"/>
          </w:tcPr>
          <w:p w14:paraId="5809F77A" w14:textId="77777777" w:rsidR="002501E6" w:rsidRPr="00954597" w:rsidRDefault="002501E6" w:rsidP="00A710B4">
            <w:pPr>
              <w:spacing w:after="120"/>
              <w:rPr>
                <w:rFonts w:eastAsia="SimSun"/>
                <w:szCs w:val="20"/>
                <w:lang w:eastAsia="zh-CN"/>
              </w:rPr>
            </w:pPr>
          </w:p>
        </w:tc>
      </w:tr>
      <w:tr w:rsidR="002501E6" w:rsidRPr="00954597" w14:paraId="016F64D1" w14:textId="77777777" w:rsidTr="00A710B4">
        <w:tc>
          <w:tcPr>
            <w:tcW w:w="1384" w:type="dxa"/>
            <w:shd w:val="clear" w:color="auto" w:fill="auto"/>
          </w:tcPr>
          <w:p w14:paraId="5976B5BD" w14:textId="77777777" w:rsidR="002501E6" w:rsidRPr="00954597" w:rsidRDefault="002501E6" w:rsidP="00A710B4">
            <w:pPr>
              <w:spacing w:after="120"/>
              <w:rPr>
                <w:rFonts w:eastAsia="SimSun"/>
                <w:szCs w:val="20"/>
                <w:lang w:eastAsia="zh-CN"/>
              </w:rPr>
            </w:pPr>
          </w:p>
        </w:tc>
        <w:tc>
          <w:tcPr>
            <w:tcW w:w="7904" w:type="dxa"/>
            <w:shd w:val="clear" w:color="auto" w:fill="auto"/>
          </w:tcPr>
          <w:p w14:paraId="3A26E6C2" w14:textId="77777777" w:rsidR="002501E6" w:rsidRPr="00954597" w:rsidRDefault="002501E6" w:rsidP="00A710B4">
            <w:pPr>
              <w:spacing w:after="120"/>
              <w:rPr>
                <w:rFonts w:eastAsia="SimSun"/>
                <w:szCs w:val="20"/>
                <w:lang w:eastAsia="zh-CN"/>
              </w:rPr>
            </w:pPr>
          </w:p>
        </w:tc>
      </w:tr>
      <w:tr w:rsidR="002501E6" w:rsidRPr="00954597" w14:paraId="5F1F087D" w14:textId="77777777" w:rsidTr="00A710B4">
        <w:tc>
          <w:tcPr>
            <w:tcW w:w="1384" w:type="dxa"/>
            <w:shd w:val="clear" w:color="auto" w:fill="auto"/>
          </w:tcPr>
          <w:p w14:paraId="297B4C37" w14:textId="77777777" w:rsidR="002501E6" w:rsidRPr="00954597" w:rsidRDefault="002501E6" w:rsidP="00A710B4">
            <w:pPr>
              <w:spacing w:after="120"/>
              <w:rPr>
                <w:rFonts w:eastAsia="SimSun"/>
                <w:szCs w:val="20"/>
                <w:lang w:eastAsia="zh-CN"/>
              </w:rPr>
            </w:pPr>
          </w:p>
        </w:tc>
        <w:tc>
          <w:tcPr>
            <w:tcW w:w="7904" w:type="dxa"/>
            <w:shd w:val="clear" w:color="auto" w:fill="auto"/>
          </w:tcPr>
          <w:p w14:paraId="7A27ACD9" w14:textId="77777777" w:rsidR="002501E6" w:rsidRPr="00954597" w:rsidRDefault="002501E6" w:rsidP="00A710B4">
            <w:pPr>
              <w:spacing w:after="120"/>
              <w:rPr>
                <w:rFonts w:eastAsia="SimSun"/>
                <w:szCs w:val="20"/>
                <w:lang w:eastAsia="zh-CN"/>
              </w:rPr>
            </w:pPr>
          </w:p>
        </w:tc>
      </w:tr>
      <w:tr w:rsidR="002501E6" w:rsidRPr="00954597" w14:paraId="5E9513C9" w14:textId="77777777" w:rsidTr="00A710B4">
        <w:tc>
          <w:tcPr>
            <w:tcW w:w="1384" w:type="dxa"/>
            <w:shd w:val="clear" w:color="auto" w:fill="auto"/>
          </w:tcPr>
          <w:p w14:paraId="44958B30" w14:textId="77777777" w:rsidR="002501E6" w:rsidRPr="00954597" w:rsidRDefault="002501E6" w:rsidP="00A710B4">
            <w:pPr>
              <w:spacing w:after="120"/>
              <w:rPr>
                <w:rFonts w:eastAsia="SimSun"/>
                <w:szCs w:val="20"/>
                <w:lang w:eastAsia="zh-CN"/>
              </w:rPr>
            </w:pPr>
          </w:p>
        </w:tc>
        <w:tc>
          <w:tcPr>
            <w:tcW w:w="7904" w:type="dxa"/>
            <w:shd w:val="clear" w:color="auto" w:fill="auto"/>
          </w:tcPr>
          <w:p w14:paraId="380979DE" w14:textId="77777777" w:rsidR="002501E6" w:rsidRPr="00954597" w:rsidRDefault="002501E6" w:rsidP="00A710B4">
            <w:pPr>
              <w:spacing w:after="120"/>
              <w:rPr>
                <w:rFonts w:eastAsia="SimSun"/>
                <w:szCs w:val="20"/>
                <w:lang w:eastAsia="zh-CN"/>
              </w:rPr>
            </w:pPr>
          </w:p>
        </w:tc>
      </w:tr>
      <w:tr w:rsidR="002501E6" w:rsidRPr="00954597" w14:paraId="1F8885DB" w14:textId="77777777" w:rsidTr="00A710B4">
        <w:tc>
          <w:tcPr>
            <w:tcW w:w="1384" w:type="dxa"/>
            <w:shd w:val="clear" w:color="auto" w:fill="auto"/>
          </w:tcPr>
          <w:p w14:paraId="1824F391" w14:textId="77777777" w:rsidR="002501E6" w:rsidRPr="00954597" w:rsidRDefault="002501E6" w:rsidP="00A710B4">
            <w:pPr>
              <w:spacing w:after="120"/>
              <w:rPr>
                <w:rFonts w:eastAsia="SimSun"/>
                <w:szCs w:val="20"/>
                <w:lang w:eastAsia="zh-CN"/>
              </w:rPr>
            </w:pPr>
          </w:p>
        </w:tc>
        <w:tc>
          <w:tcPr>
            <w:tcW w:w="7904" w:type="dxa"/>
            <w:shd w:val="clear" w:color="auto" w:fill="auto"/>
          </w:tcPr>
          <w:p w14:paraId="5CA0CA94" w14:textId="77777777" w:rsidR="002501E6" w:rsidRPr="00954597" w:rsidRDefault="002501E6" w:rsidP="00A710B4">
            <w:pPr>
              <w:spacing w:after="120"/>
              <w:rPr>
                <w:rFonts w:eastAsia="SimSun"/>
                <w:szCs w:val="20"/>
                <w:lang w:eastAsia="zh-CN"/>
              </w:rPr>
            </w:pPr>
          </w:p>
        </w:tc>
      </w:tr>
      <w:tr w:rsidR="002501E6" w:rsidRPr="00954597" w14:paraId="307B8012" w14:textId="77777777" w:rsidTr="00A710B4">
        <w:tc>
          <w:tcPr>
            <w:tcW w:w="1384" w:type="dxa"/>
            <w:shd w:val="clear" w:color="auto" w:fill="auto"/>
          </w:tcPr>
          <w:p w14:paraId="5383E039" w14:textId="77777777" w:rsidR="002501E6" w:rsidRPr="00954597" w:rsidRDefault="002501E6" w:rsidP="00A710B4">
            <w:pPr>
              <w:spacing w:after="120"/>
              <w:rPr>
                <w:rFonts w:eastAsia="SimSun"/>
                <w:szCs w:val="20"/>
                <w:lang w:eastAsia="zh-CN"/>
              </w:rPr>
            </w:pPr>
          </w:p>
        </w:tc>
        <w:tc>
          <w:tcPr>
            <w:tcW w:w="7904" w:type="dxa"/>
            <w:shd w:val="clear" w:color="auto" w:fill="auto"/>
          </w:tcPr>
          <w:p w14:paraId="053DD75B" w14:textId="77777777" w:rsidR="002501E6" w:rsidRPr="00954597" w:rsidRDefault="002501E6" w:rsidP="00A710B4">
            <w:pPr>
              <w:spacing w:after="120"/>
              <w:rPr>
                <w:rFonts w:eastAsia="SimSun"/>
                <w:szCs w:val="20"/>
                <w:lang w:eastAsia="zh-CN"/>
              </w:rPr>
            </w:pPr>
          </w:p>
        </w:tc>
      </w:tr>
      <w:tr w:rsidR="002501E6" w:rsidRPr="00954597" w14:paraId="3909429D" w14:textId="77777777" w:rsidTr="00A710B4">
        <w:tc>
          <w:tcPr>
            <w:tcW w:w="1384" w:type="dxa"/>
            <w:shd w:val="clear" w:color="auto" w:fill="auto"/>
          </w:tcPr>
          <w:p w14:paraId="0CED0D5B" w14:textId="77777777" w:rsidR="002501E6" w:rsidRPr="00954597" w:rsidRDefault="002501E6" w:rsidP="00A710B4">
            <w:pPr>
              <w:spacing w:after="120"/>
              <w:rPr>
                <w:rFonts w:eastAsia="SimSun"/>
                <w:szCs w:val="20"/>
                <w:lang w:eastAsia="zh-CN"/>
              </w:rPr>
            </w:pPr>
          </w:p>
        </w:tc>
        <w:tc>
          <w:tcPr>
            <w:tcW w:w="7904" w:type="dxa"/>
            <w:shd w:val="clear" w:color="auto" w:fill="auto"/>
          </w:tcPr>
          <w:p w14:paraId="7D26153A" w14:textId="77777777" w:rsidR="002501E6" w:rsidRPr="00954597" w:rsidRDefault="002501E6" w:rsidP="00A710B4">
            <w:pPr>
              <w:spacing w:after="120"/>
              <w:rPr>
                <w:rFonts w:eastAsia="SimSun"/>
                <w:szCs w:val="20"/>
                <w:lang w:eastAsia="zh-CN"/>
              </w:rPr>
            </w:pPr>
          </w:p>
        </w:tc>
      </w:tr>
      <w:tr w:rsidR="002501E6" w:rsidRPr="00954597" w14:paraId="7E93E05E" w14:textId="77777777" w:rsidTr="00A710B4">
        <w:tc>
          <w:tcPr>
            <w:tcW w:w="1384" w:type="dxa"/>
            <w:shd w:val="clear" w:color="auto" w:fill="auto"/>
          </w:tcPr>
          <w:p w14:paraId="334D5448" w14:textId="77777777" w:rsidR="002501E6" w:rsidRPr="00954597" w:rsidRDefault="002501E6" w:rsidP="00A710B4">
            <w:pPr>
              <w:spacing w:after="120"/>
              <w:rPr>
                <w:rFonts w:eastAsia="SimSun"/>
                <w:szCs w:val="20"/>
                <w:lang w:eastAsia="zh-CN"/>
              </w:rPr>
            </w:pPr>
          </w:p>
        </w:tc>
        <w:tc>
          <w:tcPr>
            <w:tcW w:w="7904" w:type="dxa"/>
            <w:shd w:val="clear" w:color="auto" w:fill="auto"/>
          </w:tcPr>
          <w:p w14:paraId="38A7206E" w14:textId="77777777" w:rsidR="002501E6" w:rsidRPr="00954597" w:rsidRDefault="002501E6" w:rsidP="00A710B4">
            <w:pPr>
              <w:spacing w:after="120"/>
              <w:rPr>
                <w:rFonts w:eastAsia="SimSun"/>
                <w:szCs w:val="20"/>
                <w:lang w:eastAsia="zh-CN"/>
              </w:rPr>
            </w:pPr>
          </w:p>
        </w:tc>
      </w:tr>
      <w:tr w:rsidR="002501E6" w:rsidRPr="00954597" w14:paraId="6BCE969C" w14:textId="77777777" w:rsidTr="00A710B4">
        <w:tc>
          <w:tcPr>
            <w:tcW w:w="1384" w:type="dxa"/>
            <w:shd w:val="clear" w:color="auto" w:fill="auto"/>
          </w:tcPr>
          <w:p w14:paraId="0A137023" w14:textId="77777777" w:rsidR="002501E6" w:rsidRPr="00954597" w:rsidRDefault="002501E6" w:rsidP="00A710B4">
            <w:pPr>
              <w:spacing w:after="120"/>
              <w:rPr>
                <w:rFonts w:eastAsia="SimSun"/>
                <w:szCs w:val="20"/>
                <w:lang w:eastAsia="zh-CN"/>
              </w:rPr>
            </w:pPr>
          </w:p>
        </w:tc>
        <w:tc>
          <w:tcPr>
            <w:tcW w:w="7904" w:type="dxa"/>
            <w:shd w:val="clear" w:color="auto" w:fill="auto"/>
          </w:tcPr>
          <w:p w14:paraId="26C1971A" w14:textId="77777777" w:rsidR="002501E6" w:rsidRPr="00954597" w:rsidRDefault="002501E6" w:rsidP="00A710B4">
            <w:pPr>
              <w:spacing w:after="120"/>
              <w:rPr>
                <w:rFonts w:eastAsia="SimSun"/>
                <w:szCs w:val="20"/>
                <w:lang w:eastAsia="zh-CN"/>
              </w:rPr>
            </w:pPr>
          </w:p>
        </w:tc>
      </w:tr>
      <w:tr w:rsidR="002501E6" w:rsidRPr="00954597" w14:paraId="4E51CD09" w14:textId="77777777" w:rsidTr="00A710B4">
        <w:tc>
          <w:tcPr>
            <w:tcW w:w="1384" w:type="dxa"/>
            <w:shd w:val="clear" w:color="auto" w:fill="auto"/>
          </w:tcPr>
          <w:p w14:paraId="6F74DA87" w14:textId="77777777" w:rsidR="002501E6" w:rsidRPr="00954597" w:rsidRDefault="002501E6" w:rsidP="00A710B4">
            <w:pPr>
              <w:spacing w:after="120"/>
              <w:rPr>
                <w:rFonts w:eastAsia="SimSun"/>
                <w:szCs w:val="20"/>
                <w:lang w:eastAsia="zh-CN"/>
              </w:rPr>
            </w:pPr>
          </w:p>
        </w:tc>
        <w:tc>
          <w:tcPr>
            <w:tcW w:w="7904" w:type="dxa"/>
            <w:shd w:val="clear" w:color="auto" w:fill="auto"/>
          </w:tcPr>
          <w:p w14:paraId="70F0509F" w14:textId="77777777" w:rsidR="002501E6" w:rsidRPr="00954597" w:rsidRDefault="002501E6" w:rsidP="00A710B4">
            <w:pPr>
              <w:spacing w:after="120"/>
              <w:rPr>
                <w:rFonts w:eastAsia="SimSun"/>
                <w:szCs w:val="20"/>
                <w:lang w:eastAsia="zh-CN"/>
              </w:rPr>
            </w:pPr>
          </w:p>
        </w:tc>
      </w:tr>
      <w:tr w:rsidR="002501E6" w:rsidRPr="00954597" w14:paraId="4D833345" w14:textId="77777777" w:rsidTr="00A710B4">
        <w:tc>
          <w:tcPr>
            <w:tcW w:w="1384" w:type="dxa"/>
            <w:shd w:val="clear" w:color="auto" w:fill="auto"/>
          </w:tcPr>
          <w:p w14:paraId="3333B40D" w14:textId="77777777" w:rsidR="002501E6" w:rsidRPr="00954597" w:rsidRDefault="002501E6" w:rsidP="00A710B4">
            <w:pPr>
              <w:spacing w:after="120"/>
              <w:rPr>
                <w:rFonts w:eastAsia="SimSun"/>
                <w:szCs w:val="20"/>
                <w:lang w:eastAsia="zh-CN"/>
              </w:rPr>
            </w:pPr>
          </w:p>
        </w:tc>
        <w:tc>
          <w:tcPr>
            <w:tcW w:w="7904" w:type="dxa"/>
            <w:shd w:val="clear" w:color="auto" w:fill="auto"/>
          </w:tcPr>
          <w:p w14:paraId="618F3222" w14:textId="77777777" w:rsidR="002501E6" w:rsidRPr="00954597" w:rsidRDefault="002501E6" w:rsidP="00A710B4">
            <w:pPr>
              <w:spacing w:after="120"/>
              <w:rPr>
                <w:rFonts w:eastAsia="SimSun"/>
                <w:szCs w:val="20"/>
                <w:lang w:eastAsia="zh-CN"/>
              </w:rPr>
            </w:pPr>
          </w:p>
        </w:tc>
      </w:tr>
      <w:tr w:rsidR="002501E6" w:rsidRPr="00954597" w14:paraId="47F68F02" w14:textId="77777777" w:rsidTr="00A710B4">
        <w:tc>
          <w:tcPr>
            <w:tcW w:w="1384" w:type="dxa"/>
            <w:shd w:val="clear" w:color="auto" w:fill="auto"/>
          </w:tcPr>
          <w:p w14:paraId="3D52ADA4" w14:textId="77777777" w:rsidR="002501E6" w:rsidRPr="00954597" w:rsidRDefault="002501E6" w:rsidP="00A710B4">
            <w:pPr>
              <w:spacing w:after="120"/>
              <w:rPr>
                <w:rFonts w:eastAsia="SimSun"/>
                <w:szCs w:val="20"/>
                <w:lang w:eastAsia="zh-CN"/>
              </w:rPr>
            </w:pPr>
          </w:p>
        </w:tc>
        <w:tc>
          <w:tcPr>
            <w:tcW w:w="7904" w:type="dxa"/>
            <w:shd w:val="clear" w:color="auto" w:fill="auto"/>
          </w:tcPr>
          <w:p w14:paraId="27DC42AC" w14:textId="77777777" w:rsidR="002501E6" w:rsidRPr="00954597" w:rsidRDefault="002501E6" w:rsidP="00A710B4">
            <w:pPr>
              <w:spacing w:after="120"/>
              <w:rPr>
                <w:rFonts w:eastAsia="SimSun"/>
                <w:szCs w:val="20"/>
                <w:lang w:eastAsia="zh-CN"/>
              </w:rPr>
            </w:pPr>
          </w:p>
        </w:tc>
      </w:tr>
      <w:tr w:rsidR="002501E6" w:rsidRPr="00954597" w14:paraId="0AF4C89B" w14:textId="77777777" w:rsidTr="00A710B4">
        <w:tc>
          <w:tcPr>
            <w:tcW w:w="1384" w:type="dxa"/>
            <w:shd w:val="clear" w:color="auto" w:fill="auto"/>
          </w:tcPr>
          <w:p w14:paraId="58D9275A" w14:textId="77777777" w:rsidR="002501E6" w:rsidRPr="00954597" w:rsidRDefault="002501E6" w:rsidP="00A710B4">
            <w:pPr>
              <w:spacing w:after="120"/>
              <w:rPr>
                <w:rFonts w:eastAsia="SimSun"/>
                <w:szCs w:val="20"/>
                <w:lang w:eastAsia="zh-CN"/>
              </w:rPr>
            </w:pPr>
          </w:p>
        </w:tc>
        <w:tc>
          <w:tcPr>
            <w:tcW w:w="7904" w:type="dxa"/>
            <w:shd w:val="clear" w:color="auto" w:fill="auto"/>
          </w:tcPr>
          <w:p w14:paraId="1DC7898E" w14:textId="77777777" w:rsidR="002501E6" w:rsidRPr="00954597" w:rsidRDefault="002501E6" w:rsidP="00A710B4">
            <w:pPr>
              <w:spacing w:after="120"/>
              <w:rPr>
                <w:rFonts w:eastAsia="SimSun"/>
                <w:szCs w:val="20"/>
                <w:lang w:eastAsia="zh-CN"/>
              </w:rPr>
            </w:pPr>
          </w:p>
        </w:tc>
      </w:tr>
      <w:tr w:rsidR="002501E6" w:rsidRPr="00954597" w14:paraId="482D331A" w14:textId="77777777" w:rsidTr="00A710B4">
        <w:tc>
          <w:tcPr>
            <w:tcW w:w="1384" w:type="dxa"/>
            <w:shd w:val="clear" w:color="auto" w:fill="auto"/>
          </w:tcPr>
          <w:p w14:paraId="6BC0A8BD" w14:textId="77777777" w:rsidR="002501E6" w:rsidRPr="00954597" w:rsidRDefault="002501E6" w:rsidP="00A710B4">
            <w:pPr>
              <w:spacing w:after="120"/>
              <w:rPr>
                <w:rFonts w:eastAsia="SimSun"/>
                <w:szCs w:val="20"/>
                <w:lang w:eastAsia="zh-CN"/>
              </w:rPr>
            </w:pPr>
          </w:p>
        </w:tc>
        <w:tc>
          <w:tcPr>
            <w:tcW w:w="7904" w:type="dxa"/>
            <w:shd w:val="clear" w:color="auto" w:fill="auto"/>
          </w:tcPr>
          <w:p w14:paraId="591650F9" w14:textId="77777777" w:rsidR="002501E6" w:rsidRPr="00954597" w:rsidRDefault="002501E6" w:rsidP="00A710B4">
            <w:pPr>
              <w:spacing w:after="120"/>
              <w:rPr>
                <w:rFonts w:eastAsia="SimSun"/>
                <w:szCs w:val="20"/>
                <w:lang w:eastAsia="zh-CN"/>
              </w:rPr>
            </w:pPr>
          </w:p>
        </w:tc>
      </w:tr>
    </w:tbl>
    <w:p w14:paraId="4052A654" w14:textId="77777777" w:rsidR="002501E6" w:rsidRPr="00426A17" w:rsidRDefault="002501E6" w:rsidP="00AE6A33">
      <w:pPr>
        <w:pStyle w:val="BodyText"/>
        <w:rPr>
          <w:rFonts w:eastAsiaTheme="minorEastAsia"/>
          <w:lang w:eastAsia="zh-CN"/>
        </w:rPr>
      </w:pPr>
    </w:p>
    <w:p w14:paraId="3C03FB17" w14:textId="77777777" w:rsidR="005B7BD1" w:rsidRDefault="005B7BD1" w:rsidP="005B7BD1">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9D6302B"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902A0B6" w14:textId="77777777" w:rsidR="007E2BFA" w:rsidRDefault="005C3DF0" w:rsidP="003E3D96">
      <w:pPr>
        <w:pStyle w:val="ListParagraph"/>
        <w:numPr>
          <w:ilvl w:val="0"/>
          <w:numId w:val="13"/>
        </w:numPr>
        <w:overflowPunct w:val="0"/>
        <w:autoSpaceDE w:val="0"/>
        <w:autoSpaceDN w:val="0"/>
        <w:adjustRightInd w:val="0"/>
        <w:spacing w:afterLines="50" w:after="120"/>
        <w:textAlignment w:val="baseline"/>
      </w:pPr>
      <w:r>
        <w:t xml:space="preserve">Option 1: DCI indication </w:t>
      </w:r>
    </w:p>
    <w:p w14:paraId="04DC3DB6" w14:textId="54C947DF" w:rsidR="007E2BFA" w:rsidRPr="006E5460" w:rsidRDefault="00177606"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sidRPr="006E5460">
        <w:rPr>
          <w:rFonts w:eastAsia="SimSun"/>
          <w:color w:val="0070C0"/>
          <w:lang w:eastAsia="zh-CN"/>
        </w:rPr>
        <w:t xml:space="preserve">E///, </w:t>
      </w:r>
      <w:r w:rsidR="0083303C" w:rsidRPr="006E5460">
        <w:rPr>
          <w:rFonts w:eastAsia="SimSun" w:hint="eastAsia"/>
          <w:color w:val="0070C0"/>
          <w:lang w:eastAsia="zh-CN"/>
        </w:rPr>
        <w:t>Nokia</w:t>
      </w:r>
      <w:r w:rsidR="00DB4152" w:rsidRPr="006E5460">
        <w:rPr>
          <w:rFonts w:eastAsia="SimSun"/>
          <w:color w:val="0070C0"/>
          <w:lang w:eastAsia="zh-CN"/>
        </w:rPr>
        <w:t xml:space="preserve"> (Mux is not supported for SPS HARQ-ACK)</w:t>
      </w:r>
      <w:r w:rsidR="0083303C" w:rsidRPr="006E5460">
        <w:rPr>
          <w:rFonts w:eastAsia="SimSun" w:hint="eastAsia"/>
          <w:color w:val="0070C0"/>
          <w:lang w:eastAsia="zh-CN"/>
        </w:rPr>
        <w:t xml:space="preserve">, </w:t>
      </w:r>
      <w:r w:rsidR="005C3DF0" w:rsidRPr="006E5460">
        <w:rPr>
          <w:rFonts w:eastAsia="SimSun" w:hint="eastAsia"/>
          <w:color w:val="0070C0"/>
          <w:lang w:eastAsia="zh-CN"/>
        </w:rPr>
        <w:t xml:space="preserve">ZTE, </w:t>
      </w:r>
      <w:r w:rsidR="003E1F32" w:rsidRPr="006E5460">
        <w:rPr>
          <w:rFonts w:eastAsia="SimSun" w:hint="eastAsia"/>
          <w:color w:val="0070C0"/>
          <w:lang w:eastAsia="zh-CN"/>
        </w:rPr>
        <w:t>vivo</w:t>
      </w:r>
      <w:r w:rsidR="00102D92" w:rsidRPr="006E5460">
        <w:rPr>
          <w:rFonts w:eastAsia="SimSun"/>
          <w:color w:val="0070C0"/>
          <w:lang w:eastAsia="zh-CN"/>
        </w:rPr>
        <w:t xml:space="preserve">, </w:t>
      </w:r>
      <w:proofErr w:type="spellStart"/>
      <w:r w:rsidR="00102D92" w:rsidRPr="006E5460">
        <w:rPr>
          <w:rFonts w:eastAsia="SimSun"/>
          <w:color w:val="0070C0"/>
          <w:lang w:eastAsia="zh-CN"/>
        </w:rPr>
        <w:t>Spreadtrum</w:t>
      </w:r>
      <w:proofErr w:type="spellEnd"/>
      <w:r w:rsidR="003E1F32" w:rsidRPr="006E5460">
        <w:rPr>
          <w:rFonts w:eastAsia="SimSun" w:hint="eastAsia"/>
          <w:color w:val="0070C0"/>
          <w:lang w:eastAsia="zh-CN"/>
        </w:rPr>
        <w:t>,</w:t>
      </w:r>
      <w:r w:rsidR="00CF53DC" w:rsidRPr="006E5460">
        <w:rPr>
          <w:rFonts w:eastAsia="SimSun" w:hint="eastAsia"/>
          <w:color w:val="0070C0"/>
          <w:lang w:eastAsia="zh-CN"/>
        </w:rPr>
        <w:t xml:space="preserve"> </w:t>
      </w:r>
      <w:r w:rsidR="00A36CC6" w:rsidRPr="006E5460">
        <w:rPr>
          <w:rFonts w:eastAsia="SimSun" w:hint="eastAsia"/>
          <w:color w:val="0070C0"/>
          <w:lang w:eastAsia="zh-CN"/>
        </w:rPr>
        <w:t xml:space="preserve">Intel, </w:t>
      </w:r>
      <w:r w:rsidR="00AE6A33" w:rsidRPr="006E5460">
        <w:rPr>
          <w:rFonts w:eastAsia="SimSun" w:hint="eastAsia"/>
          <w:color w:val="0070C0"/>
          <w:lang w:eastAsia="zh-CN"/>
        </w:rPr>
        <w:t xml:space="preserve">Pana, </w:t>
      </w:r>
      <w:r w:rsidR="009D65DB" w:rsidRPr="006E5460">
        <w:rPr>
          <w:rFonts w:eastAsia="SimSun" w:hint="eastAsia"/>
          <w:color w:val="0070C0"/>
          <w:lang w:eastAsia="zh-CN"/>
        </w:rPr>
        <w:t xml:space="preserve">Sony, </w:t>
      </w:r>
      <w:proofErr w:type="spellStart"/>
      <w:r w:rsidR="00C76141" w:rsidRPr="006E5460">
        <w:rPr>
          <w:rFonts w:eastAsia="SimSun" w:hint="eastAsia"/>
          <w:color w:val="0070C0"/>
          <w:lang w:eastAsia="zh-CN"/>
        </w:rPr>
        <w:t>Quectel</w:t>
      </w:r>
      <w:proofErr w:type="spellEnd"/>
      <w:r w:rsidR="00C76141" w:rsidRPr="006E5460">
        <w:rPr>
          <w:rFonts w:eastAsia="SimSun" w:hint="eastAsia"/>
          <w:color w:val="0070C0"/>
          <w:lang w:eastAsia="zh-CN"/>
        </w:rPr>
        <w:t xml:space="preserve">, </w:t>
      </w:r>
      <w:r w:rsidR="00C66CAE" w:rsidRPr="006E5460">
        <w:rPr>
          <w:rFonts w:eastAsia="SimSun" w:hint="eastAsia"/>
          <w:color w:val="0070C0"/>
          <w:lang w:eastAsia="zh-CN"/>
        </w:rPr>
        <w:t xml:space="preserve">Samsung, </w:t>
      </w:r>
      <w:r w:rsidR="0014268B" w:rsidRPr="006E5460">
        <w:rPr>
          <w:rFonts w:eastAsia="SimSun" w:hint="eastAsia"/>
          <w:color w:val="0070C0"/>
          <w:lang w:eastAsia="zh-CN"/>
        </w:rPr>
        <w:t>IDC</w:t>
      </w:r>
    </w:p>
    <w:p w14:paraId="10382F8F" w14:textId="77777777" w:rsidR="007E2BFA" w:rsidRPr="005253BE" w:rsidRDefault="005C3DF0"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sidRPr="005253BE">
        <w:rPr>
          <w:rFonts w:eastAsia="SimSun" w:hint="eastAsia"/>
          <w:color w:val="0070C0"/>
          <w:lang w:eastAsia="zh-CN"/>
        </w:rPr>
        <w:t>Not support: MTK</w:t>
      </w:r>
    </w:p>
    <w:p w14:paraId="56853C84" w14:textId="77777777" w:rsidR="007E2BFA" w:rsidRDefault="005C3DF0" w:rsidP="003E3D96">
      <w:pPr>
        <w:pStyle w:val="ListParagraph"/>
        <w:numPr>
          <w:ilvl w:val="0"/>
          <w:numId w:val="13"/>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02305E56" w:rsidR="007E2BFA" w:rsidRPr="005253BE" w:rsidRDefault="005C3DF0"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 xml:space="preserve">HW, </w:t>
      </w:r>
      <w:r w:rsidR="00037D3C" w:rsidRPr="00037D3C">
        <w:rPr>
          <w:rFonts w:eastAsia="SimSun" w:hint="eastAsia"/>
          <w:color w:val="0070C0"/>
          <w:lang w:eastAsia="zh-CN"/>
        </w:rPr>
        <w:t>ZTE,</w:t>
      </w:r>
      <w:r w:rsidR="00037D3C" w:rsidRPr="00102D92">
        <w:rPr>
          <w:rFonts w:eastAsia="SimSun" w:hint="eastAsia"/>
          <w:color w:val="0070C0"/>
          <w:lang w:eastAsia="zh-CN"/>
        </w:rPr>
        <w:t xml:space="preserve"> </w:t>
      </w:r>
      <w:r w:rsidR="00AB7FCC" w:rsidRPr="00102D92">
        <w:rPr>
          <w:rFonts w:eastAsia="SimSun" w:hint="eastAsia"/>
          <w:color w:val="0070C0"/>
          <w:lang w:eastAsia="zh-CN"/>
        </w:rPr>
        <w:t xml:space="preserve">QC, </w:t>
      </w:r>
      <w:proofErr w:type="spellStart"/>
      <w:r w:rsidRPr="00102D92">
        <w:rPr>
          <w:rFonts w:eastAsia="SimSun" w:hint="eastAsia"/>
          <w:color w:val="0070C0"/>
          <w:lang w:eastAsia="zh-CN"/>
        </w:rPr>
        <w:t>Spreadtru</w:t>
      </w:r>
      <w:r w:rsidRPr="006E54A4">
        <w:rPr>
          <w:rFonts w:eastAsia="SimSun" w:hint="eastAsia"/>
          <w:color w:val="0070C0"/>
          <w:lang w:eastAsia="zh-CN"/>
        </w:rPr>
        <w:t>m</w:t>
      </w:r>
      <w:proofErr w:type="spellEnd"/>
      <w:r w:rsidRPr="006E54A4">
        <w:rPr>
          <w:rFonts w:eastAsia="SimSun" w:hint="eastAsia"/>
          <w:color w:val="0070C0"/>
          <w:lang w:eastAsia="zh-CN"/>
        </w:rPr>
        <w:t xml:space="preserve">, </w:t>
      </w:r>
      <w:r w:rsidR="00630ABA" w:rsidRPr="006E54A4">
        <w:rPr>
          <w:rFonts w:eastAsia="SimSun" w:hint="eastAsia"/>
          <w:color w:val="0070C0"/>
          <w:lang w:eastAsia="zh-CN"/>
        </w:rPr>
        <w:t>CATT</w:t>
      </w:r>
      <w:r w:rsidR="00743214" w:rsidRPr="00743214">
        <w:rPr>
          <w:rFonts w:eastAsia="SimSun" w:hint="eastAsia"/>
          <w:color w:val="0070C0"/>
          <w:lang w:eastAsia="zh-CN"/>
        </w:rPr>
        <w:t xml:space="preserve"> CMCC,</w:t>
      </w:r>
      <w:r w:rsidR="00630ABA" w:rsidRPr="006E54A4">
        <w:rPr>
          <w:rFonts w:eastAsia="SimSun" w:hint="eastAsia"/>
          <w:color w:val="0070C0"/>
          <w:lang w:eastAsia="zh-CN"/>
        </w:rPr>
        <w:t xml:space="preserve"> </w:t>
      </w:r>
      <w:r w:rsidR="00144071" w:rsidRPr="00144071">
        <w:rPr>
          <w:rFonts w:eastAsia="SimSun" w:hint="eastAsia"/>
          <w:color w:val="0070C0"/>
          <w:lang w:eastAsia="zh-CN"/>
        </w:rPr>
        <w:t xml:space="preserve">China Telecom, </w:t>
      </w:r>
      <w:r w:rsidR="00AE6A33" w:rsidRPr="00AE6A33">
        <w:rPr>
          <w:rFonts w:eastAsia="SimSun" w:hint="eastAsia"/>
          <w:color w:val="0070C0"/>
          <w:lang w:eastAsia="zh-CN"/>
        </w:rPr>
        <w:t>Pana</w:t>
      </w:r>
      <w:r w:rsidR="00C76141">
        <w:rPr>
          <w:rFonts w:eastAsia="SimSun"/>
          <w:color w:val="0070C0"/>
          <w:lang w:eastAsia="zh-CN"/>
        </w:rPr>
        <w:t xml:space="preserve">, </w:t>
      </w:r>
      <w:proofErr w:type="spellStart"/>
      <w:r w:rsidR="00C76141">
        <w:rPr>
          <w:rFonts w:eastAsia="SimSun"/>
          <w:color w:val="0070C0"/>
          <w:lang w:eastAsia="zh-CN"/>
        </w:rPr>
        <w:t>Quectel</w:t>
      </w:r>
      <w:proofErr w:type="spellEnd"/>
      <w:r w:rsidR="00AE6A33" w:rsidRPr="00AE6A33">
        <w:rPr>
          <w:rFonts w:eastAsia="SimSun" w:hint="eastAsia"/>
          <w:color w:val="0070C0"/>
          <w:lang w:eastAsia="zh-CN"/>
        </w:rPr>
        <w:t xml:space="preserve">, </w:t>
      </w:r>
      <w:r w:rsidR="00902567" w:rsidRPr="00902567">
        <w:rPr>
          <w:rFonts w:eastAsia="SimSun" w:hint="eastAsia"/>
          <w:color w:val="0070C0"/>
          <w:lang w:eastAsia="zh-CN"/>
        </w:rPr>
        <w:t xml:space="preserve">TCL, </w:t>
      </w:r>
      <w:r w:rsidR="00C66CAE" w:rsidRPr="00C66CAE">
        <w:rPr>
          <w:rFonts w:eastAsia="SimSun" w:hint="eastAsia"/>
          <w:color w:val="0070C0"/>
          <w:lang w:eastAsia="zh-CN"/>
        </w:rPr>
        <w:t xml:space="preserve">Samsung, </w:t>
      </w:r>
      <w:r w:rsidR="00781F71" w:rsidRPr="00781F71">
        <w:rPr>
          <w:rFonts w:eastAsia="SimSun" w:hint="eastAsia"/>
          <w:color w:val="0070C0"/>
          <w:lang w:eastAsia="zh-CN"/>
        </w:rPr>
        <w:t xml:space="preserve">LGE, </w:t>
      </w:r>
      <w:r w:rsidR="0014268B" w:rsidRPr="0014268B">
        <w:rPr>
          <w:rFonts w:eastAsia="SimSun" w:hint="eastAsia"/>
          <w:color w:val="0070C0"/>
          <w:lang w:eastAsia="zh-CN"/>
        </w:rPr>
        <w:t xml:space="preserve">IDC (for SPS), </w:t>
      </w:r>
      <w:r w:rsidR="00FC7AC2" w:rsidRPr="00FC7AC2">
        <w:rPr>
          <w:rFonts w:eastAsia="SimSun" w:hint="eastAsia"/>
          <w:color w:val="0070C0"/>
          <w:lang w:eastAsia="zh-CN"/>
        </w:rPr>
        <w:t>Xiaomi</w:t>
      </w:r>
      <w:r w:rsidR="00CB30C0">
        <w:rPr>
          <w:rFonts w:eastAsia="SimSun"/>
          <w:color w:val="0070C0"/>
          <w:lang w:eastAsia="zh-CN"/>
        </w:rPr>
        <w:t>, Sharp</w:t>
      </w:r>
      <w:r w:rsidR="00075576" w:rsidRPr="00075576">
        <w:rPr>
          <w:rFonts w:eastAsia="SimSun" w:hint="eastAsia"/>
          <w:color w:val="0070C0"/>
          <w:lang w:eastAsia="zh-CN"/>
        </w:rPr>
        <w:t>, DC</w:t>
      </w:r>
      <w:r w:rsidR="00075576" w:rsidRPr="005253BE">
        <w:rPr>
          <w:rFonts w:eastAsia="SimSun" w:hint="eastAsia"/>
          <w:color w:val="0070C0"/>
          <w:lang w:eastAsia="zh-CN"/>
        </w:rPr>
        <w:t>M</w:t>
      </w:r>
      <w:r w:rsidR="00FC7AC2" w:rsidRPr="005253BE">
        <w:rPr>
          <w:rFonts w:eastAsia="SimSun" w:hint="eastAsia"/>
          <w:color w:val="0070C0"/>
          <w:lang w:eastAsia="zh-CN"/>
        </w:rPr>
        <w:t xml:space="preserve">, </w:t>
      </w:r>
      <w:r w:rsidR="008E2ED2" w:rsidRPr="005253BE">
        <w:rPr>
          <w:rFonts w:eastAsia="SimSun" w:hint="eastAsia"/>
          <w:color w:val="0070C0"/>
          <w:lang w:eastAsia="zh-CN"/>
        </w:rPr>
        <w:t>MTK</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SimSun"/>
                <w:lang w:eastAsia="zh-CN"/>
              </w:rPr>
            </w:pPr>
          </w:p>
        </w:tc>
        <w:tc>
          <w:tcPr>
            <w:tcW w:w="3280" w:type="dxa"/>
          </w:tcPr>
          <w:p w14:paraId="2326D28A" w14:textId="77777777" w:rsidR="007E2BFA" w:rsidRDefault="005C3DF0">
            <w:pPr>
              <w:rPr>
                <w:rFonts w:eastAsia="SimSun"/>
                <w:lang w:eastAsia="zh-CN"/>
              </w:rPr>
            </w:pPr>
            <w:r>
              <w:rPr>
                <w:rFonts w:eastAsia="SimSun" w:hint="eastAsia"/>
                <w:lang w:eastAsia="zh-CN"/>
              </w:rPr>
              <w:t>Arguments</w:t>
            </w:r>
          </w:p>
        </w:tc>
        <w:tc>
          <w:tcPr>
            <w:tcW w:w="3124" w:type="dxa"/>
          </w:tcPr>
          <w:p w14:paraId="2367C3D0"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2536BC59" w14:textId="77777777">
        <w:tc>
          <w:tcPr>
            <w:tcW w:w="1161" w:type="dxa"/>
          </w:tcPr>
          <w:p w14:paraId="6428110A" w14:textId="77777777" w:rsidR="007E2BFA" w:rsidRDefault="005C3DF0">
            <w:pPr>
              <w:rPr>
                <w:rFonts w:eastAsia="SimSun"/>
                <w:lang w:eastAsia="zh-CN"/>
              </w:rPr>
            </w:pPr>
            <w:r>
              <w:rPr>
                <w:rFonts w:eastAsia="SimSun" w:hint="eastAsia"/>
                <w:lang w:eastAsia="zh-CN"/>
              </w:rPr>
              <w:t>Advantages</w:t>
            </w:r>
          </w:p>
        </w:tc>
        <w:tc>
          <w:tcPr>
            <w:tcW w:w="1497" w:type="dxa"/>
          </w:tcPr>
          <w:p w14:paraId="7022A723" w14:textId="77777777" w:rsidR="007E2BFA" w:rsidRDefault="005C3DF0">
            <w:pPr>
              <w:rPr>
                <w:rFonts w:eastAsia="SimSun"/>
                <w:lang w:eastAsia="zh-CN"/>
              </w:rPr>
            </w:pPr>
            <w:r>
              <w:rPr>
                <w:rFonts w:eastAsia="SimSun" w:hint="eastAsia"/>
                <w:lang w:eastAsia="zh-CN"/>
              </w:rPr>
              <w:t>Flexibility</w:t>
            </w:r>
          </w:p>
        </w:tc>
        <w:tc>
          <w:tcPr>
            <w:tcW w:w="3280" w:type="dxa"/>
          </w:tcPr>
          <w:p w14:paraId="7C72E93D" w14:textId="77777777" w:rsidR="007E2BFA" w:rsidRDefault="005C3DF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F6ACF5B" w14:textId="77777777" w:rsidR="007E2BFA" w:rsidRDefault="005C3DF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1FA1BC30" w14:textId="77777777" w:rsidR="007E2BFA" w:rsidRDefault="005C3DF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1ABD4705" w14:textId="77777777" w:rsidR="007E2BFA" w:rsidRDefault="005C3DF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7E2BFA" w14:paraId="4AB2C5F3" w14:textId="77777777">
        <w:tc>
          <w:tcPr>
            <w:tcW w:w="1161" w:type="dxa"/>
            <w:vMerge w:val="restart"/>
          </w:tcPr>
          <w:p w14:paraId="3FE46BFD" w14:textId="77777777" w:rsidR="007E2BFA" w:rsidRDefault="005C3DF0">
            <w:pPr>
              <w:rPr>
                <w:rFonts w:eastAsia="SimSun"/>
                <w:lang w:eastAsia="zh-CN"/>
              </w:rPr>
            </w:pPr>
            <w:r>
              <w:rPr>
                <w:rFonts w:eastAsia="SimSun" w:hint="eastAsia"/>
                <w:lang w:eastAsia="zh-CN"/>
              </w:rPr>
              <w:t>Problems of DCI-based indication</w:t>
            </w:r>
          </w:p>
        </w:tc>
        <w:tc>
          <w:tcPr>
            <w:tcW w:w="1497" w:type="dxa"/>
          </w:tcPr>
          <w:p w14:paraId="390F9197" w14:textId="77777777" w:rsidR="007E2BFA" w:rsidRDefault="005C3DF0">
            <w:pPr>
              <w:rPr>
                <w:rFonts w:eastAsia="SimSun"/>
                <w:lang w:eastAsia="zh-CN"/>
              </w:rPr>
            </w:pPr>
            <w:r>
              <w:rPr>
                <w:rFonts w:eastAsia="SimSun" w:hint="eastAsia"/>
                <w:lang w:eastAsia="zh-CN"/>
              </w:rPr>
              <w:t>Not a unified solution</w:t>
            </w:r>
          </w:p>
        </w:tc>
        <w:tc>
          <w:tcPr>
            <w:tcW w:w="3280" w:type="dxa"/>
          </w:tcPr>
          <w:p w14:paraId="25512F0A" w14:textId="77777777" w:rsidR="007E2BFA" w:rsidRDefault="005C3DF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36865CAA" w14:textId="77777777" w:rsidR="007E2BFA" w:rsidRDefault="005C3DF0">
            <w:pPr>
              <w:rPr>
                <w:rFonts w:eastAsia="SimSun"/>
                <w:lang w:eastAsia="zh-CN"/>
              </w:rPr>
            </w:pPr>
            <w:proofErr w:type="gramStart"/>
            <w:r>
              <w:rPr>
                <w:rFonts w:eastAsia="SimSun" w:hint="eastAsia"/>
                <w:lang w:eastAsia="zh-CN"/>
              </w:rPr>
              <w:t>HW[</w:t>
            </w:r>
            <w:proofErr w:type="gramEnd"/>
            <w:r>
              <w:rPr>
                <w:rFonts w:eastAsia="SimSun" w:hint="eastAsia"/>
                <w:lang w:eastAsia="zh-CN"/>
              </w:rPr>
              <w:t>4]: N</w:t>
            </w:r>
            <w:r>
              <w:rPr>
                <w:rFonts w:eastAsia="SimSun"/>
                <w:lang w:eastAsia="zh-CN"/>
              </w:rPr>
              <w:t>ot applicable for the case of multiplexing LP HARQ-ACK and HP SR also, since it is impossible for gNB to predict the state of SR.</w:t>
            </w:r>
          </w:p>
        </w:tc>
        <w:tc>
          <w:tcPr>
            <w:tcW w:w="3124" w:type="dxa"/>
          </w:tcPr>
          <w:p w14:paraId="5B9DAAEA" w14:textId="77777777" w:rsidR="007E2BFA" w:rsidRDefault="007E2BFA">
            <w:pPr>
              <w:spacing w:afterLines="50" w:after="120"/>
              <w:rPr>
                <w:rFonts w:eastAsia="SimSun"/>
                <w:lang w:eastAsia="zh-CN"/>
              </w:rPr>
            </w:pPr>
          </w:p>
        </w:tc>
      </w:tr>
      <w:tr w:rsidR="007E2BFA" w14:paraId="0E04E38F" w14:textId="77777777">
        <w:tc>
          <w:tcPr>
            <w:tcW w:w="1161" w:type="dxa"/>
            <w:vMerge/>
          </w:tcPr>
          <w:p w14:paraId="4760C72E" w14:textId="77777777" w:rsidR="007E2BFA" w:rsidRDefault="007E2BFA">
            <w:pPr>
              <w:rPr>
                <w:rFonts w:eastAsia="SimSun"/>
                <w:lang w:eastAsia="zh-CN"/>
              </w:rPr>
            </w:pPr>
          </w:p>
        </w:tc>
        <w:tc>
          <w:tcPr>
            <w:tcW w:w="1497" w:type="dxa"/>
          </w:tcPr>
          <w:p w14:paraId="66C6099F" w14:textId="77777777" w:rsidR="007E2BFA" w:rsidRDefault="005C3DF0">
            <w:pPr>
              <w:rPr>
                <w:rFonts w:eastAsia="SimSun"/>
                <w:lang w:eastAsia="zh-CN"/>
              </w:rPr>
            </w:pPr>
            <w:r>
              <w:rPr>
                <w:rFonts w:eastAsia="SimSun"/>
                <w:lang w:eastAsia="zh-CN"/>
              </w:rPr>
              <w:t>extra DCI overhead</w:t>
            </w:r>
          </w:p>
        </w:tc>
        <w:tc>
          <w:tcPr>
            <w:tcW w:w="3280" w:type="dxa"/>
          </w:tcPr>
          <w:p w14:paraId="566C17C4" w14:textId="77777777" w:rsidR="007E2BFA" w:rsidRDefault="007E2BFA">
            <w:pPr>
              <w:rPr>
                <w:rFonts w:eastAsia="SimSun"/>
                <w:lang w:eastAsia="zh-CN"/>
              </w:rPr>
            </w:pPr>
          </w:p>
        </w:tc>
        <w:tc>
          <w:tcPr>
            <w:tcW w:w="3124" w:type="dxa"/>
          </w:tcPr>
          <w:p w14:paraId="0BD88F7A" w14:textId="77777777" w:rsidR="007E2BFA" w:rsidRDefault="007E2BFA">
            <w:pPr>
              <w:spacing w:afterLines="50" w:after="120"/>
              <w:rPr>
                <w:rFonts w:eastAsia="SimSun"/>
                <w:lang w:eastAsia="zh-CN"/>
              </w:rPr>
            </w:pPr>
          </w:p>
        </w:tc>
      </w:tr>
      <w:tr w:rsidR="007E2BFA" w14:paraId="144E0DCB" w14:textId="77777777">
        <w:tc>
          <w:tcPr>
            <w:tcW w:w="1161" w:type="dxa"/>
            <w:vMerge/>
          </w:tcPr>
          <w:p w14:paraId="6C9AAD2D" w14:textId="77777777" w:rsidR="007E2BFA" w:rsidRDefault="007E2BFA">
            <w:pPr>
              <w:rPr>
                <w:rFonts w:eastAsia="SimSun"/>
                <w:lang w:eastAsia="zh-CN"/>
              </w:rPr>
            </w:pPr>
          </w:p>
        </w:tc>
        <w:tc>
          <w:tcPr>
            <w:tcW w:w="1497" w:type="dxa"/>
          </w:tcPr>
          <w:p w14:paraId="04F29B73" w14:textId="77777777" w:rsidR="007E2BFA" w:rsidRDefault="005C3DF0">
            <w:pPr>
              <w:rPr>
                <w:rFonts w:eastAsia="SimSun"/>
                <w:lang w:eastAsia="zh-CN"/>
              </w:rPr>
            </w:pPr>
            <w:r>
              <w:rPr>
                <w:rFonts w:eastAsia="SimSun"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SimSun"/>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384AFF5"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177606" w14:paraId="409359E3" w14:textId="77777777">
        <w:tc>
          <w:tcPr>
            <w:tcW w:w="1509" w:type="dxa"/>
            <w:shd w:val="clear" w:color="auto" w:fill="auto"/>
          </w:tcPr>
          <w:p w14:paraId="1BB37DC4" w14:textId="1CAFA529" w:rsidR="00177606" w:rsidRDefault="00177606">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4FEC8ABD" w14:textId="31BDD198" w:rsidR="00177606" w:rsidRPr="00177606" w:rsidRDefault="00177606" w:rsidP="00177606">
            <w:pPr>
              <w:pStyle w:val="TableofFigures"/>
              <w:tabs>
                <w:tab w:val="right" w:leader="dot" w:pos="9629"/>
              </w:tabs>
              <w:rPr>
                <w:rFonts w:asciiTheme="minorHAnsi" w:hAnsiTheme="minorHAnsi"/>
                <w:b w:val="0"/>
                <w:noProof/>
              </w:rPr>
            </w:pPr>
            <w:r w:rsidRPr="00177606">
              <w:rPr>
                <w:noProof/>
              </w:rPr>
              <w:t>Proposal 6</w:t>
            </w:r>
            <w:r>
              <w:rPr>
                <w:rFonts w:asciiTheme="minorHAnsi" w:hAnsiTheme="minorHAnsi"/>
                <w:b w:val="0"/>
                <w:noProof/>
              </w:rPr>
              <w:tab/>
            </w:r>
            <w:r w:rsidRPr="00177606">
              <w:rPr>
                <w:noProof/>
              </w:rPr>
              <w:t>In case of overlapping between PUCCH and/or PUSCH resources in a slot with different priorities, dynamically enabling or disabling UCI multiplexing on PUCCH or PUSCH is supported.</w:t>
            </w:r>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4E83EACA" w14:textId="77777777" w:rsidR="006D3C52" w:rsidRDefault="006D3C52" w:rsidP="006D3C52">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155F7B0C" w14:textId="5319C693" w:rsidR="007E2BFA" w:rsidRPr="006D3C52" w:rsidRDefault="006D3C52" w:rsidP="00FE5CCB">
            <w:pPr>
              <w:pStyle w:val="ListParagraph"/>
              <w:numPr>
                <w:ilvl w:val="0"/>
                <w:numId w:val="23"/>
              </w:numPr>
              <w:overflowPunct w:val="0"/>
              <w:spacing w:after="120"/>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C1C9E0" w14:textId="77777777" w:rsidR="0083303C" w:rsidRDefault="0083303C" w:rsidP="0083303C">
            <w:pPr>
              <w:ind w:left="284"/>
              <w:jc w:val="both"/>
              <w:rPr>
                <w:b/>
                <w:sz w:val="22"/>
                <w:szCs w:val="22"/>
                <w:lang w:val="en-GB"/>
              </w:rPr>
            </w:pPr>
            <w:r w:rsidRPr="00891B2F">
              <w:rPr>
                <w:b/>
                <w:sz w:val="22"/>
                <w:szCs w:val="22"/>
                <w:lang w:val="en-GB"/>
              </w:rPr>
              <w:t xml:space="preserve">Proposal 3.1: The </w:t>
            </w:r>
            <w:proofErr w:type="spellStart"/>
            <w:r w:rsidRPr="00891B2F">
              <w:rPr>
                <w:b/>
                <w:sz w:val="22"/>
                <w:szCs w:val="22"/>
                <w:lang w:val="en-GB"/>
              </w:rPr>
              <w:t>gNB</w:t>
            </w:r>
            <w:proofErr w:type="spellEnd"/>
            <w:r w:rsidRPr="00891B2F">
              <w:rPr>
                <w:b/>
                <w:sz w:val="22"/>
                <w:szCs w:val="22"/>
                <w:lang w:val="en-GB"/>
              </w:rPr>
              <w:t xml:space="preserve"> dynamically indicates, via an explicit field in the DCI scheduling high-priority HARQ-ACK, whether multiplexing of high-priority HARQ-ACK and low-priority HARQ-ACK (or more generally low-priority multiplexed UCIs) is enabled or disabled.</w:t>
            </w:r>
          </w:p>
          <w:p w14:paraId="1B5C7E58" w14:textId="77777777" w:rsidR="00DB4152" w:rsidRPr="00891B2F" w:rsidRDefault="00DB4152" w:rsidP="00DB4152">
            <w:pPr>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57405B5" w14:textId="5611F259" w:rsidR="0083303C" w:rsidRPr="00DB4152" w:rsidRDefault="0083303C" w:rsidP="0083303C">
            <w:pPr>
              <w:jc w:val="both"/>
              <w:rPr>
                <w:b/>
                <w:lang w:val="en-GB"/>
              </w:rPr>
            </w:pPr>
          </w:p>
        </w:tc>
      </w:tr>
      <w:tr w:rsidR="00037D3C" w14:paraId="2C6C10E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584271" w14:textId="0DFA8791" w:rsidR="00037D3C" w:rsidRDefault="00037D3C">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2F812B" w14:textId="77777777" w:rsidR="00037D3C" w:rsidRDefault="00037D3C" w:rsidP="00037D3C">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 xml:space="preserve">for </w:t>
            </w:r>
            <w:proofErr w:type="spellStart"/>
            <w:r>
              <w:rPr>
                <w:i/>
                <w:lang w:eastAsia="zh-CN"/>
              </w:rPr>
              <w:t>gNB</w:t>
            </w:r>
            <w:proofErr w:type="spellEnd"/>
            <w:r>
              <w:rPr>
                <w:i/>
                <w:lang w:eastAsia="zh-CN"/>
              </w:rPr>
              <w:t xml:space="preserve"> to enable/disable the multiplexing when DCI is applied</w:t>
            </w:r>
            <w:r>
              <w:rPr>
                <w:rFonts w:hint="eastAsia"/>
                <w:i/>
                <w:lang w:eastAsia="zh-CN"/>
              </w:rPr>
              <w:t>.</w:t>
            </w:r>
          </w:p>
          <w:p w14:paraId="7A0847BE" w14:textId="77777777" w:rsidR="00037D3C" w:rsidRDefault="00037D3C" w:rsidP="00FE5CCB">
            <w:pPr>
              <w:pStyle w:val="ListParagraph"/>
              <w:numPr>
                <w:ilvl w:val="0"/>
                <w:numId w:val="93"/>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5EF9B39A" w14:textId="646ACB2D" w:rsidR="00037D3C" w:rsidRPr="00AB7FCC" w:rsidRDefault="00037D3C" w:rsidP="00AB7FCC">
            <w:pPr>
              <w:snapToGrid w:val="0"/>
              <w:spacing w:after="120"/>
              <w:rPr>
                <w:rFonts w:eastAsiaTheme="minorEastAsia"/>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CD50C4" w14:paraId="0FC4DA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47610B" w14:textId="129C45F8" w:rsidR="00CD50C4" w:rsidRDefault="00CD50C4">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34F22B" w14:textId="77777777" w:rsidR="00CD50C4" w:rsidRPr="00010CC1" w:rsidRDefault="00CD50C4" w:rsidP="00CD50C4">
            <w:pPr>
              <w:pStyle w:val="BodyText"/>
              <w:spacing w:beforeLines="50" w:before="120"/>
              <w:rPr>
                <w:rFonts w:eastAsiaTheme="minorEastAsia"/>
                <w:b/>
                <w:i/>
              </w:rPr>
            </w:pPr>
            <w:r w:rsidRPr="00010CC1">
              <w:rPr>
                <w:rFonts w:eastAsiaTheme="minorEastAsia"/>
                <w:b/>
                <w:i/>
                <w:lang w:val="en-GB" w:eastAsia="zh-CN"/>
              </w:rPr>
              <w:t>Proposal</w:t>
            </w:r>
            <w:r>
              <w:rPr>
                <w:rFonts w:eastAsiaTheme="minorEastAsia"/>
                <w:b/>
                <w:i/>
                <w:lang w:val="en-GB" w:eastAsia="zh-CN"/>
              </w:rPr>
              <w:t xml:space="preserve"> 17</w:t>
            </w:r>
            <w:r w:rsidRPr="00010CC1">
              <w:rPr>
                <w:rFonts w:eastAsiaTheme="minorEastAsia"/>
                <w:b/>
                <w:i/>
                <w:lang w:val="en-GB" w:eastAsia="zh-CN"/>
              </w:rPr>
              <w:t>:</w:t>
            </w:r>
            <w:r w:rsidRPr="00010CC1">
              <w:rPr>
                <w:rFonts w:eastAsia="SimSun"/>
                <w:b/>
                <w:i/>
                <w:color w:val="000000" w:themeColor="text1"/>
                <w:kern w:val="24"/>
                <w:sz w:val="48"/>
                <w:szCs w:val="48"/>
                <w:lang w:eastAsia="zh-CN"/>
              </w:rPr>
              <w:t xml:space="preserve"> </w:t>
            </w:r>
            <w:r w:rsidRPr="00F55696">
              <w:rPr>
                <w:rFonts w:eastAsiaTheme="minorEastAsia" w:hint="eastAsia"/>
                <w:b/>
                <w:i/>
              </w:rPr>
              <w:t>D</w:t>
            </w:r>
            <w:r w:rsidRPr="00F55696">
              <w:rPr>
                <w:rFonts w:eastAsiaTheme="minorEastAsia"/>
                <w:b/>
                <w:i/>
              </w:rPr>
              <w:t>ynamic in</w:t>
            </w:r>
            <w:r w:rsidRPr="00D536B4">
              <w:rPr>
                <w:b/>
                <w:i/>
                <w:lang w:eastAsia="x-none"/>
              </w:rPr>
              <w:t>dication of</w:t>
            </w:r>
            <w:r w:rsidRPr="00010CC1">
              <w:rPr>
                <w:rFonts w:eastAsiaTheme="minorEastAsia"/>
                <w:b/>
                <w:i/>
              </w:rPr>
              <w:t xml:space="preserve"> intra-UE multiplexing and prioritization manner can be supported in Rel-17. </w:t>
            </w:r>
          </w:p>
          <w:p w14:paraId="5362C8F9" w14:textId="29A78243" w:rsidR="00CD50C4" w:rsidRPr="00CD50C4" w:rsidRDefault="00CD50C4" w:rsidP="00CD50C4">
            <w:pPr>
              <w:pStyle w:val="BodyText"/>
              <w:rPr>
                <w:b/>
                <w:i/>
                <w:lang w:eastAsia="x-none"/>
              </w:rPr>
            </w:pPr>
            <w:r w:rsidRPr="00010CC1">
              <w:rPr>
                <w:rFonts w:eastAsiaTheme="minorEastAsia"/>
                <w:b/>
                <w:i/>
                <w:lang w:val="en-GB" w:eastAsia="zh-CN"/>
              </w:rPr>
              <w:t>Proposal</w:t>
            </w:r>
            <w:r>
              <w:rPr>
                <w:rFonts w:eastAsiaTheme="minorEastAsia"/>
                <w:b/>
                <w:i/>
                <w:lang w:val="en-GB" w:eastAsia="zh-CN"/>
              </w:rPr>
              <w:t xml:space="preserve"> 18</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w:t>
            </w:r>
            <w:r>
              <w:rPr>
                <w:b/>
                <w:i/>
                <w:lang w:eastAsia="x-none"/>
              </w:rPr>
              <w:t>ion</w:t>
            </w:r>
            <w:r w:rsidRPr="00880717">
              <w:rPr>
                <w:b/>
                <w:i/>
                <w:lang w:eastAsia="x-none"/>
              </w:rPr>
              <w:t xml:space="preserve"> field can be included in DCI </w:t>
            </w:r>
            <w:r w:rsidRPr="00333F3A">
              <w:rPr>
                <w:rFonts w:hint="eastAsia"/>
                <w:b/>
                <w:i/>
                <w:lang w:eastAsia="x-none"/>
              </w:rPr>
              <w:t>for</w:t>
            </w:r>
            <w:r w:rsidRPr="00880717">
              <w:rPr>
                <w:b/>
                <w:i/>
                <w:lang w:eastAsia="x-none"/>
              </w:rPr>
              <w:t xml:space="preserve"> </w:t>
            </w:r>
            <w:r>
              <w:rPr>
                <w:b/>
                <w:i/>
                <w:lang w:eastAsia="x-none"/>
              </w:rPr>
              <w:t xml:space="preserve">HP or LP or </w:t>
            </w:r>
            <w:r w:rsidRPr="00880717">
              <w:rPr>
                <w:b/>
                <w:i/>
                <w:lang w:eastAsia="x-none"/>
              </w:rPr>
              <w:t>both HP and LP</w:t>
            </w:r>
            <w:r>
              <w:rPr>
                <w:b/>
                <w:i/>
                <w:lang w:eastAsia="x-none"/>
              </w:rPr>
              <w:t xml:space="preserve"> service</w:t>
            </w:r>
            <w:r w:rsidRPr="00880717">
              <w:rPr>
                <w:b/>
                <w:i/>
                <w:lang w:eastAsia="x-none"/>
              </w:rPr>
              <w:t>.</w:t>
            </w:r>
          </w:p>
        </w:tc>
      </w:tr>
      <w:tr w:rsidR="00102D92" w14:paraId="618CB7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5EB127" w14:textId="7B70229F" w:rsidR="00102D92" w:rsidRDefault="00102D92">
            <w:pPr>
              <w:spacing w:afterLines="50" w:after="120"/>
              <w:rPr>
                <w:rFonts w:eastAsia="SimSun"/>
                <w:lang w:eastAsia="zh-CN"/>
              </w:rPr>
            </w:pPr>
            <w:proofErr w:type="spellStart"/>
            <w:r>
              <w:rPr>
                <w:rFonts w:eastAsia="SimSun" w:hint="eastAsia"/>
                <w:lang w:eastAsia="zh-CN"/>
              </w:rPr>
              <w:t>S</w:t>
            </w:r>
            <w:r>
              <w:rPr>
                <w:rFonts w:eastAsia="SimSun"/>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DF64" w14:textId="2E052AEE" w:rsidR="00102D92" w:rsidRPr="00102D92" w:rsidRDefault="00102D92" w:rsidP="00FE5CCB">
            <w:pPr>
              <w:pStyle w:val="ListParagraph"/>
              <w:numPr>
                <w:ilvl w:val="0"/>
                <w:numId w:val="103"/>
              </w:numPr>
              <w:spacing w:after="180"/>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can be considered as an optional feature. </w:t>
            </w:r>
          </w:p>
        </w:tc>
      </w:tr>
      <w:tr w:rsidR="002768F9" w14:paraId="246DD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80380" w14:textId="5FBA5779" w:rsidR="002768F9" w:rsidRDefault="002768F9">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1B3930" w14:textId="77A56853" w:rsidR="006E54A4" w:rsidRPr="006E54A4" w:rsidRDefault="006E54A4" w:rsidP="006E54A4">
            <w:pPr>
              <w:pStyle w:val="BodyText"/>
              <w:rPr>
                <w:rFonts w:eastAsia="Microsoft YaHei"/>
                <w:b/>
                <w:color w:val="000000"/>
                <w:u w:val="single"/>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743214" w14:paraId="5D6793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6D6EC3" w14:textId="74085997" w:rsidR="00743214" w:rsidRDefault="00743214">
            <w:pPr>
              <w:spacing w:afterLines="50" w:after="120"/>
              <w:rPr>
                <w:rFonts w:eastAsia="SimSun"/>
                <w:lang w:eastAsia="zh-CN"/>
              </w:rPr>
            </w:pPr>
            <w:r>
              <w:rPr>
                <w:rFonts w:eastAsia="SimSun" w:hint="eastAsia"/>
                <w:lang w:eastAsia="zh-CN"/>
              </w:rPr>
              <w:t>C</w:t>
            </w:r>
            <w:r>
              <w:rPr>
                <w:rFonts w:eastAsia="SimSun"/>
                <w:lang w:eastAsia="zh-CN"/>
              </w:rPr>
              <w:t>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63F1724" w14:textId="6C1DEFB6" w:rsidR="00743214" w:rsidRPr="00743214" w:rsidRDefault="00743214" w:rsidP="00743214">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0041B">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6</w:t>
            </w:r>
            <w:r w:rsidRPr="0070041B">
              <w:rPr>
                <w:rFonts w:ascii="Arial" w:eastAsia="SimSun" w:hAnsi="Arial" w:cs="Arial"/>
                <w:b/>
                <w:bCs/>
                <w:kern w:val="2"/>
                <w:sz w:val="21"/>
                <w:szCs w:val="21"/>
                <w:lang w:eastAsia="zh-CN"/>
              </w:rPr>
              <w:t xml:space="preserve">: For multiplexing HP HARQ-ACK and LP HARQ-ACK into one PUCCH in R17, RRC signaling is used for </w:t>
            </w:r>
            <w:proofErr w:type="spellStart"/>
            <w:r w:rsidRPr="0070041B">
              <w:rPr>
                <w:rFonts w:ascii="Arial" w:eastAsia="SimSun" w:hAnsi="Arial" w:cs="Arial"/>
                <w:b/>
                <w:bCs/>
                <w:kern w:val="2"/>
                <w:sz w:val="21"/>
                <w:szCs w:val="21"/>
                <w:lang w:eastAsia="zh-CN"/>
              </w:rPr>
              <w:t>gNB</w:t>
            </w:r>
            <w:proofErr w:type="spellEnd"/>
            <w:r w:rsidRPr="0070041B">
              <w:rPr>
                <w:rFonts w:ascii="Arial" w:eastAsia="SimSun" w:hAnsi="Arial" w:cs="Arial"/>
                <w:b/>
                <w:bCs/>
                <w:kern w:val="2"/>
                <w:sz w:val="21"/>
                <w:szCs w:val="21"/>
                <w:lang w:eastAsia="zh-CN"/>
              </w:rPr>
              <w:t xml:space="preserve"> to enable/disable the multiplexing.</w:t>
            </w:r>
          </w:p>
        </w:tc>
      </w:tr>
      <w:tr w:rsidR="00AB7FCC" w14:paraId="6B97927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B3182D" w14:textId="66D1C941" w:rsidR="00AB7FCC" w:rsidRDefault="00AB7FCC">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B32B78" w14:textId="13CFE615" w:rsidR="00AB7FCC" w:rsidRPr="00102D92" w:rsidRDefault="00AB7FCC" w:rsidP="00102D92">
            <w:pPr>
              <w:rPr>
                <w:rFonts w:eastAsiaTheme="minorEastAsia"/>
                <w:b/>
                <w:lang w:val="en-GB" w:eastAsia="zh-CN"/>
              </w:rPr>
            </w:pPr>
            <w:r w:rsidRPr="00785E35">
              <w:rPr>
                <w:b/>
                <w:i/>
                <w:u w:val="single"/>
              </w:rPr>
              <w:t xml:space="preserve">Proposal </w:t>
            </w:r>
            <w:r>
              <w:rPr>
                <w:b/>
                <w:i/>
                <w:u w:val="single"/>
              </w:rPr>
              <w:t>22</w:t>
            </w:r>
            <w:r w:rsidRPr="00785E35">
              <w:rPr>
                <w:b/>
                <w:i/>
                <w:u w:val="single"/>
              </w:rPr>
              <w:t>:</w:t>
            </w:r>
            <w:r w:rsidRPr="00785E35">
              <w:rPr>
                <w:b/>
                <w:lang w:val="en-GB" w:eastAsia="zh-CN"/>
              </w:rPr>
              <w:t xml:space="preserve"> The Rel-17 intra-UE multiplexing feature is enabled/disabled via RRC configuration on per UE basis.     </w:t>
            </w:r>
          </w:p>
        </w:tc>
      </w:tr>
      <w:tr w:rsidR="00144071" w14:paraId="04F819B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9C0DF3A" w14:textId="2C0B08C0" w:rsidR="00144071" w:rsidRDefault="00144071" w:rsidP="00144071">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409DF1" w14:textId="3E5B724F" w:rsidR="00144071" w:rsidRPr="00785E35" w:rsidRDefault="00144071" w:rsidP="00144071">
            <w:pPr>
              <w:rPr>
                <w:b/>
                <w:i/>
                <w:u w:val="single"/>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enable/disable the multiplexing as a base line</w:t>
            </w:r>
            <w:r>
              <w:rPr>
                <w:b/>
                <w:lang w:val="en-GB" w:eastAsia="zh-CN"/>
              </w:rPr>
              <w:t>.</w:t>
            </w:r>
          </w:p>
        </w:tc>
      </w:tr>
      <w:tr w:rsidR="00144071" w14:paraId="7F5071B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6F6075" w14:textId="18A5BBD5" w:rsidR="00144071" w:rsidRDefault="00A36CC6" w:rsidP="00144071">
            <w:pPr>
              <w:spacing w:afterLines="50" w:after="120"/>
              <w:rPr>
                <w:rFonts w:eastAsia="SimSun"/>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48831B" w14:textId="77777777" w:rsidR="00A36CC6" w:rsidRPr="00433C54" w:rsidRDefault="00A36CC6" w:rsidP="00A36CC6">
            <w:pPr>
              <w:pStyle w:val="3GPPText"/>
              <w:rPr>
                <w:b/>
                <w:bCs/>
              </w:rPr>
            </w:pPr>
            <w:r w:rsidRPr="00433C54">
              <w:rPr>
                <w:b/>
                <w:bCs/>
              </w:rPr>
              <w:t xml:space="preserve">Proposal </w:t>
            </w:r>
            <w:r>
              <w:rPr>
                <w:b/>
                <w:bCs/>
              </w:rPr>
              <w:t>9</w:t>
            </w:r>
            <w:r w:rsidRPr="00433C54">
              <w:rPr>
                <w:b/>
                <w:bCs/>
              </w:rPr>
              <w:t>: DCI triggering HARQ-ACK may include an indication for enabling or disabling multiplexing.</w:t>
            </w:r>
          </w:p>
          <w:p w14:paraId="62D42305" w14:textId="06DA9108" w:rsidR="00144071" w:rsidRPr="00A36CC6" w:rsidRDefault="00A36CC6" w:rsidP="00FE5CCB">
            <w:pPr>
              <w:pStyle w:val="ListParagraph"/>
              <w:numPr>
                <w:ilvl w:val="0"/>
                <w:numId w:val="72"/>
              </w:numPr>
              <w:snapToGrid w:val="0"/>
              <w:spacing w:after="120"/>
              <w:rPr>
                <w:b/>
                <w:i/>
                <w:lang w:eastAsia="zh-CN"/>
              </w:rPr>
            </w:pPr>
            <w:r w:rsidRPr="00A36CC6">
              <w:rPr>
                <w:b/>
                <w:bCs/>
              </w:rPr>
              <w:t>The indication may be applicable to both HARQ-ACK/HARQ-ACK and HARQ-ACK/SR multiplexing.</w:t>
            </w:r>
          </w:p>
        </w:tc>
      </w:tr>
      <w:tr w:rsidR="00AE6A33" w14:paraId="6B61380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354A3DB" w14:textId="276D4017" w:rsidR="00AE6A33" w:rsidRDefault="00AE6A33" w:rsidP="00144071">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408CDF" w14:textId="77777777" w:rsidR="00AE6A33" w:rsidRDefault="00AE6A33" w:rsidP="00AE6A33">
            <w:pPr>
              <w:spacing w:beforeLines="50" w:before="120"/>
              <w:rPr>
                <w:b/>
                <w:bCs/>
                <w:lang w:eastAsia="ja-JP"/>
              </w:rPr>
            </w:pPr>
            <w:r w:rsidRPr="00220CBB">
              <w:rPr>
                <w:b/>
                <w:bCs/>
                <w:lang w:eastAsia="ja-JP"/>
              </w:rPr>
              <w:t xml:space="preserve">Proposal </w:t>
            </w:r>
            <w:r>
              <w:rPr>
                <w:b/>
                <w:bCs/>
                <w:lang w:eastAsia="ja-JP"/>
              </w:rPr>
              <w:t>5</w:t>
            </w:r>
            <w:r w:rsidRPr="00220CBB">
              <w:rPr>
                <w:b/>
                <w:bCs/>
                <w:lang w:eastAsia="ja-JP"/>
              </w:rPr>
              <w:t xml:space="preserve">: </w:t>
            </w:r>
          </w:p>
          <w:p w14:paraId="38690AAC" w14:textId="77777777" w:rsidR="00AE6A33" w:rsidRDefault="00AE6A33" w:rsidP="00FE5CCB">
            <w:pPr>
              <w:pStyle w:val="ListParagraph"/>
              <w:numPr>
                <w:ilvl w:val="0"/>
                <w:numId w:val="62"/>
              </w:numPr>
              <w:contextualSpacing w:val="0"/>
              <w:rPr>
                <w:b/>
                <w:bCs/>
                <w:lang w:eastAsia="ja-JP"/>
              </w:rPr>
            </w:pPr>
            <w:r w:rsidRPr="000D5B5B">
              <w:rPr>
                <w:b/>
                <w:bCs/>
                <w:lang w:eastAsia="ja-JP"/>
              </w:rPr>
              <w:t>For multiplexing a HP HARQ-ACK and a LP HARQ-ACK into a PUCCH in Rel.17, the multiplexing is RRC configured.</w:t>
            </w:r>
          </w:p>
          <w:p w14:paraId="111EF31C" w14:textId="17CA4256" w:rsidR="00AE6A33" w:rsidRPr="00AE6A33" w:rsidRDefault="00AE6A33" w:rsidP="00FE5CCB">
            <w:pPr>
              <w:pStyle w:val="ListParagraph"/>
              <w:numPr>
                <w:ilvl w:val="1"/>
                <w:numId w:val="62"/>
              </w:numPr>
              <w:contextualSpacing w:val="0"/>
              <w:rPr>
                <w:b/>
                <w:bCs/>
                <w:lang w:eastAsia="ja-JP"/>
              </w:rPr>
            </w:pPr>
            <w:r>
              <w:rPr>
                <w:b/>
                <w:bCs/>
                <w:lang w:eastAsia="ja-JP"/>
              </w:rPr>
              <w:t>D</w:t>
            </w:r>
            <w:r w:rsidRPr="000D5B5B">
              <w:rPr>
                <w:b/>
                <w:bCs/>
                <w:lang w:eastAsia="ja-JP"/>
              </w:rPr>
              <w:t>ynamic indication for enabling should also be supported.</w:t>
            </w:r>
          </w:p>
        </w:tc>
      </w:tr>
      <w:tr w:rsidR="009D65DB" w14:paraId="1EB70D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7E6969" w14:textId="63701CD4" w:rsidR="009D65DB" w:rsidRDefault="009D65DB" w:rsidP="00144071">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E9460F" w14:textId="77777777" w:rsidR="009D65DB" w:rsidRDefault="009D65DB" w:rsidP="00AE6A33">
            <w:pPr>
              <w:spacing w:beforeLines="50" w:before="120"/>
              <w:rPr>
                <w:b/>
                <w:bCs/>
              </w:rPr>
            </w:pPr>
            <w:r w:rsidRPr="00397D30">
              <w:rPr>
                <w:b/>
                <w:bCs/>
              </w:rPr>
              <w:t xml:space="preserve">Proposal </w:t>
            </w:r>
            <w:r>
              <w:rPr>
                <w:b/>
                <w:bCs/>
              </w:rPr>
              <w:t>3</w:t>
            </w:r>
            <w:r w:rsidRPr="00397D30">
              <w:rPr>
                <w:b/>
                <w:bCs/>
              </w:rPr>
              <w:t xml:space="preserve">: The </w:t>
            </w:r>
            <w:proofErr w:type="spellStart"/>
            <w:r w:rsidRPr="00397D30">
              <w:rPr>
                <w:b/>
                <w:bCs/>
              </w:rPr>
              <w:t>gNB</w:t>
            </w:r>
            <w:proofErr w:type="spellEnd"/>
            <w:r w:rsidRPr="00397D30">
              <w:rPr>
                <w:b/>
                <w:bCs/>
              </w:rPr>
              <w:t xml:space="preserve"> dynamically enables/disable</w:t>
            </w:r>
            <w:r>
              <w:rPr>
                <w:b/>
                <w:bCs/>
              </w:rPr>
              <w:t>s</w:t>
            </w:r>
            <w:r w:rsidRPr="00397D30">
              <w:rPr>
                <w:b/>
                <w:bCs/>
              </w:rPr>
              <w:t xml:space="preserve"> multiplexing in a</w:t>
            </w:r>
            <w:r>
              <w:rPr>
                <w:b/>
                <w:bCs/>
              </w:rPr>
              <w:t>n</w:t>
            </w:r>
            <w:r w:rsidRPr="00397D30">
              <w:rPr>
                <w:b/>
                <w:bCs/>
              </w:rPr>
              <w:t xml:space="preserve"> HP PUCCH by an indication in the DL Grant scheduling the HP PUCCH.</w:t>
            </w:r>
          </w:p>
          <w:p w14:paraId="55315B28" w14:textId="77777777" w:rsidR="009D65DB" w:rsidRPr="006236EB" w:rsidRDefault="009D65DB" w:rsidP="009D65DB">
            <w:pPr>
              <w:rPr>
                <w:b/>
                <w:bCs/>
              </w:rPr>
            </w:pPr>
            <w:r w:rsidRPr="006236EB">
              <w:rPr>
                <w:b/>
                <w:bCs/>
              </w:rPr>
              <w:t xml:space="preserve">Proposal 4: When a HP PUCCH scheduled by multiple DL Grants overlap with LP HARQ-ACKs, the decision to multiplex the HP &amp; LP HARQ-ACKs is determined by the indicator in the last DL Grant scheduling the HP PUCCH. </w:t>
            </w:r>
          </w:p>
          <w:p w14:paraId="189EC9F9" w14:textId="38F42983" w:rsidR="009D65DB" w:rsidRPr="009D65DB" w:rsidRDefault="009D65DB" w:rsidP="00AE6A33">
            <w:pPr>
              <w:spacing w:beforeLines="50" w:before="120"/>
              <w:rPr>
                <w:rFonts w:eastAsia="Yu Mincho"/>
                <w:b/>
                <w:bCs/>
                <w:lang w:eastAsia="ja-JP"/>
              </w:rPr>
            </w:pPr>
          </w:p>
        </w:tc>
      </w:tr>
      <w:tr w:rsidR="00144071"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19686B46" w:rsidR="00144071" w:rsidRDefault="00C76141" w:rsidP="00144071">
            <w:pPr>
              <w:spacing w:afterLines="50" w:after="120"/>
              <w:rPr>
                <w:rFonts w:eastAsia="SimSun"/>
                <w:lang w:eastAsia="zh-CN"/>
              </w:rPr>
            </w:pPr>
            <w:proofErr w:type="spellStart"/>
            <w:r>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E246DE5" w:rsidR="00144071" w:rsidRPr="002A4C0B" w:rsidRDefault="00C76141" w:rsidP="00144071">
            <w:pPr>
              <w:rPr>
                <w:rFonts w:eastAsiaTheme="minorEastAsia"/>
                <w:b/>
                <w:lang w:val="en-GB" w:eastAsia="zh-CN"/>
              </w:rPr>
            </w:pPr>
            <w:r w:rsidRPr="00F76A8B">
              <w:rPr>
                <w:b/>
                <w:sz w:val="21"/>
                <w:szCs w:val="22"/>
                <w:lang w:eastAsia="zh-CN"/>
              </w:rPr>
              <w:t xml:space="preserve">Proposal </w:t>
            </w:r>
            <w:r>
              <w:rPr>
                <w:b/>
                <w:sz w:val="21"/>
                <w:szCs w:val="22"/>
                <w:lang w:eastAsia="zh-CN"/>
              </w:rPr>
              <w:t>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w:t>
            </w:r>
          </w:p>
        </w:tc>
      </w:tr>
      <w:tr w:rsidR="00902567"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72937128" w:rsidR="00902567" w:rsidRDefault="00902567" w:rsidP="00902567">
            <w:pPr>
              <w:spacing w:afterLines="50" w:after="120"/>
              <w:rPr>
                <w:rFonts w:eastAsia="SimSun"/>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1EAF353E" w:rsidR="00902567" w:rsidRPr="00902567" w:rsidRDefault="00902567" w:rsidP="00902567">
            <w:pPr>
              <w:rPr>
                <w:rFonts w:eastAsiaTheme="minorEastAsia"/>
                <w:b/>
                <w:lang w:eastAsia="zh-CN"/>
              </w:rPr>
            </w:pPr>
            <w:r w:rsidRPr="00101089">
              <w:rPr>
                <w:b/>
                <w:lang w:eastAsia="zh-CN"/>
              </w:rPr>
              <w:t>Proposal 1: Support explicit indication to enable multiplexing procedure between HP UCI and LP UCI via RRC configuration.</w:t>
            </w:r>
          </w:p>
        </w:tc>
      </w:tr>
      <w:tr w:rsidR="00C66CAE"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645A59FB" w:rsidR="00C66CAE" w:rsidRPr="007B1D14" w:rsidRDefault="00C66CAE" w:rsidP="00C66CAE">
            <w:pPr>
              <w:spacing w:afterLines="50" w:after="120"/>
              <w:rPr>
                <w:rFonts w:eastAsiaTheme="minorEastAsia"/>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3AD60F" w14:textId="77777777" w:rsidR="00C66CAE" w:rsidRDefault="00C66CAE" w:rsidP="00C66CAE">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 xml:space="preserve">UCI of different priorities subject to timeline conditions and RRC configuration and/or dynamic indication from </w:t>
            </w:r>
            <w:proofErr w:type="spellStart"/>
            <w:r>
              <w:rPr>
                <w:b/>
                <w:color w:val="000000"/>
              </w:rPr>
              <w:t>gNB</w:t>
            </w:r>
            <w:proofErr w:type="spellEnd"/>
            <w:r w:rsidRPr="00705415">
              <w:rPr>
                <w:b/>
                <w:color w:val="000000"/>
              </w:rPr>
              <w:t>.</w:t>
            </w:r>
          </w:p>
          <w:p w14:paraId="014E205A" w14:textId="61330285" w:rsidR="00C66CAE" w:rsidRPr="007B1D14" w:rsidRDefault="00C66CAE" w:rsidP="00C66CAE">
            <w:pPr>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C66CAE"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577AD6B8" w:rsidR="00C66CAE" w:rsidRPr="008E20EB" w:rsidRDefault="00781F71" w:rsidP="00C66CAE">
            <w:pPr>
              <w:spacing w:afterLines="50" w:after="120"/>
              <w:rPr>
                <w:rFonts w:eastAsiaTheme="minorEastAsia"/>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5B9104DA" w:rsidR="00C66CAE" w:rsidRPr="001F5E85" w:rsidRDefault="00781F71" w:rsidP="001F5E85">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 xml:space="preserve">the multiplexing of HP HARQ-ACK and LP HARQ-ACK on PUCCH or the </w:t>
            </w:r>
            <w:r w:rsidRPr="00F35DE0">
              <w:rPr>
                <w:rFonts w:eastAsia="Batang"/>
                <w:b/>
                <w:sz w:val="22"/>
                <w:szCs w:val="22"/>
                <w:lang w:eastAsia="ko-KR"/>
              </w:rPr>
              <w:lastRenderedPageBreak/>
              <w:t>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r w:rsidRPr="00313021">
              <w:rPr>
                <w:rFonts w:eastAsia="Batang"/>
                <w:b/>
                <w:sz w:val="22"/>
                <w:szCs w:val="22"/>
                <w:lang w:eastAsia="ko-KR"/>
              </w:rPr>
              <w:t xml:space="preserve"> </w:t>
            </w:r>
          </w:p>
        </w:tc>
      </w:tr>
      <w:tr w:rsidR="0014268B" w14:paraId="27E3E67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7EB3950" w14:textId="391360BE" w:rsidR="0014268B" w:rsidRDefault="0014268B" w:rsidP="00C66CAE">
            <w:pPr>
              <w:spacing w:afterLines="50" w:after="120"/>
              <w:rPr>
                <w:rFonts w:eastAsia="SimSun"/>
                <w:color w:val="000000" w:themeColor="text1"/>
                <w:lang w:eastAsia="zh-CN"/>
              </w:rPr>
            </w:pPr>
            <w:r>
              <w:rPr>
                <w:rFonts w:eastAsia="SimSun" w:hint="eastAsia"/>
                <w:color w:val="000000" w:themeColor="text1"/>
                <w:lang w:eastAsia="zh-CN"/>
              </w:rPr>
              <w:lastRenderedPageBreak/>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731D82" w14:textId="77777777" w:rsidR="0014268B" w:rsidRPr="008B7658"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563FDED0" w14:textId="77777777" w:rsidR="0014268B" w:rsidRPr="008B7658" w:rsidRDefault="0014268B" w:rsidP="0014268B">
            <w:pPr>
              <w:jc w:val="both"/>
              <w:rPr>
                <w:b/>
                <w:bCs/>
                <w:i/>
                <w:iCs/>
                <w:szCs w:val="20"/>
                <w:lang w:eastAsia="sv-SE"/>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60278E0" w14:textId="075B9822" w:rsidR="0014268B" w:rsidRPr="0014268B"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FC7AC2" w14:paraId="46F019C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384E27B" w14:textId="7F46EF58" w:rsidR="00FC7AC2" w:rsidRDefault="00FC7AC2" w:rsidP="00C66CAE">
            <w:pPr>
              <w:spacing w:afterLines="50" w:after="120"/>
              <w:rPr>
                <w:rFonts w:eastAsia="SimSun"/>
                <w:color w:val="000000" w:themeColor="text1"/>
                <w:lang w:eastAsia="zh-CN"/>
              </w:rPr>
            </w:pPr>
            <w:r>
              <w:rPr>
                <w:rFonts w:eastAsia="SimSun" w:hint="eastAsia"/>
                <w:color w:val="000000" w:themeColor="text1"/>
                <w:lang w:eastAsia="zh-CN"/>
              </w:rPr>
              <w:t>X</w:t>
            </w:r>
            <w:r>
              <w:rPr>
                <w:rFonts w:eastAsia="SimSun"/>
                <w:color w:val="000000" w:themeColor="text1"/>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BF16659" w14:textId="73D30CA0" w:rsidR="00FC7AC2" w:rsidRPr="00FC7AC2" w:rsidRDefault="00FC7AC2" w:rsidP="0014268B">
            <w:pPr>
              <w:jc w:val="both"/>
              <w:rPr>
                <w:rFonts w:eastAsiaTheme="minorEastAsia"/>
                <w:b/>
                <w:i/>
                <w:lang w:eastAsia="zh-CN"/>
              </w:rPr>
            </w:pPr>
            <w:r>
              <w:rPr>
                <w:b/>
                <w:i/>
                <w:lang w:eastAsia="zh-CN"/>
              </w:rPr>
              <w:t xml:space="preserve">Proposal </w:t>
            </w:r>
            <w:r>
              <w:rPr>
                <w:rFonts w:hint="eastAsia"/>
                <w:b/>
                <w:i/>
                <w:lang w:eastAsia="zh-CN"/>
              </w:rPr>
              <w:t>9</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CB30C0" w14:paraId="7EE7F4E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451127" w14:textId="1E6A0BC6" w:rsidR="00CB30C0" w:rsidRDefault="00CB30C0" w:rsidP="00C66CAE">
            <w:pPr>
              <w:spacing w:afterLines="50" w:after="120"/>
              <w:rPr>
                <w:rFonts w:eastAsia="SimSun"/>
                <w:color w:val="000000" w:themeColor="text1"/>
                <w:lang w:eastAsia="zh-CN"/>
              </w:rPr>
            </w:pPr>
            <w:r>
              <w:rPr>
                <w:rFonts w:eastAsia="SimSun" w:hint="eastAsia"/>
                <w:color w:val="000000" w:themeColor="text1"/>
                <w:lang w:eastAsia="zh-CN"/>
              </w:rPr>
              <w:t>S</w:t>
            </w:r>
            <w:r>
              <w:rPr>
                <w:rFonts w:eastAsia="SimSun"/>
                <w:color w:val="000000" w:themeColor="text1"/>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AFF8C8" w14:textId="2564F140" w:rsidR="00CB30C0" w:rsidRPr="00CB30C0" w:rsidRDefault="00CB30C0" w:rsidP="00CB30C0">
            <w:pPr>
              <w:adjustRightInd w:val="0"/>
              <w:spacing w:before="100" w:beforeAutospacing="1"/>
              <w:rPr>
                <w:rFonts w:eastAsia="Microsoft YaHei"/>
                <w:b/>
                <w:bCs/>
              </w:rPr>
            </w:pPr>
            <w:r w:rsidRPr="005A56DB">
              <w:rPr>
                <w:rFonts w:eastAsia="Microsoft YaHei"/>
                <w:b/>
                <w:bCs/>
              </w:rPr>
              <w:t xml:space="preserve">Proposal </w:t>
            </w:r>
            <w:r>
              <w:rPr>
                <w:rFonts w:eastAsia="Microsoft YaHei"/>
                <w:b/>
                <w:bCs/>
              </w:rPr>
              <w:t>2</w:t>
            </w:r>
            <w:r w:rsidRPr="005A56DB">
              <w:rPr>
                <w:rFonts w:eastAsia="Microsoft YaHei"/>
                <w:b/>
                <w:bCs/>
              </w:rPr>
              <w:t xml:space="preserve">: RRC configuration is used as the mechanism to enable/disable the multiplexing of HP HARQ-ACK and a LP HARQ-ACK </w:t>
            </w:r>
            <w:r>
              <w:rPr>
                <w:rFonts w:eastAsia="Microsoft YaHei"/>
                <w:b/>
                <w:bCs/>
              </w:rPr>
              <w:t>on</w:t>
            </w:r>
            <w:r w:rsidRPr="005A56DB">
              <w:rPr>
                <w:rFonts w:eastAsia="Microsoft YaHei"/>
                <w:b/>
                <w:bCs/>
              </w:rPr>
              <w:t xml:space="preserve"> PUCCH.</w:t>
            </w:r>
          </w:p>
        </w:tc>
      </w:tr>
      <w:tr w:rsidR="00C66CAE"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03A55CDD" w:rsidR="00C66CAE" w:rsidRDefault="00075576" w:rsidP="00C66CAE">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E84B3F"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59DD0E8F" w14:textId="7FFCE784" w:rsidR="00C66CAE" w:rsidRPr="00075576" w:rsidRDefault="00075576" w:rsidP="00FE5CCB">
            <w:pPr>
              <w:pStyle w:val="ListParagraph"/>
              <w:numPr>
                <w:ilvl w:val="0"/>
                <w:numId w:val="24"/>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5253BE" w14:paraId="54627D2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55805A" w14:textId="0AE58307" w:rsidR="005253BE" w:rsidRDefault="005253BE" w:rsidP="00C66CA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A29E5D3" w14:textId="2E0F95E2" w:rsidR="005253BE" w:rsidRPr="005253BE" w:rsidRDefault="005253BE" w:rsidP="00FE5CCB">
            <w:pPr>
              <w:pStyle w:val="ListParagraph"/>
              <w:numPr>
                <w:ilvl w:val="0"/>
                <w:numId w:val="54"/>
              </w:numPr>
              <w:spacing w:after="60"/>
              <w:contextualSpacing w:val="0"/>
              <w:jc w:val="both"/>
            </w:pPr>
            <w:r w:rsidRPr="00370415">
              <w:t>Dynamic indication of the multiplexing activation/de-activation</w:t>
            </w:r>
            <w:r>
              <w:t xml:space="preserve"> is not supported.</w:t>
            </w:r>
          </w:p>
        </w:tc>
      </w:tr>
      <w:tr w:rsidR="00C66CAE"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2A12AE3E" w:rsidR="00C66CAE" w:rsidRDefault="00C66CAE" w:rsidP="00C66CAE">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50E631D6" w:rsidR="00C66CAE" w:rsidRPr="003169C7" w:rsidRDefault="00C66CAE" w:rsidP="00C66CAE">
            <w:pPr>
              <w:rPr>
                <w:rFonts w:eastAsiaTheme="minorEastAsia"/>
                <w:b/>
                <w:bCs/>
                <w:lang w:eastAsia="zh-CN"/>
              </w:rPr>
            </w:pPr>
          </w:p>
        </w:tc>
      </w:tr>
    </w:tbl>
    <w:p w14:paraId="203AD5A9" w14:textId="77777777" w:rsidR="007E2BFA" w:rsidRDefault="007E2BFA">
      <w:pPr>
        <w:pStyle w:val="BodyText"/>
        <w:rPr>
          <w:rFonts w:eastAsiaTheme="minorEastAsia"/>
          <w:lang w:eastAsia="zh-CN"/>
        </w:rPr>
      </w:pPr>
    </w:p>
    <w:p w14:paraId="215878FD" w14:textId="77777777" w:rsidR="00A710B4" w:rsidRDefault="00A710B4" w:rsidP="00A710B4">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5A2642CC" w14:textId="77777777" w:rsidR="00A710B4" w:rsidRDefault="00A710B4" w:rsidP="00A710B4">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5D910BB" w14:textId="593810BF" w:rsidR="00A710B4" w:rsidRPr="00D23547" w:rsidRDefault="00A710B4" w:rsidP="00A710B4">
      <w:pPr>
        <w:rPr>
          <w:rFonts w:eastAsia="Microsoft YaHei"/>
          <w:sz w:val="21"/>
          <w:szCs w:val="21"/>
          <w:lang w:eastAsia="zh-CN"/>
        </w:rPr>
      </w:pPr>
      <w:r w:rsidRPr="00D23547">
        <w:rPr>
          <w:rFonts w:eastAsia="Microsoft YaHei"/>
        </w:rPr>
        <w:t>For multiplexing a high-priority (HP) HARQ-ACK and a low-priority (LP) HARQ-ACK into a PUCCH in R17, support RRC configuration</w:t>
      </w:r>
      <w:r w:rsidRPr="00D23547">
        <w:rPr>
          <w:rFonts w:eastAsia="Microsoft YaHei" w:hint="eastAsia"/>
          <w:lang w:eastAsia="zh-CN"/>
        </w:rPr>
        <w:t xml:space="preserve"> </w:t>
      </w:r>
      <w:r>
        <w:rPr>
          <w:rFonts w:eastAsia="Microsoft YaHei"/>
          <w:lang w:eastAsia="zh-CN"/>
        </w:rPr>
        <w:t xml:space="preserve">and </w:t>
      </w:r>
      <w:r>
        <w:rPr>
          <w:rFonts w:eastAsia="Microsoft YaHei"/>
        </w:rPr>
        <w:t>DCI indication for</w:t>
      </w:r>
      <w:r w:rsidRPr="00D23547">
        <w:rPr>
          <w:rFonts w:eastAsia="Microsoft YaHei"/>
        </w:rPr>
        <w:t xml:space="preserve"> </w:t>
      </w:r>
      <w:proofErr w:type="spellStart"/>
      <w:r w:rsidRPr="00D23547">
        <w:rPr>
          <w:rFonts w:eastAsia="Microsoft YaHei"/>
        </w:rPr>
        <w:t>gNB</w:t>
      </w:r>
      <w:proofErr w:type="spellEnd"/>
      <w:r w:rsidRPr="00D23547">
        <w:rPr>
          <w:rFonts w:eastAsia="Microsoft YaHei"/>
        </w:rPr>
        <w:t xml:space="preserve"> to enable/disable the multiplexing</w:t>
      </w:r>
      <w:r w:rsidRPr="00A710B4">
        <w:rPr>
          <w:rFonts w:eastAsia="Microsoft YaHei" w:hint="eastAsia"/>
          <w:lang w:eastAsia="zh-CN"/>
        </w:rPr>
        <w:t xml:space="preserve"> </w:t>
      </w:r>
      <w:r w:rsidRPr="00D23547">
        <w:rPr>
          <w:rFonts w:eastAsia="Microsoft YaHei" w:hint="eastAsia"/>
          <w:lang w:eastAsia="zh-CN"/>
        </w:rPr>
        <w:t>at least</w:t>
      </w:r>
      <w:r>
        <w:rPr>
          <w:rFonts w:eastAsia="Microsoft YaHei"/>
          <w:lang w:eastAsia="zh-CN"/>
        </w:rPr>
        <w:t xml:space="preserve"> for HARQ-ACK with DCI</w:t>
      </w:r>
      <w:r w:rsidRPr="00D23547">
        <w:rPr>
          <w:rFonts w:eastAsia="Microsoft YaHei" w:hint="eastAsia"/>
          <w:lang w:eastAsia="zh-CN"/>
        </w:rPr>
        <w:t>.</w:t>
      </w:r>
    </w:p>
    <w:p w14:paraId="73639A31" w14:textId="69CC4132" w:rsidR="00A710B4" w:rsidRPr="00D23547" w:rsidRDefault="00A710B4" w:rsidP="00A710B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 xml:space="preserve">FFS </w:t>
      </w:r>
      <w:r>
        <w:rPr>
          <w:rFonts w:eastAsia="Microsoft YaHei"/>
          <w:lang w:eastAsia="zh-CN"/>
        </w:rPr>
        <w:t>for HARQ-ACK for SPS PDSCH</w:t>
      </w:r>
      <w:r w:rsidRPr="00D23547">
        <w:rPr>
          <w:rFonts w:eastAsia="Microsoft YaHei" w:hint="eastAsia"/>
          <w:lang w:eastAsia="zh-CN"/>
        </w:rPr>
        <w:t>.</w:t>
      </w:r>
    </w:p>
    <w:p w14:paraId="4F1F35D9" w14:textId="77777777" w:rsidR="00A710B4" w:rsidRPr="00D23547" w:rsidRDefault="00A710B4" w:rsidP="00A710B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7B619CF8" w14:textId="77777777" w:rsidR="00A710B4" w:rsidRPr="00D23547" w:rsidRDefault="00A710B4" w:rsidP="00A710B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shd w:val="clear" w:color="auto" w:fill="FFFFFF"/>
        </w:rPr>
        <w:t>FFS for other types of UCI.</w:t>
      </w:r>
    </w:p>
    <w:p w14:paraId="3EEC9489" w14:textId="77777777" w:rsidR="00A710B4" w:rsidRPr="00A710B4" w:rsidRDefault="00A710B4" w:rsidP="00A710B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A710B4" w:rsidRPr="00954597" w14:paraId="3B9F137D" w14:textId="77777777" w:rsidTr="00A710B4">
        <w:tc>
          <w:tcPr>
            <w:tcW w:w="1384" w:type="dxa"/>
            <w:shd w:val="clear" w:color="auto" w:fill="auto"/>
          </w:tcPr>
          <w:p w14:paraId="150B107C" w14:textId="77777777" w:rsidR="00A710B4" w:rsidRPr="00954597" w:rsidRDefault="00A710B4" w:rsidP="00A710B4">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64841ED1" w14:textId="77777777" w:rsidR="00A710B4" w:rsidRPr="00954597" w:rsidRDefault="00A710B4" w:rsidP="00A710B4">
            <w:pPr>
              <w:spacing w:after="120"/>
              <w:rPr>
                <w:rFonts w:eastAsia="SimSun"/>
                <w:szCs w:val="20"/>
                <w:lang w:eastAsia="zh-CN"/>
              </w:rPr>
            </w:pPr>
            <w:r w:rsidRPr="00954597">
              <w:rPr>
                <w:rFonts w:eastAsia="SimSun" w:hint="eastAsia"/>
                <w:szCs w:val="20"/>
                <w:lang w:eastAsia="zh-CN"/>
              </w:rPr>
              <w:t>Comments</w:t>
            </w:r>
          </w:p>
        </w:tc>
      </w:tr>
      <w:tr w:rsidR="00A710B4" w:rsidRPr="00954597" w14:paraId="6690E917" w14:textId="77777777" w:rsidTr="00A710B4">
        <w:tc>
          <w:tcPr>
            <w:tcW w:w="1384" w:type="dxa"/>
            <w:shd w:val="clear" w:color="auto" w:fill="auto"/>
          </w:tcPr>
          <w:p w14:paraId="60BB7AE6" w14:textId="743EE934" w:rsidR="00A710B4" w:rsidRPr="00954597" w:rsidRDefault="003343BC" w:rsidP="00A710B4">
            <w:pPr>
              <w:spacing w:after="120"/>
              <w:rPr>
                <w:rFonts w:eastAsia="SimSun"/>
                <w:szCs w:val="20"/>
                <w:lang w:eastAsia="zh-CN"/>
              </w:rPr>
            </w:pPr>
            <w:r>
              <w:rPr>
                <w:rFonts w:eastAsia="SimSun"/>
                <w:szCs w:val="20"/>
                <w:lang w:eastAsia="zh-CN"/>
              </w:rPr>
              <w:t>Sony</w:t>
            </w:r>
          </w:p>
        </w:tc>
        <w:tc>
          <w:tcPr>
            <w:tcW w:w="7904" w:type="dxa"/>
            <w:shd w:val="clear" w:color="auto" w:fill="auto"/>
          </w:tcPr>
          <w:p w14:paraId="1366B741" w14:textId="35FA8D66" w:rsidR="00A710B4" w:rsidRPr="00954597" w:rsidRDefault="003343BC" w:rsidP="00A710B4">
            <w:pPr>
              <w:spacing w:after="120"/>
              <w:rPr>
                <w:rFonts w:eastAsia="SimSun"/>
                <w:szCs w:val="20"/>
                <w:lang w:eastAsia="zh-CN"/>
              </w:rPr>
            </w:pPr>
            <w:r>
              <w:rPr>
                <w:rFonts w:eastAsia="SimSun"/>
                <w:szCs w:val="20"/>
                <w:lang w:eastAsia="zh-CN"/>
              </w:rPr>
              <w:t>Agree.</w:t>
            </w:r>
            <w:r>
              <w:rPr>
                <w:rFonts w:eastAsia="SimSun"/>
                <w:szCs w:val="20"/>
                <w:lang w:eastAsia="zh-CN"/>
              </w:rPr>
              <w:br/>
              <w:t xml:space="preserve">We </w:t>
            </w:r>
            <w:r w:rsidR="00701D2A">
              <w:rPr>
                <w:rFonts w:eastAsia="SimSun"/>
                <w:szCs w:val="20"/>
                <w:lang w:eastAsia="zh-CN"/>
              </w:rPr>
              <w:t>a</w:t>
            </w:r>
            <w:r>
              <w:rPr>
                <w:rFonts w:eastAsia="SimSun"/>
                <w:szCs w:val="20"/>
                <w:lang w:eastAsia="zh-CN"/>
              </w:rPr>
              <w:t xml:space="preserve">ssume that </w:t>
            </w:r>
            <w:r w:rsidR="00701D2A">
              <w:rPr>
                <w:rFonts w:eastAsia="SimSun"/>
                <w:szCs w:val="20"/>
                <w:lang w:eastAsia="zh-CN"/>
              </w:rPr>
              <w:t xml:space="preserve">in this proposal, </w:t>
            </w:r>
            <w:r>
              <w:rPr>
                <w:rFonts w:eastAsia="SimSun"/>
                <w:szCs w:val="20"/>
                <w:lang w:eastAsia="zh-CN"/>
              </w:rPr>
              <w:t>the RRC configuration is a to configure the new Enable/Disable field in the DCI.</w:t>
            </w:r>
          </w:p>
        </w:tc>
      </w:tr>
      <w:tr w:rsidR="00A710B4" w:rsidRPr="00954597" w14:paraId="367C47F1" w14:textId="77777777" w:rsidTr="00A710B4">
        <w:tc>
          <w:tcPr>
            <w:tcW w:w="1384" w:type="dxa"/>
            <w:shd w:val="clear" w:color="auto" w:fill="auto"/>
          </w:tcPr>
          <w:p w14:paraId="604B0533" w14:textId="77777777" w:rsidR="00A710B4" w:rsidRPr="00954597" w:rsidRDefault="00A710B4" w:rsidP="00A710B4">
            <w:pPr>
              <w:spacing w:after="120"/>
              <w:rPr>
                <w:rFonts w:eastAsia="SimSun"/>
                <w:szCs w:val="20"/>
                <w:lang w:eastAsia="zh-CN"/>
              </w:rPr>
            </w:pPr>
          </w:p>
        </w:tc>
        <w:tc>
          <w:tcPr>
            <w:tcW w:w="7904" w:type="dxa"/>
            <w:shd w:val="clear" w:color="auto" w:fill="auto"/>
          </w:tcPr>
          <w:p w14:paraId="39135A4F" w14:textId="77777777" w:rsidR="00A710B4" w:rsidRPr="00954597" w:rsidRDefault="00A710B4" w:rsidP="00A710B4">
            <w:pPr>
              <w:spacing w:after="120"/>
              <w:rPr>
                <w:rFonts w:eastAsia="SimSun"/>
                <w:szCs w:val="20"/>
                <w:lang w:eastAsia="zh-CN"/>
              </w:rPr>
            </w:pPr>
          </w:p>
        </w:tc>
      </w:tr>
      <w:tr w:rsidR="00A710B4" w:rsidRPr="00954597" w14:paraId="3081C051" w14:textId="77777777" w:rsidTr="00A710B4">
        <w:tc>
          <w:tcPr>
            <w:tcW w:w="1384" w:type="dxa"/>
            <w:shd w:val="clear" w:color="auto" w:fill="auto"/>
          </w:tcPr>
          <w:p w14:paraId="58E0A7B7" w14:textId="77777777" w:rsidR="00A710B4" w:rsidRPr="00954597" w:rsidRDefault="00A710B4" w:rsidP="00A710B4">
            <w:pPr>
              <w:spacing w:after="120"/>
              <w:rPr>
                <w:rFonts w:eastAsia="SimSun"/>
                <w:szCs w:val="20"/>
                <w:lang w:eastAsia="zh-CN"/>
              </w:rPr>
            </w:pPr>
          </w:p>
        </w:tc>
        <w:tc>
          <w:tcPr>
            <w:tcW w:w="7904" w:type="dxa"/>
            <w:shd w:val="clear" w:color="auto" w:fill="auto"/>
          </w:tcPr>
          <w:p w14:paraId="3D8EF60A" w14:textId="77777777" w:rsidR="00A710B4" w:rsidRPr="00954597" w:rsidRDefault="00A710B4" w:rsidP="00A710B4">
            <w:pPr>
              <w:spacing w:after="120"/>
              <w:rPr>
                <w:rFonts w:eastAsia="SimSun"/>
                <w:szCs w:val="20"/>
                <w:lang w:eastAsia="zh-CN"/>
              </w:rPr>
            </w:pPr>
          </w:p>
        </w:tc>
      </w:tr>
      <w:tr w:rsidR="00A710B4" w:rsidRPr="00954597" w14:paraId="09F450F8" w14:textId="77777777" w:rsidTr="00A710B4">
        <w:tc>
          <w:tcPr>
            <w:tcW w:w="1384" w:type="dxa"/>
            <w:shd w:val="clear" w:color="auto" w:fill="auto"/>
          </w:tcPr>
          <w:p w14:paraId="7CBB9F5D" w14:textId="77777777" w:rsidR="00A710B4" w:rsidRPr="00954597" w:rsidRDefault="00A710B4" w:rsidP="00A710B4">
            <w:pPr>
              <w:spacing w:after="120"/>
              <w:rPr>
                <w:rFonts w:eastAsia="SimSun"/>
                <w:szCs w:val="20"/>
                <w:lang w:eastAsia="zh-CN"/>
              </w:rPr>
            </w:pPr>
          </w:p>
        </w:tc>
        <w:tc>
          <w:tcPr>
            <w:tcW w:w="7904" w:type="dxa"/>
            <w:shd w:val="clear" w:color="auto" w:fill="auto"/>
          </w:tcPr>
          <w:p w14:paraId="44DDBEFA" w14:textId="77777777" w:rsidR="00A710B4" w:rsidRPr="00954597" w:rsidRDefault="00A710B4" w:rsidP="00A710B4">
            <w:pPr>
              <w:spacing w:after="120"/>
              <w:rPr>
                <w:rFonts w:eastAsia="SimSun"/>
                <w:szCs w:val="20"/>
                <w:lang w:eastAsia="zh-CN"/>
              </w:rPr>
            </w:pPr>
          </w:p>
        </w:tc>
      </w:tr>
      <w:tr w:rsidR="00A710B4" w:rsidRPr="00954597" w14:paraId="4A4A2591" w14:textId="77777777" w:rsidTr="00A710B4">
        <w:tc>
          <w:tcPr>
            <w:tcW w:w="1384" w:type="dxa"/>
            <w:shd w:val="clear" w:color="auto" w:fill="auto"/>
          </w:tcPr>
          <w:p w14:paraId="7CD2ECE4" w14:textId="77777777" w:rsidR="00A710B4" w:rsidRPr="00954597" w:rsidRDefault="00A710B4" w:rsidP="00A710B4">
            <w:pPr>
              <w:spacing w:after="120"/>
              <w:rPr>
                <w:rFonts w:eastAsia="SimSun"/>
                <w:szCs w:val="20"/>
                <w:lang w:eastAsia="zh-CN"/>
              </w:rPr>
            </w:pPr>
          </w:p>
        </w:tc>
        <w:tc>
          <w:tcPr>
            <w:tcW w:w="7904" w:type="dxa"/>
            <w:shd w:val="clear" w:color="auto" w:fill="auto"/>
          </w:tcPr>
          <w:p w14:paraId="42D6ECE0" w14:textId="77777777" w:rsidR="00A710B4" w:rsidRPr="00954597" w:rsidRDefault="00A710B4" w:rsidP="00A710B4">
            <w:pPr>
              <w:spacing w:after="120"/>
              <w:rPr>
                <w:rFonts w:eastAsia="SimSun"/>
                <w:szCs w:val="20"/>
                <w:lang w:eastAsia="zh-CN"/>
              </w:rPr>
            </w:pPr>
          </w:p>
        </w:tc>
      </w:tr>
      <w:tr w:rsidR="00A710B4" w:rsidRPr="00954597" w14:paraId="56091336" w14:textId="77777777" w:rsidTr="00A710B4">
        <w:tc>
          <w:tcPr>
            <w:tcW w:w="1384" w:type="dxa"/>
            <w:shd w:val="clear" w:color="auto" w:fill="auto"/>
          </w:tcPr>
          <w:p w14:paraId="198FFD80" w14:textId="77777777" w:rsidR="00A710B4" w:rsidRPr="00954597" w:rsidRDefault="00A710B4" w:rsidP="00A710B4">
            <w:pPr>
              <w:spacing w:after="120"/>
              <w:rPr>
                <w:rFonts w:eastAsia="SimSun"/>
                <w:szCs w:val="20"/>
                <w:lang w:eastAsia="zh-CN"/>
              </w:rPr>
            </w:pPr>
          </w:p>
        </w:tc>
        <w:tc>
          <w:tcPr>
            <w:tcW w:w="7904" w:type="dxa"/>
            <w:shd w:val="clear" w:color="auto" w:fill="auto"/>
          </w:tcPr>
          <w:p w14:paraId="43FCD877" w14:textId="77777777" w:rsidR="00A710B4" w:rsidRPr="00954597" w:rsidRDefault="00A710B4" w:rsidP="00A710B4">
            <w:pPr>
              <w:spacing w:after="120"/>
              <w:rPr>
                <w:rFonts w:eastAsia="SimSun"/>
                <w:szCs w:val="20"/>
                <w:lang w:eastAsia="zh-CN"/>
              </w:rPr>
            </w:pPr>
          </w:p>
        </w:tc>
      </w:tr>
      <w:tr w:rsidR="00A710B4" w:rsidRPr="00954597" w14:paraId="4CB80938" w14:textId="77777777" w:rsidTr="00A710B4">
        <w:tc>
          <w:tcPr>
            <w:tcW w:w="1384" w:type="dxa"/>
            <w:shd w:val="clear" w:color="auto" w:fill="auto"/>
          </w:tcPr>
          <w:p w14:paraId="3532F17C" w14:textId="77777777" w:rsidR="00A710B4" w:rsidRPr="00954597" w:rsidRDefault="00A710B4" w:rsidP="00A710B4">
            <w:pPr>
              <w:spacing w:after="120"/>
              <w:rPr>
                <w:rFonts w:eastAsia="SimSun"/>
                <w:szCs w:val="20"/>
                <w:lang w:eastAsia="zh-CN"/>
              </w:rPr>
            </w:pPr>
          </w:p>
        </w:tc>
        <w:tc>
          <w:tcPr>
            <w:tcW w:w="7904" w:type="dxa"/>
            <w:shd w:val="clear" w:color="auto" w:fill="auto"/>
          </w:tcPr>
          <w:p w14:paraId="7E66E6FA" w14:textId="77777777" w:rsidR="00A710B4" w:rsidRPr="00954597" w:rsidRDefault="00A710B4" w:rsidP="00A710B4">
            <w:pPr>
              <w:spacing w:after="120"/>
              <w:rPr>
                <w:rFonts w:eastAsia="SimSun"/>
                <w:szCs w:val="20"/>
                <w:lang w:eastAsia="zh-CN"/>
              </w:rPr>
            </w:pPr>
          </w:p>
        </w:tc>
      </w:tr>
      <w:tr w:rsidR="00A710B4" w:rsidRPr="00954597" w14:paraId="2C9BF9F7" w14:textId="77777777" w:rsidTr="00A710B4">
        <w:tc>
          <w:tcPr>
            <w:tcW w:w="1384" w:type="dxa"/>
            <w:shd w:val="clear" w:color="auto" w:fill="auto"/>
          </w:tcPr>
          <w:p w14:paraId="4B4681AF" w14:textId="77777777" w:rsidR="00A710B4" w:rsidRPr="00954597" w:rsidRDefault="00A710B4" w:rsidP="00A710B4">
            <w:pPr>
              <w:spacing w:after="120"/>
              <w:rPr>
                <w:rFonts w:eastAsia="SimSun"/>
                <w:szCs w:val="20"/>
                <w:lang w:eastAsia="zh-CN"/>
              </w:rPr>
            </w:pPr>
          </w:p>
        </w:tc>
        <w:tc>
          <w:tcPr>
            <w:tcW w:w="7904" w:type="dxa"/>
            <w:shd w:val="clear" w:color="auto" w:fill="auto"/>
          </w:tcPr>
          <w:p w14:paraId="6AE9F655" w14:textId="77777777" w:rsidR="00A710B4" w:rsidRPr="00954597" w:rsidRDefault="00A710B4" w:rsidP="00A710B4">
            <w:pPr>
              <w:spacing w:after="120"/>
              <w:rPr>
                <w:rFonts w:eastAsia="SimSun"/>
                <w:szCs w:val="20"/>
                <w:lang w:eastAsia="zh-CN"/>
              </w:rPr>
            </w:pPr>
          </w:p>
        </w:tc>
      </w:tr>
      <w:tr w:rsidR="00A710B4" w:rsidRPr="00954597" w14:paraId="35351B47" w14:textId="77777777" w:rsidTr="00A710B4">
        <w:tc>
          <w:tcPr>
            <w:tcW w:w="1384" w:type="dxa"/>
            <w:shd w:val="clear" w:color="auto" w:fill="auto"/>
          </w:tcPr>
          <w:p w14:paraId="76D13F89" w14:textId="77777777" w:rsidR="00A710B4" w:rsidRPr="00954597" w:rsidRDefault="00A710B4" w:rsidP="00A710B4">
            <w:pPr>
              <w:spacing w:after="120"/>
              <w:rPr>
                <w:rFonts w:eastAsia="SimSun"/>
                <w:szCs w:val="20"/>
                <w:lang w:eastAsia="zh-CN"/>
              </w:rPr>
            </w:pPr>
          </w:p>
        </w:tc>
        <w:tc>
          <w:tcPr>
            <w:tcW w:w="7904" w:type="dxa"/>
            <w:shd w:val="clear" w:color="auto" w:fill="auto"/>
          </w:tcPr>
          <w:p w14:paraId="547F5D8F" w14:textId="77777777" w:rsidR="00A710B4" w:rsidRPr="00954597" w:rsidRDefault="00A710B4" w:rsidP="00A710B4">
            <w:pPr>
              <w:spacing w:after="120"/>
              <w:rPr>
                <w:rFonts w:eastAsia="SimSun"/>
                <w:szCs w:val="20"/>
                <w:lang w:eastAsia="zh-CN"/>
              </w:rPr>
            </w:pPr>
          </w:p>
        </w:tc>
      </w:tr>
      <w:tr w:rsidR="00A710B4" w:rsidRPr="00954597" w14:paraId="718E3BEE" w14:textId="77777777" w:rsidTr="00A710B4">
        <w:tc>
          <w:tcPr>
            <w:tcW w:w="1384" w:type="dxa"/>
            <w:shd w:val="clear" w:color="auto" w:fill="auto"/>
          </w:tcPr>
          <w:p w14:paraId="516454F3" w14:textId="77777777" w:rsidR="00A710B4" w:rsidRPr="00954597" w:rsidRDefault="00A710B4" w:rsidP="00A710B4">
            <w:pPr>
              <w:spacing w:after="120"/>
              <w:rPr>
                <w:rFonts w:eastAsia="SimSun"/>
                <w:szCs w:val="20"/>
                <w:lang w:eastAsia="zh-CN"/>
              </w:rPr>
            </w:pPr>
          </w:p>
        </w:tc>
        <w:tc>
          <w:tcPr>
            <w:tcW w:w="7904" w:type="dxa"/>
            <w:shd w:val="clear" w:color="auto" w:fill="auto"/>
          </w:tcPr>
          <w:p w14:paraId="111BC62C" w14:textId="77777777" w:rsidR="00A710B4" w:rsidRPr="00954597" w:rsidRDefault="00A710B4" w:rsidP="00A710B4">
            <w:pPr>
              <w:spacing w:after="120"/>
              <w:rPr>
                <w:rFonts w:eastAsia="SimSun"/>
                <w:szCs w:val="20"/>
                <w:lang w:eastAsia="zh-CN"/>
              </w:rPr>
            </w:pPr>
          </w:p>
        </w:tc>
      </w:tr>
      <w:tr w:rsidR="00A710B4" w:rsidRPr="00954597" w14:paraId="7BF3C18A" w14:textId="77777777" w:rsidTr="00A710B4">
        <w:tc>
          <w:tcPr>
            <w:tcW w:w="1384" w:type="dxa"/>
            <w:shd w:val="clear" w:color="auto" w:fill="auto"/>
          </w:tcPr>
          <w:p w14:paraId="789E1145" w14:textId="77777777" w:rsidR="00A710B4" w:rsidRPr="00954597" w:rsidRDefault="00A710B4" w:rsidP="00A710B4">
            <w:pPr>
              <w:spacing w:after="120"/>
              <w:rPr>
                <w:rFonts w:eastAsia="SimSun"/>
                <w:szCs w:val="20"/>
                <w:lang w:eastAsia="zh-CN"/>
              </w:rPr>
            </w:pPr>
          </w:p>
        </w:tc>
        <w:tc>
          <w:tcPr>
            <w:tcW w:w="7904" w:type="dxa"/>
            <w:shd w:val="clear" w:color="auto" w:fill="auto"/>
          </w:tcPr>
          <w:p w14:paraId="63096EFD" w14:textId="77777777" w:rsidR="00A710B4" w:rsidRPr="00954597" w:rsidRDefault="00A710B4" w:rsidP="00A710B4">
            <w:pPr>
              <w:spacing w:after="120"/>
              <w:rPr>
                <w:rFonts w:eastAsia="SimSun"/>
                <w:szCs w:val="20"/>
                <w:lang w:eastAsia="zh-CN"/>
              </w:rPr>
            </w:pPr>
          </w:p>
        </w:tc>
      </w:tr>
      <w:tr w:rsidR="00A710B4" w:rsidRPr="00954597" w14:paraId="1B54312F" w14:textId="77777777" w:rsidTr="00A710B4">
        <w:tc>
          <w:tcPr>
            <w:tcW w:w="1384" w:type="dxa"/>
            <w:shd w:val="clear" w:color="auto" w:fill="auto"/>
          </w:tcPr>
          <w:p w14:paraId="5154BEF9" w14:textId="77777777" w:rsidR="00A710B4" w:rsidRPr="00954597" w:rsidRDefault="00A710B4" w:rsidP="00A710B4">
            <w:pPr>
              <w:spacing w:after="120"/>
              <w:rPr>
                <w:rFonts w:eastAsia="SimSun"/>
                <w:szCs w:val="20"/>
                <w:lang w:eastAsia="zh-CN"/>
              </w:rPr>
            </w:pPr>
          </w:p>
        </w:tc>
        <w:tc>
          <w:tcPr>
            <w:tcW w:w="7904" w:type="dxa"/>
            <w:shd w:val="clear" w:color="auto" w:fill="auto"/>
          </w:tcPr>
          <w:p w14:paraId="3B2F2967" w14:textId="77777777" w:rsidR="00A710B4" w:rsidRPr="00954597" w:rsidRDefault="00A710B4" w:rsidP="00A710B4">
            <w:pPr>
              <w:spacing w:after="120"/>
              <w:rPr>
                <w:rFonts w:eastAsia="SimSun"/>
                <w:szCs w:val="20"/>
                <w:lang w:eastAsia="zh-CN"/>
              </w:rPr>
            </w:pPr>
          </w:p>
        </w:tc>
      </w:tr>
      <w:tr w:rsidR="00A710B4" w:rsidRPr="00954597" w14:paraId="5BFBEACC" w14:textId="77777777" w:rsidTr="00A710B4">
        <w:tc>
          <w:tcPr>
            <w:tcW w:w="1384" w:type="dxa"/>
            <w:shd w:val="clear" w:color="auto" w:fill="auto"/>
          </w:tcPr>
          <w:p w14:paraId="07EF869C" w14:textId="77777777" w:rsidR="00A710B4" w:rsidRPr="00954597" w:rsidRDefault="00A710B4" w:rsidP="00A710B4">
            <w:pPr>
              <w:spacing w:after="120"/>
              <w:rPr>
                <w:rFonts w:eastAsia="SimSun"/>
                <w:szCs w:val="20"/>
                <w:lang w:eastAsia="zh-CN"/>
              </w:rPr>
            </w:pPr>
          </w:p>
        </w:tc>
        <w:tc>
          <w:tcPr>
            <w:tcW w:w="7904" w:type="dxa"/>
            <w:shd w:val="clear" w:color="auto" w:fill="auto"/>
          </w:tcPr>
          <w:p w14:paraId="0B0BBA6F" w14:textId="77777777" w:rsidR="00A710B4" w:rsidRPr="00954597" w:rsidRDefault="00A710B4" w:rsidP="00A710B4">
            <w:pPr>
              <w:spacing w:after="120"/>
              <w:rPr>
                <w:rFonts w:eastAsia="SimSun"/>
                <w:szCs w:val="20"/>
                <w:lang w:eastAsia="zh-CN"/>
              </w:rPr>
            </w:pPr>
          </w:p>
        </w:tc>
      </w:tr>
      <w:tr w:rsidR="00A710B4" w:rsidRPr="00954597" w14:paraId="1D1472B8" w14:textId="77777777" w:rsidTr="00A710B4">
        <w:tc>
          <w:tcPr>
            <w:tcW w:w="1384" w:type="dxa"/>
            <w:shd w:val="clear" w:color="auto" w:fill="auto"/>
          </w:tcPr>
          <w:p w14:paraId="6A6B6FF8" w14:textId="77777777" w:rsidR="00A710B4" w:rsidRPr="00954597" w:rsidRDefault="00A710B4" w:rsidP="00A710B4">
            <w:pPr>
              <w:spacing w:after="120"/>
              <w:rPr>
                <w:rFonts w:eastAsia="SimSun"/>
                <w:szCs w:val="20"/>
                <w:lang w:eastAsia="zh-CN"/>
              </w:rPr>
            </w:pPr>
          </w:p>
        </w:tc>
        <w:tc>
          <w:tcPr>
            <w:tcW w:w="7904" w:type="dxa"/>
            <w:shd w:val="clear" w:color="auto" w:fill="auto"/>
          </w:tcPr>
          <w:p w14:paraId="36B37175" w14:textId="77777777" w:rsidR="00A710B4" w:rsidRPr="00954597" w:rsidRDefault="00A710B4" w:rsidP="00A710B4">
            <w:pPr>
              <w:spacing w:after="120"/>
              <w:rPr>
                <w:rFonts w:eastAsia="SimSun"/>
                <w:szCs w:val="20"/>
                <w:lang w:eastAsia="zh-CN"/>
              </w:rPr>
            </w:pPr>
          </w:p>
        </w:tc>
      </w:tr>
      <w:tr w:rsidR="00A710B4" w:rsidRPr="00954597" w14:paraId="58824171" w14:textId="77777777" w:rsidTr="00A710B4">
        <w:tc>
          <w:tcPr>
            <w:tcW w:w="1384" w:type="dxa"/>
            <w:shd w:val="clear" w:color="auto" w:fill="auto"/>
          </w:tcPr>
          <w:p w14:paraId="3481AED2" w14:textId="77777777" w:rsidR="00A710B4" w:rsidRPr="00954597" w:rsidRDefault="00A710B4" w:rsidP="00A710B4">
            <w:pPr>
              <w:spacing w:after="120"/>
              <w:rPr>
                <w:rFonts w:eastAsia="SimSun"/>
                <w:szCs w:val="20"/>
                <w:lang w:eastAsia="zh-CN"/>
              </w:rPr>
            </w:pPr>
          </w:p>
        </w:tc>
        <w:tc>
          <w:tcPr>
            <w:tcW w:w="7904" w:type="dxa"/>
            <w:shd w:val="clear" w:color="auto" w:fill="auto"/>
          </w:tcPr>
          <w:p w14:paraId="6E1C8E0C" w14:textId="77777777" w:rsidR="00A710B4" w:rsidRPr="00954597" w:rsidRDefault="00A710B4" w:rsidP="00A710B4">
            <w:pPr>
              <w:spacing w:after="120"/>
              <w:rPr>
                <w:rFonts w:eastAsia="SimSun"/>
                <w:szCs w:val="20"/>
                <w:lang w:eastAsia="zh-CN"/>
              </w:rPr>
            </w:pPr>
          </w:p>
        </w:tc>
      </w:tr>
      <w:tr w:rsidR="00A710B4" w:rsidRPr="00954597" w14:paraId="26ED98AF" w14:textId="77777777" w:rsidTr="00A710B4">
        <w:tc>
          <w:tcPr>
            <w:tcW w:w="1384" w:type="dxa"/>
            <w:shd w:val="clear" w:color="auto" w:fill="auto"/>
          </w:tcPr>
          <w:p w14:paraId="18157939" w14:textId="77777777" w:rsidR="00A710B4" w:rsidRPr="00954597" w:rsidRDefault="00A710B4" w:rsidP="00A710B4">
            <w:pPr>
              <w:spacing w:after="120"/>
              <w:rPr>
                <w:rFonts w:eastAsia="SimSun"/>
                <w:szCs w:val="20"/>
                <w:lang w:eastAsia="zh-CN"/>
              </w:rPr>
            </w:pPr>
          </w:p>
        </w:tc>
        <w:tc>
          <w:tcPr>
            <w:tcW w:w="7904" w:type="dxa"/>
            <w:shd w:val="clear" w:color="auto" w:fill="auto"/>
          </w:tcPr>
          <w:p w14:paraId="0AD84C23" w14:textId="77777777" w:rsidR="00A710B4" w:rsidRPr="00954597" w:rsidRDefault="00A710B4" w:rsidP="00A710B4">
            <w:pPr>
              <w:spacing w:after="120"/>
              <w:rPr>
                <w:rFonts w:eastAsia="SimSun"/>
                <w:szCs w:val="20"/>
                <w:lang w:eastAsia="zh-CN"/>
              </w:rPr>
            </w:pPr>
          </w:p>
        </w:tc>
      </w:tr>
      <w:tr w:rsidR="00A710B4" w:rsidRPr="00954597" w14:paraId="7C0626F1" w14:textId="77777777" w:rsidTr="00A710B4">
        <w:tc>
          <w:tcPr>
            <w:tcW w:w="1384" w:type="dxa"/>
            <w:shd w:val="clear" w:color="auto" w:fill="auto"/>
          </w:tcPr>
          <w:p w14:paraId="04072D5F" w14:textId="77777777" w:rsidR="00A710B4" w:rsidRPr="00954597" w:rsidRDefault="00A710B4" w:rsidP="00A710B4">
            <w:pPr>
              <w:spacing w:after="120"/>
              <w:rPr>
                <w:rFonts w:eastAsia="SimSun"/>
                <w:szCs w:val="20"/>
                <w:lang w:eastAsia="zh-CN"/>
              </w:rPr>
            </w:pPr>
          </w:p>
        </w:tc>
        <w:tc>
          <w:tcPr>
            <w:tcW w:w="7904" w:type="dxa"/>
            <w:shd w:val="clear" w:color="auto" w:fill="auto"/>
          </w:tcPr>
          <w:p w14:paraId="2264470B" w14:textId="77777777" w:rsidR="00A710B4" w:rsidRPr="00954597" w:rsidRDefault="00A710B4" w:rsidP="00A710B4">
            <w:pPr>
              <w:spacing w:after="120"/>
              <w:rPr>
                <w:rFonts w:eastAsia="SimSun"/>
                <w:szCs w:val="20"/>
                <w:lang w:eastAsia="zh-CN"/>
              </w:rPr>
            </w:pPr>
          </w:p>
        </w:tc>
      </w:tr>
      <w:tr w:rsidR="00A710B4" w:rsidRPr="00954597" w14:paraId="375EB087" w14:textId="77777777" w:rsidTr="00A710B4">
        <w:tc>
          <w:tcPr>
            <w:tcW w:w="1384" w:type="dxa"/>
            <w:shd w:val="clear" w:color="auto" w:fill="auto"/>
          </w:tcPr>
          <w:p w14:paraId="1310E35D" w14:textId="77777777" w:rsidR="00A710B4" w:rsidRPr="00954597" w:rsidRDefault="00A710B4" w:rsidP="00A710B4">
            <w:pPr>
              <w:spacing w:after="120"/>
              <w:rPr>
                <w:rFonts w:eastAsia="SimSun"/>
                <w:szCs w:val="20"/>
                <w:lang w:eastAsia="zh-CN"/>
              </w:rPr>
            </w:pPr>
          </w:p>
        </w:tc>
        <w:tc>
          <w:tcPr>
            <w:tcW w:w="7904" w:type="dxa"/>
            <w:shd w:val="clear" w:color="auto" w:fill="auto"/>
          </w:tcPr>
          <w:p w14:paraId="09EF2B59" w14:textId="77777777" w:rsidR="00A710B4" w:rsidRPr="00954597" w:rsidRDefault="00A710B4" w:rsidP="00A710B4">
            <w:pPr>
              <w:spacing w:after="120"/>
              <w:rPr>
                <w:rFonts w:eastAsia="SimSun"/>
                <w:szCs w:val="20"/>
                <w:lang w:eastAsia="zh-CN"/>
              </w:rPr>
            </w:pPr>
          </w:p>
        </w:tc>
      </w:tr>
      <w:tr w:rsidR="00A710B4" w:rsidRPr="00954597" w14:paraId="09398488" w14:textId="77777777" w:rsidTr="00A710B4">
        <w:tc>
          <w:tcPr>
            <w:tcW w:w="1384" w:type="dxa"/>
            <w:shd w:val="clear" w:color="auto" w:fill="auto"/>
          </w:tcPr>
          <w:p w14:paraId="46A6F18D" w14:textId="77777777" w:rsidR="00A710B4" w:rsidRPr="00954597" w:rsidRDefault="00A710B4" w:rsidP="00A710B4">
            <w:pPr>
              <w:spacing w:after="120"/>
              <w:rPr>
                <w:rFonts w:eastAsia="SimSun"/>
                <w:szCs w:val="20"/>
                <w:lang w:eastAsia="zh-CN"/>
              </w:rPr>
            </w:pPr>
          </w:p>
        </w:tc>
        <w:tc>
          <w:tcPr>
            <w:tcW w:w="7904" w:type="dxa"/>
            <w:shd w:val="clear" w:color="auto" w:fill="auto"/>
          </w:tcPr>
          <w:p w14:paraId="0D8D8525" w14:textId="77777777" w:rsidR="00A710B4" w:rsidRPr="00954597" w:rsidRDefault="00A710B4" w:rsidP="00A710B4">
            <w:pPr>
              <w:spacing w:after="120"/>
              <w:rPr>
                <w:rFonts w:eastAsia="SimSun"/>
                <w:szCs w:val="20"/>
                <w:lang w:eastAsia="zh-CN"/>
              </w:rPr>
            </w:pPr>
          </w:p>
        </w:tc>
      </w:tr>
      <w:tr w:rsidR="00A710B4" w:rsidRPr="00954597" w14:paraId="2A1E0472" w14:textId="77777777" w:rsidTr="00A710B4">
        <w:tc>
          <w:tcPr>
            <w:tcW w:w="1384" w:type="dxa"/>
            <w:shd w:val="clear" w:color="auto" w:fill="auto"/>
          </w:tcPr>
          <w:p w14:paraId="7E9E0FB2" w14:textId="77777777" w:rsidR="00A710B4" w:rsidRPr="00954597" w:rsidRDefault="00A710B4" w:rsidP="00A710B4">
            <w:pPr>
              <w:spacing w:after="120"/>
              <w:rPr>
                <w:rFonts w:eastAsia="SimSun"/>
                <w:szCs w:val="20"/>
                <w:lang w:eastAsia="zh-CN"/>
              </w:rPr>
            </w:pPr>
          </w:p>
        </w:tc>
        <w:tc>
          <w:tcPr>
            <w:tcW w:w="7904" w:type="dxa"/>
            <w:shd w:val="clear" w:color="auto" w:fill="auto"/>
          </w:tcPr>
          <w:p w14:paraId="10CD2C02" w14:textId="77777777" w:rsidR="00A710B4" w:rsidRPr="00954597" w:rsidRDefault="00A710B4" w:rsidP="00A710B4">
            <w:pPr>
              <w:spacing w:after="120"/>
              <w:rPr>
                <w:rFonts w:eastAsia="SimSun"/>
                <w:szCs w:val="20"/>
                <w:lang w:eastAsia="zh-CN"/>
              </w:rPr>
            </w:pPr>
          </w:p>
        </w:tc>
      </w:tr>
      <w:tr w:rsidR="00A710B4" w:rsidRPr="00954597" w14:paraId="4F723EEB" w14:textId="77777777" w:rsidTr="00A710B4">
        <w:tc>
          <w:tcPr>
            <w:tcW w:w="1384" w:type="dxa"/>
            <w:shd w:val="clear" w:color="auto" w:fill="auto"/>
          </w:tcPr>
          <w:p w14:paraId="5C9D5A56" w14:textId="77777777" w:rsidR="00A710B4" w:rsidRPr="00954597" w:rsidRDefault="00A710B4" w:rsidP="00A710B4">
            <w:pPr>
              <w:spacing w:after="120"/>
              <w:rPr>
                <w:rFonts w:eastAsia="SimSun"/>
                <w:szCs w:val="20"/>
                <w:lang w:eastAsia="zh-CN"/>
              </w:rPr>
            </w:pPr>
          </w:p>
        </w:tc>
        <w:tc>
          <w:tcPr>
            <w:tcW w:w="7904" w:type="dxa"/>
            <w:shd w:val="clear" w:color="auto" w:fill="auto"/>
          </w:tcPr>
          <w:p w14:paraId="1B9F75AD" w14:textId="77777777" w:rsidR="00A710B4" w:rsidRPr="00954597" w:rsidRDefault="00A710B4" w:rsidP="00A710B4">
            <w:pPr>
              <w:spacing w:after="120"/>
              <w:rPr>
                <w:rFonts w:eastAsia="SimSun"/>
                <w:szCs w:val="20"/>
                <w:lang w:eastAsia="zh-CN"/>
              </w:rPr>
            </w:pPr>
          </w:p>
        </w:tc>
      </w:tr>
      <w:tr w:rsidR="00A710B4" w:rsidRPr="00954597" w14:paraId="7F997A4F" w14:textId="77777777" w:rsidTr="00A710B4">
        <w:tc>
          <w:tcPr>
            <w:tcW w:w="1384" w:type="dxa"/>
            <w:shd w:val="clear" w:color="auto" w:fill="auto"/>
          </w:tcPr>
          <w:p w14:paraId="6CE4ABBD" w14:textId="77777777" w:rsidR="00A710B4" w:rsidRPr="00954597" w:rsidRDefault="00A710B4" w:rsidP="00A710B4">
            <w:pPr>
              <w:spacing w:after="120"/>
              <w:rPr>
                <w:rFonts w:eastAsia="SimSun"/>
                <w:szCs w:val="20"/>
                <w:lang w:eastAsia="zh-CN"/>
              </w:rPr>
            </w:pPr>
          </w:p>
        </w:tc>
        <w:tc>
          <w:tcPr>
            <w:tcW w:w="7904" w:type="dxa"/>
            <w:shd w:val="clear" w:color="auto" w:fill="auto"/>
          </w:tcPr>
          <w:p w14:paraId="1B9D60DB" w14:textId="77777777" w:rsidR="00A710B4" w:rsidRPr="00954597" w:rsidRDefault="00A710B4" w:rsidP="00A710B4">
            <w:pPr>
              <w:spacing w:after="120"/>
              <w:rPr>
                <w:rFonts w:eastAsia="SimSun"/>
                <w:szCs w:val="20"/>
                <w:lang w:eastAsia="zh-CN"/>
              </w:rPr>
            </w:pPr>
          </w:p>
        </w:tc>
      </w:tr>
    </w:tbl>
    <w:p w14:paraId="0C676FCC" w14:textId="3C764C43" w:rsidR="002514A3" w:rsidRPr="00A710B4" w:rsidRDefault="002514A3" w:rsidP="00A710B4">
      <w:pPr>
        <w:overflowPunct w:val="0"/>
        <w:autoSpaceDE w:val="0"/>
        <w:autoSpaceDN w:val="0"/>
        <w:adjustRightInd w:val="0"/>
        <w:spacing w:after="180"/>
        <w:textAlignment w:val="baseline"/>
        <w:rPr>
          <w:rFonts w:eastAsia="Microsoft YaHei"/>
          <w:sz w:val="21"/>
          <w:szCs w:val="21"/>
        </w:rPr>
      </w:pPr>
    </w:p>
    <w:p w14:paraId="22839DB2" w14:textId="77777777" w:rsidR="007E2BFA" w:rsidRPr="002514A3" w:rsidRDefault="007E2BFA">
      <w:pPr>
        <w:pStyle w:val="BodyText"/>
        <w:rPr>
          <w:rFonts w:eastAsiaTheme="minorEastAsia"/>
          <w:lang w:eastAsia="zh-CN"/>
        </w:rPr>
      </w:pPr>
    </w:p>
    <w:p w14:paraId="2E4573DB"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97A6942"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2824D482" w14:textId="233DE1E8" w:rsidR="007E2BFA" w:rsidRDefault="00F567F5">
      <w:pPr>
        <w:rPr>
          <w:rFonts w:eastAsia="SimSun"/>
          <w:b/>
          <w:lang w:eastAsia="zh-CN"/>
        </w:rPr>
      </w:pPr>
      <w:r w:rsidRPr="00F567F5">
        <w:rPr>
          <w:rFonts w:eastAsia="Microsoft YaHei" w:hint="eastAsia"/>
          <w:b/>
          <w:color w:val="000000"/>
          <w:szCs w:val="20"/>
          <w:lang w:eastAsia="zh-CN"/>
        </w:rPr>
        <w:t>I</w:t>
      </w:r>
      <w:r w:rsidRPr="00F567F5">
        <w:rPr>
          <w:rFonts w:eastAsia="Microsoft YaHei"/>
          <w:b/>
          <w:color w:val="000000"/>
          <w:szCs w:val="20"/>
        </w:rPr>
        <w:t>n case the total number of LP and HP HARQ-ACK bits is 2</w:t>
      </w:r>
      <w:r w:rsidR="005C3DF0" w:rsidRPr="00F567F5">
        <w:rPr>
          <w:rFonts w:eastAsia="SimSun" w:hint="eastAsia"/>
          <w:b/>
          <w:lang w:eastAsia="zh-CN"/>
        </w:rPr>
        <w:t>:</w:t>
      </w:r>
    </w:p>
    <w:p w14:paraId="6E5F55B0" w14:textId="40362E31" w:rsidR="00120B6C" w:rsidRPr="00F22E87" w:rsidRDefault="00120B6C" w:rsidP="003E3D96">
      <w:pPr>
        <w:numPr>
          <w:ilvl w:val="0"/>
          <w:numId w:val="13"/>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SimSun" w:hint="eastAsia"/>
          <w:lang w:eastAsia="zh-CN"/>
        </w:rPr>
        <w:t>.</w:t>
      </w:r>
    </w:p>
    <w:p w14:paraId="458B7BCA" w14:textId="7B73D411" w:rsidR="00120B6C" w:rsidRPr="00075576" w:rsidRDefault="00120B6C" w:rsidP="003E3D96">
      <w:pPr>
        <w:numPr>
          <w:ilvl w:val="1"/>
          <w:numId w:val="13"/>
        </w:numPr>
        <w:rPr>
          <w:rFonts w:eastAsia="SimSun"/>
          <w:color w:val="0070C0"/>
          <w:lang w:eastAsia="zh-CN"/>
        </w:rPr>
      </w:pPr>
      <w:r w:rsidRPr="005B25CA">
        <w:rPr>
          <w:rFonts w:eastAsia="SimSun" w:hint="eastAsia"/>
          <w:color w:val="0070C0"/>
          <w:lang w:eastAsia="zh-CN"/>
        </w:rPr>
        <w:t>HW</w:t>
      </w:r>
      <w:r w:rsidR="00E54855" w:rsidRPr="00037D3C">
        <w:rPr>
          <w:rFonts w:eastAsia="SimSun" w:hint="eastAsia"/>
          <w:color w:val="0070C0"/>
          <w:lang w:eastAsia="zh-CN"/>
        </w:rPr>
        <w:t xml:space="preserve">, </w:t>
      </w:r>
      <w:r w:rsidR="005B25CA" w:rsidRPr="00037D3C">
        <w:rPr>
          <w:rFonts w:eastAsia="SimSun" w:hint="eastAsia"/>
          <w:color w:val="0070C0"/>
          <w:lang w:eastAsia="zh-CN"/>
        </w:rPr>
        <w:t xml:space="preserve">Nokia, </w:t>
      </w:r>
      <w:r w:rsidR="00037D3C" w:rsidRPr="00037D3C">
        <w:rPr>
          <w:rFonts w:eastAsia="SimSun" w:hint="eastAsia"/>
          <w:color w:val="0070C0"/>
          <w:lang w:eastAsia="zh-CN"/>
        </w:rPr>
        <w:t>Z</w:t>
      </w:r>
      <w:r w:rsidR="00037D3C" w:rsidRPr="00301BC9">
        <w:rPr>
          <w:rFonts w:eastAsia="SimSun" w:hint="eastAsia"/>
          <w:color w:val="0070C0"/>
          <w:lang w:eastAsia="zh-CN"/>
        </w:rPr>
        <w:t xml:space="preserve">TE, </w:t>
      </w:r>
      <w:proofErr w:type="spellStart"/>
      <w:r w:rsidR="00E54855" w:rsidRPr="00301BC9">
        <w:rPr>
          <w:rFonts w:eastAsia="SimSun" w:hint="eastAsia"/>
          <w:color w:val="0070C0"/>
          <w:lang w:eastAsia="zh-CN"/>
        </w:rPr>
        <w:t>Spreadtrum</w:t>
      </w:r>
      <w:proofErr w:type="spellEnd"/>
      <w:r w:rsidR="00A250C4" w:rsidRPr="00301BC9">
        <w:rPr>
          <w:rFonts w:eastAsia="SimSun" w:hint="eastAsia"/>
          <w:color w:val="0070C0"/>
          <w:lang w:eastAsia="zh-CN"/>
        </w:rPr>
        <w:t xml:space="preserve">, </w:t>
      </w:r>
      <w:r w:rsidR="00163AC9" w:rsidRPr="00301BC9">
        <w:rPr>
          <w:rFonts w:eastAsia="SimSun" w:hint="eastAsia"/>
          <w:color w:val="0070C0"/>
          <w:lang w:eastAsia="zh-CN"/>
        </w:rPr>
        <w:t>CA</w:t>
      </w:r>
      <w:r w:rsidR="00163AC9" w:rsidRPr="00144071">
        <w:rPr>
          <w:rFonts w:eastAsia="SimSun" w:hint="eastAsia"/>
          <w:color w:val="0070C0"/>
          <w:lang w:eastAsia="zh-CN"/>
        </w:rPr>
        <w:t>TT</w:t>
      </w:r>
      <w:r w:rsidR="0058775F" w:rsidRPr="00144071">
        <w:rPr>
          <w:rFonts w:eastAsia="SimSun" w:hint="eastAsia"/>
          <w:color w:val="0070C0"/>
          <w:lang w:eastAsia="zh-CN"/>
        </w:rPr>
        <w:t xml:space="preserve">, </w:t>
      </w:r>
      <w:r w:rsidR="004D6AB5" w:rsidRPr="00144071">
        <w:rPr>
          <w:rFonts w:eastAsia="SimSun" w:hint="eastAsia"/>
          <w:color w:val="0070C0"/>
          <w:lang w:eastAsia="zh-CN"/>
        </w:rPr>
        <w:t>China Telecom</w:t>
      </w:r>
      <w:r w:rsidR="0014268B">
        <w:rPr>
          <w:rFonts w:eastAsia="SimSun"/>
          <w:color w:val="0070C0"/>
          <w:lang w:eastAsia="zh-CN"/>
        </w:rPr>
        <w:t>, I</w:t>
      </w:r>
      <w:r w:rsidR="0014268B" w:rsidRPr="00C40EF3">
        <w:rPr>
          <w:rFonts w:eastAsia="SimSun"/>
          <w:color w:val="0070C0"/>
          <w:lang w:eastAsia="zh-CN"/>
        </w:rPr>
        <w:t>DC</w:t>
      </w:r>
      <w:r w:rsidR="007D3B1A" w:rsidRPr="00C40EF3">
        <w:rPr>
          <w:rFonts w:eastAsia="SimSun" w:hint="eastAsia"/>
          <w:color w:val="0070C0"/>
          <w:lang w:eastAsia="zh-CN"/>
        </w:rPr>
        <w:t>, Xiao</w:t>
      </w:r>
      <w:r w:rsidR="007D3B1A" w:rsidRPr="00B26F56">
        <w:rPr>
          <w:rFonts w:eastAsia="SimSun" w:hint="eastAsia"/>
          <w:color w:val="0070C0"/>
          <w:lang w:eastAsia="zh-CN"/>
        </w:rPr>
        <w:t>mi</w:t>
      </w:r>
      <w:r w:rsidR="003B1D3E" w:rsidRPr="00B26F56">
        <w:rPr>
          <w:rFonts w:eastAsia="SimSun" w:hint="eastAsia"/>
          <w:color w:val="0070C0"/>
          <w:lang w:eastAsia="zh-CN"/>
        </w:rPr>
        <w:t>, Sha</w:t>
      </w:r>
      <w:r w:rsidR="003B1D3E" w:rsidRPr="00075576">
        <w:rPr>
          <w:rFonts w:eastAsia="SimSun" w:hint="eastAsia"/>
          <w:color w:val="0070C0"/>
          <w:lang w:eastAsia="zh-CN"/>
        </w:rPr>
        <w:t>rp</w:t>
      </w:r>
      <w:r w:rsidR="00A21831" w:rsidRPr="00075576">
        <w:rPr>
          <w:rFonts w:eastAsia="SimSun" w:hint="eastAsia"/>
          <w:color w:val="0070C0"/>
          <w:lang w:eastAsia="zh-CN"/>
        </w:rPr>
        <w:t>, DCM</w:t>
      </w:r>
    </w:p>
    <w:p w14:paraId="7D69808F" w14:textId="77777777" w:rsidR="00A652A6" w:rsidRDefault="00A652A6" w:rsidP="00A652A6">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SimSun"/>
                <w:lang w:eastAsia="zh-CN"/>
              </w:rPr>
            </w:pPr>
          </w:p>
        </w:tc>
        <w:tc>
          <w:tcPr>
            <w:tcW w:w="3280" w:type="dxa"/>
          </w:tcPr>
          <w:p w14:paraId="61AA0BDB" w14:textId="77777777" w:rsidR="00120B6C" w:rsidRDefault="00120B6C" w:rsidP="002F4FB0">
            <w:pPr>
              <w:rPr>
                <w:rFonts w:eastAsia="SimSun"/>
                <w:lang w:eastAsia="zh-CN"/>
              </w:rPr>
            </w:pPr>
            <w:r>
              <w:rPr>
                <w:rFonts w:eastAsia="SimSun" w:hint="eastAsia"/>
                <w:lang w:eastAsia="zh-CN"/>
              </w:rPr>
              <w:t>Arguments</w:t>
            </w:r>
          </w:p>
        </w:tc>
        <w:tc>
          <w:tcPr>
            <w:tcW w:w="3124" w:type="dxa"/>
          </w:tcPr>
          <w:p w14:paraId="5395B63C" w14:textId="77777777" w:rsidR="00120B6C" w:rsidRDefault="00120B6C" w:rsidP="002F4FB0">
            <w:pPr>
              <w:rPr>
                <w:rFonts w:eastAsia="SimSun"/>
                <w:lang w:eastAsia="zh-CN"/>
              </w:rPr>
            </w:pPr>
            <w:r>
              <w:rPr>
                <w:rFonts w:eastAsia="SimSun" w:hint="eastAsia"/>
                <w:lang w:eastAsia="zh-CN"/>
              </w:rPr>
              <w:t>C</w:t>
            </w:r>
            <w:r>
              <w:rPr>
                <w:rFonts w:eastAsia="SimSun"/>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SimSun"/>
                <w:lang w:eastAsia="zh-CN"/>
              </w:rPr>
            </w:pPr>
            <w:r>
              <w:rPr>
                <w:rFonts w:eastAsia="SimSun" w:hint="eastAsia"/>
                <w:lang w:eastAsia="zh-CN"/>
              </w:rPr>
              <w:t>Option 1</w:t>
            </w:r>
          </w:p>
        </w:tc>
        <w:tc>
          <w:tcPr>
            <w:tcW w:w="1497" w:type="dxa"/>
          </w:tcPr>
          <w:p w14:paraId="2864BFA2" w14:textId="77777777" w:rsidR="00120B6C" w:rsidRDefault="00120B6C" w:rsidP="002F4FB0">
            <w:pPr>
              <w:rPr>
                <w:rFonts w:eastAsia="SimSun"/>
                <w:lang w:eastAsia="zh-CN"/>
              </w:rPr>
            </w:pPr>
            <w:r>
              <w:rPr>
                <w:rFonts w:eastAsia="SimSun"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6D960324" w:rsidR="00120B6C" w:rsidRDefault="00120B6C" w:rsidP="00120B6C">
      <w:pPr>
        <w:rPr>
          <w:rFonts w:eastAsia="SimSun"/>
          <w:color w:val="0070C0"/>
          <w:lang w:eastAsia="zh-CN"/>
        </w:rPr>
      </w:pPr>
    </w:p>
    <w:p w14:paraId="2F0372C4" w14:textId="7A4157A8" w:rsidR="00244027" w:rsidRPr="00244027" w:rsidRDefault="00244027" w:rsidP="00244027">
      <w:pPr>
        <w:overflowPunct w:val="0"/>
        <w:autoSpaceDE w:val="0"/>
        <w:autoSpaceDN w:val="0"/>
        <w:adjustRightInd w:val="0"/>
        <w:spacing w:afterLines="50" w:after="120"/>
        <w:textAlignment w:val="baseline"/>
        <w:rPr>
          <w:rFonts w:eastAsia="Microsoft YaHei"/>
          <w:b/>
          <w:color w:val="000000"/>
          <w:szCs w:val="20"/>
          <w:lang w:eastAsia="zh-CN"/>
        </w:rPr>
      </w:pPr>
      <w:r w:rsidRPr="00244027">
        <w:rPr>
          <w:rFonts w:eastAsia="Microsoft YaHei"/>
          <w:b/>
          <w:color w:val="000000"/>
          <w:szCs w:val="20"/>
          <w:lang w:eastAsia="zh-CN"/>
        </w:rPr>
        <w:t xml:space="preserve">UCI payload size for </w:t>
      </w:r>
      <w:r w:rsidRPr="00244027">
        <w:rPr>
          <w:rFonts w:eastAsia="Microsoft YaHei" w:hint="eastAsia"/>
          <w:b/>
          <w:color w:val="000000"/>
          <w:szCs w:val="20"/>
          <w:lang w:eastAsia="zh-CN"/>
        </w:rPr>
        <w:t>P</w:t>
      </w:r>
      <w:r w:rsidRPr="00244027">
        <w:rPr>
          <w:rFonts w:eastAsia="Microsoft YaHei"/>
          <w:b/>
          <w:color w:val="000000"/>
          <w:szCs w:val="20"/>
          <w:lang w:eastAsia="zh-CN"/>
        </w:rPr>
        <w:t xml:space="preserve">UCCH </w:t>
      </w:r>
      <w:r w:rsidRPr="00244027">
        <w:rPr>
          <w:rFonts w:eastAsia="Microsoft YaHei" w:hint="eastAsia"/>
          <w:b/>
          <w:color w:val="000000"/>
          <w:szCs w:val="20"/>
          <w:lang w:eastAsia="zh-CN"/>
        </w:rPr>
        <w:t>resource</w:t>
      </w:r>
      <w:r w:rsidRPr="00244027">
        <w:rPr>
          <w:rFonts w:eastAsia="Microsoft YaHei"/>
          <w:b/>
          <w:color w:val="000000"/>
          <w:szCs w:val="20"/>
          <w:lang w:eastAsia="zh-CN"/>
        </w:rPr>
        <w:t xml:space="preserve"> </w:t>
      </w:r>
      <w:r w:rsidRPr="00244027">
        <w:rPr>
          <w:rFonts w:eastAsia="Microsoft YaHei" w:hint="eastAsia"/>
          <w:b/>
          <w:color w:val="000000"/>
          <w:szCs w:val="20"/>
          <w:lang w:eastAsia="zh-CN"/>
        </w:rPr>
        <w:t>set</w:t>
      </w:r>
      <w:r w:rsidRPr="00244027">
        <w:rPr>
          <w:rFonts w:eastAsia="Microsoft YaHei"/>
          <w:b/>
          <w:color w:val="000000"/>
          <w:szCs w:val="20"/>
          <w:lang w:eastAsia="zh-CN"/>
        </w:rPr>
        <w:t xml:space="preserve"> selection</w:t>
      </w:r>
    </w:p>
    <w:p w14:paraId="7FAD3352" w14:textId="7CFA4687" w:rsidR="00244027" w:rsidRDefault="00244027" w:rsidP="00244027">
      <w:pPr>
        <w:numPr>
          <w:ilvl w:val="0"/>
          <w:numId w:val="13"/>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244027">
        <w:rPr>
          <w:rFonts w:eastAsia="SimSun"/>
        </w:rPr>
        <w:t>the number of HP UCI bits + the number of LP UCI bits</w:t>
      </w:r>
    </w:p>
    <w:p w14:paraId="69B4A10B" w14:textId="7B50E839" w:rsidR="00244027" w:rsidRDefault="00244027" w:rsidP="00244027">
      <w:pPr>
        <w:numPr>
          <w:ilvl w:val="0"/>
          <w:numId w:val="13"/>
        </w:numPr>
        <w:rPr>
          <w:rFonts w:eastAsia="SimSun"/>
          <w:lang w:eastAsia="zh-CN"/>
        </w:rPr>
      </w:pPr>
      <w:r w:rsidRPr="00244027">
        <w:rPr>
          <w:rFonts w:eastAsia="SimSun"/>
          <w:lang w:eastAsia="zh-CN"/>
        </w:rPr>
        <w:t>Option 2:</w:t>
      </w:r>
      <w:r>
        <w:rPr>
          <w:rFonts w:eastAsia="SimSun"/>
          <w:lang w:eastAsia="zh-CN"/>
        </w:rPr>
        <w:t xml:space="preserve"> </w:t>
      </w:r>
      <w:r w:rsidRPr="00244027">
        <w:rPr>
          <w:rFonts w:eastAsia="SimSun"/>
        </w:rPr>
        <w:t>the number of HP UCI bits + the number of LP UCI bits * scaling factor. The scaling factor can be a function of code rate for HP UCI and LP UCI.</w:t>
      </w:r>
    </w:p>
    <w:p w14:paraId="0402D442" w14:textId="58116BFF" w:rsidR="00244027" w:rsidRDefault="00244027" w:rsidP="00244027">
      <w:pPr>
        <w:numPr>
          <w:ilvl w:val="1"/>
          <w:numId w:val="13"/>
        </w:numPr>
        <w:rPr>
          <w:rFonts w:eastAsia="SimSun"/>
          <w:color w:val="0070C0"/>
          <w:lang w:eastAsia="zh-CN"/>
        </w:rPr>
      </w:pPr>
      <w:r w:rsidRPr="00244027">
        <w:rPr>
          <w:rFonts w:eastAsia="SimSun" w:hint="eastAsia"/>
          <w:color w:val="0070C0"/>
          <w:lang w:eastAsia="zh-CN"/>
        </w:rPr>
        <w:t>v</w:t>
      </w:r>
      <w:r w:rsidRPr="00244027">
        <w:rPr>
          <w:rFonts w:eastAsia="SimSun"/>
          <w:color w:val="0070C0"/>
          <w:lang w:eastAsia="zh-CN"/>
        </w:rPr>
        <w:t>ivo</w:t>
      </w:r>
      <w:r w:rsidR="00A710B4">
        <w:rPr>
          <w:rFonts w:eastAsia="SimSun"/>
          <w:color w:val="0070C0"/>
          <w:lang w:eastAsia="zh-CN"/>
        </w:rPr>
        <w:t xml:space="preserve">, </w:t>
      </w:r>
      <w:r w:rsidR="00A710B4">
        <w:rPr>
          <w:rFonts w:eastAsia="SimSun" w:hint="eastAsia"/>
          <w:color w:val="0070C0"/>
          <w:lang w:eastAsia="zh-CN"/>
        </w:rPr>
        <w:t>A</w:t>
      </w:r>
      <w:r w:rsidR="00A710B4">
        <w:rPr>
          <w:rFonts w:eastAsia="SimSun"/>
          <w:color w:val="0070C0"/>
          <w:lang w:eastAsia="zh-CN"/>
        </w:rPr>
        <w:t>pple, DCM</w:t>
      </w:r>
    </w:p>
    <w:p w14:paraId="26D31F42" w14:textId="20BD2F84" w:rsidR="00244027" w:rsidRDefault="00244027" w:rsidP="00120B6C">
      <w:pPr>
        <w:rPr>
          <w:rFonts w:eastAsia="SimSun"/>
          <w:color w:val="0070C0"/>
          <w:lang w:eastAsia="zh-CN"/>
        </w:rPr>
      </w:pPr>
    </w:p>
    <w:p w14:paraId="7F5EBA6D" w14:textId="77777777" w:rsidR="000C085B" w:rsidRPr="000C085B" w:rsidRDefault="000C085B" w:rsidP="000C085B">
      <w:pPr>
        <w:rPr>
          <w:rFonts w:eastAsia="Microsoft YaHei"/>
          <w:b/>
          <w:szCs w:val="20"/>
        </w:rPr>
      </w:pPr>
      <w:r w:rsidRPr="000C085B">
        <w:rPr>
          <w:rFonts w:eastAsia="Microsoft YaHei"/>
          <w:b/>
          <w:szCs w:val="20"/>
        </w:rPr>
        <w:t>Consider enhanced PRB number determination</w:t>
      </w:r>
    </w:p>
    <w:p w14:paraId="7022E09B" w14:textId="77777777" w:rsidR="000C085B" w:rsidRPr="00630325" w:rsidRDefault="000C085B" w:rsidP="000C085B">
      <w:pPr>
        <w:numPr>
          <w:ilvl w:val="1"/>
          <w:numId w:val="13"/>
        </w:numPr>
        <w:rPr>
          <w:rFonts w:eastAsia="Microsoft YaHei"/>
          <w:color w:val="0070C0"/>
          <w:szCs w:val="20"/>
        </w:rPr>
      </w:pPr>
      <w:r w:rsidRPr="00630325">
        <w:rPr>
          <w:rFonts w:eastAsia="Microsoft YaHei" w:hint="eastAsia"/>
          <w:color w:val="0070C0"/>
          <w:szCs w:val="20"/>
          <w:lang w:eastAsia="zh-CN"/>
        </w:rPr>
        <w:t>O</w:t>
      </w:r>
      <w:r w:rsidRPr="00630325">
        <w:rPr>
          <w:rFonts w:eastAsia="Microsoft YaHei"/>
          <w:color w:val="0070C0"/>
          <w:szCs w:val="20"/>
          <w:lang w:eastAsia="zh-CN"/>
        </w:rPr>
        <w:t>PPO</w:t>
      </w:r>
      <w:r>
        <w:rPr>
          <w:rFonts w:eastAsia="Microsoft YaHei"/>
          <w:color w:val="0070C0"/>
          <w:szCs w:val="20"/>
          <w:lang w:eastAsia="zh-CN"/>
        </w:rPr>
        <w:t>, Samsung, DCM</w:t>
      </w:r>
    </w:p>
    <w:p w14:paraId="6B32429C" w14:textId="77777777" w:rsidR="000C085B" w:rsidRPr="00244027" w:rsidRDefault="000C085B" w:rsidP="00120B6C">
      <w:pPr>
        <w:rPr>
          <w:rFonts w:eastAsia="SimSun"/>
          <w:color w:val="0070C0"/>
          <w:lang w:eastAsia="zh-CN"/>
        </w:rPr>
      </w:pPr>
    </w:p>
    <w:p w14:paraId="6F368628" w14:textId="77777777" w:rsidR="00DB4152" w:rsidRPr="00DB4152" w:rsidRDefault="00DB4152" w:rsidP="00DB4152">
      <w:pPr>
        <w:overflowPunct w:val="0"/>
        <w:autoSpaceDE w:val="0"/>
        <w:autoSpaceDN w:val="0"/>
        <w:adjustRightInd w:val="0"/>
        <w:spacing w:afterLines="50" w:after="120"/>
        <w:textAlignment w:val="baseline"/>
        <w:rPr>
          <w:rFonts w:eastAsia="Microsoft YaHei"/>
          <w:b/>
          <w:color w:val="000000"/>
          <w:szCs w:val="20"/>
          <w:lang w:eastAsia="zh-CN"/>
        </w:rPr>
      </w:pPr>
      <w:r w:rsidRPr="00DB4152">
        <w:rPr>
          <w:rFonts w:eastAsia="Microsoft YaHei"/>
          <w:b/>
          <w:color w:val="000000"/>
          <w:szCs w:val="20"/>
          <w:lang w:eastAsia="zh-CN"/>
        </w:rPr>
        <w:t>Handling incorrect LP HARQ-ACK codebook size determination (due to DCI mis-detection)</w:t>
      </w:r>
    </w:p>
    <w:p w14:paraId="48F74E7B" w14:textId="3007F6B9" w:rsidR="007E2BFA" w:rsidRPr="00A652A6" w:rsidRDefault="005C3DF0" w:rsidP="003E3D96">
      <w:pPr>
        <w:numPr>
          <w:ilvl w:val="0"/>
          <w:numId w:val="13"/>
        </w:numPr>
        <w:rPr>
          <w:rFonts w:eastAsia="SimSun"/>
          <w:lang w:eastAsia="zh-CN"/>
        </w:rPr>
      </w:pPr>
      <w:r w:rsidRPr="00A652A6">
        <w:rPr>
          <w:rFonts w:eastAsia="SimSun" w:hint="eastAsia"/>
          <w:lang w:eastAsia="zh-CN"/>
        </w:rPr>
        <w:t xml:space="preserve">Option </w:t>
      </w:r>
      <w:r w:rsidR="00DB4152">
        <w:rPr>
          <w:rFonts w:eastAsia="SimSun"/>
          <w:lang w:eastAsia="zh-CN"/>
        </w:rPr>
        <w:t>1</w:t>
      </w:r>
      <w:r w:rsidRPr="00A652A6">
        <w:rPr>
          <w:rFonts w:eastAsia="SimSun" w:hint="eastAsia"/>
          <w:lang w:eastAsia="zh-CN"/>
        </w:rPr>
        <w:t xml:space="preserve">: </w:t>
      </w:r>
      <w:r w:rsidR="00A652A6" w:rsidRPr="00A652A6">
        <w:rPr>
          <w:rFonts w:eastAsia="SimSun" w:hint="eastAsia"/>
          <w:lang w:eastAsia="zh-CN"/>
        </w:rPr>
        <w:t xml:space="preserve">Configure a </w:t>
      </w:r>
      <w:r w:rsidR="00A652A6" w:rsidRPr="00A652A6">
        <w:rPr>
          <w:rFonts w:eastAsia="Microsoft YaHei"/>
          <w:color w:val="000000"/>
          <w:szCs w:val="20"/>
        </w:rPr>
        <w:t>dedicated PUCCH resource for HP+LP</w:t>
      </w:r>
    </w:p>
    <w:p w14:paraId="528A9DEC" w14:textId="3F3A9233" w:rsidR="007E2BFA" w:rsidRPr="00B96D5A" w:rsidRDefault="005C3DF0" w:rsidP="003E3D96">
      <w:pPr>
        <w:numPr>
          <w:ilvl w:val="1"/>
          <w:numId w:val="13"/>
        </w:numPr>
        <w:rPr>
          <w:rFonts w:eastAsia="SimSun"/>
          <w:color w:val="0070C0"/>
          <w:lang w:eastAsia="zh-CN"/>
        </w:rPr>
      </w:pPr>
      <w:r w:rsidRPr="00B852CA">
        <w:rPr>
          <w:rFonts w:eastAsia="SimSun" w:hint="eastAsia"/>
          <w:color w:val="0070C0"/>
          <w:lang w:eastAsia="zh-CN"/>
        </w:rPr>
        <w:t>HW</w:t>
      </w:r>
      <w:r w:rsidR="008423FD" w:rsidRPr="00B852CA">
        <w:rPr>
          <w:rFonts w:eastAsia="SimSun" w:hint="eastAsia"/>
          <w:color w:val="0070C0"/>
          <w:lang w:eastAsia="zh-CN"/>
        </w:rPr>
        <w:t xml:space="preserve">, </w:t>
      </w:r>
      <w:r w:rsidR="00B852CA" w:rsidRPr="00B852CA">
        <w:rPr>
          <w:rFonts w:eastAsia="SimSun" w:hint="eastAsia"/>
          <w:color w:val="0070C0"/>
          <w:lang w:eastAsia="zh-CN"/>
        </w:rPr>
        <w:t>P</w:t>
      </w:r>
      <w:r w:rsidR="00B852CA" w:rsidRPr="00C76141">
        <w:rPr>
          <w:rFonts w:eastAsia="SimSun" w:hint="eastAsia"/>
          <w:color w:val="0070C0"/>
          <w:lang w:eastAsia="zh-CN"/>
        </w:rPr>
        <w:t xml:space="preserve">ana, </w:t>
      </w:r>
      <w:proofErr w:type="spellStart"/>
      <w:r w:rsidR="008423FD" w:rsidRPr="00C76141">
        <w:rPr>
          <w:rFonts w:eastAsia="SimSun" w:hint="eastAsia"/>
          <w:color w:val="0070C0"/>
          <w:lang w:eastAsia="zh-CN"/>
        </w:rPr>
        <w:t>Qu</w:t>
      </w:r>
      <w:r w:rsidR="008423FD" w:rsidRPr="00B96D5A">
        <w:rPr>
          <w:rFonts w:eastAsia="SimSun" w:hint="eastAsia"/>
          <w:color w:val="0070C0"/>
          <w:lang w:eastAsia="zh-CN"/>
        </w:rPr>
        <w:t>ectel</w:t>
      </w:r>
      <w:proofErr w:type="spellEnd"/>
      <w:r w:rsidR="004E0FB2" w:rsidRPr="00B96D5A">
        <w:rPr>
          <w:rFonts w:eastAsia="SimSun" w:hint="eastAsia"/>
          <w:color w:val="0070C0"/>
          <w:lang w:eastAsia="zh-CN"/>
        </w:rPr>
        <w:t xml:space="preserve">, </w:t>
      </w:r>
      <w:r w:rsidR="008B655E" w:rsidRPr="00B96D5A">
        <w:rPr>
          <w:rFonts w:eastAsia="SimSun" w:hint="eastAsia"/>
          <w:color w:val="0070C0"/>
          <w:lang w:eastAsia="zh-CN"/>
        </w:rPr>
        <w:t>ETRI</w:t>
      </w:r>
    </w:p>
    <w:p w14:paraId="632386A1" w14:textId="1BD03553" w:rsidR="00CD1829" w:rsidRPr="00CD1829" w:rsidRDefault="00CD1829" w:rsidP="003E3D96">
      <w:pPr>
        <w:numPr>
          <w:ilvl w:val="0"/>
          <w:numId w:val="13"/>
        </w:numPr>
        <w:rPr>
          <w:rFonts w:eastAsia="SimSun"/>
          <w:lang w:eastAsia="zh-CN"/>
        </w:rPr>
      </w:pPr>
      <w:r w:rsidRPr="00A652A6">
        <w:rPr>
          <w:rFonts w:eastAsia="SimSun" w:hint="eastAsia"/>
          <w:lang w:eastAsia="zh-CN"/>
        </w:rPr>
        <w:t xml:space="preserve">Option </w:t>
      </w:r>
      <w:r w:rsidR="00DB4152">
        <w:rPr>
          <w:rFonts w:eastAsia="SimSun"/>
          <w:lang w:eastAsia="zh-CN"/>
        </w:rPr>
        <w:t>2</w:t>
      </w:r>
      <w:r w:rsidRPr="00A652A6">
        <w:rPr>
          <w:rFonts w:eastAsia="SimSun" w:hint="eastAsia"/>
          <w:lang w:eastAsia="zh-CN"/>
        </w:rPr>
        <w:t xml:space="preserve">: </w:t>
      </w:r>
      <w:proofErr w:type="spellStart"/>
      <w:r w:rsidRPr="00CD1829">
        <w:rPr>
          <w:rFonts w:hint="eastAsia"/>
          <w:lang w:eastAsia="zh-CN"/>
        </w:rPr>
        <w:t>PRI</w:t>
      </w:r>
      <w:r w:rsidRPr="00CD1829">
        <w:rPr>
          <w:lang w:eastAsia="zh-CN"/>
        </w:rPr>
        <w:t>+x</w:t>
      </w:r>
      <w:proofErr w:type="spellEnd"/>
      <w:r w:rsidRPr="00CD1829">
        <w:rPr>
          <w:rFonts w:hint="eastAsia"/>
          <w:lang w:eastAsia="zh-CN"/>
        </w:rPr>
        <w:t xml:space="preserve"> in the HP DCI is used to </w:t>
      </w:r>
      <w:r w:rsidRPr="00CD1829">
        <w:rPr>
          <w:lang w:eastAsia="zh-CN"/>
        </w:rPr>
        <w:t xml:space="preserve">implicitly </w:t>
      </w:r>
      <w:r w:rsidRPr="00CD1829">
        <w:rPr>
          <w:rFonts w:hint="eastAsia"/>
          <w:lang w:eastAsia="zh-CN"/>
        </w:rPr>
        <w:t>determine an extended PUCCH resource</w:t>
      </w:r>
    </w:p>
    <w:p w14:paraId="64F0B6DD" w14:textId="14080821" w:rsidR="00CD1829" w:rsidRDefault="00CD1829" w:rsidP="003E3D96">
      <w:pPr>
        <w:numPr>
          <w:ilvl w:val="1"/>
          <w:numId w:val="13"/>
        </w:numPr>
        <w:rPr>
          <w:rFonts w:eastAsia="SimSun"/>
          <w:color w:val="0070C0"/>
          <w:lang w:eastAsia="zh-CN"/>
        </w:rPr>
      </w:pPr>
      <w:r>
        <w:rPr>
          <w:rFonts w:eastAsia="SimSun"/>
          <w:color w:val="0070C0"/>
          <w:lang w:eastAsia="zh-CN"/>
        </w:rPr>
        <w:t>ZTE</w:t>
      </w:r>
      <w:r w:rsidR="00DB4152">
        <w:rPr>
          <w:rFonts w:eastAsia="SimSun"/>
          <w:color w:val="0070C0"/>
          <w:lang w:eastAsia="zh-CN"/>
        </w:rPr>
        <w:t>, OPPO</w:t>
      </w:r>
    </w:p>
    <w:p w14:paraId="33B1D3D6" w14:textId="6D9A5C65" w:rsidR="00DB4152" w:rsidRPr="00CD1829" w:rsidRDefault="00DB4152" w:rsidP="00DB4152">
      <w:pPr>
        <w:numPr>
          <w:ilvl w:val="0"/>
          <w:numId w:val="13"/>
        </w:numPr>
        <w:rPr>
          <w:rFonts w:eastAsia="SimSun"/>
          <w:lang w:eastAsia="zh-CN"/>
        </w:rPr>
      </w:pPr>
      <w:r w:rsidRPr="00A652A6">
        <w:rPr>
          <w:rFonts w:eastAsia="SimSun" w:hint="eastAsia"/>
          <w:lang w:eastAsia="zh-CN"/>
        </w:rPr>
        <w:t xml:space="preserve">Option </w:t>
      </w:r>
      <w:r>
        <w:rPr>
          <w:rFonts w:eastAsia="SimSun"/>
          <w:lang w:eastAsia="zh-CN"/>
        </w:rPr>
        <w:t>3</w:t>
      </w:r>
      <w:r w:rsidRPr="00A652A6">
        <w:rPr>
          <w:rFonts w:eastAsia="SimSun" w:hint="eastAsia"/>
          <w:lang w:eastAsia="zh-CN"/>
        </w:rPr>
        <w:t xml:space="preserve">: </w:t>
      </w:r>
      <w:r w:rsidRPr="00DB4152">
        <w:rPr>
          <w:rFonts w:eastAsia="SimSun"/>
          <w:lang w:eastAsia="zh-CN"/>
        </w:rPr>
        <w:t>the PUCCH resource set is determined based on</w:t>
      </w:r>
      <w:r w:rsidR="002768F9">
        <w:rPr>
          <w:rFonts w:eastAsia="SimSun"/>
          <w:lang w:eastAsia="zh-CN"/>
        </w:rPr>
        <w:t xml:space="preserve"> a reference number </w:t>
      </w:r>
      <w:r w:rsidR="006E54A4">
        <w:rPr>
          <w:rFonts w:eastAsia="SimSun"/>
          <w:lang w:eastAsia="zh-CN"/>
        </w:rPr>
        <w:t>(e.g.</w:t>
      </w:r>
      <w:r w:rsidRPr="00DB4152">
        <w:rPr>
          <w:rFonts w:eastAsia="SimSun"/>
          <w:lang w:eastAsia="zh-CN"/>
        </w:rPr>
        <w:t xml:space="preserve"> a weighted sum</w:t>
      </w:r>
      <w:r w:rsidR="006E54A4">
        <w:rPr>
          <w:rFonts w:eastAsia="SimSun"/>
          <w:lang w:eastAsia="zh-CN"/>
        </w:rPr>
        <w:t>)</w:t>
      </w:r>
      <w:r w:rsidRPr="00DB4152">
        <w:rPr>
          <w:rFonts w:eastAsia="SimSun"/>
          <w:lang w:eastAsia="zh-CN"/>
        </w:rPr>
        <w:t xml:space="preserve"> of the LP and HP HARQ-ACK payload size</w:t>
      </w:r>
    </w:p>
    <w:p w14:paraId="481876B5" w14:textId="52689978" w:rsidR="00DB4152" w:rsidRDefault="00A03ED9" w:rsidP="00DB4152">
      <w:pPr>
        <w:numPr>
          <w:ilvl w:val="1"/>
          <w:numId w:val="13"/>
        </w:numPr>
        <w:rPr>
          <w:rFonts w:eastAsia="SimSun"/>
          <w:color w:val="0070C0"/>
          <w:lang w:eastAsia="zh-CN"/>
        </w:rPr>
      </w:pPr>
      <w:r>
        <w:rPr>
          <w:rFonts w:eastAsia="SimSun"/>
          <w:color w:val="0070C0"/>
          <w:lang w:eastAsia="zh-CN"/>
        </w:rPr>
        <w:t>QC</w:t>
      </w:r>
      <w:r w:rsidR="006E54A4">
        <w:rPr>
          <w:rFonts w:eastAsia="SimSun"/>
          <w:color w:val="0070C0"/>
          <w:lang w:eastAsia="zh-CN"/>
        </w:rPr>
        <w:t>, CATT</w:t>
      </w:r>
    </w:p>
    <w:p w14:paraId="6D7AA2F5" w14:textId="37283807" w:rsidR="007E2BFA" w:rsidRDefault="006E54A4" w:rsidP="006E54A4">
      <w:pPr>
        <w:pStyle w:val="ListParagraph"/>
        <w:numPr>
          <w:ilvl w:val="0"/>
          <w:numId w:val="13"/>
        </w:numPr>
        <w:overflowPunct w:val="0"/>
        <w:autoSpaceDE w:val="0"/>
        <w:autoSpaceDN w:val="0"/>
        <w:adjustRightInd w:val="0"/>
        <w:spacing w:afterLines="50" w:after="120"/>
        <w:textAlignment w:val="baseline"/>
        <w:rPr>
          <w:rFonts w:eastAsia="SimSun"/>
          <w:lang w:eastAsia="zh-CN"/>
        </w:rPr>
      </w:pPr>
      <w:r>
        <w:rPr>
          <w:rFonts w:eastAsiaTheme="minorEastAsia" w:hint="eastAsia"/>
          <w:lang w:eastAsia="zh-CN"/>
        </w:rPr>
        <w:t>O</w:t>
      </w:r>
      <w:r>
        <w:rPr>
          <w:rFonts w:eastAsiaTheme="minorEastAsia"/>
          <w:lang w:eastAsia="zh-CN"/>
        </w:rPr>
        <w:t>ption 4:</w:t>
      </w:r>
      <w:r w:rsidRPr="006E54A4">
        <w:rPr>
          <w:rFonts w:eastAsia="SimSun" w:hint="eastAsia"/>
          <w:lang w:eastAsia="zh-CN"/>
        </w:rPr>
        <w:t xml:space="preserve"> </w:t>
      </w:r>
      <w:r>
        <w:rPr>
          <w:rFonts w:eastAsia="SimSun"/>
          <w:lang w:eastAsia="zh-CN"/>
        </w:rPr>
        <w:t>A</w:t>
      </w:r>
      <w:r>
        <w:rPr>
          <w:rFonts w:eastAsia="SimSun" w:hint="eastAsia"/>
          <w:lang w:eastAsia="zh-CN"/>
        </w:rPr>
        <w:t xml:space="preserve">dditional DCI field in DCI </w:t>
      </w:r>
      <w:r>
        <w:rPr>
          <w:rFonts w:eastAsia="SimSun"/>
          <w:lang w:eastAsia="zh-CN"/>
        </w:rPr>
        <w:t>corresponding</w:t>
      </w:r>
      <w:r>
        <w:rPr>
          <w:rFonts w:eastAsia="SimSun" w:hint="eastAsia"/>
          <w:lang w:eastAsia="zh-CN"/>
        </w:rPr>
        <w:t xml:space="preserve"> HP HARQ-ACK</w:t>
      </w:r>
      <w:r>
        <w:rPr>
          <w:rFonts w:eastAsia="SimSun"/>
          <w:lang w:eastAsia="zh-CN"/>
        </w:rPr>
        <w:t xml:space="preserve"> for</w:t>
      </w:r>
      <w:r w:rsidRPr="006E54A4">
        <w:rPr>
          <w:rFonts w:eastAsia="SimSun" w:hint="eastAsia"/>
          <w:lang w:eastAsia="zh-CN"/>
        </w:rPr>
        <w:t xml:space="preserve"> determin</w:t>
      </w:r>
      <w:r w:rsidRPr="006E54A4">
        <w:rPr>
          <w:rFonts w:eastAsia="SimSun"/>
          <w:lang w:eastAsia="zh-CN"/>
        </w:rPr>
        <w:t>ing</w:t>
      </w:r>
      <w:r w:rsidRPr="006E54A4">
        <w:rPr>
          <w:rFonts w:eastAsia="SimSun" w:hint="eastAsia"/>
          <w:lang w:eastAsia="zh-CN"/>
        </w:rPr>
        <w:t xml:space="preserve"> the number of LP HARQ-ACK bits</w:t>
      </w:r>
    </w:p>
    <w:p w14:paraId="1CFA3551" w14:textId="02F4DF10" w:rsidR="006E54A4" w:rsidRPr="006E54A4" w:rsidRDefault="006E54A4" w:rsidP="006E54A4">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sidRPr="006E54A4">
        <w:rPr>
          <w:rFonts w:eastAsiaTheme="minorEastAsia"/>
          <w:color w:val="0070C0"/>
          <w:lang w:eastAsia="zh-CN"/>
        </w:rPr>
        <w:t>CATT</w:t>
      </w:r>
    </w:p>
    <w:tbl>
      <w:tblPr>
        <w:tblStyle w:val="TableGrid"/>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SimSun"/>
                <w:lang w:eastAsia="zh-CN"/>
              </w:rPr>
            </w:pPr>
          </w:p>
        </w:tc>
        <w:tc>
          <w:tcPr>
            <w:tcW w:w="3280" w:type="dxa"/>
          </w:tcPr>
          <w:p w14:paraId="27216219" w14:textId="77777777" w:rsidR="007E2BFA" w:rsidRDefault="005C3DF0">
            <w:pPr>
              <w:rPr>
                <w:rFonts w:eastAsia="SimSun"/>
                <w:lang w:eastAsia="zh-CN"/>
              </w:rPr>
            </w:pPr>
            <w:r>
              <w:rPr>
                <w:rFonts w:eastAsia="SimSun" w:hint="eastAsia"/>
                <w:lang w:eastAsia="zh-CN"/>
              </w:rPr>
              <w:t>Arguments</w:t>
            </w:r>
          </w:p>
        </w:tc>
        <w:tc>
          <w:tcPr>
            <w:tcW w:w="3124" w:type="dxa"/>
          </w:tcPr>
          <w:p w14:paraId="46BD2103"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E54855" w14:paraId="2DA948A3" w14:textId="77777777">
        <w:tc>
          <w:tcPr>
            <w:tcW w:w="1161" w:type="dxa"/>
            <w:vMerge w:val="restart"/>
          </w:tcPr>
          <w:p w14:paraId="3889BE25" w14:textId="14ACB561" w:rsidR="00E54855" w:rsidRDefault="00E54855">
            <w:pPr>
              <w:rPr>
                <w:rFonts w:eastAsia="SimSun"/>
                <w:lang w:eastAsia="zh-CN"/>
              </w:rPr>
            </w:pPr>
            <w:r>
              <w:rPr>
                <w:rFonts w:eastAsia="SimSun" w:hint="eastAsia"/>
                <w:lang w:eastAsia="zh-CN"/>
              </w:rPr>
              <w:lastRenderedPageBreak/>
              <w:t xml:space="preserve">Option </w:t>
            </w:r>
            <w:r w:rsidR="00B96D5A">
              <w:rPr>
                <w:rFonts w:eastAsia="SimSun"/>
                <w:lang w:eastAsia="zh-CN"/>
              </w:rPr>
              <w:t>1</w:t>
            </w:r>
          </w:p>
        </w:tc>
        <w:tc>
          <w:tcPr>
            <w:tcW w:w="1497" w:type="dxa"/>
          </w:tcPr>
          <w:p w14:paraId="1750612B" w14:textId="77777777" w:rsidR="00E54855" w:rsidRDefault="00E54855">
            <w:pPr>
              <w:rPr>
                <w:rFonts w:eastAsia="SimSun"/>
                <w:lang w:eastAsia="zh-CN"/>
              </w:rPr>
            </w:pPr>
            <w:r>
              <w:rPr>
                <w:rFonts w:eastAsia="SimSun" w:hint="eastAsia"/>
                <w:lang w:eastAsia="zh-CN"/>
              </w:rPr>
              <w:t>Advantages</w:t>
            </w:r>
          </w:p>
        </w:tc>
        <w:tc>
          <w:tcPr>
            <w:tcW w:w="3280" w:type="dxa"/>
          </w:tcPr>
          <w:p w14:paraId="01AC6C4B" w14:textId="2DB00F5D" w:rsidR="00E54855" w:rsidRDefault="00E54855">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w:t>
            </w:r>
            <w:proofErr w:type="spellStart"/>
            <w:r>
              <w:rPr>
                <w:rFonts w:eastAsia="Microsoft YaHei"/>
                <w:color w:val="000000"/>
                <w:szCs w:val="20"/>
              </w:rPr>
              <w:t>gNB</w:t>
            </w:r>
            <w:proofErr w:type="spellEnd"/>
            <w:r>
              <w:rPr>
                <w:rFonts w:eastAsia="Microsoft YaHei"/>
                <w:color w:val="000000"/>
                <w:szCs w:val="20"/>
              </w:rPr>
              <w:t xml:space="preserve">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SimSun"/>
                <w:lang w:eastAsia="zh-CN"/>
              </w:rPr>
            </w:pPr>
          </w:p>
        </w:tc>
        <w:tc>
          <w:tcPr>
            <w:tcW w:w="1497" w:type="dxa"/>
          </w:tcPr>
          <w:p w14:paraId="18740EED" w14:textId="2F38F80C" w:rsidR="00E54855" w:rsidRDefault="00E54855">
            <w:pPr>
              <w:rPr>
                <w:rFonts w:eastAsia="SimSun"/>
                <w:lang w:eastAsia="zh-CN"/>
              </w:rPr>
            </w:pPr>
            <w:r>
              <w:rPr>
                <w:rFonts w:eastAsia="SimSun" w:hint="eastAsia"/>
                <w:lang w:eastAsia="zh-CN"/>
              </w:rPr>
              <w:t>Problems</w:t>
            </w:r>
          </w:p>
        </w:tc>
        <w:tc>
          <w:tcPr>
            <w:tcW w:w="3280" w:type="dxa"/>
          </w:tcPr>
          <w:p w14:paraId="376D53A5" w14:textId="3790AD57" w:rsidR="00E54855" w:rsidRDefault="00E54855">
            <w:pPr>
              <w:rPr>
                <w:rFonts w:eastAsia="Microsoft YaHei"/>
                <w:color w:val="000000"/>
                <w:szCs w:val="20"/>
                <w:lang w:eastAsia="zh-CN"/>
              </w:rPr>
            </w:pPr>
            <w:r>
              <w:rPr>
                <w:rFonts w:eastAsia="Microsoft YaHei"/>
                <w:color w:val="000000"/>
              </w:rPr>
              <w:t xml:space="preserve">Considering that maximum 16 resources can be configured in each PUCCH-resource-set, and the reliability of scheduling DCI for </w:t>
            </w:r>
            <w:r w:rsidRPr="00817EFF">
              <w:rPr>
                <w:rFonts w:eastAsia="Microsoft YaHei"/>
                <w:color w:val="000000"/>
              </w:rPr>
              <w:t>HP HARQ-ACK</w:t>
            </w:r>
            <w:r>
              <w:rPr>
                <w:rFonts w:eastAsia="Microsoft YaHei"/>
                <w:color w:val="000000"/>
              </w:rPr>
              <w:t xml:space="preserve"> is generally high enough to avoid miss detection, we do not see much necessity to configure </w:t>
            </w:r>
            <w:r w:rsidRPr="00817EFF">
              <w:rPr>
                <w:rFonts w:eastAsia="Microsoft YaHei"/>
                <w:color w:val="000000"/>
              </w:rPr>
              <w:t>dedicated</w:t>
            </w:r>
            <w:r w:rsidRPr="00355F5C">
              <w:rPr>
                <w:rFonts w:eastAsia="Microsoft YaHei"/>
                <w:color w:val="000000"/>
              </w:rPr>
              <w:t xml:space="preserve"> </w:t>
            </w:r>
            <w:r w:rsidRPr="00817EFF">
              <w:rPr>
                <w:rFonts w:eastAsia="Microsoft YaHei"/>
                <w:color w:val="000000"/>
              </w:rPr>
              <w:t>PUCCH resource</w:t>
            </w:r>
            <w:r>
              <w:rPr>
                <w:rFonts w:eastAsia="Microsoft YaHei"/>
                <w:color w:val="000000"/>
              </w:rPr>
              <w:t>s for multiplexing.</w:t>
            </w:r>
          </w:p>
        </w:tc>
        <w:tc>
          <w:tcPr>
            <w:tcW w:w="3124" w:type="dxa"/>
          </w:tcPr>
          <w:p w14:paraId="782EA798" w14:textId="77777777" w:rsidR="00E54855" w:rsidRDefault="00E54855">
            <w:pPr>
              <w:spacing w:afterLines="50" w:after="120"/>
              <w:rPr>
                <w:rFonts w:eastAsia="SimSun"/>
                <w:lang w:eastAsia="zh-CN"/>
              </w:rPr>
            </w:pPr>
          </w:p>
        </w:tc>
      </w:tr>
    </w:tbl>
    <w:p w14:paraId="53E6DEEE" w14:textId="40B713BE" w:rsidR="007E2BFA" w:rsidRDefault="007E2BFA">
      <w:pPr>
        <w:rPr>
          <w:rFonts w:eastAsia="SimSun"/>
          <w:color w:val="0070C0"/>
          <w:lang w:eastAsia="zh-CN"/>
        </w:rPr>
      </w:pPr>
    </w:p>
    <w:p w14:paraId="4A7D4121" w14:textId="7A6718C8" w:rsidR="00B96D5A" w:rsidRPr="00B96D5A" w:rsidRDefault="00B96D5A" w:rsidP="00B96D5A">
      <w:pPr>
        <w:overflowPunct w:val="0"/>
        <w:autoSpaceDE w:val="0"/>
        <w:autoSpaceDN w:val="0"/>
        <w:adjustRightInd w:val="0"/>
        <w:spacing w:afterLines="50" w:after="120"/>
        <w:textAlignment w:val="baseline"/>
        <w:rPr>
          <w:rFonts w:eastAsia="SimSun"/>
          <w:b/>
          <w:szCs w:val="20"/>
          <w:lang w:eastAsia="zh-CN"/>
        </w:rPr>
      </w:pPr>
      <w:r w:rsidRPr="00B96D5A">
        <w:rPr>
          <w:rFonts w:eastAsia="SimSun" w:hint="eastAsia"/>
          <w:b/>
          <w:szCs w:val="20"/>
          <w:lang w:eastAsia="zh-CN"/>
        </w:rPr>
        <w:t>R</w:t>
      </w:r>
      <w:r w:rsidRPr="00B96D5A">
        <w:rPr>
          <w:rFonts w:eastAsia="SimSun"/>
          <w:b/>
          <w:szCs w:val="20"/>
          <w:lang w:eastAsia="zh-CN"/>
        </w:rPr>
        <w:t>esource determination when HP HARQ-ACK is SPS HARQ-ACK</w:t>
      </w:r>
    </w:p>
    <w:p w14:paraId="602EBAE6" w14:textId="15B8FCFD" w:rsidR="00B96D5A" w:rsidRDefault="00B96D5A" w:rsidP="00B96D5A">
      <w:pPr>
        <w:numPr>
          <w:ilvl w:val="0"/>
          <w:numId w:val="13"/>
        </w:numPr>
        <w:rPr>
          <w:rFonts w:eastAsia="SimSun"/>
          <w:lang w:eastAsia="zh-CN"/>
        </w:rPr>
      </w:pPr>
      <w:r w:rsidRPr="00B96D5A">
        <w:rPr>
          <w:rFonts w:eastAsia="SimSun"/>
          <w:lang w:eastAsia="zh-CN"/>
        </w:rPr>
        <w:fldChar w:fldCharType="begin"/>
      </w:r>
      <w:r w:rsidRPr="00B96D5A">
        <w:rPr>
          <w:rFonts w:eastAsia="SimSun"/>
          <w:lang w:eastAsia="zh-CN"/>
        </w:rPr>
        <w:instrText xml:space="preserve"> </w:instrText>
      </w:r>
      <w:r w:rsidRPr="00B96D5A">
        <w:rPr>
          <w:rFonts w:eastAsia="SimSun" w:hint="eastAsia"/>
          <w:lang w:eastAsia="zh-CN"/>
        </w:rPr>
        <w:instrText>REF _Ref54222141 \h</w:instrText>
      </w:r>
      <w:r w:rsidRPr="00B96D5A">
        <w:rPr>
          <w:rFonts w:eastAsia="SimSun"/>
          <w:lang w:eastAsia="zh-CN"/>
        </w:rPr>
        <w:instrText xml:space="preserve"> </w:instrText>
      </w:r>
      <w:r>
        <w:rPr>
          <w:rFonts w:eastAsia="SimSun"/>
          <w:lang w:eastAsia="zh-CN"/>
        </w:rPr>
        <w:instrText xml:space="preserve"> \* MERGEFORMAT </w:instrText>
      </w:r>
      <w:r w:rsidRPr="00B96D5A">
        <w:rPr>
          <w:rFonts w:eastAsia="SimSun"/>
          <w:lang w:eastAsia="zh-CN"/>
        </w:rPr>
      </w:r>
      <w:r w:rsidRPr="00B96D5A">
        <w:rPr>
          <w:rFonts w:eastAsia="SimSun"/>
          <w:lang w:eastAsia="zh-CN"/>
        </w:rPr>
        <w:fldChar w:fldCharType="separate"/>
      </w:r>
      <w:r>
        <w:rPr>
          <w:rFonts w:eastAsia="SimSun" w:hint="eastAsia"/>
          <w:lang w:eastAsia="zh-CN"/>
        </w:rPr>
        <w:t xml:space="preserve">Option 1: </w:t>
      </w:r>
      <w:r w:rsidRPr="00B96D5A">
        <w:rPr>
          <w:rFonts w:eastAsia="SimSun"/>
          <w:lang w:eastAsia="zh-CN"/>
        </w:rPr>
        <w:t>The LP DCI determines the final PUCCH resource.</w:t>
      </w:r>
      <w:r w:rsidRPr="00B96D5A">
        <w:rPr>
          <w:rFonts w:eastAsia="SimSun"/>
          <w:lang w:eastAsia="zh-CN"/>
        </w:rPr>
        <w:fldChar w:fldCharType="end"/>
      </w:r>
    </w:p>
    <w:p w14:paraId="745255F8" w14:textId="0D772C03" w:rsidR="00B96D5A" w:rsidRPr="00B96D5A" w:rsidRDefault="00B96D5A" w:rsidP="00B96D5A">
      <w:pPr>
        <w:numPr>
          <w:ilvl w:val="1"/>
          <w:numId w:val="13"/>
        </w:numPr>
        <w:rPr>
          <w:rFonts w:eastAsia="SimSun"/>
          <w:color w:val="0070C0"/>
          <w:lang w:eastAsia="zh-CN"/>
        </w:rPr>
      </w:pPr>
      <w:r w:rsidRPr="00B96D5A">
        <w:rPr>
          <w:rFonts w:eastAsia="SimSun" w:hint="eastAsia"/>
          <w:color w:val="0070C0"/>
          <w:lang w:eastAsia="zh-CN"/>
        </w:rPr>
        <w:t>E</w:t>
      </w:r>
      <w:r w:rsidRPr="00B96D5A">
        <w:rPr>
          <w:rFonts w:eastAsia="SimSun"/>
          <w:color w:val="0070C0"/>
          <w:lang w:eastAsia="zh-CN"/>
        </w:rPr>
        <w:t>TRI</w:t>
      </w:r>
    </w:p>
    <w:p w14:paraId="4C9BE0FA" w14:textId="79428C81" w:rsidR="00B96D5A" w:rsidRDefault="00B96D5A" w:rsidP="00B96D5A">
      <w:pPr>
        <w:numPr>
          <w:ilvl w:val="0"/>
          <w:numId w:val="13"/>
        </w:numPr>
        <w:rPr>
          <w:rFonts w:eastAsia="SimSun"/>
          <w:lang w:eastAsia="zh-CN"/>
        </w:rPr>
      </w:pPr>
      <w:r>
        <w:rPr>
          <w:rFonts w:eastAsia="SimSun" w:hint="eastAsia"/>
          <w:lang w:eastAsia="zh-CN"/>
        </w:rPr>
        <w:t>O</w:t>
      </w:r>
      <w:r>
        <w:rPr>
          <w:rFonts w:eastAsia="SimSun"/>
          <w:lang w:eastAsia="zh-CN"/>
        </w:rPr>
        <w:t>ption 2: Multiplexing is not allowed in this case</w:t>
      </w:r>
    </w:p>
    <w:p w14:paraId="0915399C" w14:textId="683B776B" w:rsidR="00B96D5A" w:rsidRPr="00B96D5A" w:rsidRDefault="00B96D5A" w:rsidP="00B96D5A">
      <w:pPr>
        <w:numPr>
          <w:ilvl w:val="1"/>
          <w:numId w:val="13"/>
        </w:numPr>
        <w:rPr>
          <w:rFonts w:eastAsia="SimSun"/>
          <w:color w:val="0070C0"/>
          <w:lang w:eastAsia="zh-CN"/>
        </w:rPr>
      </w:pPr>
      <w:r w:rsidRPr="00B96D5A">
        <w:rPr>
          <w:rFonts w:eastAsia="SimSun" w:hint="eastAsia"/>
          <w:color w:val="0070C0"/>
          <w:lang w:eastAsia="zh-CN"/>
        </w:rPr>
        <w:t>N</w:t>
      </w:r>
      <w:r w:rsidRPr="00B96D5A">
        <w:rPr>
          <w:rFonts w:eastAsia="SimSun"/>
          <w:color w:val="0070C0"/>
          <w:lang w:eastAsia="zh-CN"/>
        </w:rPr>
        <w:t>okia</w:t>
      </w:r>
    </w:p>
    <w:p w14:paraId="4C613430" w14:textId="77777777" w:rsidR="00B96D5A" w:rsidRPr="00B96D5A" w:rsidRDefault="00B96D5A" w:rsidP="00B96D5A">
      <w:pPr>
        <w:ind w:left="840"/>
        <w:rPr>
          <w:rFonts w:eastAsia="SimSun"/>
          <w:lang w:eastAsia="zh-CN"/>
        </w:rPr>
      </w:pPr>
    </w:p>
    <w:p w14:paraId="5B0322F5" w14:textId="60B027E0" w:rsidR="007E2BFA" w:rsidRPr="00DB4152" w:rsidRDefault="00DB4152">
      <w:pPr>
        <w:overflowPunct w:val="0"/>
        <w:autoSpaceDE w:val="0"/>
        <w:autoSpaceDN w:val="0"/>
        <w:adjustRightInd w:val="0"/>
        <w:spacing w:afterLines="50" w:after="120"/>
        <w:textAlignment w:val="baseline"/>
        <w:rPr>
          <w:rFonts w:eastAsia="SimSun"/>
          <w:b/>
          <w:szCs w:val="20"/>
          <w:lang w:eastAsia="zh-CN"/>
        </w:rPr>
      </w:pPr>
      <w:r w:rsidRPr="00DB4152">
        <w:rPr>
          <w:rFonts w:eastAsia="SimSun" w:hint="eastAsia"/>
          <w:b/>
          <w:szCs w:val="20"/>
          <w:lang w:eastAsia="zh-CN"/>
        </w:rPr>
        <w:t>I</w:t>
      </w:r>
      <w:r w:rsidRPr="00DB4152">
        <w:rPr>
          <w:rFonts w:eastAsia="SimSun" w:hint="eastAsia"/>
          <w:b/>
          <w:lang w:eastAsia="zh-CN"/>
        </w:rPr>
        <w:t xml:space="preserve">f no enough resource for both HP and LP </w:t>
      </w:r>
      <w:r w:rsidRPr="00DB4152">
        <w:rPr>
          <w:rFonts w:eastAsia="SimSun"/>
          <w:b/>
          <w:szCs w:val="20"/>
          <w:lang w:eastAsia="zh-CN"/>
        </w:rPr>
        <w:t>HARQ-ACK</w:t>
      </w:r>
      <w:r w:rsidR="005C3DF0" w:rsidRPr="00DB4152">
        <w:rPr>
          <w:rFonts w:eastAsia="SimSun" w:hint="eastAsia"/>
          <w:b/>
          <w:szCs w:val="20"/>
          <w:lang w:eastAsia="zh-CN"/>
        </w:rPr>
        <w:t>:</w:t>
      </w:r>
    </w:p>
    <w:p w14:paraId="7B0A130B" w14:textId="36BAAEF7" w:rsidR="007E2BFA" w:rsidRDefault="005C3DF0" w:rsidP="00DB4152">
      <w:pPr>
        <w:numPr>
          <w:ilvl w:val="0"/>
          <w:numId w:val="13"/>
        </w:numPr>
        <w:rPr>
          <w:rFonts w:eastAsia="SimSun"/>
          <w:lang w:eastAsia="zh-CN"/>
        </w:rPr>
      </w:pPr>
      <w:r>
        <w:rPr>
          <w:rFonts w:eastAsia="SimSun" w:hint="eastAsia"/>
          <w:lang w:eastAsia="zh-CN"/>
        </w:rPr>
        <w:t>Option 1: LP HARQ-ACK is compressed/bundled/</w:t>
      </w:r>
      <w:r w:rsidR="00FE7766">
        <w:rPr>
          <w:rFonts w:eastAsia="SimSun"/>
          <w:lang w:eastAsia="zh-CN"/>
        </w:rPr>
        <w:t>c</w:t>
      </w:r>
      <w:r>
        <w:rPr>
          <w:rFonts w:eastAsia="SimSun" w:hint="eastAsia"/>
          <w:lang w:eastAsia="zh-CN"/>
        </w:rPr>
        <w:t>ompaction.</w:t>
      </w:r>
    </w:p>
    <w:p w14:paraId="4C89833C" w14:textId="130BD295" w:rsidR="007E2BFA" w:rsidRPr="00C607D0" w:rsidRDefault="00837971" w:rsidP="00DB4152">
      <w:pPr>
        <w:numPr>
          <w:ilvl w:val="1"/>
          <w:numId w:val="13"/>
        </w:numPr>
        <w:rPr>
          <w:rFonts w:eastAsia="SimSun"/>
          <w:color w:val="0070C0"/>
          <w:lang w:eastAsia="zh-CN"/>
        </w:rPr>
      </w:pPr>
      <w:r>
        <w:rPr>
          <w:rFonts w:eastAsia="SimSun" w:hint="eastAsia"/>
          <w:color w:val="0070C0"/>
          <w:lang w:eastAsia="zh-CN"/>
        </w:rPr>
        <w:t>Z</w:t>
      </w:r>
      <w:r w:rsidRPr="00D44C0F">
        <w:rPr>
          <w:rFonts w:eastAsia="SimSun" w:hint="eastAsia"/>
          <w:color w:val="0070C0"/>
          <w:lang w:eastAsia="zh-CN"/>
        </w:rPr>
        <w:t>TE</w:t>
      </w:r>
      <w:r w:rsidR="00AB0E16">
        <w:rPr>
          <w:rFonts w:eastAsia="SimSun"/>
          <w:color w:val="0070C0"/>
          <w:lang w:eastAsia="zh-CN"/>
        </w:rPr>
        <w:t xml:space="preserve">, </w:t>
      </w:r>
      <w:r w:rsidR="00AB0E16" w:rsidRPr="00034C52">
        <w:rPr>
          <w:rFonts w:eastAsia="SimSun"/>
          <w:color w:val="0070C0"/>
          <w:lang w:eastAsia="zh-CN"/>
        </w:rPr>
        <w:t>QC</w:t>
      </w:r>
      <w:r w:rsidRPr="00034C52">
        <w:rPr>
          <w:rFonts w:eastAsia="SimSun" w:hint="eastAsia"/>
          <w:color w:val="0070C0"/>
          <w:lang w:eastAsia="zh-CN"/>
        </w:rPr>
        <w:t xml:space="preserve">, </w:t>
      </w:r>
      <w:r w:rsidR="005C3DF0" w:rsidRPr="00034C52">
        <w:rPr>
          <w:rFonts w:eastAsia="SimSun" w:hint="eastAsia"/>
          <w:color w:val="0070C0"/>
          <w:lang w:eastAsia="zh-CN"/>
        </w:rPr>
        <w:t>OPPO</w:t>
      </w:r>
      <w:r w:rsidR="00E4782F" w:rsidRPr="00034C52">
        <w:rPr>
          <w:rFonts w:eastAsia="SimSun" w:hint="eastAsia"/>
          <w:color w:val="0070C0"/>
          <w:lang w:eastAsia="zh-CN"/>
        </w:rPr>
        <w:t xml:space="preserve">, </w:t>
      </w:r>
      <w:r w:rsidR="00034C52">
        <w:rPr>
          <w:rFonts w:eastAsia="SimSun"/>
          <w:color w:val="0070C0"/>
          <w:lang w:eastAsia="zh-CN"/>
        </w:rPr>
        <w:t>T</w:t>
      </w:r>
      <w:r w:rsidR="00034C52" w:rsidRPr="004B0D1D">
        <w:rPr>
          <w:rFonts w:eastAsia="SimSun"/>
          <w:color w:val="0070C0"/>
          <w:lang w:eastAsia="zh-CN"/>
        </w:rPr>
        <w:t xml:space="preserve">CL, </w:t>
      </w:r>
      <w:r w:rsidR="00026694" w:rsidRPr="00C607D0">
        <w:rPr>
          <w:rFonts w:eastAsia="SimSun" w:hint="eastAsia"/>
          <w:color w:val="0070C0"/>
          <w:lang w:eastAsia="zh-CN"/>
        </w:rPr>
        <w:t>MTK,</w:t>
      </w:r>
      <w:r w:rsidR="005C3DF0" w:rsidRPr="00C607D0">
        <w:rPr>
          <w:rFonts w:eastAsia="SimSun" w:hint="eastAsia"/>
          <w:color w:val="0070C0"/>
          <w:lang w:eastAsia="zh-CN"/>
        </w:rPr>
        <w:t xml:space="preserve"> WILUS</w:t>
      </w:r>
    </w:p>
    <w:p w14:paraId="527C608C" w14:textId="77777777" w:rsidR="007E2BFA" w:rsidRDefault="005C3DF0" w:rsidP="00DB4152">
      <w:pPr>
        <w:numPr>
          <w:ilvl w:val="0"/>
          <w:numId w:val="13"/>
        </w:numPr>
        <w:rPr>
          <w:rFonts w:eastAsia="SimSun"/>
          <w:lang w:eastAsia="zh-CN"/>
        </w:rPr>
      </w:pPr>
      <w:r>
        <w:rPr>
          <w:rFonts w:eastAsia="SimSun" w:hint="eastAsia"/>
          <w:lang w:eastAsia="zh-CN"/>
        </w:rPr>
        <w:t>Option 2: LP HARQ-ACK is dropped.</w:t>
      </w:r>
    </w:p>
    <w:p w14:paraId="0890CD34" w14:textId="44619D7F" w:rsidR="007E2BFA" w:rsidRPr="001F5E85" w:rsidRDefault="006A778B" w:rsidP="00DB4152">
      <w:pPr>
        <w:numPr>
          <w:ilvl w:val="1"/>
          <w:numId w:val="13"/>
        </w:numPr>
        <w:rPr>
          <w:rFonts w:eastAsia="SimSun"/>
          <w:color w:val="0070C0"/>
          <w:lang w:eastAsia="zh-CN"/>
        </w:rPr>
      </w:pPr>
      <w:r w:rsidRPr="001F5E85">
        <w:rPr>
          <w:rFonts w:eastAsia="SimSun" w:hint="eastAsia"/>
          <w:color w:val="0070C0"/>
          <w:lang w:eastAsia="zh-CN"/>
        </w:rPr>
        <w:t>LGE,</w:t>
      </w:r>
      <w:r w:rsidR="00D9039A">
        <w:rPr>
          <w:rFonts w:eastAsia="SimSun"/>
          <w:color w:val="0070C0"/>
          <w:lang w:eastAsia="zh-CN"/>
        </w:rPr>
        <w:t xml:space="preserve"> </w:t>
      </w:r>
      <w:ins w:id="11" w:author="Wong, Shin Horng" w:date="2021-05-19T15:41:00Z">
        <w:r w:rsidR="00D9039A">
          <w:rPr>
            <w:rFonts w:eastAsia="SimSun"/>
            <w:color w:val="0070C0"/>
            <w:lang w:eastAsia="zh-CN"/>
          </w:rPr>
          <w:t>Sony</w:t>
        </w:r>
      </w:ins>
    </w:p>
    <w:p w14:paraId="361CFE69" w14:textId="77777777" w:rsidR="007E2BFA" w:rsidRDefault="005C3DF0" w:rsidP="00DB4152">
      <w:pPr>
        <w:numPr>
          <w:ilvl w:val="0"/>
          <w:numId w:val="13"/>
        </w:numPr>
        <w:rPr>
          <w:rFonts w:eastAsia="SimSun"/>
          <w:lang w:eastAsia="zh-CN"/>
        </w:rPr>
      </w:pPr>
      <w:r>
        <w:rPr>
          <w:rFonts w:eastAsia="SimSun" w:hint="eastAsia"/>
          <w:lang w:eastAsia="zh-CN"/>
        </w:rPr>
        <w:t>Option 3: LP HARQ-ACK is partially dropped.</w:t>
      </w:r>
    </w:p>
    <w:p w14:paraId="1158D6AB" w14:textId="137F9BDA" w:rsidR="007E2BFA" w:rsidRPr="005B177A" w:rsidRDefault="005B177A" w:rsidP="00DB4152">
      <w:pPr>
        <w:numPr>
          <w:ilvl w:val="1"/>
          <w:numId w:val="13"/>
        </w:numPr>
        <w:rPr>
          <w:rFonts w:eastAsia="SimSun"/>
          <w:color w:val="0070C0"/>
          <w:lang w:eastAsia="zh-CN"/>
        </w:rPr>
      </w:pPr>
      <w:r w:rsidRPr="005B177A">
        <w:rPr>
          <w:rFonts w:eastAsia="SimSun" w:hint="eastAsia"/>
          <w:color w:val="0070C0"/>
          <w:lang w:eastAsia="zh-CN"/>
        </w:rPr>
        <w:t>I</w:t>
      </w:r>
      <w:r w:rsidRPr="00034C52">
        <w:rPr>
          <w:rFonts w:eastAsia="SimSun" w:hint="eastAsia"/>
          <w:color w:val="0070C0"/>
          <w:lang w:eastAsia="zh-CN"/>
        </w:rPr>
        <w:t>ntel</w:t>
      </w:r>
      <w:r w:rsidRPr="00034C52">
        <w:rPr>
          <w:rFonts w:eastAsia="SimSun"/>
          <w:color w:val="0070C0"/>
          <w:lang w:eastAsia="zh-CN"/>
        </w:rPr>
        <w:t>,</w:t>
      </w:r>
      <w:r w:rsidRPr="00034C52">
        <w:rPr>
          <w:rFonts w:eastAsia="SimSun" w:hint="eastAsia"/>
          <w:color w:val="0070C0"/>
          <w:lang w:eastAsia="zh-CN"/>
        </w:rPr>
        <w:t xml:space="preserve"> </w:t>
      </w:r>
      <w:r w:rsidR="007B1D14" w:rsidRPr="00034C52">
        <w:rPr>
          <w:rFonts w:eastAsia="SimSun" w:hint="eastAsia"/>
          <w:color w:val="0070C0"/>
          <w:lang w:eastAsia="zh-CN"/>
        </w:rPr>
        <w:t>TCL</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70"/>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SimSun"/>
                <w:lang w:eastAsia="zh-CN"/>
              </w:rPr>
            </w:pPr>
            <w:r>
              <w:rPr>
                <w:rFonts w:eastAsia="SimSun" w:hint="eastAsia"/>
                <w:lang w:eastAsia="zh-CN"/>
              </w:rPr>
              <w:t>Company</w:t>
            </w:r>
          </w:p>
        </w:tc>
        <w:tc>
          <w:tcPr>
            <w:tcW w:w="7779" w:type="dxa"/>
            <w:shd w:val="clear" w:color="auto" w:fill="auto"/>
          </w:tcPr>
          <w:p w14:paraId="1B181EF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4B227C" w14:paraId="58491D86" w14:textId="77777777" w:rsidTr="00E54855">
        <w:tc>
          <w:tcPr>
            <w:tcW w:w="1509" w:type="dxa"/>
            <w:shd w:val="clear" w:color="auto" w:fill="auto"/>
          </w:tcPr>
          <w:p w14:paraId="32E83E67" w14:textId="1DFBD2AE" w:rsidR="004B227C" w:rsidRDefault="004B227C">
            <w:pPr>
              <w:spacing w:afterLines="50" w:after="120"/>
              <w:rPr>
                <w:rFonts w:eastAsia="SimSun"/>
                <w:lang w:eastAsia="zh-CN"/>
              </w:rPr>
            </w:pPr>
            <w:r>
              <w:rPr>
                <w:rFonts w:eastAsia="SimSun" w:hint="eastAsia"/>
                <w:lang w:eastAsia="zh-CN"/>
              </w:rPr>
              <w:t>E</w:t>
            </w:r>
            <w:r>
              <w:rPr>
                <w:rFonts w:eastAsia="SimSun"/>
                <w:lang w:eastAsia="zh-CN"/>
              </w:rPr>
              <w:t>///</w:t>
            </w:r>
          </w:p>
        </w:tc>
        <w:tc>
          <w:tcPr>
            <w:tcW w:w="7779" w:type="dxa"/>
            <w:shd w:val="clear" w:color="auto" w:fill="auto"/>
          </w:tcPr>
          <w:p w14:paraId="60CE29A3" w14:textId="77777777" w:rsidR="004B227C" w:rsidRPr="007155A1" w:rsidRDefault="004B227C" w:rsidP="004B227C">
            <w:pPr>
              <w:pStyle w:val="Proposal"/>
              <w:widowControl w:val="0"/>
              <w:overflowPunct/>
              <w:autoSpaceDE/>
              <w:autoSpaceDN/>
              <w:adjustRightInd/>
              <w:ind w:left="1701" w:hanging="1701"/>
              <w:textAlignment w:val="auto"/>
            </w:pPr>
            <w:bookmarkStart w:id="12" w:name="_Toc61903302"/>
            <w:bookmarkStart w:id="13" w:name="_Toc71673295"/>
            <w:r w:rsidRPr="007155A1">
              <w:t>Resolve overlapping between PUCCH resources based on Rel-15 procedures where the overlapping is resolved starting from the</w:t>
            </w:r>
            <w:r w:rsidRPr="007155A1">
              <w:rPr>
                <w:lang w:eastAsia="ja-JP"/>
              </w:rPr>
              <w:t xml:space="preserve"> first set of mutually overlapping PUCCH resources in </w:t>
            </w:r>
            <w:r w:rsidRPr="007155A1">
              <w:rPr>
                <w:b w:val="0"/>
                <w:lang w:eastAsia="ja-JP"/>
              </w:rPr>
              <w:t>a slot</w:t>
            </w:r>
            <w:r w:rsidRPr="007155A1">
              <w:t xml:space="preserve"> (a.k.a. set Q) until there are no overlapping PUCCH resources in the slot.</w:t>
            </w:r>
            <w:bookmarkEnd w:id="12"/>
            <w:bookmarkEnd w:id="13"/>
          </w:p>
          <w:p w14:paraId="12AED5B4" w14:textId="64255896" w:rsidR="004B227C" w:rsidRPr="008F6743" w:rsidRDefault="004B227C" w:rsidP="008F6743">
            <w:pPr>
              <w:pStyle w:val="Proposal"/>
              <w:widowControl w:val="0"/>
              <w:overflowPunct/>
              <w:autoSpaceDE/>
              <w:autoSpaceDN/>
              <w:adjustRightInd/>
              <w:ind w:left="1701" w:hanging="1701"/>
              <w:textAlignment w:val="auto"/>
            </w:pPr>
            <w:bookmarkStart w:id="14" w:name="_Toc61903303"/>
            <w:bookmarkStart w:id="15" w:name="_Toc71673296"/>
            <w:r w:rsidRPr="007155A1">
              <w:rPr>
                <w:lang w:eastAsia="ja-JP"/>
              </w:rPr>
              <w:t xml:space="preserve">To determine a single PUCCH resource for a set of mutually overlapping PUCCH resources with different priority, drop SR and CSI of low priority, if any. Then, </w:t>
            </w:r>
            <w:r w:rsidRPr="007155A1">
              <w:t>use sub-slot PUCCH resources if there is a sub-slot HARQ-ACK PUCCH in the set, starting from the earlier and smaller sub-slot.</w:t>
            </w:r>
            <w:bookmarkEnd w:id="14"/>
            <w:bookmarkEnd w:id="15"/>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0784165B" w14:textId="77777777" w:rsidR="008F6743" w:rsidRPr="00CC5657" w:rsidRDefault="008F6743" w:rsidP="008F6743">
            <w:pPr>
              <w:spacing w:before="120"/>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5</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354809C3" w14:textId="1EE30D5B" w:rsidR="007E2BFA" w:rsidRPr="008F6743" w:rsidRDefault="007E2BFA" w:rsidP="00ED6E32">
            <w:pPr>
              <w:spacing w:before="120"/>
              <w:rPr>
                <w:rFonts w:eastAsiaTheme="minorEastAsia"/>
                <w:b/>
                <w:i/>
                <w:lang w:eastAsia="zh-CN"/>
              </w:rPr>
            </w:pP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SimSun"/>
                <w:szCs w:val="20"/>
                <w:lang w:eastAsia="zh-CN"/>
              </w:rPr>
            </w:pPr>
            <w:r w:rsidRPr="0058775F">
              <w:rPr>
                <w:rFonts w:eastAsia="SimSun" w:hint="eastAsia"/>
                <w:szCs w:val="20"/>
                <w:lang w:eastAsia="zh-CN"/>
              </w:rPr>
              <w:t>Nokia</w:t>
            </w:r>
          </w:p>
        </w:tc>
        <w:tc>
          <w:tcPr>
            <w:tcW w:w="7779" w:type="dxa"/>
            <w:shd w:val="clear" w:color="auto" w:fill="auto"/>
          </w:tcPr>
          <w:p w14:paraId="2D279DE8" w14:textId="77777777" w:rsidR="005B25CA" w:rsidRPr="002D0C10" w:rsidRDefault="005B25CA" w:rsidP="005B25CA">
            <w:pPr>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63E1A94B" w14:textId="77777777" w:rsidR="005B25CA" w:rsidRDefault="005B25CA" w:rsidP="005B25CA">
            <w:pPr>
              <w:ind w:left="284"/>
              <w:jc w:val="both"/>
              <w:rPr>
                <w:b/>
                <w:sz w:val="22"/>
                <w:szCs w:val="22"/>
                <w:lang w:val="en-GB" w:eastAsia="zh-CN"/>
              </w:rPr>
            </w:pPr>
          </w:p>
          <w:p w14:paraId="63287E2E" w14:textId="449F0B5D" w:rsidR="005B25CA" w:rsidRDefault="005B25CA" w:rsidP="005B25CA">
            <w:pPr>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6F8C0A18" w14:textId="77777777" w:rsidR="00733C94" w:rsidRPr="00891B2F" w:rsidRDefault="00733C94" w:rsidP="00733C94">
            <w:pPr>
              <w:ind w:left="284"/>
              <w:jc w:val="both"/>
              <w:rPr>
                <w:b/>
                <w:sz w:val="22"/>
                <w:szCs w:val="22"/>
                <w:lang w:val="en-GB" w:eastAsia="zh-CN"/>
              </w:rPr>
            </w:pPr>
            <w:r w:rsidRPr="00891B2F">
              <w:rPr>
                <w:b/>
                <w:sz w:val="22"/>
                <w:szCs w:val="22"/>
                <w:lang w:val="en-GB"/>
              </w:rPr>
              <w:lastRenderedPageBreak/>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6A6C384C" w14:textId="77777777" w:rsidR="00733C94" w:rsidRDefault="00733C94" w:rsidP="00733C94">
            <w:pPr>
              <w:ind w:left="284"/>
              <w:jc w:val="both"/>
              <w:rPr>
                <w:b/>
                <w:sz w:val="22"/>
                <w:szCs w:val="22"/>
                <w:lang w:val="en-GB"/>
              </w:rPr>
            </w:pPr>
          </w:p>
          <w:p w14:paraId="54B8A5EF" w14:textId="77777777" w:rsidR="00733C94" w:rsidRPr="00891B2F" w:rsidRDefault="00733C94" w:rsidP="00733C94">
            <w:pPr>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09CF52D7" w14:textId="77777777" w:rsidR="00743E79" w:rsidRDefault="00743E79" w:rsidP="00743E79">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3.10</w:t>
            </w:r>
            <w:r w:rsidRPr="009F0333">
              <w:rPr>
                <w:b/>
                <w:bCs/>
                <w:sz w:val="22"/>
                <w:szCs w:val="22"/>
                <w:lang w:val="en-GB" w:eastAsia="zh-CN"/>
              </w:rPr>
              <w:t xml:space="preserve">: Discuss the selection of PUCCH resource set and the number of RBs for the multiplexing of high-priority HARQ-ACK and low-priority HARQ-ACK. </w:t>
            </w:r>
          </w:p>
          <w:p w14:paraId="71A9C769" w14:textId="77777777" w:rsidR="00743E79" w:rsidRPr="00891B2F" w:rsidRDefault="00743E79" w:rsidP="00743E79">
            <w:pPr>
              <w:ind w:left="284"/>
              <w:contextualSpacing/>
              <w:jc w:val="both"/>
              <w:rPr>
                <w:b/>
                <w:sz w:val="22"/>
                <w:szCs w:val="22"/>
                <w:lang w:val="en-GB" w:eastAsia="zh-CN"/>
              </w:rPr>
            </w:pPr>
          </w:p>
          <w:p w14:paraId="19540806" w14:textId="77777777" w:rsidR="00743E79" w:rsidRPr="00891B2F" w:rsidRDefault="00743E79" w:rsidP="00743E79">
            <w:pPr>
              <w:ind w:left="284"/>
              <w:jc w:val="both"/>
              <w:rPr>
                <w:i/>
                <w:sz w:val="22"/>
                <w:szCs w:val="22"/>
                <w:lang w:val="en-GB"/>
              </w:rPr>
            </w:pPr>
            <w:r w:rsidRPr="00891B2F">
              <w:rPr>
                <w:b/>
                <w:i/>
                <w:sz w:val="22"/>
                <w:szCs w:val="22"/>
                <w:lang w:val="en-GB"/>
              </w:rPr>
              <w:t xml:space="preserve">Observation 3.1: Errors in low-priority HARQ-ACK codebook size determination may cause selection of different PUCCH resource set or use of smaller number of RBs for the multiplexed high-priority and low-priority HARQ-ACKs feedback than what </w:t>
            </w:r>
            <w:proofErr w:type="spellStart"/>
            <w:r w:rsidRPr="00891B2F">
              <w:rPr>
                <w:b/>
                <w:i/>
                <w:sz w:val="22"/>
                <w:szCs w:val="22"/>
                <w:lang w:val="en-GB"/>
              </w:rPr>
              <w:t>gNB</w:t>
            </w:r>
            <w:proofErr w:type="spellEnd"/>
            <w:r w:rsidRPr="00891B2F">
              <w:rPr>
                <w:b/>
                <w:i/>
                <w:sz w:val="22"/>
                <w:szCs w:val="22"/>
                <w:lang w:val="en-GB"/>
              </w:rPr>
              <w:t xml:space="preserve"> would expect. </w:t>
            </w:r>
          </w:p>
          <w:p w14:paraId="47C491D7" w14:textId="77777777" w:rsidR="00743E79" w:rsidRDefault="00743E79" w:rsidP="00743E79">
            <w:pPr>
              <w:ind w:left="284"/>
              <w:jc w:val="both"/>
              <w:rPr>
                <w:b/>
                <w:sz w:val="22"/>
                <w:szCs w:val="22"/>
                <w:lang w:val="en-GB"/>
              </w:rPr>
            </w:pPr>
            <w:r w:rsidRPr="00891B2F">
              <w:rPr>
                <w:b/>
                <w:sz w:val="22"/>
                <w:szCs w:val="22"/>
                <w:lang w:val="en-GB"/>
              </w:rPr>
              <w:t>Proposal 3.</w:t>
            </w:r>
            <w:r>
              <w:rPr>
                <w:b/>
                <w:sz w:val="22"/>
                <w:szCs w:val="22"/>
                <w:lang w:val="en-GB"/>
              </w:rPr>
              <w:t>11</w:t>
            </w:r>
            <w:r w:rsidRPr="00891B2F">
              <w:rPr>
                <w:b/>
                <w:sz w:val="22"/>
                <w:szCs w:val="22"/>
                <w:lang w:val="en-GB"/>
              </w:rPr>
              <w:t xml:space="preserve">: RAN1 to define how to avoid discrepancy between the UE and the </w:t>
            </w:r>
            <w:proofErr w:type="spellStart"/>
            <w:r w:rsidRPr="00891B2F">
              <w:rPr>
                <w:b/>
                <w:sz w:val="22"/>
                <w:szCs w:val="22"/>
                <w:lang w:val="en-GB"/>
              </w:rPr>
              <w:t>gNB</w:t>
            </w:r>
            <w:proofErr w:type="spellEnd"/>
            <w:r w:rsidRPr="00891B2F">
              <w:rPr>
                <w:b/>
                <w:sz w:val="22"/>
                <w:szCs w:val="22"/>
                <w:lang w:val="en-GB"/>
              </w:rPr>
              <w:t xml:space="preserve"> on the determination of PUCCH resource set and number of RBs for UCI containing multiplexed high-priority and low-priority HARQ-ACKs.</w:t>
            </w:r>
          </w:p>
          <w:p w14:paraId="5B1BBFC4" w14:textId="77777777" w:rsidR="00743E79" w:rsidRPr="00B922CA" w:rsidRDefault="00743E79" w:rsidP="00743E79">
            <w:pPr>
              <w:ind w:left="284"/>
              <w:jc w:val="both"/>
              <w:rPr>
                <w:b/>
                <w:sz w:val="22"/>
                <w:szCs w:val="22"/>
                <w:lang w:val="en-GB"/>
              </w:rPr>
            </w:pPr>
          </w:p>
          <w:p w14:paraId="5298BA2A" w14:textId="77777777" w:rsidR="00743E79" w:rsidRPr="00891B2F" w:rsidRDefault="00743E79" w:rsidP="00743E79">
            <w:pPr>
              <w:ind w:left="284"/>
              <w:jc w:val="both"/>
              <w:rPr>
                <w:b/>
                <w:i/>
                <w:sz w:val="22"/>
                <w:szCs w:val="22"/>
                <w:lang w:val="en-GB"/>
              </w:rPr>
            </w:pPr>
            <w:r w:rsidRPr="00891B2F">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139D5CC1" w14:textId="1DF27214" w:rsidR="00400916" w:rsidRPr="005B25CA" w:rsidRDefault="00400916" w:rsidP="005B25CA">
            <w:pPr>
              <w:ind w:left="284"/>
              <w:jc w:val="both"/>
              <w:rPr>
                <w:rFonts w:eastAsiaTheme="minorEastAsia"/>
                <w:b/>
                <w:szCs w:val="20"/>
                <w:lang w:val="en-GB" w:eastAsia="zh-CN"/>
              </w:rPr>
            </w:pPr>
          </w:p>
        </w:tc>
      </w:tr>
      <w:tr w:rsidR="00CD1829" w14:paraId="5F19B3F5" w14:textId="77777777" w:rsidTr="00E54855">
        <w:tc>
          <w:tcPr>
            <w:tcW w:w="1509" w:type="dxa"/>
            <w:shd w:val="clear" w:color="auto" w:fill="auto"/>
          </w:tcPr>
          <w:p w14:paraId="1457BC5B" w14:textId="380BC212" w:rsidR="00CD1829" w:rsidRPr="0058775F" w:rsidRDefault="00CD1829">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779" w:type="dxa"/>
            <w:shd w:val="clear" w:color="auto" w:fill="auto"/>
          </w:tcPr>
          <w:p w14:paraId="3620FE36" w14:textId="77777777" w:rsidR="00CD1829" w:rsidRDefault="00CD1829" w:rsidP="00CD1829">
            <w:pPr>
              <w:snapToGrid w:val="0"/>
              <w:spacing w:after="120"/>
              <w:rPr>
                <w:lang w:eastAsia="zh-CN"/>
              </w:rPr>
            </w:pPr>
            <w:r>
              <w:rPr>
                <w:rFonts w:hint="eastAsia"/>
                <w:b/>
                <w:i/>
                <w:lang w:eastAsia="zh-CN"/>
              </w:rPr>
              <w:t xml:space="preserve">Proposal </w:t>
            </w:r>
            <w:r>
              <w:rPr>
                <w:b/>
                <w:i/>
                <w:lang w:eastAsia="zh-CN"/>
              </w:rPr>
              <w:t>7</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1842FD65" w14:textId="77777777" w:rsidR="00CD1829" w:rsidRDefault="00CD1829" w:rsidP="00CD1829">
            <w:pPr>
              <w:snapToGrid w:val="0"/>
              <w:spacing w:after="120"/>
              <w:rPr>
                <w:i/>
                <w:lang w:eastAsia="zh-CN"/>
              </w:rPr>
            </w:pPr>
            <w:r>
              <w:rPr>
                <w:rFonts w:hint="eastAsia"/>
                <w:b/>
                <w:i/>
                <w:lang w:eastAsia="zh-CN"/>
              </w:rPr>
              <w:t xml:space="preserve">Proposal </w:t>
            </w:r>
            <w:r>
              <w:rPr>
                <w:b/>
                <w:i/>
                <w:lang w:eastAsia="zh-CN"/>
              </w:rPr>
              <w:t>8</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PUCCH-config with high priority for the multiplexed UCI.</w:t>
            </w:r>
          </w:p>
          <w:p w14:paraId="5CFFD7BE" w14:textId="77777777" w:rsidR="00CD1829" w:rsidRDefault="00CD1829" w:rsidP="00CD1829">
            <w:pPr>
              <w:snapToGrid w:val="0"/>
              <w:spacing w:after="120"/>
              <w:rPr>
                <w:lang w:eastAsia="zh-CN"/>
              </w:rPr>
            </w:pPr>
            <w:r w:rsidRPr="00206DEB">
              <w:rPr>
                <w:rFonts w:eastAsiaTheme="minorEastAsia"/>
                <w:i/>
                <w:lang w:eastAsia="zh-CN"/>
              </w:rPr>
              <w:t>-  x is pred</w:t>
            </w:r>
            <w:r>
              <w:rPr>
                <w:i/>
                <w:lang w:eastAsia="zh-CN"/>
              </w:rPr>
              <w:t>efined, e.g., x=1</w:t>
            </w:r>
            <w:r>
              <w:rPr>
                <w:rFonts w:hint="eastAsia"/>
                <w:i/>
                <w:lang w:eastAsia="zh-CN"/>
              </w:rPr>
              <w:t>.</w:t>
            </w:r>
          </w:p>
          <w:p w14:paraId="2AE3ED97" w14:textId="77777777" w:rsidR="00837971" w:rsidRDefault="00837971" w:rsidP="00837971">
            <w:pPr>
              <w:rPr>
                <w:i/>
                <w:iCs/>
                <w:lang w:eastAsia="zh-CN"/>
              </w:rPr>
            </w:pPr>
            <w:r>
              <w:rPr>
                <w:b/>
                <w:bCs/>
                <w:i/>
                <w:iCs/>
                <w:lang w:eastAsia="zh-CN"/>
              </w:rPr>
              <w:t>Proposal 16</w:t>
            </w:r>
            <w:r>
              <w:rPr>
                <w:rFonts w:hint="eastAsia"/>
                <w:b/>
                <w:bCs/>
                <w:i/>
                <w:iCs/>
                <w:lang w:eastAsia="zh-CN"/>
              </w:rPr>
              <w:t>:</w:t>
            </w:r>
            <w:r>
              <w:rPr>
                <w:i/>
                <w:iCs/>
                <w:lang w:eastAsia="zh-CN"/>
              </w:rPr>
              <w:t xml:space="preserve"> LP UCI compression is slightly preferred in case there is no enough resource left for LP UCI.</w:t>
            </w:r>
          </w:p>
          <w:p w14:paraId="04E1A23D" w14:textId="77777777" w:rsidR="00CD1829" w:rsidRPr="002D0C10" w:rsidRDefault="00CD1829" w:rsidP="00CD1829">
            <w:pPr>
              <w:jc w:val="both"/>
              <w:rPr>
                <w:b/>
                <w:sz w:val="22"/>
                <w:szCs w:val="22"/>
                <w:lang w:val="en-GB"/>
              </w:rPr>
            </w:pPr>
          </w:p>
        </w:tc>
      </w:tr>
      <w:tr w:rsidR="00244027" w14:paraId="0AC7A285" w14:textId="77777777" w:rsidTr="00E54855">
        <w:tc>
          <w:tcPr>
            <w:tcW w:w="1509" w:type="dxa"/>
            <w:shd w:val="clear" w:color="auto" w:fill="auto"/>
          </w:tcPr>
          <w:p w14:paraId="1954BE17" w14:textId="68FBBACC" w:rsidR="00244027" w:rsidRDefault="00244027">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79" w:type="dxa"/>
            <w:shd w:val="clear" w:color="auto" w:fill="auto"/>
          </w:tcPr>
          <w:p w14:paraId="645DFB8B" w14:textId="77777777" w:rsidR="00244027" w:rsidRPr="00C76BB1" w:rsidRDefault="00244027" w:rsidP="00244027">
            <w:pPr>
              <w:pStyle w:val="BodyText"/>
              <w:rPr>
                <w:rFonts w:eastAsiaTheme="minorEastAsia"/>
                <w:b/>
                <w:i/>
                <w:color w:val="000000"/>
                <w:szCs w:val="20"/>
                <w:lang w:eastAsia="zh-CN"/>
              </w:rPr>
            </w:pPr>
            <w:r w:rsidRPr="000A77DB">
              <w:rPr>
                <w:rFonts w:eastAsiaTheme="minorEastAsia"/>
                <w:b/>
                <w:i/>
                <w:color w:val="000000"/>
                <w:szCs w:val="20"/>
                <w:lang w:eastAsia="zh-CN"/>
              </w:rPr>
              <w:t>Proposal</w:t>
            </w:r>
            <w:r>
              <w:rPr>
                <w:rFonts w:eastAsiaTheme="minorEastAsia"/>
                <w:b/>
                <w:i/>
                <w:color w:val="000000"/>
                <w:szCs w:val="20"/>
                <w:lang w:eastAsia="zh-CN"/>
              </w:rPr>
              <w:t xml:space="preserve"> 7: A</w:t>
            </w:r>
            <w:r w:rsidRPr="00045AC9">
              <w:rPr>
                <w:rFonts w:eastAsiaTheme="minorEastAsia"/>
                <w:b/>
                <w:i/>
                <w:color w:val="000000"/>
                <w:szCs w:val="20"/>
                <w:lang w:eastAsia="zh-CN"/>
              </w:rPr>
              <w:t xml:space="preserve"> scaling factor to determine a target </w:t>
            </w:r>
            <w:r>
              <w:rPr>
                <w:rFonts w:eastAsiaTheme="minorEastAsia"/>
                <w:b/>
                <w:i/>
                <w:color w:val="000000"/>
                <w:szCs w:val="20"/>
                <w:lang w:eastAsia="zh-CN"/>
              </w:rPr>
              <w:t xml:space="preserve">reference </w:t>
            </w:r>
            <w:r w:rsidRPr="00045AC9">
              <w:rPr>
                <w:rFonts w:eastAsiaTheme="minorEastAsia"/>
                <w:b/>
                <w:i/>
                <w:color w:val="000000"/>
                <w:szCs w:val="20"/>
                <w:lang w:eastAsia="zh-CN"/>
              </w:rPr>
              <w:t xml:space="preserve">UCI payload size should be considered for </w:t>
            </w:r>
            <w:r w:rsidRPr="00045AC9">
              <w:rPr>
                <w:rFonts w:eastAsiaTheme="minorEastAsia" w:hint="eastAsia"/>
                <w:b/>
                <w:i/>
                <w:color w:val="000000"/>
                <w:szCs w:val="20"/>
                <w:lang w:eastAsia="zh-CN"/>
              </w:rPr>
              <w:t>P</w:t>
            </w:r>
            <w:r w:rsidRPr="00045AC9">
              <w:rPr>
                <w:rFonts w:eastAsiaTheme="minorEastAsia"/>
                <w:b/>
                <w:i/>
                <w:color w:val="000000"/>
                <w:szCs w:val="20"/>
                <w:lang w:eastAsia="zh-CN"/>
              </w:rPr>
              <w:t xml:space="preserve">UCCH </w:t>
            </w:r>
            <w:r w:rsidRPr="00045AC9">
              <w:rPr>
                <w:rFonts w:eastAsiaTheme="minorEastAsia" w:hint="eastAsia"/>
                <w:b/>
                <w:i/>
                <w:color w:val="000000"/>
                <w:szCs w:val="20"/>
                <w:lang w:eastAsia="zh-CN"/>
              </w:rPr>
              <w:t>resource</w:t>
            </w:r>
            <w:r w:rsidRPr="00045AC9">
              <w:rPr>
                <w:rFonts w:eastAsiaTheme="minorEastAsia"/>
                <w:b/>
                <w:i/>
                <w:color w:val="000000"/>
                <w:szCs w:val="20"/>
                <w:lang w:eastAsia="zh-CN"/>
              </w:rPr>
              <w:t xml:space="preserve"> </w:t>
            </w:r>
            <w:r w:rsidRPr="00045AC9">
              <w:rPr>
                <w:rFonts w:eastAsiaTheme="minorEastAsia" w:hint="eastAsia"/>
                <w:b/>
                <w:i/>
                <w:color w:val="000000"/>
                <w:szCs w:val="20"/>
                <w:lang w:eastAsia="zh-CN"/>
              </w:rPr>
              <w:t>set</w:t>
            </w:r>
            <w:r w:rsidRPr="00045AC9">
              <w:rPr>
                <w:rFonts w:eastAsiaTheme="minorEastAsia"/>
                <w:b/>
                <w:i/>
                <w:color w:val="000000"/>
                <w:szCs w:val="20"/>
                <w:lang w:eastAsia="zh-CN"/>
              </w:rPr>
              <w:t xml:space="preserve"> selection due to the different code rate</w:t>
            </w:r>
            <w:r>
              <w:rPr>
                <w:rFonts w:eastAsiaTheme="minorEastAsia"/>
                <w:b/>
                <w:i/>
                <w:color w:val="000000"/>
                <w:szCs w:val="20"/>
                <w:lang w:eastAsia="zh-CN"/>
              </w:rPr>
              <w:t>s</w:t>
            </w:r>
            <w:r w:rsidRPr="00045AC9">
              <w:rPr>
                <w:rFonts w:eastAsiaTheme="minorEastAsia"/>
                <w:b/>
                <w:i/>
                <w:color w:val="000000"/>
                <w:szCs w:val="20"/>
                <w:lang w:eastAsia="zh-CN"/>
              </w:rPr>
              <w:t xml:space="preserve"> for HP and LP UCI.</w:t>
            </w:r>
            <w:r w:rsidRPr="00C76BB1">
              <w:rPr>
                <w:rFonts w:eastAsiaTheme="minorEastAsia"/>
                <w:b/>
                <w:i/>
                <w:color w:val="000000"/>
                <w:szCs w:val="20"/>
                <w:lang w:eastAsia="zh-CN"/>
              </w:rPr>
              <w:t xml:space="preserve"> The scaling factor can be a function of code rate for HP and LP UCI.</w:t>
            </w:r>
          </w:p>
          <w:p w14:paraId="630D2815" w14:textId="77777777" w:rsidR="00244027" w:rsidRPr="00244027" w:rsidRDefault="00244027" w:rsidP="00CD1829">
            <w:pPr>
              <w:snapToGrid w:val="0"/>
              <w:spacing w:after="120"/>
              <w:rPr>
                <w:b/>
                <w:i/>
                <w:lang w:eastAsia="zh-CN"/>
              </w:rPr>
            </w:pPr>
          </w:p>
        </w:tc>
      </w:tr>
      <w:tr w:rsidR="00244027" w14:paraId="17B70C42" w14:textId="77777777" w:rsidTr="00E54855">
        <w:tc>
          <w:tcPr>
            <w:tcW w:w="1509" w:type="dxa"/>
            <w:shd w:val="clear" w:color="auto" w:fill="auto"/>
          </w:tcPr>
          <w:p w14:paraId="25D4DA65" w14:textId="7736263C" w:rsidR="00244027" w:rsidRDefault="00102D92">
            <w:pPr>
              <w:spacing w:afterLines="50" w:after="120"/>
              <w:rPr>
                <w:rFonts w:eastAsia="SimSun"/>
                <w:szCs w:val="20"/>
                <w:lang w:eastAsia="zh-CN"/>
              </w:rPr>
            </w:pPr>
            <w:proofErr w:type="spellStart"/>
            <w:r>
              <w:rPr>
                <w:rFonts w:eastAsia="SimSun" w:hint="eastAsia"/>
                <w:szCs w:val="20"/>
                <w:lang w:eastAsia="zh-CN"/>
              </w:rPr>
              <w:t>S</w:t>
            </w:r>
            <w:r>
              <w:rPr>
                <w:rFonts w:eastAsia="SimSun"/>
                <w:szCs w:val="20"/>
                <w:lang w:eastAsia="zh-CN"/>
              </w:rPr>
              <w:t>preadtrum</w:t>
            </w:r>
            <w:proofErr w:type="spellEnd"/>
          </w:p>
        </w:tc>
        <w:tc>
          <w:tcPr>
            <w:tcW w:w="7779" w:type="dxa"/>
            <w:shd w:val="clear" w:color="auto" w:fill="auto"/>
          </w:tcPr>
          <w:p w14:paraId="71CB1A26" w14:textId="2C087897" w:rsidR="00244027" w:rsidRPr="00102D92" w:rsidRDefault="00102D92" w:rsidP="00FE5CCB">
            <w:pPr>
              <w:pStyle w:val="ListParagraph"/>
              <w:numPr>
                <w:ilvl w:val="0"/>
                <w:numId w:val="103"/>
              </w:numPr>
              <w:spacing w:after="180"/>
              <w:contextualSpacing w:val="0"/>
              <w:jc w:val="both"/>
              <w:rPr>
                <w:rFonts w:eastAsia="SimSun"/>
                <w:b/>
                <w:i/>
                <w:lang w:eastAsia="zh-CN"/>
              </w:rPr>
            </w:pPr>
            <w:r>
              <w:rPr>
                <w:rFonts w:eastAsia="SimSun"/>
                <w:b/>
                <w:i/>
                <w:lang w:eastAsia="zh-CN"/>
              </w:rPr>
              <w:t>S</w:t>
            </w:r>
            <w:r w:rsidRPr="005B558C">
              <w:rPr>
                <w:rFonts w:eastAsia="SimSun"/>
                <w:b/>
                <w:i/>
                <w:lang w:eastAsia="zh-CN"/>
              </w:rPr>
              <w:t xml:space="preserve">upport to multiplex on the HP PUCCH resources if a </w:t>
            </w:r>
            <w:proofErr w:type="gramStart"/>
            <w:r w:rsidRPr="005B558C">
              <w:rPr>
                <w:rFonts w:eastAsia="SimSun"/>
                <w:b/>
                <w:i/>
                <w:lang w:eastAsia="zh-CN"/>
              </w:rPr>
              <w:t>1 bit</w:t>
            </w:r>
            <w:proofErr w:type="gramEnd"/>
            <w:r w:rsidRPr="005B558C">
              <w:rPr>
                <w:rFonts w:eastAsia="SimSun"/>
                <w:b/>
                <w:i/>
                <w:lang w:eastAsia="zh-CN"/>
              </w:rPr>
              <w:t xml:space="preserve"> LP HARQ-ACK overlaps with a 1 bit HP </w:t>
            </w:r>
          </w:p>
        </w:tc>
      </w:tr>
      <w:tr w:rsidR="006E54A4" w14:paraId="7C875051" w14:textId="77777777" w:rsidTr="00E54855">
        <w:tc>
          <w:tcPr>
            <w:tcW w:w="1509" w:type="dxa"/>
            <w:shd w:val="clear" w:color="auto" w:fill="auto"/>
          </w:tcPr>
          <w:p w14:paraId="2E30B354" w14:textId="5816B596" w:rsidR="006E54A4" w:rsidRDefault="006E54A4">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7779" w:type="dxa"/>
            <w:shd w:val="clear" w:color="auto" w:fill="auto"/>
          </w:tcPr>
          <w:p w14:paraId="126E4BAE" w14:textId="77777777" w:rsidR="006E54A4" w:rsidRPr="00442609" w:rsidRDefault="006E54A4" w:rsidP="006E54A4">
            <w:pPr>
              <w:pStyle w:val="BodyText"/>
              <w:rPr>
                <w:rFonts w:eastAsia="Microsoft YaHei"/>
                <w:color w:val="000000"/>
                <w:lang w:eastAsia="zh-CN"/>
              </w:rPr>
            </w:pPr>
            <w:r>
              <w:rPr>
                <w:rFonts w:eastAsia="SimSun" w:hint="eastAsia"/>
                <w:b/>
                <w:i/>
                <w:lang w:eastAsia="zh-CN"/>
              </w:rPr>
              <w:t>Proposal 9: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2C5A1A12" w14:textId="77777777" w:rsidR="006E54A4" w:rsidRPr="00E024F6" w:rsidRDefault="006E54A4" w:rsidP="00FE5CCB">
            <w:pPr>
              <w:pStyle w:val="BodyText"/>
              <w:numPr>
                <w:ilvl w:val="0"/>
                <w:numId w:val="108"/>
              </w:numPr>
              <w:spacing w:afterLines="50"/>
              <w:rPr>
                <w:rFonts w:eastAsia="SimSun"/>
                <w:b/>
                <w:i/>
                <w:lang w:eastAsia="zh-CN"/>
              </w:rPr>
            </w:pPr>
            <w:r w:rsidRPr="00E024F6">
              <w:rPr>
                <w:rFonts w:eastAsia="SimSun" w:hint="eastAsia"/>
                <w:b/>
                <w:i/>
                <w:lang w:eastAsia="zh-CN"/>
              </w:rPr>
              <w:lastRenderedPageBreak/>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460457F2" w14:textId="77777777" w:rsidR="006E54A4" w:rsidRDefault="006E54A4" w:rsidP="00FE5CCB">
            <w:pPr>
              <w:pStyle w:val="BodyText"/>
              <w:numPr>
                <w:ilvl w:val="0"/>
                <w:numId w:val="108"/>
              </w:numPr>
              <w:spacing w:afterLines="50"/>
              <w:rPr>
                <w:rFonts w:eastAsia="SimSun"/>
                <w:b/>
                <w:i/>
                <w:lang w:eastAsia="zh-CN"/>
              </w:rPr>
            </w:pPr>
            <w:r w:rsidRPr="00E024F6">
              <w:rPr>
                <w:rFonts w:eastAsia="SimSun" w:hint="eastAsia"/>
                <w:b/>
                <w:i/>
                <w:lang w:eastAsia="zh-CN"/>
              </w:rPr>
              <w:t xml:space="preserve">Option 2: Indicate </w:t>
            </w:r>
            <w:r>
              <w:rPr>
                <w:rFonts w:eastAsia="SimSun" w:hint="eastAsia"/>
                <w:b/>
                <w:i/>
                <w:lang w:eastAsia="zh-CN"/>
              </w:rPr>
              <w:t xml:space="preserve">information for determine the number of </w:t>
            </w:r>
            <w:r w:rsidRPr="00E024F6">
              <w:rPr>
                <w:rFonts w:eastAsia="SimSun" w:hint="eastAsia"/>
                <w:b/>
                <w:i/>
                <w:lang w:eastAsia="zh-CN"/>
              </w:rPr>
              <w:t xml:space="preserve">LP HARQ-ACK </w:t>
            </w:r>
            <w:r>
              <w:rPr>
                <w:rFonts w:eastAsia="SimSun" w:hint="eastAsia"/>
                <w:b/>
                <w:i/>
                <w:lang w:eastAsia="zh-CN"/>
              </w:rPr>
              <w:t xml:space="preserve">bits </w:t>
            </w:r>
            <w:r w:rsidRPr="00E024F6">
              <w:rPr>
                <w:rFonts w:eastAsia="SimSun" w:hint="eastAsia"/>
                <w:b/>
                <w:i/>
                <w:lang w:eastAsia="zh-CN"/>
              </w:rPr>
              <w:t>by DCI corresponding to HP HARQ-ACK</w:t>
            </w:r>
          </w:p>
          <w:p w14:paraId="2FAEA9C5" w14:textId="77777777" w:rsidR="009E1DF8" w:rsidRDefault="009E1DF8" w:rsidP="009E1DF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1D5C647A" w14:textId="5D8B59E4" w:rsidR="009E1DF8" w:rsidRPr="009E1DF8" w:rsidRDefault="009E1DF8" w:rsidP="009E1DF8">
            <w:pPr>
              <w:pStyle w:val="BodyText"/>
              <w:spacing w:afterLines="50"/>
              <w:rPr>
                <w:rFonts w:eastAsia="SimSun"/>
                <w:b/>
                <w:i/>
                <w:lang w:eastAsia="zh-CN"/>
              </w:rPr>
            </w:pPr>
          </w:p>
        </w:tc>
      </w:tr>
      <w:tr w:rsidR="00AB0E16" w14:paraId="2051F73C" w14:textId="77777777" w:rsidTr="00E54855">
        <w:tc>
          <w:tcPr>
            <w:tcW w:w="1509" w:type="dxa"/>
            <w:shd w:val="clear" w:color="auto" w:fill="auto"/>
          </w:tcPr>
          <w:p w14:paraId="1C9E9868" w14:textId="27350C13" w:rsidR="00AB0E16" w:rsidRDefault="00AB0E16">
            <w:pPr>
              <w:spacing w:afterLines="50" w:after="120"/>
              <w:rPr>
                <w:rFonts w:eastAsia="SimSun"/>
                <w:szCs w:val="20"/>
                <w:lang w:eastAsia="zh-CN"/>
              </w:rPr>
            </w:pPr>
            <w:r>
              <w:rPr>
                <w:rFonts w:eastAsia="SimSun" w:hint="eastAsia"/>
                <w:szCs w:val="20"/>
                <w:lang w:eastAsia="zh-CN"/>
              </w:rPr>
              <w:lastRenderedPageBreak/>
              <w:t>Q</w:t>
            </w:r>
            <w:r>
              <w:rPr>
                <w:rFonts w:eastAsia="SimSun"/>
                <w:szCs w:val="20"/>
                <w:lang w:eastAsia="zh-CN"/>
              </w:rPr>
              <w:t>C</w:t>
            </w:r>
          </w:p>
        </w:tc>
        <w:tc>
          <w:tcPr>
            <w:tcW w:w="7779" w:type="dxa"/>
            <w:shd w:val="clear" w:color="auto" w:fill="auto"/>
          </w:tcPr>
          <w:p w14:paraId="0614B721" w14:textId="77777777" w:rsidR="00A03ED9" w:rsidRDefault="00A03ED9" w:rsidP="00A03ED9">
            <w:pPr>
              <w:rPr>
                <w:lang w:val="en-GB" w:eastAsia="zh-CN"/>
              </w:rPr>
            </w:pPr>
            <w:r w:rsidRPr="00C31412">
              <w:rPr>
                <w:b/>
                <w:bCs/>
                <w:i/>
                <w:iCs/>
                <w:u w:val="single"/>
                <w:lang w:val="en-GB" w:eastAsia="zh-CN"/>
              </w:rPr>
              <w:t>Proposal 7</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63C21C0B" w14:textId="77777777" w:rsidR="00A03ED9" w:rsidRDefault="00A03ED9" w:rsidP="00A03ED9">
            <w:pPr>
              <w:rPr>
                <w:b/>
                <w:bCs/>
                <w:lang w:val="en-GB" w:eastAsia="zh-CN"/>
              </w:rPr>
            </w:pPr>
            <w:r>
              <w:rPr>
                <w:b/>
                <w:bCs/>
                <w:lang w:val="en-GB" w:eastAsia="zh-CN"/>
              </w:rPr>
              <w:t xml:space="preserve">where </w:t>
            </w:r>
          </w:p>
          <w:p w14:paraId="28BAAE89" w14:textId="77777777" w:rsidR="00A03ED9" w:rsidRPr="00E50514" w:rsidRDefault="00D9039A" w:rsidP="00FE5CCB">
            <w:pPr>
              <w:pStyle w:val="ListParagraph"/>
              <w:numPr>
                <w:ilvl w:val="0"/>
                <w:numId w:val="98"/>
              </w:numPr>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A03ED9" w:rsidRPr="00E50514">
              <w:rPr>
                <w:rFonts w:eastAsia="SimSun"/>
                <w:b/>
                <w:bCs/>
                <w:szCs w:val="20"/>
                <w:lang w:val="en-GB" w:eastAsia="zh-CN"/>
              </w:rPr>
              <w:t xml:space="preserve"> is the payload size of the HP HARQ-ACK</w:t>
            </w:r>
          </w:p>
          <w:p w14:paraId="1CC67DC3" w14:textId="77777777" w:rsidR="00A03ED9" w:rsidRDefault="00D9039A" w:rsidP="00FE5CCB">
            <w:pPr>
              <w:pStyle w:val="ListParagraph"/>
              <w:numPr>
                <w:ilvl w:val="0"/>
                <w:numId w:val="97"/>
              </w:numPr>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A03ED9" w:rsidRPr="00E50514">
              <w:rPr>
                <w:rFonts w:eastAsia="SimSun"/>
                <w:b/>
                <w:bCs/>
                <w:szCs w:val="20"/>
                <w:lang w:val="en-GB" w:eastAsia="zh-CN"/>
              </w:rPr>
              <w:t xml:space="preserve"> is a reference payload size for the LP HARQ-ACK, which is obtained by round up </w:t>
            </w:r>
            <w:r w:rsidR="00A03ED9">
              <w:rPr>
                <w:rFonts w:eastAsia="SimSun"/>
                <w:b/>
                <w:bCs/>
                <w:szCs w:val="20"/>
                <w:lang w:val="en-GB" w:eastAsia="zh-CN"/>
              </w:rPr>
              <w:t xml:space="preserve">the </w:t>
            </w:r>
            <w:r w:rsidR="00A03ED9" w:rsidRPr="00E50514">
              <w:rPr>
                <w:rFonts w:eastAsia="SimSun"/>
                <w:b/>
                <w:bCs/>
                <w:szCs w:val="20"/>
                <w:lang w:val="en-GB" w:eastAsia="zh-CN"/>
              </w:rPr>
              <w:t>LP HARQ-ACK size to a nearest reference size</w:t>
            </w:r>
            <w:r w:rsidR="00A03ED9">
              <w:rPr>
                <w:rFonts w:eastAsia="SimSun"/>
                <w:b/>
                <w:bCs/>
                <w:szCs w:val="20"/>
                <w:lang w:val="en-GB" w:eastAsia="zh-CN"/>
              </w:rPr>
              <w:t xml:space="preserve"> as in Proposal </w:t>
            </w:r>
            <w:proofErr w:type="gramStart"/>
            <w:r w:rsidR="00A03ED9">
              <w:rPr>
                <w:rFonts w:eastAsia="SimSun"/>
                <w:b/>
                <w:bCs/>
                <w:szCs w:val="20"/>
                <w:lang w:val="en-GB" w:eastAsia="zh-CN"/>
              </w:rPr>
              <w:t>6</w:t>
            </w:r>
            <w:proofErr w:type="gramEnd"/>
          </w:p>
          <w:p w14:paraId="05D359F7" w14:textId="77777777" w:rsidR="00A03ED9" w:rsidRDefault="00A03ED9" w:rsidP="00FE5CCB">
            <w:pPr>
              <w:pStyle w:val="ListParagraph"/>
              <w:numPr>
                <w:ilvl w:val="0"/>
                <w:numId w:val="97"/>
              </w:numPr>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182F0E15" w14:textId="77777777" w:rsidR="00A03ED9" w:rsidRDefault="00A03ED9" w:rsidP="00FE5CCB">
            <w:pPr>
              <w:pStyle w:val="ListParagraph"/>
              <w:numPr>
                <w:ilvl w:val="0"/>
                <w:numId w:val="97"/>
              </w:numPr>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391CF6B1" w14:textId="77777777" w:rsidR="00AB0E16" w:rsidRPr="00785E35" w:rsidRDefault="00AB0E16" w:rsidP="00AB0E16">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2730AA36" w14:textId="77777777" w:rsidR="00AB0E16" w:rsidRPr="00C905B5" w:rsidRDefault="00AB0E16" w:rsidP="00FE5CCB">
            <w:pPr>
              <w:pStyle w:val="ListParagraph"/>
              <w:numPr>
                <w:ilvl w:val="0"/>
                <w:numId w:val="19"/>
              </w:numPr>
              <w:tabs>
                <w:tab w:val="num" w:pos="720"/>
              </w:tabs>
              <w:contextualSpacing w:val="0"/>
              <w:rPr>
                <w:b/>
                <w:bCs/>
                <w:szCs w:val="20"/>
                <w:lang w:val="en-GB" w:eastAsia="zh-CN"/>
              </w:rPr>
            </w:pPr>
            <w:r w:rsidRPr="00C905B5">
              <w:rPr>
                <w:b/>
                <w:bCs/>
                <w:szCs w:val="20"/>
                <w:lang w:val="en-GB" w:eastAsia="zh-CN"/>
              </w:rPr>
              <w:t>FFS conditions to trigger low priority HARQ-ACK compression</w:t>
            </w:r>
          </w:p>
          <w:p w14:paraId="10FE9F27" w14:textId="77777777" w:rsidR="00AB0E16" w:rsidRPr="00C905B5" w:rsidRDefault="00AB0E16" w:rsidP="00FE5CCB">
            <w:pPr>
              <w:pStyle w:val="ListParagraph"/>
              <w:numPr>
                <w:ilvl w:val="0"/>
                <w:numId w:val="19"/>
              </w:numPr>
              <w:tabs>
                <w:tab w:val="num" w:pos="720"/>
              </w:tabs>
              <w:contextualSpacing w:val="0"/>
              <w:rPr>
                <w:b/>
                <w:bCs/>
                <w:szCs w:val="20"/>
                <w:lang w:val="en-GB" w:eastAsia="zh-CN"/>
              </w:rPr>
            </w:pPr>
            <w:r w:rsidRPr="00C905B5">
              <w:rPr>
                <w:b/>
                <w:bCs/>
                <w:szCs w:val="20"/>
                <w:lang w:val="en-GB" w:eastAsia="zh-CN"/>
              </w:rPr>
              <w:t>FFS details of compression scheme.</w:t>
            </w:r>
          </w:p>
          <w:p w14:paraId="0B499125" w14:textId="77777777" w:rsidR="00AB0E16" w:rsidRPr="00AB0E16" w:rsidRDefault="00AB0E16" w:rsidP="00CD1829">
            <w:pPr>
              <w:snapToGrid w:val="0"/>
              <w:spacing w:after="120"/>
              <w:rPr>
                <w:b/>
                <w:i/>
                <w:lang w:val="en-GB" w:eastAsia="zh-CN"/>
              </w:rPr>
            </w:pPr>
          </w:p>
        </w:tc>
      </w:tr>
      <w:tr w:rsidR="00D65075" w14:paraId="6F89D153" w14:textId="77777777" w:rsidTr="00E54855">
        <w:tc>
          <w:tcPr>
            <w:tcW w:w="1509" w:type="dxa"/>
            <w:shd w:val="clear" w:color="auto" w:fill="auto"/>
          </w:tcPr>
          <w:p w14:paraId="3B3B9E4B" w14:textId="553FC42D" w:rsidR="00D65075" w:rsidRDefault="00D6507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79" w:type="dxa"/>
            <w:shd w:val="clear" w:color="auto" w:fill="auto"/>
          </w:tcPr>
          <w:p w14:paraId="0E5FE09A" w14:textId="77777777" w:rsidR="000C085B" w:rsidRPr="002E3CA2" w:rsidRDefault="000C085B" w:rsidP="000C085B">
            <w:pPr>
              <w:pStyle w:val="BodyText"/>
              <w:rPr>
                <w:b/>
                <w:i/>
              </w:rPr>
            </w:pPr>
            <w:r w:rsidRPr="002E3CA2">
              <w:rPr>
                <w:rFonts w:eastAsiaTheme="minorEastAsia"/>
                <w:b/>
                <w:i/>
                <w:lang w:eastAsia="zh-CN"/>
              </w:rPr>
              <w:t xml:space="preserve">Proposal 1: </w:t>
            </w:r>
            <w:r w:rsidRPr="002E3CA2">
              <w:rPr>
                <w:b/>
                <w:i/>
              </w:rPr>
              <w:t>The number of PRBs used to transmit HP HARQ-ACK and LP HARQ-ACK should result to:</w:t>
            </w:r>
          </w:p>
          <w:p w14:paraId="0F381A89" w14:textId="77777777" w:rsidR="000C085B" w:rsidRPr="00F45F02" w:rsidRDefault="00D9039A" w:rsidP="000C085B">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C085B">
              <w:rPr>
                <w:rFonts w:eastAsiaTheme="minorEastAsia" w:hint="eastAsia"/>
                <w:lang w:eastAsia="zh-CN"/>
              </w:rPr>
              <w:t>,</w:t>
            </w:r>
            <w:r w:rsidR="000C085B">
              <w:rPr>
                <w:rFonts w:eastAsiaTheme="minorEastAsia"/>
                <w:lang w:eastAsia="zh-CN"/>
              </w:rPr>
              <w:t xml:space="preserve"> and</w:t>
            </w:r>
          </w:p>
          <w:p w14:paraId="765EC226" w14:textId="77777777" w:rsidR="000C085B" w:rsidRPr="002E3CA2" w:rsidRDefault="00D9039A" w:rsidP="000C085B">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C4B177A" w14:textId="77777777" w:rsidR="000C085B" w:rsidRPr="002B3398" w:rsidRDefault="000C085B" w:rsidP="000C085B">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rPr>
              <w:drawing>
                <wp:inline distT="0" distB="0" distL="0" distR="0" wp14:anchorId="324539F9" wp14:editId="24CDD781">
                  <wp:extent cx="467360" cy="233680"/>
                  <wp:effectExtent l="0" t="0" r="889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57D07DE8" w14:textId="77777777" w:rsidR="000C085B" w:rsidRDefault="00D9039A" w:rsidP="000C085B">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C085B">
              <w:rPr>
                <w:rFonts w:eastAsiaTheme="minorEastAsia" w:hint="eastAsia"/>
                <w:lang w:eastAsia="zh-CN"/>
              </w:rPr>
              <w:t xml:space="preserve"> </w:t>
            </w:r>
            <w:r w:rsidR="000C085B">
              <w:rPr>
                <w:rFonts w:eastAsiaTheme="minorEastAsia"/>
                <w:lang w:eastAsia="zh-CN"/>
              </w:rPr>
              <w:t>, and</w:t>
            </w:r>
          </w:p>
          <w:p w14:paraId="747B1E45" w14:textId="77777777" w:rsidR="000C085B" w:rsidRPr="00F45F02" w:rsidRDefault="00D9039A" w:rsidP="000C085B">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0A55E032" w14:textId="77777777" w:rsidR="00D65075" w:rsidRPr="00CC0707" w:rsidRDefault="00D65075" w:rsidP="00D65075">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6</w:t>
            </w:r>
            <w:r w:rsidRPr="00CC0707">
              <w:rPr>
                <w:rFonts w:eastAsiaTheme="minorEastAsia"/>
                <w:b/>
                <w:i/>
                <w:lang w:eastAsia="zh-CN"/>
              </w:rPr>
              <w:t>: A PUCCH resource in the PUCCH resource set configured for HP HARQ-ACK is used to transmit HP HARQ-ACK and LP HARQ-ACK.</w:t>
            </w:r>
          </w:p>
          <w:p w14:paraId="1B869C95" w14:textId="77777777" w:rsidR="00D65075" w:rsidRDefault="00D65075" w:rsidP="00D65075">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7</w:t>
            </w:r>
            <w:r w:rsidRPr="00CC0707">
              <w:rPr>
                <w:rFonts w:eastAsiaTheme="minorEastAsia"/>
                <w:b/>
                <w:i/>
                <w:lang w:eastAsia="zh-CN"/>
              </w:rPr>
              <w:t>: The PUCCH resource for multiplexing HP HARQ-ACK and LP HARQ-ACK is determined based on the PRI indicated in the last HP DCI and an offset.</w:t>
            </w:r>
          </w:p>
          <w:p w14:paraId="1631BF5F" w14:textId="77777777" w:rsidR="00D65075" w:rsidRDefault="00D65075" w:rsidP="00FE5CCB">
            <w:pPr>
              <w:pStyle w:val="ListParagraph"/>
              <w:numPr>
                <w:ilvl w:val="0"/>
                <w:numId w:val="2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0D875EAE" w14:textId="77777777" w:rsidR="00D65075" w:rsidRDefault="00D65075" w:rsidP="00FE5CCB">
            <w:pPr>
              <w:pStyle w:val="ListParagraph"/>
              <w:numPr>
                <w:ilvl w:val="0"/>
                <w:numId w:val="2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0875C3F9" w14:textId="77777777" w:rsidR="00373CBF" w:rsidRDefault="00373CBF" w:rsidP="00373CB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7</w:t>
            </w:r>
            <w:r w:rsidRPr="00CC0707">
              <w:rPr>
                <w:rFonts w:eastAsiaTheme="minorEastAsia"/>
                <w:b/>
                <w:i/>
                <w:lang w:eastAsia="zh-CN"/>
              </w:rPr>
              <w:t>: The PUCCH resource for multiplexing HP HARQ-ACK and LP HARQ-ACK is determined based on the PRI indicated in the last HP DCI and an offset.</w:t>
            </w:r>
          </w:p>
          <w:p w14:paraId="28EBDF81" w14:textId="77777777" w:rsidR="00373CBF" w:rsidRDefault="00373CBF" w:rsidP="00FE5CCB">
            <w:pPr>
              <w:pStyle w:val="ListParagraph"/>
              <w:numPr>
                <w:ilvl w:val="0"/>
                <w:numId w:val="2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7BEA2C9B" w14:textId="77777777" w:rsidR="00373CBF"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6C6B37D4" w14:textId="77777777" w:rsidR="00373CBF" w:rsidRDefault="00373CBF" w:rsidP="00373CBF">
            <w:pPr>
              <w:pStyle w:val="BodyText"/>
              <w:rPr>
                <w:rFonts w:eastAsiaTheme="minorEastAsia"/>
                <w:b/>
                <w:i/>
                <w:lang w:eastAsia="zh-CN"/>
              </w:rPr>
            </w:pPr>
            <w:r>
              <w:rPr>
                <w:rFonts w:eastAsiaTheme="minorEastAsia"/>
                <w:b/>
                <w:i/>
                <w:lang w:eastAsia="zh-CN"/>
              </w:rPr>
              <w:t>Proposal 8: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6849A863" w14:textId="77777777" w:rsidR="00373CBF"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lastRenderedPageBreak/>
              <w:t xml:space="preserve">If a set of </w:t>
            </w:r>
            <w:r w:rsidRPr="009D4F9C">
              <w:rPr>
                <w:rFonts w:eastAsiaTheme="minorEastAsia"/>
                <w:b/>
                <w:i/>
                <w:lang w:eastAsia="zh-CN"/>
              </w:rPr>
              <w:t xml:space="preserve">overlapping </w:t>
            </w:r>
            <w:r>
              <w:rPr>
                <w:rFonts w:eastAsiaTheme="minorEastAsia"/>
                <w:b/>
                <w:i/>
                <w:lang w:eastAsia="zh-CN"/>
              </w:rPr>
              <w:t>PUCCHs</w:t>
            </w:r>
            <w:r w:rsidRPr="009D4F9C">
              <w:rPr>
                <w:rFonts w:eastAsiaTheme="minorEastAsia"/>
                <w:b/>
                <w:i/>
                <w:lang w:eastAsia="zh-CN"/>
              </w:rPr>
              <w:t xml:space="preserve"> contains a first PUCCH carries HP HARQ-ACK and a second PUCCH carrying CSI or LP SR, delete the second PUCCH from set Q.</w:t>
            </w:r>
          </w:p>
          <w:p w14:paraId="6CCDDF37" w14:textId="77777777" w:rsidR="00373CBF" w:rsidRPr="00E10C34"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1583D60B" w14:textId="77777777" w:rsidR="00D1066A" w:rsidRDefault="00D1066A" w:rsidP="00D1066A">
            <w:pPr>
              <w:spacing w:after="120"/>
              <w:jc w:val="both"/>
              <w:rPr>
                <w:rFonts w:eastAsiaTheme="minorEastAsia"/>
                <w:b/>
                <w:i/>
                <w:lang w:eastAsia="zh-CN"/>
              </w:rPr>
            </w:pPr>
            <w:r>
              <w:rPr>
                <w:rFonts w:eastAsiaTheme="minorEastAsia"/>
                <w:b/>
                <w:i/>
                <w:lang w:eastAsia="zh-CN"/>
              </w:rPr>
              <w:t>Proposal 10: When the total number of HP HARQ-ACK/SR and LP HARQ-ACK exceeds the capacity of the multiplexing PUCCH,</w:t>
            </w:r>
          </w:p>
          <w:p w14:paraId="7DB71A04" w14:textId="77777777" w:rsidR="00D1066A" w:rsidRDefault="00D1066A"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46E0A3B" w14:textId="77777777" w:rsidR="00D1066A" w:rsidRDefault="00D1066A"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C8B6029" w14:textId="77777777" w:rsidR="00D1066A" w:rsidRPr="00042DF5" w:rsidRDefault="00D1066A" w:rsidP="00FE5CCB">
            <w:pPr>
              <w:pStyle w:val="ListParagraph"/>
              <w:numPr>
                <w:ilvl w:val="0"/>
                <w:numId w:val="22"/>
              </w:numPr>
              <w:spacing w:after="120"/>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79348972" w14:textId="77777777" w:rsidR="00D65075" w:rsidRPr="00D1066A" w:rsidRDefault="00D65075" w:rsidP="00A03ED9">
            <w:pPr>
              <w:rPr>
                <w:b/>
                <w:bCs/>
                <w:i/>
                <w:iCs/>
                <w:u w:val="single"/>
                <w:lang w:eastAsia="zh-CN"/>
              </w:rPr>
            </w:pPr>
          </w:p>
        </w:tc>
      </w:tr>
      <w:tr w:rsidR="00144071" w14:paraId="2B7F6870" w14:textId="77777777" w:rsidTr="00E54855">
        <w:tc>
          <w:tcPr>
            <w:tcW w:w="1509" w:type="dxa"/>
            <w:shd w:val="clear" w:color="auto" w:fill="auto"/>
          </w:tcPr>
          <w:p w14:paraId="60CABDCE" w14:textId="0D601742" w:rsidR="00144071" w:rsidRDefault="00144071" w:rsidP="00144071">
            <w:pPr>
              <w:spacing w:afterLines="50" w:after="120"/>
              <w:rPr>
                <w:rFonts w:eastAsia="SimSun"/>
                <w:szCs w:val="20"/>
                <w:lang w:eastAsia="zh-CN"/>
              </w:rPr>
            </w:pPr>
            <w:r>
              <w:rPr>
                <w:rFonts w:eastAsia="SimSun" w:hint="eastAsia"/>
                <w:lang w:eastAsia="zh-CN"/>
              </w:rPr>
              <w:lastRenderedPageBreak/>
              <w:t>China Telecom</w:t>
            </w:r>
          </w:p>
        </w:tc>
        <w:tc>
          <w:tcPr>
            <w:tcW w:w="7779" w:type="dxa"/>
            <w:shd w:val="clear" w:color="auto" w:fill="auto"/>
          </w:tcPr>
          <w:p w14:paraId="236669C7" w14:textId="77777777" w:rsidR="00144071" w:rsidRPr="00DE7736" w:rsidRDefault="00144071" w:rsidP="00144071">
            <w:pPr>
              <w:rPr>
                <w:b/>
                <w:lang w:val="en-GB" w:eastAsia="zh-CN"/>
              </w:rPr>
            </w:pPr>
            <w:r w:rsidRPr="00DE7736">
              <w:rPr>
                <w:b/>
                <w:lang w:val="en-GB" w:eastAsia="zh-CN"/>
              </w:rPr>
              <w:t xml:space="preserve">Proposal </w:t>
            </w:r>
            <w:r>
              <w:rPr>
                <w:b/>
                <w:lang w:val="en-GB" w:eastAsia="zh-CN"/>
              </w:rPr>
              <w:t>3</w:t>
            </w:r>
            <w:r w:rsidRPr="00DE7736">
              <w:rPr>
                <w:b/>
                <w:lang w:val="en-GB" w:eastAsia="zh-CN"/>
              </w:rPr>
              <w:t xml:space="preserve">: For multiplexing a </w:t>
            </w:r>
            <w:r>
              <w:rPr>
                <w:b/>
                <w:lang w:val="en-GB" w:eastAsia="zh-CN"/>
              </w:rPr>
              <w:t>HP</w:t>
            </w:r>
            <w:r w:rsidRPr="00DE7736">
              <w:rPr>
                <w:b/>
                <w:lang w:val="en-GB" w:eastAsia="zh-CN"/>
              </w:rPr>
              <w:t xml:space="preserve"> HARQ-ACK and a LP HARQ-ACK into a PUCCH</w:t>
            </w:r>
            <w:r>
              <w:rPr>
                <w:b/>
                <w:lang w:val="en-GB" w:eastAsia="zh-CN"/>
              </w:rPr>
              <w:t xml:space="preserve"> </w:t>
            </w:r>
            <w:r w:rsidRPr="00DE7736">
              <w:rPr>
                <w:b/>
                <w:lang w:val="en-GB" w:eastAsia="zh-CN"/>
              </w:rPr>
              <w:t xml:space="preserve">when the total number of bits is 2, </w:t>
            </w:r>
          </w:p>
          <w:p w14:paraId="2AF4C8AB" w14:textId="77777777" w:rsidR="00144071" w:rsidRPr="00997A67" w:rsidRDefault="00144071" w:rsidP="00FE5CCB">
            <w:pPr>
              <w:numPr>
                <w:ilvl w:val="0"/>
                <w:numId w:val="58"/>
              </w:numPr>
              <w:overflowPunct w:val="0"/>
              <w:autoSpaceDE w:val="0"/>
              <w:autoSpaceDN w:val="0"/>
              <w:adjustRightInd w:val="0"/>
              <w:spacing w:after="180"/>
              <w:textAlignment w:val="baseline"/>
              <w:rPr>
                <w:b/>
                <w:lang w:val="en-GB" w:eastAsia="zh-CN"/>
              </w:rPr>
            </w:pPr>
            <w:r w:rsidRPr="00997A67">
              <w:rPr>
                <w:b/>
                <w:lang w:val="en-GB" w:eastAsia="zh-CN"/>
              </w:rPr>
              <w:t xml:space="preserve">Use R15 mapping rules </w:t>
            </w:r>
            <w:r w:rsidRPr="00997A67">
              <w:rPr>
                <w:rFonts w:hint="eastAsia"/>
                <w:b/>
                <w:lang w:val="en-GB" w:eastAsia="zh-CN"/>
              </w:rPr>
              <w:t>for</w:t>
            </w:r>
            <w:r w:rsidRPr="00997A67">
              <w:rPr>
                <w:b/>
                <w:lang w:val="en-GB" w:eastAsia="zh-CN"/>
              </w:rPr>
              <w:t xml:space="preserve"> 2 </w:t>
            </w:r>
            <w:r w:rsidRPr="00997A67">
              <w:rPr>
                <w:rFonts w:hint="eastAsia"/>
                <w:b/>
                <w:lang w:val="en-GB" w:eastAsia="zh-CN"/>
              </w:rPr>
              <w:t>bits</w:t>
            </w:r>
            <w:r w:rsidRPr="00997A67">
              <w:rPr>
                <w:b/>
                <w:lang w:val="en-GB" w:eastAsia="zh-CN"/>
              </w:rPr>
              <w:t xml:space="preserve"> </w:t>
            </w:r>
            <w:r w:rsidRPr="00997A67">
              <w:rPr>
                <w:rFonts w:hint="eastAsia"/>
                <w:b/>
                <w:lang w:val="en-GB" w:eastAsia="zh-CN"/>
              </w:rPr>
              <w:t>HARQ</w:t>
            </w:r>
            <w:r w:rsidRPr="00997A67">
              <w:rPr>
                <w:b/>
                <w:lang w:val="en-GB" w:eastAsia="zh-CN"/>
              </w:rPr>
              <w:t>-</w:t>
            </w:r>
            <w:r w:rsidRPr="00997A67">
              <w:rPr>
                <w:rFonts w:hint="eastAsia"/>
                <w:b/>
                <w:lang w:val="en-GB" w:eastAsia="zh-CN"/>
              </w:rPr>
              <w:t>ACK</w:t>
            </w:r>
            <w:r w:rsidRPr="00997A67">
              <w:rPr>
                <w:b/>
                <w:lang w:val="en-GB" w:eastAsia="zh-CN"/>
              </w:rPr>
              <w:t xml:space="preserve"> </w:t>
            </w:r>
            <w:r w:rsidRPr="00997A67">
              <w:rPr>
                <w:rFonts w:hint="eastAsia"/>
                <w:b/>
                <w:lang w:val="en-GB" w:eastAsia="zh-CN"/>
              </w:rPr>
              <w:t>as</w:t>
            </w:r>
            <w:r w:rsidRPr="00997A67">
              <w:rPr>
                <w:b/>
                <w:lang w:val="en-GB" w:eastAsia="zh-CN"/>
              </w:rPr>
              <w:t xml:space="preserve"> </w:t>
            </w:r>
            <w:r w:rsidRPr="00997A67">
              <w:rPr>
                <w:rFonts w:hint="eastAsia"/>
                <w:b/>
                <w:lang w:val="en-GB" w:eastAsia="zh-CN"/>
              </w:rPr>
              <w:t>a</w:t>
            </w:r>
            <w:r w:rsidRPr="00997A67">
              <w:rPr>
                <w:b/>
                <w:lang w:val="en-GB" w:eastAsia="zh-CN"/>
              </w:rPr>
              <w:t xml:space="preserve"> </w:t>
            </w:r>
            <w:r w:rsidRPr="00997A67">
              <w:rPr>
                <w:rFonts w:hint="eastAsia"/>
                <w:b/>
                <w:lang w:val="en-GB" w:eastAsia="zh-CN"/>
              </w:rPr>
              <w:t>baseline</w:t>
            </w:r>
            <w:r w:rsidRPr="00997A67">
              <w:rPr>
                <w:b/>
                <w:lang w:val="en-GB" w:eastAsia="zh-CN"/>
              </w:rPr>
              <w:t>.</w:t>
            </w:r>
          </w:p>
          <w:p w14:paraId="5CE07F45" w14:textId="2A3052AB" w:rsidR="00144071" w:rsidRPr="00144071" w:rsidRDefault="00144071" w:rsidP="00FE5CCB">
            <w:pPr>
              <w:numPr>
                <w:ilvl w:val="0"/>
                <w:numId w:val="58"/>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t>containing the PUCCH resource of the HP HARQ-ACK</w:t>
            </w:r>
            <w:r>
              <w:rPr>
                <w:rFonts w:eastAsia="Microsoft YaHei"/>
                <w:b/>
                <w:color w:val="000000"/>
                <w:lang w:val="en-GB" w:eastAsia="ja-JP"/>
              </w:rPr>
              <w:t>).</w:t>
            </w:r>
          </w:p>
        </w:tc>
      </w:tr>
      <w:tr w:rsidR="005B177A" w14:paraId="785F0E94" w14:textId="77777777" w:rsidTr="00E54855">
        <w:tc>
          <w:tcPr>
            <w:tcW w:w="1509" w:type="dxa"/>
            <w:shd w:val="clear" w:color="auto" w:fill="auto"/>
          </w:tcPr>
          <w:p w14:paraId="31253F88" w14:textId="6C2D3914" w:rsidR="005B177A" w:rsidRDefault="005B177A" w:rsidP="00144071">
            <w:pPr>
              <w:spacing w:afterLines="50" w:after="120"/>
              <w:rPr>
                <w:rFonts w:eastAsia="SimSun"/>
                <w:lang w:eastAsia="zh-CN"/>
              </w:rPr>
            </w:pPr>
            <w:r>
              <w:rPr>
                <w:rFonts w:eastAsia="SimSun" w:hint="eastAsia"/>
                <w:lang w:eastAsia="zh-CN"/>
              </w:rPr>
              <w:t>I</w:t>
            </w:r>
            <w:r>
              <w:rPr>
                <w:rFonts w:eastAsia="SimSun"/>
                <w:lang w:eastAsia="zh-CN"/>
              </w:rPr>
              <w:t>ntel</w:t>
            </w:r>
          </w:p>
        </w:tc>
        <w:tc>
          <w:tcPr>
            <w:tcW w:w="7779" w:type="dxa"/>
            <w:shd w:val="clear" w:color="auto" w:fill="auto"/>
          </w:tcPr>
          <w:p w14:paraId="1DF3A9C1" w14:textId="77777777" w:rsidR="005B177A" w:rsidRPr="007A41A4" w:rsidRDefault="005B177A" w:rsidP="005B177A">
            <w:pPr>
              <w:pStyle w:val="3GPPText"/>
              <w:rPr>
                <w:b/>
                <w:bCs/>
              </w:rPr>
            </w:pPr>
            <w:r w:rsidRPr="007A41A4">
              <w:rPr>
                <w:b/>
                <w:bCs/>
              </w:rPr>
              <w:t xml:space="preserve">Proposal 8: LP HARQ-ACK payload bits can be partially dropped </w:t>
            </w:r>
          </w:p>
          <w:p w14:paraId="7D030837" w14:textId="09E04B1F" w:rsidR="005B177A" w:rsidRPr="005B177A" w:rsidRDefault="005B177A" w:rsidP="00FE5CCB">
            <w:pPr>
              <w:pStyle w:val="3GPPText"/>
              <w:numPr>
                <w:ilvl w:val="0"/>
                <w:numId w:val="109"/>
              </w:numPr>
              <w:rPr>
                <w:b/>
              </w:rPr>
            </w:pPr>
            <w:r w:rsidRPr="007A41A4">
              <w:rPr>
                <w:b/>
                <w:bCs/>
              </w:rPr>
              <w:t>FFS: How to partition LP HARQ-ACK payload bits</w:t>
            </w:r>
          </w:p>
        </w:tc>
      </w:tr>
      <w:tr w:rsidR="009058F3" w14:paraId="389F225B" w14:textId="77777777" w:rsidTr="00E54855">
        <w:tc>
          <w:tcPr>
            <w:tcW w:w="1509" w:type="dxa"/>
            <w:shd w:val="clear" w:color="auto" w:fill="auto"/>
          </w:tcPr>
          <w:p w14:paraId="32EF91C1" w14:textId="2C254DF8" w:rsidR="009058F3" w:rsidRDefault="009058F3" w:rsidP="00144071">
            <w:pPr>
              <w:spacing w:afterLines="50" w:after="120"/>
              <w:rPr>
                <w:rFonts w:eastAsia="SimSun"/>
                <w:lang w:eastAsia="zh-CN"/>
              </w:rPr>
            </w:pPr>
            <w:r>
              <w:rPr>
                <w:rFonts w:eastAsia="SimSun" w:hint="eastAsia"/>
                <w:lang w:eastAsia="zh-CN"/>
              </w:rPr>
              <w:t>A</w:t>
            </w:r>
            <w:r>
              <w:rPr>
                <w:rFonts w:eastAsia="SimSun"/>
                <w:lang w:eastAsia="zh-CN"/>
              </w:rPr>
              <w:t>pple</w:t>
            </w:r>
          </w:p>
        </w:tc>
        <w:tc>
          <w:tcPr>
            <w:tcW w:w="7779" w:type="dxa"/>
            <w:shd w:val="clear" w:color="auto" w:fill="auto"/>
          </w:tcPr>
          <w:p w14:paraId="2E2CEAA7" w14:textId="77777777" w:rsidR="009058F3" w:rsidRPr="00990174" w:rsidRDefault="009058F3" w:rsidP="009058F3">
            <w:pPr>
              <w:tabs>
                <w:tab w:val="center" w:pos="4800"/>
                <w:tab w:val="right" w:pos="9500"/>
              </w:tabs>
              <w:jc w:val="both"/>
              <w:rPr>
                <w:b/>
                <w:bCs/>
                <w:noProof/>
                <w:szCs w:val="20"/>
              </w:rPr>
            </w:pPr>
            <w:r w:rsidRPr="00990174">
              <w:rPr>
                <w:b/>
                <w:bCs/>
                <w:noProof/>
                <w:szCs w:val="20"/>
              </w:rPr>
              <w:t xml:space="preserve">Proposal 4-1: </w:t>
            </w:r>
            <m:oMath>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combined</m:t>
                  </m:r>
                </m:sub>
              </m:sSub>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part2</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2</m:t>
                  </m:r>
                </m:sub>
              </m:sSub>
              <m:r>
                <m:rPr>
                  <m:sty m:val="b"/>
                </m:rPr>
                <w:rPr>
                  <w:rFonts w:ascii="Cambria Math" w:hAnsi="Cambria Math"/>
                  <w:noProof/>
                  <w:szCs w:val="20"/>
                </w:rPr>
                <m:t xml:space="preserve"> </m:t>
              </m:r>
            </m:oMath>
            <w:r w:rsidRPr="00990174">
              <w:rPr>
                <w:b/>
                <w:bCs/>
                <w:noProof/>
                <w:szCs w:val="20"/>
              </w:rPr>
              <w:t xml:space="preserve"> is used for PUCCH resource set selection.</w:t>
            </w:r>
          </w:p>
          <w:p w14:paraId="0A48980F" w14:textId="77777777" w:rsidR="00DD189A" w:rsidRPr="00890A37" w:rsidRDefault="00DD189A" w:rsidP="00DD189A">
            <w:pPr>
              <w:rPr>
                <w:b/>
                <w:bCs/>
                <w:szCs w:val="20"/>
              </w:rPr>
            </w:pPr>
            <w:r w:rsidRPr="00890A37">
              <w:rPr>
                <w:b/>
                <w:bCs/>
                <w:szCs w:val="20"/>
              </w:rPr>
              <w:t>Proposal 8-1: consider joint PUCCH resource set selection and PUCCH resource selection.</w:t>
            </w:r>
          </w:p>
          <w:p w14:paraId="1DFE39FD" w14:textId="77777777" w:rsidR="00DD189A" w:rsidRPr="00890A37" w:rsidRDefault="00DD189A" w:rsidP="00DD189A">
            <w:pPr>
              <w:rPr>
                <w:b/>
                <w:bCs/>
                <w:szCs w:val="20"/>
              </w:rPr>
            </w:pPr>
            <w:r w:rsidRPr="00890A37">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890A37">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890A37">
              <w:rPr>
                <w:b/>
                <w:bCs/>
                <w:szCs w:val="20"/>
              </w:rPr>
              <w:t xml:space="preserve"> are configured per PUCCH format or per PUCCH resource.</w:t>
            </w:r>
          </w:p>
          <w:p w14:paraId="2BB778B9" w14:textId="0187FA5A" w:rsidR="009058F3" w:rsidRPr="007A41A4" w:rsidRDefault="00DD189A" w:rsidP="005B177A">
            <w:pPr>
              <w:pStyle w:val="3GPPText"/>
              <w:rPr>
                <w:b/>
                <w:bCs/>
              </w:rPr>
            </w:pPr>
            <w:r w:rsidRPr="0028678F">
              <w:rPr>
                <w:b/>
                <w:bCs/>
                <w:sz w:val="20"/>
              </w:rPr>
              <w:t>Proposal</w:t>
            </w:r>
            <w:r>
              <w:rPr>
                <w:b/>
                <w:bCs/>
                <w:sz w:val="20"/>
              </w:rPr>
              <w:t xml:space="preserve"> 10-1</w:t>
            </w:r>
            <w:r w:rsidRPr="0028678F">
              <w:rPr>
                <w:b/>
                <w:bCs/>
                <w:sz w:val="20"/>
              </w:rPr>
              <w:t xml:space="preserve">: consider PRB # adjustment and CSI omission/HARQ compaction for the PUCCH resource under </w:t>
            </w:r>
            <w:r w:rsidRPr="0028678F">
              <w:rPr>
                <w:rFonts w:eastAsia="Malgun Gothic"/>
                <w:b/>
                <w:bCs/>
                <w:sz w:val="20"/>
              </w:rPr>
              <w:t>multi-CSI-PUCCH-</w:t>
            </w:r>
            <w:proofErr w:type="spellStart"/>
            <w:r w:rsidRPr="0028678F">
              <w:rPr>
                <w:rFonts w:eastAsia="Malgun Gothic"/>
                <w:b/>
                <w:bCs/>
                <w:sz w:val="20"/>
              </w:rPr>
              <w:t>ResourceList</w:t>
            </w:r>
            <w:proofErr w:type="spellEnd"/>
            <w:r w:rsidRPr="0028678F">
              <w:rPr>
                <w:rFonts w:eastAsia="Malgun Gothic"/>
                <w:b/>
                <w:bCs/>
                <w:sz w:val="20"/>
              </w:rPr>
              <w:t xml:space="preserve"> and </w:t>
            </w:r>
            <w:proofErr w:type="spellStart"/>
            <w:r w:rsidRPr="0028678F">
              <w:rPr>
                <w:b/>
                <w:bCs/>
                <w:sz w:val="20"/>
              </w:rPr>
              <w:t>pucch</w:t>
            </w:r>
            <w:proofErr w:type="spellEnd"/>
            <w:r w:rsidRPr="0028678F">
              <w:rPr>
                <w:b/>
                <w:bCs/>
                <w:sz w:val="20"/>
              </w:rPr>
              <w:t>-CSI-</w:t>
            </w:r>
            <w:proofErr w:type="spellStart"/>
            <w:r w:rsidRPr="0028678F">
              <w:rPr>
                <w:b/>
                <w:bCs/>
                <w:sz w:val="20"/>
              </w:rPr>
              <w:t>ResourceList</w:t>
            </w:r>
            <w:proofErr w:type="spellEnd"/>
            <w:r w:rsidRPr="0028678F">
              <w:rPr>
                <w:b/>
                <w:bCs/>
                <w:sz w:val="20"/>
              </w:rPr>
              <w:t>.</w:t>
            </w:r>
          </w:p>
        </w:tc>
      </w:tr>
      <w:tr w:rsidR="0047581C" w14:paraId="0B283815" w14:textId="77777777" w:rsidTr="00E54855">
        <w:tc>
          <w:tcPr>
            <w:tcW w:w="1509" w:type="dxa"/>
            <w:shd w:val="clear" w:color="auto" w:fill="auto"/>
          </w:tcPr>
          <w:p w14:paraId="16516B64" w14:textId="5D30D1D0" w:rsidR="0047581C" w:rsidRDefault="0047581C" w:rsidP="00144071">
            <w:pPr>
              <w:spacing w:afterLines="50" w:after="120"/>
              <w:rPr>
                <w:rFonts w:eastAsia="SimSun"/>
                <w:lang w:eastAsia="zh-CN"/>
              </w:rPr>
            </w:pPr>
            <w:r>
              <w:rPr>
                <w:rFonts w:eastAsia="SimSun" w:hint="eastAsia"/>
                <w:lang w:eastAsia="zh-CN"/>
              </w:rPr>
              <w:t>P</w:t>
            </w:r>
            <w:r>
              <w:rPr>
                <w:rFonts w:eastAsia="SimSun"/>
                <w:lang w:eastAsia="zh-CN"/>
              </w:rPr>
              <w:t>ana</w:t>
            </w:r>
          </w:p>
        </w:tc>
        <w:tc>
          <w:tcPr>
            <w:tcW w:w="7779" w:type="dxa"/>
            <w:shd w:val="clear" w:color="auto" w:fill="auto"/>
          </w:tcPr>
          <w:p w14:paraId="20FC415E" w14:textId="77777777" w:rsidR="0047581C" w:rsidRDefault="0047581C" w:rsidP="0047581C">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4C91A9B4" w14:textId="77777777" w:rsidR="0047581C" w:rsidRPr="00990174" w:rsidRDefault="0047581C" w:rsidP="009058F3">
            <w:pPr>
              <w:tabs>
                <w:tab w:val="center" w:pos="4800"/>
                <w:tab w:val="right" w:pos="9500"/>
              </w:tabs>
              <w:jc w:val="both"/>
              <w:rPr>
                <w:b/>
                <w:bCs/>
                <w:noProof/>
                <w:szCs w:val="20"/>
              </w:rPr>
            </w:pPr>
          </w:p>
        </w:tc>
      </w:tr>
      <w:tr w:rsidR="00C76141" w14:paraId="3830B33D" w14:textId="77777777" w:rsidTr="00E54855">
        <w:tc>
          <w:tcPr>
            <w:tcW w:w="1509" w:type="dxa"/>
            <w:shd w:val="clear" w:color="auto" w:fill="auto"/>
          </w:tcPr>
          <w:p w14:paraId="72C1DE6F" w14:textId="17C5FCE3" w:rsidR="00C76141" w:rsidRDefault="00C76141" w:rsidP="00144071">
            <w:pPr>
              <w:spacing w:afterLines="50" w:after="120"/>
              <w:rPr>
                <w:rFonts w:eastAsia="SimSun"/>
                <w:lang w:eastAsia="zh-CN"/>
              </w:rPr>
            </w:pPr>
            <w:proofErr w:type="spellStart"/>
            <w:r>
              <w:rPr>
                <w:rFonts w:eastAsia="SimSun" w:hint="eastAsia"/>
                <w:lang w:eastAsia="zh-CN"/>
              </w:rPr>
              <w:t>Quectel</w:t>
            </w:r>
            <w:proofErr w:type="spellEnd"/>
          </w:p>
        </w:tc>
        <w:tc>
          <w:tcPr>
            <w:tcW w:w="7779" w:type="dxa"/>
            <w:shd w:val="clear" w:color="auto" w:fill="auto"/>
          </w:tcPr>
          <w:p w14:paraId="3F59006E" w14:textId="77777777" w:rsidR="00C76141" w:rsidRDefault="00C76141" w:rsidP="00C76141">
            <w:pPr>
              <w:jc w:val="both"/>
              <w:rPr>
                <w:sz w:val="21"/>
                <w:szCs w:val="22"/>
                <w:lang w:eastAsia="zh-CN"/>
              </w:rPr>
            </w:pPr>
            <w:r w:rsidRPr="00285B9F">
              <w:rPr>
                <w:b/>
                <w:sz w:val="21"/>
                <w:szCs w:val="22"/>
                <w:lang w:eastAsia="zh-CN"/>
              </w:rPr>
              <w:t xml:space="preserve">Proposal </w:t>
            </w:r>
            <w:r>
              <w:rPr>
                <w:b/>
                <w:sz w:val="21"/>
                <w:szCs w:val="22"/>
                <w:lang w:eastAsia="zh-CN"/>
              </w:rPr>
              <w:t>6</w:t>
            </w:r>
            <w:r w:rsidRPr="00285B9F">
              <w:rPr>
                <w:sz w:val="21"/>
                <w:szCs w:val="22"/>
                <w:lang w:eastAsia="zh-CN"/>
              </w:rPr>
              <w:t xml:space="preserve">: Optional configuration of a set or subset of PUCCH resources dedicated for multiplexing of UCIs with different priorities is supported. </w:t>
            </w:r>
          </w:p>
          <w:p w14:paraId="127F496E" w14:textId="77777777" w:rsidR="00C76141" w:rsidRPr="00C76141" w:rsidRDefault="00C76141" w:rsidP="0047581C">
            <w:pPr>
              <w:spacing w:beforeLines="50" w:before="120"/>
              <w:rPr>
                <w:b/>
                <w:bCs/>
                <w:lang w:eastAsia="ja-JP"/>
              </w:rPr>
            </w:pPr>
          </w:p>
        </w:tc>
      </w:tr>
      <w:tr w:rsidR="00144071"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5886D4CE" w:rsidR="00144071" w:rsidRDefault="00034C52" w:rsidP="00144071">
            <w:pPr>
              <w:spacing w:afterLines="50" w:after="120"/>
              <w:rPr>
                <w:rFonts w:eastAsia="SimSun"/>
                <w:lang w:eastAsia="zh-CN"/>
              </w:rPr>
            </w:pPr>
            <w:r>
              <w:rPr>
                <w:rFonts w:eastAsia="SimSun"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978F93" w14:textId="2FB62AA6" w:rsidR="00144071" w:rsidRPr="00034C52" w:rsidRDefault="00034C52" w:rsidP="00034C52">
            <w:pPr>
              <w:rPr>
                <w:rFonts w:eastAsiaTheme="minorEastAsia"/>
                <w:b/>
                <w:lang w:eastAsia="zh-CN"/>
              </w:rPr>
            </w:pPr>
            <w:r w:rsidRPr="00101089">
              <w:rPr>
                <w:b/>
                <w:lang w:eastAsia="zh-CN"/>
              </w:rPr>
              <w:t>Proposal 2: If the total UCI bits exceed the payload of the multiplexed PUCCH resource, partially dropped low priority UCI and/or compressed/bundled low-priority HARQ-ACK should be supported.</w:t>
            </w:r>
          </w:p>
        </w:tc>
      </w:tr>
      <w:tr w:rsidR="00B96D5A" w14:paraId="65934AC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261A1F90" w14:textId="2668B873" w:rsidR="00B96D5A" w:rsidRDefault="00B96D5A" w:rsidP="00144071">
            <w:pPr>
              <w:spacing w:afterLines="50" w:after="120"/>
              <w:rPr>
                <w:rFonts w:eastAsia="SimSun"/>
                <w:lang w:eastAsia="zh-CN"/>
              </w:rPr>
            </w:pPr>
            <w:r>
              <w:rPr>
                <w:rFonts w:eastAsia="SimSun" w:hint="eastAsia"/>
                <w:lang w:eastAsia="zh-CN"/>
              </w:rPr>
              <w:t>E</w:t>
            </w:r>
            <w:r>
              <w:rPr>
                <w:rFonts w:eastAsia="SimSun"/>
                <w:lang w:eastAsia="zh-CN"/>
              </w:rPr>
              <w:t>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501E4F0" w14:textId="77777777" w:rsidR="00B96D5A" w:rsidRDefault="00B96D5A" w:rsidP="00034C52">
            <w:pPr>
              <w:rPr>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5339A59D" w14:textId="44B8B36A" w:rsidR="00B96D5A" w:rsidRPr="00B96D5A" w:rsidRDefault="00B96D5A" w:rsidP="00034C52">
            <w:pPr>
              <w:rPr>
                <w:rFonts w:eastAsiaTheme="minorEastAsia"/>
                <w:b/>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075576" w14:paraId="4248F345"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89CA0D0" w14:textId="15D74868" w:rsidR="00075576" w:rsidRDefault="00075576" w:rsidP="00144071">
            <w:pPr>
              <w:spacing w:afterLines="50" w:after="120"/>
              <w:rPr>
                <w:rFonts w:eastAsia="SimSun"/>
                <w:lang w:eastAsia="zh-CN"/>
              </w:rPr>
            </w:pPr>
            <w:r>
              <w:rPr>
                <w:rFonts w:eastAsia="SimSun" w:hint="eastAsia"/>
                <w:lang w:eastAsia="zh-CN"/>
              </w:rPr>
              <w:t>S</w:t>
            </w:r>
            <w:r>
              <w:rPr>
                <w:rFonts w:eastAsia="SimSun"/>
                <w:lang w:eastAsia="zh-CN"/>
              </w:rPr>
              <w:t>amsung</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F018A34" w14:textId="77777777" w:rsidR="00075576" w:rsidRPr="009351A8" w:rsidRDefault="00075576" w:rsidP="00075576">
            <w:pPr>
              <w:spacing w:afterLines="100" w:after="240"/>
              <w:jc w:val="both"/>
              <w:rPr>
                <w:b/>
                <w:color w:val="000000"/>
                <w:shd w:val="clear" w:color="auto" w:fill="FFFFFF"/>
              </w:rPr>
            </w:pPr>
            <w:r w:rsidRPr="003A4D2D">
              <w:rPr>
                <w:rFonts w:eastAsiaTheme="minorEastAsia" w:hint="eastAsia"/>
                <w:b/>
                <w:lang w:eastAsia="ko-KR"/>
              </w:rPr>
              <w:t>P</w:t>
            </w:r>
            <w:r w:rsidRPr="003A4D2D">
              <w:rPr>
                <w:rFonts w:eastAsiaTheme="minorEastAsia"/>
                <w:b/>
                <w:lang w:eastAsia="ko-KR"/>
              </w:rPr>
              <w:t xml:space="preserve">roposal </w:t>
            </w:r>
            <w:r w:rsidRPr="009351A8">
              <w:rPr>
                <w:rFonts w:eastAsiaTheme="minorEastAsia"/>
                <w:b/>
                <w:lang w:eastAsia="ko-KR"/>
              </w:rPr>
              <w:t xml:space="preserve">5: For </w:t>
            </w:r>
            <w:r w:rsidRPr="009351A8">
              <w:rPr>
                <w:b/>
                <w:color w:val="000000"/>
                <w:shd w:val="clear" w:color="auto" w:fill="FFFFFF"/>
              </w:rPr>
              <w:t>PRB determination and RE mapping when multiplexing a HP HARQ-ACK and a LP HARQ-ACK in a PUCCH, consider following two options.</w:t>
            </w:r>
          </w:p>
          <w:p w14:paraId="791FF794" w14:textId="77777777" w:rsidR="00075576" w:rsidRPr="009351A8" w:rsidRDefault="00075576" w:rsidP="00075576">
            <w:pPr>
              <w:spacing w:afterLines="100" w:after="240"/>
              <w:jc w:val="both"/>
              <w:rPr>
                <w:b/>
                <w:color w:val="000000"/>
                <w:shd w:val="clear" w:color="auto" w:fill="FFFFFF"/>
              </w:rPr>
            </w:pPr>
            <w:r w:rsidRPr="009351A8">
              <w:rPr>
                <w:b/>
                <w:color w:val="000000"/>
                <w:shd w:val="clear" w:color="auto" w:fill="FFFFFF"/>
              </w:rPr>
              <w:tab/>
              <w:t xml:space="preserve">Option 1) Reuse Rel-15 rules </w:t>
            </w:r>
            <w:r>
              <w:rPr>
                <w:b/>
                <w:color w:val="000000"/>
                <w:shd w:val="clear" w:color="auto" w:fill="FFFFFF"/>
              </w:rPr>
              <w:t>of</w:t>
            </w:r>
            <w:r w:rsidRPr="009351A8">
              <w:rPr>
                <w:b/>
                <w:color w:val="000000"/>
                <w:shd w:val="clear" w:color="auto" w:fill="FFFFFF"/>
              </w:rPr>
              <w:t xml:space="preserve"> separate coding in a PUCCH. </w:t>
            </w:r>
          </w:p>
          <w:p w14:paraId="5A69F15C" w14:textId="77777777" w:rsidR="00075576" w:rsidRDefault="00075576" w:rsidP="00075576">
            <w:pPr>
              <w:spacing w:afterLines="100" w:after="240"/>
              <w:ind w:firstLine="284"/>
              <w:jc w:val="both"/>
              <w:rPr>
                <w:rFonts w:eastAsia="DengXian"/>
                <w:b/>
                <w:lang w:eastAsia="zh-CN"/>
              </w:rPr>
            </w:pPr>
            <w:r w:rsidRPr="009351A8">
              <w:rPr>
                <w:b/>
                <w:color w:val="000000"/>
                <w:shd w:val="clear" w:color="auto" w:fill="FFFFFF"/>
              </w:rPr>
              <w:lastRenderedPageBreak/>
              <w:t>Option 2) PRB determination and RE mapping are performed</w:t>
            </w:r>
            <w:r w:rsidRPr="009351A8">
              <w:rPr>
                <w:rFonts w:eastAsia="DengXian"/>
                <w:b/>
                <w:lang w:eastAsia="zh-CN"/>
              </w:rPr>
              <w:t xml:space="preserve"> separately for HP HARQ-ACK and LP HARQ-ACK</w:t>
            </w:r>
            <w:r>
              <w:rPr>
                <w:rFonts w:eastAsia="DengXian"/>
                <w:b/>
                <w:lang w:eastAsia="zh-CN"/>
              </w:rPr>
              <w:t xml:space="preserve"> for PF2/3</w:t>
            </w:r>
            <w:r w:rsidRPr="009351A8">
              <w:rPr>
                <w:rFonts w:eastAsia="DengXian"/>
                <w:b/>
                <w:lang w:eastAsia="zh-CN"/>
              </w:rPr>
              <w:t>.</w:t>
            </w:r>
          </w:p>
          <w:p w14:paraId="7BD1FFA2" w14:textId="6BD4C337" w:rsidR="00075576" w:rsidRPr="00075576" w:rsidRDefault="00075576" w:rsidP="00075576">
            <w:pPr>
              <w:spacing w:afterLines="100" w:after="240"/>
              <w:ind w:firstLine="284"/>
              <w:jc w:val="both"/>
              <w:rPr>
                <w:rFonts w:eastAsia="DengXian"/>
                <w:b/>
                <w:lang w:eastAsia="zh-CN"/>
              </w:rPr>
            </w:pPr>
            <w:r>
              <w:rPr>
                <w:rFonts w:eastAsia="DengXian"/>
                <w:b/>
                <w:lang w:eastAsia="zh-CN"/>
              </w:rPr>
              <w:t>FFS: How to ensure the reliability of HP HARQ-ACK.</w:t>
            </w:r>
          </w:p>
        </w:tc>
      </w:tr>
      <w:tr w:rsidR="001F5E85"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390E49B0" w:rsidR="001F5E85" w:rsidRDefault="001F5E85" w:rsidP="001F5E85">
            <w:pPr>
              <w:spacing w:afterLines="50" w:after="120"/>
              <w:rPr>
                <w:rFonts w:eastAsia="SimSun"/>
                <w:lang w:eastAsia="zh-CN"/>
              </w:rPr>
            </w:pPr>
            <w:r>
              <w:rPr>
                <w:rFonts w:eastAsiaTheme="minorEastAsia" w:hint="eastAsia"/>
                <w:lang w:eastAsia="zh-CN"/>
              </w:rPr>
              <w:lastRenderedPageBreak/>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54DD192" w14:textId="77777777" w:rsidR="001F5E85" w:rsidRDefault="001F5E85" w:rsidP="001F5E85">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256DA8B4" w14:textId="77777777" w:rsidR="001F5E85" w:rsidRPr="001A012C" w:rsidRDefault="001F5E85" w:rsidP="001F5E85">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7AEDD2FC" w14:textId="77777777" w:rsidR="001F5E85" w:rsidRPr="00740AD7" w:rsidRDefault="001F5E85" w:rsidP="00FE5CCB">
            <w:pPr>
              <w:pStyle w:val="ListParagraph"/>
              <w:numPr>
                <w:ilvl w:val="0"/>
                <w:numId w:val="14"/>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10C40656" w14:textId="77777777" w:rsidR="001F5E85" w:rsidRPr="00740AD7" w:rsidRDefault="001F5E85" w:rsidP="00FE5CCB">
            <w:pPr>
              <w:pStyle w:val="ListParagraph"/>
              <w:numPr>
                <w:ilvl w:val="0"/>
                <w:numId w:val="14"/>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p w14:paraId="5C203B7B" w14:textId="1AEF2573" w:rsidR="001F5E85" w:rsidRPr="001F5E85" w:rsidRDefault="001F5E85" w:rsidP="001F5E85">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tc>
      </w:tr>
      <w:tr w:rsidR="001F5E85" w14:paraId="22BC0B66"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BE407B5" w14:textId="75D0A16F" w:rsidR="001F5E85" w:rsidRDefault="0014268B" w:rsidP="001F5E8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FCE0EF7" w14:textId="77777777" w:rsidR="0014268B" w:rsidRPr="008B7658"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7F210C71" w14:textId="77777777" w:rsidR="0014268B" w:rsidRPr="008B7658"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56089800" w14:textId="11C5E85C" w:rsidR="001F5E85" w:rsidRPr="0014268B"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7</w:t>
            </w:r>
            <w:r w:rsidRPr="008B7658">
              <w:rPr>
                <w:b/>
                <w:bCs/>
                <w:i/>
                <w:iCs/>
                <w:szCs w:val="20"/>
                <w:lang w:eastAsia="sv-SE"/>
              </w:rPr>
              <w:t>: DCI indicating HP HARQ-ACK includes an indication of the DAI of LP HARQ-ACK.</w:t>
            </w:r>
          </w:p>
        </w:tc>
      </w:tr>
      <w:tr w:rsidR="0014268B" w14:paraId="46AD0C4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35EFED" w14:textId="2C87DCC9" w:rsidR="0014268B" w:rsidRDefault="00C40EF3" w:rsidP="001F5E85">
            <w:pPr>
              <w:spacing w:afterLines="50" w:after="120"/>
              <w:rPr>
                <w:rFonts w:eastAsiaTheme="minorEastAsia"/>
                <w:lang w:eastAsia="zh-CN"/>
              </w:rPr>
            </w:pPr>
            <w:r>
              <w:rPr>
                <w:rFonts w:eastAsia="SimSun"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E976096" w14:textId="77777777" w:rsidR="00C40EF3" w:rsidRDefault="00C40EF3" w:rsidP="00C40EF3">
            <w:pPr>
              <w:jc w:val="both"/>
              <w:rPr>
                <w:b/>
                <w:i/>
                <w:lang w:eastAsia="zh-CN"/>
              </w:rPr>
            </w:pPr>
            <w:r>
              <w:rPr>
                <w:b/>
                <w:i/>
                <w:lang w:eastAsia="zh-CN"/>
              </w:rPr>
              <w:t xml:space="preserve">Proposal </w:t>
            </w:r>
            <w:r>
              <w:rPr>
                <w:rFonts w:hint="eastAsia"/>
                <w:b/>
                <w:i/>
                <w:lang w:eastAsia="zh-CN"/>
              </w:rPr>
              <w:t>4</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2061457E" w14:textId="77777777" w:rsidR="00C40EF3" w:rsidRDefault="00C40EF3" w:rsidP="00C40EF3">
            <w:pPr>
              <w:jc w:val="both"/>
              <w:rPr>
                <w:b/>
                <w:i/>
                <w:lang w:eastAsia="zh-CN"/>
              </w:rPr>
            </w:pPr>
            <w:r>
              <w:rPr>
                <w:b/>
                <w:i/>
                <w:lang w:eastAsia="zh-CN"/>
              </w:rPr>
              <w:t xml:space="preserve">Proposal </w:t>
            </w:r>
            <w:r>
              <w:rPr>
                <w:rFonts w:hint="eastAsia"/>
                <w:b/>
                <w:i/>
                <w:lang w:eastAsia="zh-CN"/>
              </w:rPr>
              <w:t>5</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p w14:paraId="2A4225B3" w14:textId="77777777" w:rsidR="0014268B" w:rsidRPr="00C40EF3" w:rsidRDefault="0014268B" w:rsidP="00C40EF3">
            <w:pPr>
              <w:spacing w:before="120" w:after="120"/>
              <w:rPr>
                <w:rFonts w:eastAsia="Batang"/>
                <w:b/>
                <w:sz w:val="22"/>
                <w:szCs w:val="22"/>
                <w:lang w:eastAsia="ko-KR"/>
              </w:rPr>
            </w:pPr>
          </w:p>
        </w:tc>
      </w:tr>
      <w:tr w:rsidR="00B26F56"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42719C3F" w:rsidR="00B26F56" w:rsidRDefault="00B26F56" w:rsidP="00B26F56">
            <w:pPr>
              <w:spacing w:afterLines="50" w:after="120"/>
              <w:rPr>
                <w:rFonts w:eastAsia="SimSun"/>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BE7E142" w14:textId="04C4C01D" w:rsidR="00B26F56" w:rsidRPr="00B26F56" w:rsidRDefault="00B26F56" w:rsidP="00B26F56">
            <w:pPr>
              <w:adjustRightInd w:val="0"/>
              <w:spacing w:before="100" w:beforeAutospacing="1"/>
              <w:rPr>
                <w:rFonts w:eastAsia="Microsoft YaHei"/>
                <w:b/>
                <w:bCs/>
                <w:lang w:eastAsia="zh-CN"/>
              </w:rPr>
            </w:pPr>
            <w:r w:rsidRPr="005A56DB">
              <w:rPr>
                <w:rFonts w:eastAsia="Microsoft YaHei"/>
                <w:b/>
                <w:bCs/>
                <w:lang w:eastAsia="zh-CN"/>
              </w:rPr>
              <w:t xml:space="preserve">Proposal </w:t>
            </w:r>
            <w:r>
              <w:rPr>
                <w:rFonts w:eastAsia="Microsoft YaHei"/>
                <w:b/>
                <w:bCs/>
                <w:lang w:eastAsia="zh-CN"/>
              </w:rPr>
              <w:t>4</w:t>
            </w:r>
            <w:r w:rsidRPr="005A56DB">
              <w:rPr>
                <w:rFonts w:eastAsia="Microsoft YaHei"/>
                <w:b/>
                <w:bCs/>
                <w:lang w:eastAsia="zh-CN"/>
              </w:rPr>
              <w:t xml:space="preserve">: A HP PUCCH resource configured for HP HARQ-ACK should be used for HP HARQ-ACK and LP HARQ-ACK multiplexing on PUCCH for all case. </w:t>
            </w:r>
          </w:p>
        </w:tc>
      </w:tr>
      <w:tr w:rsidR="00B26F56"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3E5AD5CC" w:rsidR="00B26F56" w:rsidRPr="003B1D3E" w:rsidRDefault="000C085B" w:rsidP="00B26F56">
            <w:pPr>
              <w:spacing w:afterLines="50" w:after="120"/>
              <w:rPr>
                <w:rFonts w:eastAsiaTheme="minorEastAsia"/>
                <w:lang w:eastAsia="zh-CN"/>
              </w:rPr>
            </w:pPr>
            <w:r w:rsidRPr="00A21831">
              <w:rPr>
                <w:rFonts w:eastAsia="SimSun"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DC8B785" w14:textId="77777777" w:rsidR="000C085B" w:rsidRPr="007C29D2" w:rsidRDefault="000C085B" w:rsidP="000C085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58353CEF" w14:textId="77777777" w:rsidR="000C085B" w:rsidRPr="00B13025" w:rsidRDefault="000C085B" w:rsidP="00FE5CCB">
            <w:pPr>
              <w:pStyle w:val="ListParagraph"/>
              <w:numPr>
                <w:ilvl w:val="0"/>
                <w:numId w:val="20"/>
              </w:numPr>
              <w:spacing w:afterLines="50" w:after="120"/>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23258EE" w14:textId="77777777" w:rsidR="000C085B" w:rsidRPr="000F69D3" w:rsidRDefault="000C085B" w:rsidP="000C085B">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5</w:t>
            </w:r>
            <w:r w:rsidRPr="000F69D3">
              <w:rPr>
                <w:rFonts w:eastAsiaTheme="minorEastAsia" w:hint="eastAsia"/>
                <w:b/>
                <w:u w:val="single"/>
              </w:rPr>
              <w:t>:</w:t>
            </w:r>
          </w:p>
          <w:p w14:paraId="608A587C" w14:textId="77777777" w:rsidR="000C085B" w:rsidRPr="000F69D3" w:rsidRDefault="000C085B" w:rsidP="00FE5CCB">
            <w:pPr>
              <w:pStyle w:val="ListParagraph"/>
              <w:numPr>
                <w:ilvl w:val="0"/>
                <w:numId w:val="20"/>
              </w:numPr>
              <w:spacing w:afterLines="50" w:after="120"/>
              <w:contextualSpacing w:val="0"/>
              <w:jc w:val="both"/>
              <w:rPr>
                <w:rFonts w:eastAsiaTheme="minorEastAsia"/>
                <w:i/>
              </w:rPr>
            </w:pPr>
            <w:r w:rsidRPr="000F69D3">
              <w:rPr>
                <w:rFonts w:eastAsiaTheme="minorEastAsia"/>
                <w:i/>
              </w:rPr>
              <w:t>For PRB determination for separate coding, introduce the following procedure:</w:t>
            </w:r>
          </w:p>
          <w:p w14:paraId="36716577" w14:textId="77777777" w:rsidR="000C085B" w:rsidRPr="000F69D3" w:rsidRDefault="000C085B" w:rsidP="00FE5CCB">
            <w:pPr>
              <w:pStyle w:val="ListParagraph"/>
              <w:numPr>
                <w:ilvl w:val="1"/>
                <w:numId w:val="20"/>
              </w:numPr>
              <w:spacing w:afterLines="50" w:after="120"/>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74E5D99" w14:textId="77777777" w:rsidR="000C085B" w:rsidRPr="000F69D3" w:rsidRDefault="000C085B" w:rsidP="00FE5CCB">
            <w:pPr>
              <w:pStyle w:val="ListParagraph"/>
              <w:numPr>
                <w:ilvl w:val="2"/>
                <w:numId w:val="20"/>
              </w:numPr>
              <w:spacing w:afterLines="50" w:after="120"/>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47200F2C" w14:textId="77777777" w:rsidR="000C085B" w:rsidRDefault="000C085B" w:rsidP="00FE5CCB">
            <w:pPr>
              <w:pStyle w:val="ListParagraph"/>
              <w:numPr>
                <w:ilvl w:val="1"/>
                <w:numId w:val="20"/>
              </w:numPr>
              <w:spacing w:afterLines="50" w:after="120"/>
              <w:contextualSpacing w:val="0"/>
              <w:jc w:val="both"/>
              <w:rPr>
                <w:rFonts w:eastAsiaTheme="minorEastAsia"/>
                <w:i/>
              </w:rPr>
            </w:pPr>
            <w:r w:rsidRPr="000F69D3">
              <w:rPr>
                <w:rFonts w:eastAsiaTheme="minorEastAsia"/>
                <w:i/>
              </w:rPr>
              <w:t xml:space="preserve">Otherwise, </w:t>
            </w:r>
          </w:p>
          <w:p w14:paraId="460D0690" w14:textId="77777777" w:rsidR="00B26F56" w:rsidRPr="00075576" w:rsidRDefault="000C085B" w:rsidP="00FE5CCB">
            <w:pPr>
              <w:pStyle w:val="ListParagraph"/>
              <w:numPr>
                <w:ilvl w:val="2"/>
                <w:numId w:val="20"/>
              </w:numPr>
              <w:spacing w:afterLines="50" w:after="120"/>
              <w:contextualSpacing w:val="0"/>
              <w:jc w:val="both"/>
              <w:rPr>
                <w:rFonts w:eastAsiaTheme="minorEastAsia"/>
                <w:i/>
              </w:rPr>
            </w:pPr>
            <w:r w:rsidRPr="000C085B">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p>
          <w:p w14:paraId="2C9D659C"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6AFBDDE2" w14:textId="528411C4" w:rsidR="00075576" w:rsidRPr="004B0D1D" w:rsidRDefault="00075576" w:rsidP="00FE5CCB">
            <w:pPr>
              <w:pStyle w:val="ListParagraph"/>
              <w:numPr>
                <w:ilvl w:val="0"/>
                <w:numId w:val="20"/>
              </w:numPr>
              <w:spacing w:afterLines="50" w:after="120"/>
              <w:contextualSpacing w:val="0"/>
              <w:jc w:val="both"/>
              <w:rPr>
                <w:rFonts w:eastAsiaTheme="minorEastAsia"/>
                <w:i/>
              </w:rPr>
            </w:pPr>
            <w:r w:rsidRPr="00F05B5A">
              <w:rPr>
                <w:rFonts w:eastAsiaTheme="minorEastAsia"/>
                <w:i/>
              </w:rPr>
              <w:lastRenderedPageBreak/>
              <w:t>PUCCH</w:t>
            </w:r>
            <w:r w:rsidRPr="00677650">
              <w:rPr>
                <w:rFonts w:eastAsiaTheme="minorEastAsia"/>
                <w:i/>
              </w:rPr>
              <w:t xml:space="preserve"> </w:t>
            </w:r>
            <w:r w:rsidRPr="007C29D2">
              <w:rPr>
                <w:rFonts w:eastAsiaTheme="minorEastAsia"/>
                <w:i/>
              </w:rPr>
              <w:t>resource for HP HARQ-ACK is used for multiplexing LP HARQ-ACK and HP HARQ-ACK</w:t>
            </w:r>
            <w:r>
              <w:rPr>
                <w:rFonts w:eastAsiaTheme="minorEastAsia"/>
                <w:i/>
              </w:rPr>
              <w:t xml:space="preserve"> when total UCI bit size is 2bits</w:t>
            </w:r>
            <w:r w:rsidRPr="007C29D2">
              <w:rPr>
                <w:rFonts w:eastAsiaTheme="minorEastAsia"/>
                <w:i/>
              </w:rPr>
              <w:t>.</w:t>
            </w:r>
          </w:p>
        </w:tc>
      </w:tr>
      <w:tr w:rsidR="00B26F56"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5918DE40" w:rsidR="00B26F56" w:rsidRDefault="004B0D1D" w:rsidP="00B26F56">
            <w:pPr>
              <w:spacing w:afterLines="50" w:after="120"/>
              <w:rPr>
                <w:rFonts w:eastAsia="SimSun"/>
                <w:color w:val="7030A0"/>
                <w:lang w:eastAsia="zh-CN"/>
              </w:rPr>
            </w:pPr>
            <w:r w:rsidRPr="004B0D1D">
              <w:rPr>
                <w:rFonts w:eastAsia="SimSun" w:hint="eastAsia"/>
                <w:lang w:eastAsia="zh-CN"/>
              </w:rPr>
              <w:lastRenderedPageBreak/>
              <w:t>M</w:t>
            </w:r>
            <w:r w:rsidRPr="004B0D1D">
              <w:rPr>
                <w:rFonts w:eastAsia="SimSun"/>
                <w:lang w:eastAsia="zh-CN"/>
              </w:rPr>
              <w:t>TK</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9AE646F" w14:textId="2A1323AE" w:rsidR="00B26F56" w:rsidRPr="000C085B" w:rsidRDefault="004B0D1D" w:rsidP="000C085B">
            <w:pPr>
              <w:spacing w:afterLines="50" w:after="120"/>
              <w:jc w:val="both"/>
              <w:rPr>
                <w:rFonts w:eastAsiaTheme="minorEastAsia"/>
                <w:i/>
              </w:rPr>
            </w:pPr>
            <w:r w:rsidRPr="00370415">
              <w:t>Group-bundling is supported when multiplexing and when the</w:t>
            </w:r>
            <w:r>
              <w:t xml:space="preserve"> resulted UCI payload is large.</w:t>
            </w:r>
          </w:p>
        </w:tc>
      </w:tr>
      <w:tr w:rsidR="00B26F56"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B26F56" w:rsidRDefault="00B26F56" w:rsidP="00B26F56">
            <w:pPr>
              <w:spacing w:afterLines="50" w:after="120"/>
              <w:rPr>
                <w:rFonts w:eastAsia="SimSun"/>
                <w:color w:val="000000" w:themeColor="text1"/>
                <w:lang w:eastAsia="zh-CN"/>
              </w:rPr>
            </w:pPr>
            <w:r>
              <w:rPr>
                <w:rFonts w:eastAsia="SimSun"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B26F56" w:rsidRPr="00A901D8" w:rsidRDefault="00B26F56" w:rsidP="00FE5CCB">
            <w:pPr>
              <w:pStyle w:val="ListParagraph"/>
              <w:numPr>
                <w:ilvl w:val="0"/>
                <w:numId w:val="74"/>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B26F56" w:rsidRPr="00A901D8" w:rsidRDefault="00B26F56" w:rsidP="00FE5CCB">
            <w:pPr>
              <w:pStyle w:val="ListParagraph"/>
              <w:numPr>
                <w:ilvl w:val="1"/>
                <w:numId w:val="73"/>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B26F56" w:rsidRPr="00A901D8" w:rsidRDefault="00B26F56" w:rsidP="00FE5CCB">
            <w:pPr>
              <w:pStyle w:val="ListParagraph"/>
              <w:numPr>
                <w:ilvl w:val="1"/>
                <w:numId w:val="73"/>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B26F56" w:rsidRPr="00A901D8" w:rsidRDefault="00B26F56" w:rsidP="00FE5CCB">
            <w:pPr>
              <w:pStyle w:val="ListParagraph"/>
              <w:numPr>
                <w:ilvl w:val="1"/>
                <w:numId w:val="73"/>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53E08A94" w:rsidR="00B26F56" w:rsidRPr="00DB6558" w:rsidRDefault="006E5460" w:rsidP="00FE5CCB">
            <w:pPr>
              <w:pStyle w:val="ListParagraph"/>
              <w:numPr>
                <w:ilvl w:val="0"/>
                <w:numId w:val="7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6E5460" w14:paraId="2A19EB96"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E6AD5F3" w14:textId="7C514240" w:rsidR="006E5460" w:rsidRDefault="00C607D0" w:rsidP="00B26F56">
            <w:pPr>
              <w:spacing w:afterLines="50" w:after="120"/>
              <w:rPr>
                <w:rFonts w:eastAsia="SimSun"/>
                <w:color w:val="000000" w:themeColor="text1"/>
                <w:lang w:eastAsia="zh-CN"/>
              </w:rPr>
            </w:pPr>
            <w:r>
              <w:rPr>
                <w:rFonts w:eastAsia="SimSun" w:hint="eastAsia"/>
                <w:color w:val="000000" w:themeColor="text1"/>
                <w:lang w:eastAsia="zh-CN"/>
              </w:rPr>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39EB1DA" w14:textId="52A268E2" w:rsidR="006E5460" w:rsidRPr="00C607D0" w:rsidRDefault="00C607D0" w:rsidP="00C607D0">
            <w:pPr>
              <w:spacing w:after="200" w:line="276" w:lineRule="auto"/>
              <w:jc w:val="both"/>
              <w:rPr>
                <w:b/>
                <w:szCs w:val="20"/>
              </w:rPr>
            </w:pPr>
            <w:r w:rsidRPr="00442A97">
              <w:rPr>
                <w:rFonts w:ascii="Times" w:eastAsia="Batang" w:hAnsi="Times"/>
                <w:b/>
                <w:bCs/>
                <w:i/>
                <w:iCs/>
                <w:sz w:val="22"/>
                <w:szCs w:val="28"/>
                <w:lang w:val="en-GB"/>
              </w:rPr>
              <w:t xml:space="preserve">Proposal 5: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w:t>
            </w:r>
            <w:proofErr w:type="spellStart"/>
            <w:r w:rsidRPr="00DD3599">
              <w:rPr>
                <w:rFonts w:ascii="Times" w:eastAsia="Batang" w:hAnsi="Times"/>
                <w:i/>
                <w:iCs/>
                <w:sz w:val="22"/>
                <w:szCs w:val="28"/>
                <w:lang w:val="en-GB"/>
              </w:rPr>
              <w:t>IIoT</w:t>
            </w:r>
            <w:proofErr w:type="spellEnd"/>
            <w:r w:rsidRPr="00DD3599">
              <w:rPr>
                <w:rFonts w:ascii="Times" w:eastAsia="Batang" w:hAnsi="Times"/>
                <w:i/>
                <w:iCs/>
                <w:sz w:val="22"/>
                <w:szCs w:val="28"/>
                <w:lang w:val="en-GB"/>
              </w:rPr>
              <w:t xml:space="preserve"> WI.</w:t>
            </w:r>
          </w:p>
        </w:tc>
      </w:tr>
    </w:tbl>
    <w:p w14:paraId="2A226A05" w14:textId="77777777" w:rsidR="007E2BFA" w:rsidRDefault="007E2BFA">
      <w:pPr>
        <w:pStyle w:val="BodyText"/>
        <w:rPr>
          <w:rFonts w:eastAsiaTheme="minorEastAsia"/>
          <w:lang w:eastAsia="zh-CN"/>
        </w:rPr>
      </w:pPr>
    </w:p>
    <w:p w14:paraId="0779A038" w14:textId="3592EC7E" w:rsidR="00A710B4" w:rsidRDefault="00A710B4" w:rsidP="00A710B4">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600431AC" w14:textId="77777777" w:rsidR="00A710B4" w:rsidRDefault="00A710B4" w:rsidP="00A710B4">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0C5529A" w14:textId="77777777" w:rsidR="00A710B4" w:rsidRPr="00935E6B" w:rsidRDefault="00A710B4" w:rsidP="00A710B4">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2CFE93E5" w14:textId="604C7C8C" w:rsidR="00A710B4" w:rsidRDefault="00A710B4" w:rsidP="00A710B4">
      <w:pPr>
        <w:pStyle w:val="ListParagraph"/>
        <w:numPr>
          <w:ilvl w:val="0"/>
          <w:numId w:val="12"/>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7152E125" w14:textId="56FACA86" w:rsidR="00FE7766" w:rsidRPr="00041BB6" w:rsidRDefault="00FE7766" w:rsidP="00FE7766">
      <w:pPr>
        <w:overflowPunct w:val="0"/>
        <w:autoSpaceDE w:val="0"/>
        <w:autoSpaceDN w:val="0"/>
        <w:adjustRightInd w:val="0"/>
        <w:spacing w:after="180"/>
        <w:textAlignment w:val="baseline"/>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38EA2AF" w14:textId="2BB46C40" w:rsidR="00FE7766" w:rsidRDefault="00FE7766" w:rsidP="00FE7766">
      <w:pPr>
        <w:overflowPunct w:val="0"/>
        <w:autoSpaceDE w:val="0"/>
        <w:autoSpaceDN w:val="0"/>
        <w:adjustRightInd w:val="0"/>
        <w:textAlignment w:val="baseline"/>
        <w:rPr>
          <w:rFonts w:eastAsia="SimSun"/>
        </w:rPr>
      </w:pPr>
      <w:r w:rsidRPr="00935E6B">
        <w:rPr>
          <w:rFonts w:eastAsia="Microsoft YaHei"/>
          <w:color w:val="000000"/>
          <w:szCs w:val="20"/>
        </w:rPr>
        <w:t xml:space="preserve">For multiplexing a high-priority (HP) HARQ-ACK and a low-priority (LP) HARQ-ACK into a PUCCH in R17, </w:t>
      </w:r>
      <w:r w:rsidRPr="00FE7766">
        <w:rPr>
          <w:rFonts w:eastAsia="Microsoft YaHei"/>
          <w:color w:val="000000"/>
          <w:szCs w:val="20"/>
          <w:lang w:eastAsia="zh-CN"/>
        </w:rPr>
        <w:t xml:space="preserve">UCI payload size for </w:t>
      </w:r>
      <w:r w:rsidRPr="00FE7766">
        <w:rPr>
          <w:rFonts w:eastAsia="Microsoft YaHei" w:hint="eastAsia"/>
          <w:color w:val="000000"/>
          <w:szCs w:val="20"/>
          <w:lang w:eastAsia="zh-CN"/>
        </w:rPr>
        <w:t>P</w:t>
      </w:r>
      <w:r w:rsidRPr="00FE7766">
        <w:rPr>
          <w:rFonts w:eastAsia="Microsoft YaHei"/>
          <w:color w:val="000000"/>
          <w:szCs w:val="20"/>
          <w:lang w:eastAsia="zh-CN"/>
        </w:rPr>
        <w:t xml:space="preserve">UCCH </w:t>
      </w:r>
      <w:r w:rsidRPr="00FE7766">
        <w:rPr>
          <w:rFonts w:eastAsia="Microsoft YaHei" w:hint="eastAsia"/>
          <w:color w:val="000000"/>
          <w:szCs w:val="20"/>
          <w:lang w:eastAsia="zh-CN"/>
        </w:rPr>
        <w:t>resource</w:t>
      </w:r>
      <w:r w:rsidRPr="00FE7766">
        <w:rPr>
          <w:rFonts w:eastAsia="Microsoft YaHei"/>
          <w:color w:val="000000"/>
          <w:szCs w:val="20"/>
          <w:lang w:eastAsia="zh-CN"/>
        </w:rPr>
        <w:t xml:space="preserve"> </w:t>
      </w:r>
      <w:r w:rsidRPr="00FE7766">
        <w:rPr>
          <w:rFonts w:eastAsia="Microsoft YaHei" w:hint="eastAsia"/>
          <w:color w:val="000000"/>
          <w:szCs w:val="20"/>
          <w:lang w:eastAsia="zh-CN"/>
        </w:rPr>
        <w:t>set</w:t>
      </w:r>
      <w:r w:rsidRPr="00FE7766">
        <w:rPr>
          <w:rFonts w:eastAsia="Microsoft YaHei"/>
          <w:color w:val="000000"/>
          <w:szCs w:val="20"/>
          <w:lang w:eastAsia="zh-CN"/>
        </w:rPr>
        <w:t xml:space="preserve"> selection</w:t>
      </w:r>
      <w:r>
        <w:rPr>
          <w:rFonts w:eastAsia="Microsoft YaHei"/>
          <w:color w:val="000000"/>
          <w:szCs w:val="20"/>
          <w:lang w:eastAsia="zh-CN"/>
        </w:rPr>
        <w:t xml:space="preserve"> is determined by (</w:t>
      </w:r>
      <w:r w:rsidRPr="00244027">
        <w:rPr>
          <w:rFonts w:eastAsia="SimSun"/>
        </w:rPr>
        <w:t>the number of HP UCI bits + the number of LP UCI bits * scaling factor</w:t>
      </w:r>
      <w:r>
        <w:rPr>
          <w:rFonts w:eastAsia="SimSun"/>
        </w:rPr>
        <w:t>)</w:t>
      </w:r>
      <w:r w:rsidRPr="00244027">
        <w:rPr>
          <w:rFonts w:eastAsia="SimSun"/>
        </w:rPr>
        <w:t xml:space="preserve">. </w:t>
      </w:r>
    </w:p>
    <w:p w14:paraId="7327DEC9" w14:textId="39FFC0A7" w:rsidR="00FE7766" w:rsidRPr="00FE7766" w:rsidRDefault="00FE7766" w:rsidP="00FE7766">
      <w:pPr>
        <w:pStyle w:val="ListParagraph"/>
        <w:numPr>
          <w:ilvl w:val="0"/>
          <w:numId w:val="12"/>
        </w:numPr>
        <w:overflowPunct w:val="0"/>
        <w:autoSpaceDE w:val="0"/>
        <w:autoSpaceDN w:val="0"/>
        <w:adjustRightInd w:val="0"/>
        <w:spacing w:after="180"/>
        <w:textAlignment w:val="baseline"/>
      </w:pPr>
      <w:r w:rsidRPr="00FE7766">
        <w:t>The scaling factor can be a function of code rate for HP UCI and LP UCI.</w:t>
      </w:r>
    </w:p>
    <w:p w14:paraId="66EAA31A" w14:textId="77777777" w:rsidR="00FE7766" w:rsidRDefault="00FE7766" w:rsidP="00FE7766">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5EBD2D7" w14:textId="54DD3EB9" w:rsidR="00FE7766" w:rsidRPr="00FE7766" w:rsidRDefault="00FE7766" w:rsidP="00FE7766">
      <w:pPr>
        <w:overflowPunct w:val="0"/>
        <w:autoSpaceDE w:val="0"/>
        <w:autoSpaceDN w:val="0"/>
        <w:adjustRightInd w:val="0"/>
        <w:textAlignment w:val="baseline"/>
        <w:rPr>
          <w:rFonts w:eastAsia="Microsoft YaHei"/>
          <w:color w:val="000000"/>
          <w:szCs w:val="20"/>
          <w:lang w:eastAsia="zh-CN"/>
        </w:rPr>
      </w:pPr>
      <w:r w:rsidRPr="00FE7766">
        <w:rPr>
          <w:rFonts w:eastAsia="Microsoft YaHei"/>
          <w:color w:val="000000"/>
          <w:szCs w:val="20"/>
        </w:rPr>
        <w:t>For multiplexing a high-priority (HP) HARQ-ACK and a low-priority (LP) HARQ-ACK into a PUCCH in R17, to avoid the</w:t>
      </w:r>
      <w:r w:rsidRPr="00FE7766">
        <w:rPr>
          <w:rFonts w:eastAsia="Microsoft YaHei"/>
          <w:color w:val="000000"/>
          <w:szCs w:val="20"/>
          <w:lang w:eastAsia="zh-CN"/>
        </w:rPr>
        <w:t xml:space="preserve"> incorrect LP HARQ-ACK codebook size determination due to DCI mis-detection, further study the following options:</w:t>
      </w:r>
    </w:p>
    <w:p w14:paraId="030468C3" w14:textId="77777777" w:rsidR="00FE7766" w:rsidRPr="00FE7766" w:rsidRDefault="00FE7766" w:rsidP="00FE7766">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1</w:t>
      </w:r>
      <w:r w:rsidRPr="00FE7766">
        <w:rPr>
          <w:rFonts w:hint="eastAsia"/>
        </w:rPr>
        <w:t xml:space="preserve">: Configure a </w:t>
      </w:r>
      <w:r w:rsidRPr="00FE7766">
        <w:t>dedicated PUCCH resource for HP+LP</w:t>
      </w:r>
    </w:p>
    <w:p w14:paraId="68B9232F" w14:textId="77777777" w:rsidR="00FE7766" w:rsidRPr="00FE7766" w:rsidRDefault="00FE7766" w:rsidP="00FE7766">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2</w:t>
      </w:r>
      <w:r w:rsidRPr="00FE7766">
        <w:rPr>
          <w:rFonts w:hint="eastAsia"/>
        </w:rPr>
        <w:t xml:space="preserve">: </w:t>
      </w:r>
      <w:proofErr w:type="spellStart"/>
      <w:r w:rsidRPr="00CD1829">
        <w:rPr>
          <w:rFonts w:hint="eastAsia"/>
        </w:rPr>
        <w:t>PRI</w:t>
      </w:r>
      <w:r w:rsidRPr="00CD1829">
        <w:t>+x</w:t>
      </w:r>
      <w:proofErr w:type="spellEnd"/>
      <w:r w:rsidRPr="00CD1829">
        <w:rPr>
          <w:rFonts w:hint="eastAsia"/>
        </w:rPr>
        <w:t xml:space="preserve"> in the HP DCI is used to </w:t>
      </w:r>
      <w:r w:rsidRPr="00CD1829">
        <w:t xml:space="preserve">implicitly </w:t>
      </w:r>
      <w:r w:rsidRPr="00CD1829">
        <w:rPr>
          <w:rFonts w:hint="eastAsia"/>
        </w:rPr>
        <w:t>determine an extended PUCCH resource</w:t>
      </w:r>
    </w:p>
    <w:p w14:paraId="700411A9" w14:textId="77777777" w:rsidR="00FE7766" w:rsidRPr="00FE7766" w:rsidRDefault="00FE7766" w:rsidP="00FE7766">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3</w:t>
      </w:r>
      <w:r w:rsidRPr="00FE7766">
        <w:rPr>
          <w:rFonts w:hint="eastAsia"/>
        </w:rPr>
        <w:t xml:space="preserve">: </w:t>
      </w:r>
      <w:r w:rsidRPr="00FE7766">
        <w:t>the PUCCH resource set is determined based on a reference number (e.g. a weighted sum) of the LP and HP HARQ-ACK payload size</w:t>
      </w:r>
    </w:p>
    <w:p w14:paraId="4A0F2B8A" w14:textId="0F162A85" w:rsidR="00FE7766" w:rsidRDefault="00FE7766" w:rsidP="00FE7766">
      <w:pPr>
        <w:pStyle w:val="ListParagraph"/>
        <w:numPr>
          <w:ilvl w:val="0"/>
          <w:numId w:val="12"/>
        </w:numPr>
        <w:overflowPunct w:val="0"/>
        <w:autoSpaceDE w:val="0"/>
        <w:autoSpaceDN w:val="0"/>
        <w:adjustRightInd w:val="0"/>
        <w:spacing w:after="180"/>
        <w:textAlignment w:val="baseline"/>
      </w:pPr>
      <w:r w:rsidRPr="00FE7766">
        <w:rPr>
          <w:rFonts w:hint="eastAsia"/>
        </w:rPr>
        <w:t>O</w:t>
      </w:r>
      <w:r w:rsidRPr="00FE7766">
        <w:t>ption 4:</w:t>
      </w:r>
      <w:r w:rsidRPr="00FE7766">
        <w:rPr>
          <w:rFonts w:hint="eastAsia"/>
        </w:rPr>
        <w:t xml:space="preserve"> </w:t>
      </w:r>
      <w:r w:rsidRPr="00FE7766">
        <w:t>A</w:t>
      </w:r>
      <w:r w:rsidRPr="00FE7766">
        <w:rPr>
          <w:rFonts w:hint="eastAsia"/>
        </w:rPr>
        <w:t xml:space="preserve">dditional DCI field in DCI </w:t>
      </w:r>
      <w:r w:rsidRPr="00FE7766">
        <w:t>corresponding</w:t>
      </w:r>
      <w:r w:rsidRPr="00FE7766">
        <w:rPr>
          <w:rFonts w:hint="eastAsia"/>
        </w:rPr>
        <w:t xml:space="preserve"> HP HARQ-ACK</w:t>
      </w:r>
      <w:r w:rsidRPr="00FE7766">
        <w:t xml:space="preserve"> for</w:t>
      </w:r>
      <w:r w:rsidRPr="00FE7766">
        <w:rPr>
          <w:rFonts w:hint="eastAsia"/>
        </w:rPr>
        <w:t xml:space="preserve"> determin</w:t>
      </w:r>
      <w:r w:rsidRPr="00FE7766">
        <w:t>ing</w:t>
      </w:r>
      <w:r w:rsidRPr="00FE7766">
        <w:rPr>
          <w:rFonts w:hint="eastAsia"/>
        </w:rPr>
        <w:t xml:space="preserve"> the number of LP HARQ-ACK bits</w:t>
      </w:r>
    </w:p>
    <w:p w14:paraId="6069E8BC" w14:textId="0A6C2591" w:rsidR="00FE7766" w:rsidRPr="00FE7766" w:rsidRDefault="00FE7766" w:rsidP="00FE7766">
      <w:pPr>
        <w:pStyle w:val="ListParagraph"/>
        <w:numPr>
          <w:ilvl w:val="0"/>
          <w:numId w:val="12"/>
        </w:numPr>
        <w:overflowPunct w:val="0"/>
        <w:autoSpaceDE w:val="0"/>
        <w:autoSpaceDN w:val="0"/>
        <w:adjustRightInd w:val="0"/>
        <w:spacing w:after="180"/>
        <w:textAlignment w:val="baseline"/>
      </w:pPr>
      <w:r>
        <w:rPr>
          <w:rFonts w:eastAsiaTheme="minorEastAsia" w:hint="eastAsia"/>
          <w:lang w:eastAsia="zh-CN"/>
        </w:rPr>
        <w:t>O</w:t>
      </w:r>
      <w:r>
        <w:rPr>
          <w:rFonts w:eastAsiaTheme="minorEastAsia"/>
          <w:lang w:eastAsia="zh-CN"/>
        </w:rPr>
        <w:t>ther solutions are not precluded.</w:t>
      </w:r>
    </w:p>
    <w:p w14:paraId="6C3C6C17" w14:textId="77777777" w:rsidR="00A710B4" w:rsidRPr="00A710B4" w:rsidRDefault="00A710B4" w:rsidP="00A710B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A710B4" w:rsidRPr="00954597" w14:paraId="680E53F1" w14:textId="77777777" w:rsidTr="00A710B4">
        <w:tc>
          <w:tcPr>
            <w:tcW w:w="1384" w:type="dxa"/>
            <w:shd w:val="clear" w:color="auto" w:fill="auto"/>
          </w:tcPr>
          <w:p w14:paraId="650B8F16" w14:textId="77777777" w:rsidR="00A710B4" w:rsidRPr="00954597" w:rsidRDefault="00A710B4" w:rsidP="00A710B4">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077D2C04" w14:textId="77777777" w:rsidR="00A710B4" w:rsidRPr="00954597" w:rsidRDefault="00A710B4" w:rsidP="00A710B4">
            <w:pPr>
              <w:spacing w:after="120"/>
              <w:rPr>
                <w:rFonts w:eastAsia="SimSun"/>
                <w:szCs w:val="20"/>
                <w:lang w:eastAsia="zh-CN"/>
              </w:rPr>
            </w:pPr>
            <w:r w:rsidRPr="00954597">
              <w:rPr>
                <w:rFonts w:eastAsia="SimSun" w:hint="eastAsia"/>
                <w:szCs w:val="20"/>
                <w:lang w:eastAsia="zh-CN"/>
              </w:rPr>
              <w:t>Comments</w:t>
            </w:r>
          </w:p>
        </w:tc>
      </w:tr>
      <w:tr w:rsidR="00A710B4" w:rsidRPr="00954597" w14:paraId="306AA60E" w14:textId="77777777" w:rsidTr="00A710B4">
        <w:tc>
          <w:tcPr>
            <w:tcW w:w="1384" w:type="dxa"/>
            <w:shd w:val="clear" w:color="auto" w:fill="auto"/>
          </w:tcPr>
          <w:p w14:paraId="08B73120" w14:textId="200D5438" w:rsidR="00A710B4" w:rsidRPr="00954597" w:rsidRDefault="00D9039A" w:rsidP="00A710B4">
            <w:pPr>
              <w:spacing w:after="120"/>
              <w:rPr>
                <w:rFonts w:eastAsia="SimSun"/>
                <w:szCs w:val="20"/>
                <w:lang w:eastAsia="zh-CN"/>
              </w:rPr>
            </w:pPr>
            <w:r>
              <w:rPr>
                <w:rFonts w:eastAsia="SimSun"/>
                <w:szCs w:val="20"/>
                <w:lang w:eastAsia="zh-CN"/>
              </w:rPr>
              <w:t>Sony</w:t>
            </w:r>
          </w:p>
        </w:tc>
        <w:tc>
          <w:tcPr>
            <w:tcW w:w="7904" w:type="dxa"/>
            <w:shd w:val="clear" w:color="auto" w:fill="auto"/>
          </w:tcPr>
          <w:p w14:paraId="12F143B0" w14:textId="77777777" w:rsidR="00A710B4" w:rsidRPr="008E37BA" w:rsidRDefault="00D9039A" w:rsidP="00A710B4">
            <w:pPr>
              <w:spacing w:after="120"/>
              <w:rPr>
                <w:rFonts w:eastAsia="SimSun"/>
                <w:b/>
                <w:bCs/>
                <w:szCs w:val="20"/>
                <w:lang w:eastAsia="zh-CN"/>
              </w:rPr>
            </w:pPr>
            <w:r w:rsidRPr="008E37BA">
              <w:rPr>
                <w:rFonts w:eastAsia="SimSun"/>
                <w:b/>
                <w:bCs/>
                <w:szCs w:val="20"/>
                <w:lang w:eastAsia="zh-CN"/>
              </w:rPr>
              <w:t>1</w:t>
            </w:r>
            <w:r w:rsidRPr="008E37BA">
              <w:rPr>
                <w:rFonts w:eastAsia="SimSun"/>
                <w:b/>
                <w:bCs/>
                <w:szCs w:val="20"/>
                <w:vertAlign w:val="superscript"/>
                <w:lang w:eastAsia="zh-CN"/>
              </w:rPr>
              <w:t>st</w:t>
            </w:r>
            <w:r w:rsidRPr="008E37BA">
              <w:rPr>
                <w:rFonts w:eastAsia="SimSun"/>
                <w:b/>
                <w:bCs/>
                <w:szCs w:val="20"/>
                <w:lang w:eastAsia="zh-CN"/>
              </w:rPr>
              <w:t xml:space="preserve"> Proposal: Agree</w:t>
            </w:r>
          </w:p>
          <w:p w14:paraId="67F94C83" w14:textId="77777777" w:rsidR="008E37BA" w:rsidRPr="008E37BA" w:rsidRDefault="00D9039A" w:rsidP="00A710B4">
            <w:pPr>
              <w:spacing w:after="120"/>
              <w:rPr>
                <w:rFonts w:eastAsia="SimSun"/>
                <w:b/>
                <w:bCs/>
                <w:szCs w:val="20"/>
                <w:lang w:eastAsia="zh-CN"/>
              </w:rPr>
            </w:pPr>
            <w:r w:rsidRPr="008E37BA">
              <w:rPr>
                <w:rFonts w:eastAsia="SimSun"/>
                <w:b/>
                <w:bCs/>
                <w:szCs w:val="20"/>
                <w:lang w:eastAsia="zh-CN"/>
              </w:rPr>
              <w:t>2</w:t>
            </w:r>
            <w:r w:rsidRPr="008E37BA">
              <w:rPr>
                <w:rFonts w:eastAsia="SimSun"/>
                <w:b/>
                <w:bCs/>
                <w:szCs w:val="20"/>
                <w:vertAlign w:val="superscript"/>
                <w:lang w:eastAsia="zh-CN"/>
              </w:rPr>
              <w:t>nd</w:t>
            </w:r>
            <w:r w:rsidRPr="008E37BA">
              <w:rPr>
                <w:rFonts w:eastAsia="SimSun"/>
                <w:b/>
                <w:bCs/>
                <w:szCs w:val="20"/>
                <w:lang w:eastAsia="zh-CN"/>
              </w:rPr>
              <w:t xml:space="preserve"> Proposal: </w:t>
            </w:r>
            <w:r w:rsidR="008E37BA" w:rsidRPr="008E37BA">
              <w:rPr>
                <w:rFonts w:eastAsia="SimSun"/>
                <w:b/>
                <w:bCs/>
                <w:szCs w:val="20"/>
                <w:lang w:eastAsia="zh-CN"/>
              </w:rPr>
              <w:t>Not Agree:</w:t>
            </w:r>
          </w:p>
          <w:p w14:paraId="36ABD88B" w14:textId="77777777" w:rsidR="00D9039A" w:rsidRDefault="00D9039A" w:rsidP="008E37BA">
            <w:pPr>
              <w:pStyle w:val="ListParagraph"/>
              <w:numPr>
                <w:ilvl w:val="0"/>
                <w:numId w:val="110"/>
              </w:numPr>
              <w:spacing w:after="120"/>
              <w:rPr>
                <w:rFonts w:eastAsia="SimSun"/>
                <w:szCs w:val="20"/>
                <w:lang w:eastAsia="zh-CN"/>
              </w:rPr>
            </w:pPr>
            <w:r w:rsidRPr="008E37BA">
              <w:rPr>
                <w:rFonts w:eastAsia="SimSun"/>
                <w:szCs w:val="20"/>
                <w:lang w:eastAsia="zh-CN"/>
              </w:rPr>
              <w:lastRenderedPageBreak/>
              <w:t xml:space="preserve">Why is the scaling done at the info bits level?  The Code Rate is applied during the encoding stage and we can have different Code Rat for HP UCI and LP UCI.  This seemed to </w:t>
            </w:r>
            <w:r w:rsidR="008E37BA" w:rsidRPr="008E37BA">
              <w:rPr>
                <w:rFonts w:eastAsia="SimSun"/>
                <w:szCs w:val="20"/>
                <w:lang w:eastAsia="zh-CN"/>
              </w:rPr>
              <w:t xml:space="preserve">apply code rate </w:t>
            </w:r>
            <w:r w:rsidRPr="008E37BA">
              <w:rPr>
                <w:rFonts w:eastAsia="SimSun"/>
                <w:szCs w:val="20"/>
                <w:lang w:eastAsia="zh-CN"/>
              </w:rPr>
              <w:t>BEFORE the UCI info bits are encoded.</w:t>
            </w:r>
          </w:p>
          <w:p w14:paraId="54BF1825" w14:textId="77777777" w:rsidR="008E37BA" w:rsidRPr="008E37BA" w:rsidRDefault="008E37BA" w:rsidP="008E37BA">
            <w:pPr>
              <w:spacing w:after="120"/>
              <w:rPr>
                <w:rFonts w:eastAsia="SimSun"/>
                <w:b/>
                <w:bCs/>
                <w:szCs w:val="20"/>
                <w:lang w:eastAsia="zh-CN"/>
              </w:rPr>
            </w:pPr>
            <w:r w:rsidRPr="008E37BA">
              <w:rPr>
                <w:rFonts w:eastAsia="SimSun"/>
                <w:b/>
                <w:bCs/>
                <w:szCs w:val="20"/>
                <w:lang w:eastAsia="zh-CN"/>
              </w:rPr>
              <w:t>3</w:t>
            </w:r>
            <w:r w:rsidRPr="008E37BA">
              <w:rPr>
                <w:rFonts w:eastAsia="SimSun"/>
                <w:b/>
                <w:bCs/>
                <w:szCs w:val="20"/>
                <w:vertAlign w:val="superscript"/>
                <w:lang w:eastAsia="zh-CN"/>
              </w:rPr>
              <w:t>rd</w:t>
            </w:r>
            <w:r w:rsidRPr="008E37BA">
              <w:rPr>
                <w:rFonts w:eastAsia="SimSun"/>
                <w:b/>
                <w:bCs/>
                <w:szCs w:val="20"/>
                <w:lang w:eastAsia="zh-CN"/>
              </w:rPr>
              <w:t xml:space="preserve"> Proposal: Not Agree</w:t>
            </w:r>
          </w:p>
          <w:p w14:paraId="76E453AA" w14:textId="6C877DC2" w:rsidR="008E37BA" w:rsidRPr="008E37BA" w:rsidRDefault="008E37BA" w:rsidP="008E37BA">
            <w:pPr>
              <w:pStyle w:val="ListParagraph"/>
              <w:numPr>
                <w:ilvl w:val="0"/>
                <w:numId w:val="110"/>
              </w:numPr>
              <w:spacing w:after="120"/>
              <w:rPr>
                <w:rFonts w:eastAsia="SimSun"/>
                <w:szCs w:val="20"/>
                <w:lang w:eastAsia="zh-CN"/>
              </w:rPr>
            </w:pPr>
            <w:r>
              <w:rPr>
                <w:rFonts w:eastAsia="SimSun"/>
                <w:szCs w:val="20"/>
                <w:lang w:eastAsia="zh-CN"/>
              </w:rPr>
              <w:t>Is there even an issue with miss detection of LP DCI?  One of the benefits of separate encoding is to handle missed detection.  The LP UCI and HP UCI are separately encoded and so if the LP UCI has missed bits, it won’t affect the HP UCI.  Hence, it isn’t clear we need yet another mechanism to handle this or at least we should discuss whether there is even a problem to begin with.</w:t>
            </w:r>
          </w:p>
        </w:tc>
      </w:tr>
      <w:tr w:rsidR="00A710B4" w:rsidRPr="00954597" w14:paraId="17504816" w14:textId="77777777" w:rsidTr="00A710B4">
        <w:tc>
          <w:tcPr>
            <w:tcW w:w="1384" w:type="dxa"/>
            <w:shd w:val="clear" w:color="auto" w:fill="auto"/>
          </w:tcPr>
          <w:p w14:paraId="06714653" w14:textId="77777777" w:rsidR="00A710B4" w:rsidRPr="00954597" w:rsidRDefault="00A710B4" w:rsidP="00A710B4">
            <w:pPr>
              <w:spacing w:after="120"/>
              <w:rPr>
                <w:rFonts w:eastAsia="SimSun"/>
                <w:szCs w:val="20"/>
                <w:lang w:eastAsia="zh-CN"/>
              </w:rPr>
            </w:pPr>
          </w:p>
        </w:tc>
        <w:tc>
          <w:tcPr>
            <w:tcW w:w="7904" w:type="dxa"/>
            <w:shd w:val="clear" w:color="auto" w:fill="auto"/>
          </w:tcPr>
          <w:p w14:paraId="42A38C75" w14:textId="77777777" w:rsidR="00A710B4" w:rsidRPr="00954597" w:rsidRDefault="00A710B4" w:rsidP="00A710B4">
            <w:pPr>
              <w:spacing w:after="120"/>
              <w:rPr>
                <w:rFonts w:eastAsia="SimSun"/>
                <w:szCs w:val="20"/>
                <w:lang w:eastAsia="zh-CN"/>
              </w:rPr>
            </w:pPr>
          </w:p>
        </w:tc>
      </w:tr>
      <w:tr w:rsidR="00A710B4" w:rsidRPr="00954597" w14:paraId="2ABBEDC1" w14:textId="77777777" w:rsidTr="00A710B4">
        <w:tc>
          <w:tcPr>
            <w:tcW w:w="1384" w:type="dxa"/>
            <w:shd w:val="clear" w:color="auto" w:fill="auto"/>
          </w:tcPr>
          <w:p w14:paraId="7DEA36D3" w14:textId="77777777" w:rsidR="00A710B4" w:rsidRPr="00954597" w:rsidRDefault="00A710B4" w:rsidP="00A710B4">
            <w:pPr>
              <w:spacing w:after="120"/>
              <w:rPr>
                <w:rFonts w:eastAsia="SimSun"/>
                <w:szCs w:val="20"/>
                <w:lang w:eastAsia="zh-CN"/>
              </w:rPr>
            </w:pPr>
          </w:p>
        </w:tc>
        <w:tc>
          <w:tcPr>
            <w:tcW w:w="7904" w:type="dxa"/>
            <w:shd w:val="clear" w:color="auto" w:fill="auto"/>
          </w:tcPr>
          <w:p w14:paraId="1D463DC2" w14:textId="77777777" w:rsidR="00A710B4" w:rsidRPr="00954597" w:rsidRDefault="00A710B4" w:rsidP="00A710B4">
            <w:pPr>
              <w:spacing w:after="120"/>
              <w:rPr>
                <w:rFonts w:eastAsia="SimSun"/>
                <w:szCs w:val="20"/>
                <w:lang w:eastAsia="zh-CN"/>
              </w:rPr>
            </w:pPr>
          </w:p>
        </w:tc>
      </w:tr>
      <w:tr w:rsidR="00A710B4" w:rsidRPr="00954597" w14:paraId="2CDE831F" w14:textId="77777777" w:rsidTr="00A710B4">
        <w:tc>
          <w:tcPr>
            <w:tcW w:w="1384" w:type="dxa"/>
            <w:shd w:val="clear" w:color="auto" w:fill="auto"/>
          </w:tcPr>
          <w:p w14:paraId="069CDA63" w14:textId="77777777" w:rsidR="00A710B4" w:rsidRPr="00954597" w:rsidRDefault="00A710B4" w:rsidP="00A710B4">
            <w:pPr>
              <w:spacing w:after="120"/>
              <w:rPr>
                <w:rFonts w:eastAsia="SimSun"/>
                <w:szCs w:val="20"/>
                <w:lang w:eastAsia="zh-CN"/>
              </w:rPr>
            </w:pPr>
          </w:p>
        </w:tc>
        <w:tc>
          <w:tcPr>
            <w:tcW w:w="7904" w:type="dxa"/>
            <w:shd w:val="clear" w:color="auto" w:fill="auto"/>
          </w:tcPr>
          <w:p w14:paraId="4A72B033" w14:textId="77777777" w:rsidR="00A710B4" w:rsidRPr="00954597" w:rsidRDefault="00A710B4" w:rsidP="00A710B4">
            <w:pPr>
              <w:spacing w:after="120"/>
              <w:rPr>
                <w:rFonts w:eastAsia="SimSun"/>
                <w:szCs w:val="20"/>
                <w:lang w:eastAsia="zh-CN"/>
              </w:rPr>
            </w:pPr>
          </w:p>
        </w:tc>
      </w:tr>
      <w:tr w:rsidR="00A710B4" w:rsidRPr="00954597" w14:paraId="6DCB9BC0" w14:textId="77777777" w:rsidTr="00A710B4">
        <w:tc>
          <w:tcPr>
            <w:tcW w:w="1384" w:type="dxa"/>
            <w:shd w:val="clear" w:color="auto" w:fill="auto"/>
          </w:tcPr>
          <w:p w14:paraId="6F5919FF" w14:textId="77777777" w:rsidR="00A710B4" w:rsidRPr="00954597" w:rsidRDefault="00A710B4" w:rsidP="00A710B4">
            <w:pPr>
              <w:spacing w:after="120"/>
              <w:rPr>
                <w:rFonts w:eastAsia="SimSun"/>
                <w:szCs w:val="20"/>
                <w:lang w:eastAsia="zh-CN"/>
              </w:rPr>
            </w:pPr>
          </w:p>
        </w:tc>
        <w:tc>
          <w:tcPr>
            <w:tcW w:w="7904" w:type="dxa"/>
            <w:shd w:val="clear" w:color="auto" w:fill="auto"/>
          </w:tcPr>
          <w:p w14:paraId="48472E64" w14:textId="77777777" w:rsidR="00A710B4" w:rsidRPr="00954597" w:rsidRDefault="00A710B4" w:rsidP="00A710B4">
            <w:pPr>
              <w:spacing w:after="120"/>
              <w:rPr>
                <w:rFonts w:eastAsia="SimSun"/>
                <w:szCs w:val="20"/>
                <w:lang w:eastAsia="zh-CN"/>
              </w:rPr>
            </w:pPr>
          </w:p>
        </w:tc>
      </w:tr>
      <w:tr w:rsidR="00A710B4" w:rsidRPr="00954597" w14:paraId="3A207A5C" w14:textId="77777777" w:rsidTr="00A710B4">
        <w:tc>
          <w:tcPr>
            <w:tcW w:w="1384" w:type="dxa"/>
            <w:shd w:val="clear" w:color="auto" w:fill="auto"/>
          </w:tcPr>
          <w:p w14:paraId="37230465" w14:textId="77777777" w:rsidR="00A710B4" w:rsidRPr="00954597" w:rsidRDefault="00A710B4" w:rsidP="00A710B4">
            <w:pPr>
              <w:spacing w:after="120"/>
              <w:rPr>
                <w:rFonts w:eastAsia="SimSun"/>
                <w:szCs w:val="20"/>
                <w:lang w:eastAsia="zh-CN"/>
              </w:rPr>
            </w:pPr>
          </w:p>
        </w:tc>
        <w:tc>
          <w:tcPr>
            <w:tcW w:w="7904" w:type="dxa"/>
            <w:shd w:val="clear" w:color="auto" w:fill="auto"/>
          </w:tcPr>
          <w:p w14:paraId="556C630B" w14:textId="77777777" w:rsidR="00A710B4" w:rsidRPr="00954597" w:rsidRDefault="00A710B4" w:rsidP="00A710B4">
            <w:pPr>
              <w:spacing w:after="120"/>
              <w:rPr>
                <w:rFonts w:eastAsia="SimSun"/>
                <w:szCs w:val="20"/>
                <w:lang w:eastAsia="zh-CN"/>
              </w:rPr>
            </w:pPr>
          </w:p>
        </w:tc>
      </w:tr>
      <w:tr w:rsidR="00A710B4" w:rsidRPr="00954597" w14:paraId="6B0B774F" w14:textId="77777777" w:rsidTr="00A710B4">
        <w:tc>
          <w:tcPr>
            <w:tcW w:w="1384" w:type="dxa"/>
            <w:shd w:val="clear" w:color="auto" w:fill="auto"/>
          </w:tcPr>
          <w:p w14:paraId="0B02DB57" w14:textId="77777777" w:rsidR="00A710B4" w:rsidRPr="00954597" w:rsidRDefault="00A710B4" w:rsidP="00A710B4">
            <w:pPr>
              <w:spacing w:after="120"/>
              <w:rPr>
                <w:rFonts w:eastAsia="SimSun"/>
                <w:szCs w:val="20"/>
                <w:lang w:eastAsia="zh-CN"/>
              </w:rPr>
            </w:pPr>
          </w:p>
        </w:tc>
        <w:tc>
          <w:tcPr>
            <w:tcW w:w="7904" w:type="dxa"/>
            <w:shd w:val="clear" w:color="auto" w:fill="auto"/>
          </w:tcPr>
          <w:p w14:paraId="07A549C3" w14:textId="77777777" w:rsidR="00A710B4" w:rsidRPr="00954597" w:rsidRDefault="00A710B4" w:rsidP="00A710B4">
            <w:pPr>
              <w:spacing w:after="120"/>
              <w:rPr>
                <w:rFonts w:eastAsia="SimSun"/>
                <w:szCs w:val="20"/>
                <w:lang w:eastAsia="zh-CN"/>
              </w:rPr>
            </w:pPr>
          </w:p>
        </w:tc>
      </w:tr>
      <w:tr w:rsidR="00A710B4" w:rsidRPr="00954597" w14:paraId="178F8A26" w14:textId="77777777" w:rsidTr="00A710B4">
        <w:tc>
          <w:tcPr>
            <w:tcW w:w="1384" w:type="dxa"/>
            <w:shd w:val="clear" w:color="auto" w:fill="auto"/>
          </w:tcPr>
          <w:p w14:paraId="31ECF7C1" w14:textId="77777777" w:rsidR="00A710B4" w:rsidRPr="00954597" w:rsidRDefault="00A710B4" w:rsidP="00A710B4">
            <w:pPr>
              <w:spacing w:after="120"/>
              <w:rPr>
                <w:rFonts w:eastAsia="SimSun"/>
                <w:szCs w:val="20"/>
                <w:lang w:eastAsia="zh-CN"/>
              </w:rPr>
            </w:pPr>
          </w:p>
        </w:tc>
        <w:tc>
          <w:tcPr>
            <w:tcW w:w="7904" w:type="dxa"/>
            <w:shd w:val="clear" w:color="auto" w:fill="auto"/>
          </w:tcPr>
          <w:p w14:paraId="6AE969DF" w14:textId="77777777" w:rsidR="00A710B4" w:rsidRPr="00954597" w:rsidRDefault="00A710B4" w:rsidP="00A710B4">
            <w:pPr>
              <w:spacing w:after="120"/>
              <w:rPr>
                <w:rFonts w:eastAsia="SimSun"/>
                <w:szCs w:val="20"/>
                <w:lang w:eastAsia="zh-CN"/>
              </w:rPr>
            </w:pPr>
          </w:p>
        </w:tc>
      </w:tr>
      <w:tr w:rsidR="00A710B4" w:rsidRPr="00954597" w14:paraId="3762782F" w14:textId="77777777" w:rsidTr="00A710B4">
        <w:tc>
          <w:tcPr>
            <w:tcW w:w="1384" w:type="dxa"/>
            <w:shd w:val="clear" w:color="auto" w:fill="auto"/>
          </w:tcPr>
          <w:p w14:paraId="78B38A46" w14:textId="77777777" w:rsidR="00A710B4" w:rsidRPr="00954597" w:rsidRDefault="00A710B4" w:rsidP="00A710B4">
            <w:pPr>
              <w:spacing w:after="120"/>
              <w:rPr>
                <w:rFonts w:eastAsia="SimSun"/>
                <w:szCs w:val="20"/>
                <w:lang w:eastAsia="zh-CN"/>
              </w:rPr>
            </w:pPr>
          </w:p>
        </w:tc>
        <w:tc>
          <w:tcPr>
            <w:tcW w:w="7904" w:type="dxa"/>
            <w:shd w:val="clear" w:color="auto" w:fill="auto"/>
          </w:tcPr>
          <w:p w14:paraId="1ACCA1A8" w14:textId="77777777" w:rsidR="00A710B4" w:rsidRPr="00954597" w:rsidRDefault="00A710B4" w:rsidP="00A710B4">
            <w:pPr>
              <w:spacing w:after="120"/>
              <w:rPr>
                <w:rFonts w:eastAsia="SimSun"/>
                <w:szCs w:val="20"/>
                <w:lang w:eastAsia="zh-CN"/>
              </w:rPr>
            </w:pPr>
          </w:p>
        </w:tc>
      </w:tr>
      <w:tr w:rsidR="00A710B4" w:rsidRPr="00954597" w14:paraId="046C2754" w14:textId="77777777" w:rsidTr="00A710B4">
        <w:tc>
          <w:tcPr>
            <w:tcW w:w="1384" w:type="dxa"/>
            <w:shd w:val="clear" w:color="auto" w:fill="auto"/>
          </w:tcPr>
          <w:p w14:paraId="57A967DB" w14:textId="77777777" w:rsidR="00A710B4" w:rsidRPr="00954597" w:rsidRDefault="00A710B4" w:rsidP="00A710B4">
            <w:pPr>
              <w:spacing w:after="120"/>
              <w:rPr>
                <w:rFonts w:eastAsia="SimSun"/>
                <w:szCs w:val="20"/>
                <w:lang w:eastAsia="zh-CN"/>
              </w:rPr>
            </w:pPr>
          </w:p>
        </w:tc>
        <w:tc>
          <w:tcPr>
            <w:tcW w:w="7904" w:type="dxa"/>
            <w:shd w:val="clear" w:color="auto" w:fill="auto"/>
          </w:tcPr>
          <w:p w14:paraId="19023306" w14:textId="77777777" w:rsidR="00A710B4" w:rsidRPr="00954597" w:rsidRDefault="00A710B4" w:rsidP="00A710B4">
            <w:pPr>
              <w:spacing w:after="120"/>
              <w:rPr>
                <w:rFonts w:eastAsia="SimSun"/>
                <w:szCs w:val="20"/>
                <w:lang w:eastAsia="zh-CN"/>
              </w:rPr>
            </w:pPr>
          </w:p>
        </w:tc>
      </w:tr>
      <w:tr w:rsidR="00A710B4" w:rsidRPr="00954597" w14:paraId="55CD00ED" w14:textId="77777777" w:rsidTr="00A710B4">
        <w:tc>
          <w:tcPr>
            <w:tcW w:w="1384" w:type="dxa"/>
            <w:shd w:val="clear" w:color="auto" w:fill="auto"/>
          </w:tcPr>
          <w:p w14:paraId="442D7331" w14:textId="77777777" w:rsidR="00A710B4" w:rsidRPr="00954597" w:rsidRDefault="00A710B4" w:rsidP="00A710B4">
            <w:pPr>
              <w:spacing w:after="120"/>
              <w:rPr>
                <w:rFonts w:eastAsia="SimSun"/>
                <w:szCs w:val="20"/>
                <w:lang w:eastAsia="zh-CN"/>
              </w:rPr>
            </w:pPr>
          </w:p>
        </w:tc>
        <w:tc>
          <w:tcPr>
            <w:tcW w:w="7904" w:type="dxa"/>
            <w:shd w:val="clear" w:color="auto" w:fill="auto"/>
          </w:tcPr>
          <w:p w14:paraId="1EA9090D" w14:textId="77777777" w:rsidR="00A710B4" w:rsidRPr="00954597" w:rsidRDefault="00A710B4" w:rsidP="00A710B4">
            <w:pPr>
              <w:spacing w:after="120"/>
              <w:rPr>
                <w:rFonts w:eastAsia="SimSun"/>
                <w:szCs w:val="20"/>
                <w:lang w:eastAsia="zh-CN"/>
              </w:rPr>
            </w:pPr>
          </w:p>
        </w:tc>
      </w:tr>
      <w:tr w:rsidR="00A710B4" w:rsidRPr="00954597" w14:paraId="16698667" w14:textId="77777777" w:rsidTr="00A710B4">
        <w:tc>
          <w:tcPr>
            <w:tcW w:w="1384" w:type="dxa"/>
            <w:shd w:val="clear" w:color="auto" w:fill="auto"/>
          </w:tcPr>
          <w:p w14:paraId="34A96FB2" w14:textId="77777777" w:rsidR="00A710B4" w:rsidRPr="00954597" w:rsidRDefault="00A710B4" w:rsidP="00A710B4">
            <w:pPr>
              <w:spacing w:after="120"/>
              <w:rPr>
                <w:rFonts w:eastAsia="SimSun"/>
                <w:szCs w:val="20"/>
                <w:lang w:eastAsia="zh-CN"/>
              </w:rPr>
            </w:pPr>
          </w:p>
        </w:tc>
        <w:tc>
          <w:tcPr>
            <w:tcW w:w="7904" w:type="dxa"/>
            <w:shd w:val="clear" w:color="auto" w:fill="auto"/>
          </w:tcPr>
          <w:p w14:paraId="632ED335" w14:textId="77777777" w:rsidR="00A710B4" w:rsidRPr="00954597" w:rsidRDefault="00A710B4" w:rsidP="00A710B4">
            <w:pPr>
              <w:spacing w:after="120"/>
              <w:rPr>
                <w:rFonts w:eastAsia="SimSun"/>
                <w:szCs w:val="20"/>
                <w:lang w:eastAsia="zh-CN"/>
              </w:rPr>
            </w:pPr>
          </w:p>
        </w:tc>
      </w:tr>
      <w:tr w:rsidR="00A710B4" w:rsidRPr="00954597" w14:paraId="4EF01D05" w14:textId="77777777" w:rsidTr="00A710B4">
        <w:tc>
          <w:tcPr>
            <w:tcW w:w="1384" w:type="dxa"/>
            <w:shd w:val="clear" w:color="auto" w:fill="auto"/>
          </w:tcPr>
          <w:p w14:paraId="6955D157" w14:textId="77777777" w:rsidR="00A710B4" w:rsidRPr="00954597" w:rsidRDefault="00A710B4" w:rsidP="00A710B4">
            <w:pPr>
              <w:spacing w:after="120"/>
              <w:rPr>
                <w:rFonts w:eastAsia="SimSun"/>
                <w:szCs w:val="20"/>
                <w:lang w:eastAsia="zh-CN"/>
              </w:rPr>
            </w:pPr>
          </w:p>
        </w:tc>
        <w:tc>
          <w:tcPr>
            <w:tcW w:w="7904" w:type="dxa"/>
            <w:shd w:val="clear" w:color="auto" w:fill="auto"/>
          </w:tcPr>
          <w:p w14:paraId="1C4CF217" w14:textId="77777777" w:rsidR="00A710B4" w:rsidRPr="00954597" w:rsidRDefault="00A710B4" w:rsidP="00A710B4">
            <w:pPr>
              <w:spacing w:after="120"/>
              <w:rPr>
                <w:rFonts w:eastAsia="SimSun"/>
                <w:szCs w:val="20"/>
                <w:lang w:eastAsia="zh-CN"/>
              </w:rPr>
            </w:pPr>
          </w:p>
        </w:tc>
      </w:tr>
      <w:tr w:rsidR="00A710B4" w:rsidRPr="00954597" w14:paraId="3A421686" w14:textId="77777777" w:rsidTr="00A710B4">
        <w:tc>
          <w:tcPr>
            <w:tcW w:w="1384" w:type="dxa"/>
            <w:shd w:val="clear" w:color="auto" w:fill="auto"/>
          </w:tcPr>
          <w:p w14:paraId="6C961949" w14:textId="77777777" w:rsidR="00A710B4" w:rsidRPr="00954597" w:rsidRDefault="00A710B4" w:rsidP="00A710B4">
            <w:pPr>
              <w:spacing w:after="120"/>
              <w:rPr>
                <w:rFonts w:eastAsia="SimSun"/>
                <w:szCs w:val="20"/>
                <w:lang w:eastAsia="zh-CN"/>
              </w:rPr>
            </w:pPr>
          </w:p>
        </w:tc>
        <w:tc>
          <w:tcPr>
            <w:tcW w:w="7904" w:type="dxa"/>
            <w:shd w:val="clear" w:color="auto" w:fill="auto"/>
          </w:tcPr>
          <w:p w14:paraId="555508DE" w14:textId="77777777" w:rsidR="00A710B4" w:rsidRPr="00954597" w:rsidRDefault="00A710B4" w:rsidP="00A710B4">
            <w:pPr>
              <w:spacing w:after="120"/>
              <w:rPr>
                <w:rFonts w:eastAsia="SimSun"/>
                <w:szCs w:val="20"/>
                <w:lang w:eastAsia="zh-CN"/>
              </w:rPr>
            </w:pPr>
          </w:p>
        </w:tc>
      </w:tr>
      <w:tr w:rsidR="00A710B4" w:rsidRPr="00954597" w14:paraId="055B0F70" w14:textId="77777777" w:rsidTr="00A710B4">
        <w:tc>
          <w:tcPr>
            <w:tcW w:w="1384" w:type="dxa"/>
            <w:shd w:val="clear" w:color="auto" w:fill="auto"/>
          </w:tcPr>
          <w:p w14:paraId="1466DF69" w14:textId="77777777" w:rsidR="00A710B4" w:rsidRPr="00954597" w:rsidRDefault="00A710B4" w:rsidP="00A710B4">
            <w:pPr>
              <w:spacing w:after="120"/>
              <w:rPr>
                <w:rFonts w:eastAsia="SimSun"/>
                <w:szCs w:val="20"/>
                <w:lang w:eastAsia="zh-CN"/>
              </w:rPr>
            </w:pPr>
          </w:p>
        </w:tc>
        <w:tc>
          <w:tcPr>
            <w:tcW w:w="7904" w:type="dxa"/>
            <w:shd w:val="clear" w:color="auto" w:fill="auto"/>
          </w:tcPr>
          <w:p w14:paraId="4995729F" w14:textId="77777777" w:rsidR="00A710B4" w:rsidRPr="00954597" w:rsidRDefault="00A710B4" w:rsidP="00A710B4">
            <w:pPr>
              <w:spacing w:after="120"/>
              <w:rPr>
                <w:rFonts w:eastAsia="SimSun"/>
                <w:szCs w:val="20"/>
                <w:lang w:eastAsia="zh-CN"/>
              </w:rPr>
            </w:pPr>
          </w:p>
        </w:tc>
      </w:tr>
      <w:tr w:rsidR="00A710B4" w:rsidRPr="00954597" w14:paraId="5FD4DB81" w14:textId="77777777" w:rsidTr="00A710B4">
        <w:tc>
          <w:tcPr>
            <w:tcW w:w="1384" w:type="dxa"/>
            <w:shd w:val="clear" w:color="auto" w:fill="auto"/>
          </w:tcPr>
          <w:p w14:paraId="116BEEB8" w14:textId="77777777" w:rsidR="00A710B4" w:rsidRPr="00954597" w:rsidRDefault="00A710B4" w:rsidP="00A710B4">
            <w:pPr>
              <w:spacing w:after="120"/>
              <w:rPr>
                <w:rFonts w:eastAsia="SimSun"/>
                <w:szCs w:val="20"/>
                <w:lang w:eastAsia="zh-CN"/>
              </w:rPr>
            </w:pPr>
          </w:p>
        </w:tc>
        <w:tc>
          <w:tcPr>
            <w:tcW w:w="7904" w:type="dxa"/>
            <w:shd w:val="clear" w:color="auto" w:fill="auto"/>
          </w:tcPr>
          <w:p w14:paraId="74B1B0B4" w14:textId="77777777" w:rsidR="00A710B4" w:rsidRPr="00954597" w:rsidRDefault="00A710B4" w:rsidP="00A710B4">
            <w:pPr>
              <w:spacing w:after="120"/>
              <w:rPr>
                <w:rFonts w:eastAsia="SimSun"/>
                <w:szCs w:val="20"/>
                <w:lang w:eastAsia="zh-CN"/>
              </w:rPr>
            </w:pPr>
          </w:p>
        </w:tc>
      </w:tr>
      <w:tr w:rsidR="00A710B4" w:rsidRPr="00954597" w14:paraId="36580F57" w14:textId="77777777" w:rsidTr="00A710B4">
        <w:tc>
          <w:tcPr>
            <w:tcW w:w="1384" w:type="dxa"/>
            <w:shd w:val="clear" w:color="auto" w:fill="auto"/>
          </w:tcPr>
          <w:p w14:paraId="03F5D648" w14:textId="77777777" w:rsidR="00A710B4" w:rsidRPr="00954597" w:rsidRDefault="00A710B4" w:rsidP="00A710B4">
            <w:pPr>
              <w:spacing w:after="120"/>
              <w:rPr>
                <w:rFonts w:eastAsia="SimSun"/>
                <w:szCs w:val="20"/>
                <w:lang w:eastAsia="zh-CN"/>
              </w:rPr>
            </w:pPr>
          </w:p>
        </w:tc>
        <w:tc>
          <w:tcPr>
            <w:tcW w:w="7904" w:type="dxa"/>
            <w:shd w:val="clear" w:color="auto" w:fill="auto"/>
          </w:tcPr>
          <w:p w14:paraId="092A49A6" w14:textId="77777777" w:rsidR="00A710B4" w:rsidRPr="00954597" w:rsidRDefault="00A710B4" w:rsidP="00A710B4">
            <w:pPr>
              <w:spacing w:after="120"/>
              <w:rPr>
                <w:rFonts w:eastAsia="SimSun"/>
                <w:szCs w:val="20"/>
                <w:lang w:eastAsia="zh-CN"/>
              </w:rPr>
            </w:pPr>
          </w:p>
        </w:tc>
      </w:tr>
      <w:tr w:rsidR="00A710B4" w:rsidRPr="00954597" w14:paraId="668A7E08" w14:textId="77777777" w:rsidTr="00A710B4">
        <w:tc>
          <w:tcPr>
            <w:tcW w:w="1384" w:type="dxa"/>
            <w:shd w:val="clear" w:color="auto" w:fill="auto"/>
          </w:tcPr>
          <w:p w14:paraId="6B51529F" w14:textId="77777777" w:rsidR="00A710B4" w:rsidRPr="00954597" w:rsidRDefault="00A710B4" w:rsidP="00A710B4">
            <w:pPr>
              <w:spacing w:after="120"/>
              <w:rPr>
                <w:rFonts w:eastAsia="SimSun"/>
                <w:szCs w:val="20"/>
                <w:lang w:eastAsia="zh-CN"/>
              </w:rPr>
            </w:pPr>
          </w:p>
        </w:tc>
        <w:tc>
          <w:tcPr>
            <w:tcW w:w="7904" w:type="dxa"/>
            <w:shd w:val="clear" w:color="auto" w:fill="auto"/>
          </w:tcPr>
          <w:p w14:paraId="29DB8BAF" w14:textId="77777777" w:rsidR="00A710B4" w:rsidRPr="00954597" w:rsidRDefault="00A710B4" w:rsidP="00A710B4">
            <w:pPr>
              <w:spacing w:after="120"/>
              <w:rPr>
                <w:rFonts w:eastAsia="SimSun"/>
                <w:szCs w:val="20"/>
                <w:lang w:eastAsia="zh-CN"/>
              </w:rPr>
            </w:pPr>
          </w:p>
        </w:tc>
      </w:tr>
      <w:tr w:rsidR="00A710B4" w:rsidRPr="00954597" w14:paraId="3D8DB085" w14:textId="77777777" w:rsidTr="00A710B4">
        <w:tc>
          <w:tcPr>
            <w:tcW w:w="1384" w:type="dxa"/>
            <w:shd w:val="clear" w:color="auto" w:fill="auto"/>
          </w:tcPr>
          <w:p w14:paraId="6A11E15B" w14:textId="77777777" w:rsidR="00A710B4" w:rsidRPr="00954597" w:rsidRDefault="00A710B4" w:rsidP="00A710B4">
            <w:pPr>
              <w:spacing w:after="120"/>
              <w:rPr>
                <w:rFonts w:eastAsia="SimSun"/>
                <w:szCs w:val="20"/>
                <w:lang w:eastAsia="zh-CN"/>
              </w:rPr>
            </w:pPr>
          </w:p>
        </w:tc>
        <w:tc>
          <w:tcPr>
            <w:tcW w:w="7904" w:type="dxa"/>
            <w:shd w:val="clear" w:color="auto" w:fill="auto"/>
          </w:tcPr>
          <w:p w14:paraId="4AFF41D7" w14:textId="77777777" w:rsidR="00A710B4" w:rsidRPr="00954597" w:rsidRDefault="00A710B4" w:rsidP="00A710B4">
            <w:pPr>
              <w:spacing w:after="120"/>
              <w:rPr>
                <w:rFonts w:eastAsia="SimSun"/>
                <w:szCs w:val="20"/>
                <w:lang w:eastAsia="zh-CN"/>
              </w:rPr>
            </w:pPr>
          </w:p>
        </w:tc>
      </w:tr>
      <w:tr w:rsidR="00A710B4" w:rsidRPr="00954597" w14:paraId="09574ABD" w14:textId="77777777" w:rsidTr="00A710B4">
        <w:tc>
          <w:tcPr>
            <w:tcW w:w="1384" w:type="dxa"/>
            <w:shd w:val="clear" w:color="auto" w:fill="auto"/>
          </w:tcPr>
          <w:p w14:paraId="7FB9A8DE" w14:textId="77777777" w:rsidR="00A710B4" w:rsidRPr="00954597" w:rsidRDefault="00A710B4" w:rsidP="00A710B4">
            <w:pPr>
              <w:spacing w:after="120"/>
              <w:rPr>
                <w:rFonts w:eastAsia="SimSun"/>
                <w:szCs w:val="20"/>
                <w:lang w:eastAsia="zh-CN"/>
              </w:rPr>
            </w:pPr>
          </w:p>
        </w:tc>
        <w:tc>
          <w:tcPr>
            <w:tcW w:w="7904" w:type="dxa"/>
            <w:shd w:val="clear" w:color="auto" w:fill="auto"/>
          </w:tcPr>
          <w:p w14:paraId="10904297" w14:textId="77777777" w:rsidR="00A710B4" w:rsidRPr="00954597" w:rsidRDefault="00A710B4" w:rsidP="00A710B4">
            <w:pPr>
              <w:spacing w:after="120"/>
              <w:rPr>
                <w:rFonts w:eastAsia="SimSun"/>
                <w:szCs w:val="20"/>
                <w:lang w:eastAsia="zh-CN"/>
              </w:rPr>
            </w:pPr>
          </w:p>
        </w:tc>
      </w:tr>
      <w:tr w:rsidR="00A710B4" w:rsidRPr="00954597" w14:paraId="27D4219B" w14:textId="77777777" w:rsidTr="00A710B4">
        <w:tc>
          <w:tcPr>
            <w:tcW w:w="1384" w:type="dxa"/>
            <w:shd w:val="clear" w:color="auto" w:fill="auto"/>
          </w:tcPr>
          <w:p w14:paraId="74DAEAC1" w14:textId="77777777" w:rsidR="00A710B4" w:rsidRPr="00954597" w:rsidRDefault="00A710B4" w:rsidP="00A710B4">
            <w:pPr>
              <w:spacing w:after="120"/>
              <w:rPr>
                <w:rFonts w:eastAsia="SimSun"/>
                <w:szCs w:val="20"/>
                <w:lang w:eastAsia="zh-CN"/>
              </w:rPr>
            </w:pPr>
          </w:p>
        </w:tc>
        <w:tc>
          <w:tcPr>
            <w:tcW w:w="7904" w:type="dxa"/>
            <w:shd w:val="clear" w:color="auto" w:fill="auto"/>
          </w:tcPr>
          <w:p w14:paraId="0D6CF3DD" w14:textId="77777777" w:rsidR="00A710B4" w:rsidRPr="00954597" w:rsidRDefault="00A710B4" w:rsidP="00A710B4">
            <w:pPr>
              <w:spacing w:after="120"/>
              <w:rPr>
                <w:rFonts w:eastAsia="SimSun"/>
                <w:szCs w:val="20"/>
                <w:lang w:eastAsia="zh-CN"/>
              </w:rPr>
            </w:pPr>
          </w:p>
        </w:tc>
      </w:tr>
      <w:tr w:rsidR="00A710B4" w:rsidRPr="00954597" w14:paraId="62900755" w14:textId="77777777" w:rsidTr="00A710B4">
        <w:tc>
          <w:tcPr>
            <w:tcW w:w="1384" w:type="dxa"/>
            <w:shd w:val="clear" w:color="auto" w:fill="auto"/>
          </w:tcPr>
          <w:p w14:paraId="1019F341" w14:textId="77777777" w:rsidR="00A710B4" w:rsidRPr="00954597" w:rsidRDefault="00A710B4" w:rsidP="00A710B4">
            <w:pPr>
              <w:spacing w:after="120"/>
              <w:rPr>
                <w:rFonts w:eastAsia="SimSun"/>
                <w:szCs w:val="20"/>
                <w:lang w:eastAsia="zh-CN"/>
              </w:rPr>
            </w:pPr>
          </w:p>
        </w:tc>
        <w:tc>
          <w:tcPr>
            <w:tcW w:w="7904" w:type="dxa"/>
            <w:shd w:val="clear" w:color="auto" w:fill="auto"/>
          </w:tcPr>
          <w:p w14:paraId="4E95C414" w14:textId="77777777" w:rsidR="00A710B4" w:rsidRPr="00954597" w:rsidRDefault="00A710B4" w:rsidP="00A710B4">
            <w:pPr>
              <w:spacing w:after="120"/>
              <w:rPr>
                <w:rFonts w:eastAsia="SimSun"/>
                <w:szCs w:val="20"/>
                <w:lang w:eastAsia="zh-CN"/>
              </w:rPr>
            </w:pPr>
          </w:p>
        </w:tc>
      </w:tr>
    </w:tbl>
    <w:p w14:paraId="1A65AB50" w14:textId="77777777" w:rsidR="007E2BFA" w:rsidRPr="00152E38" w:rsidRDefault="007E2BFA">
      <w:pPr>
        <w:pStyle w:val="BodyText"/>
        <w:rPr>
          <w:rFonts w:eastAsiaTheme="minorEastAsia"/>
          <w:lang w:eastAsia="zh-CN"/>
        </w:rPr>
      </w:pPr>
    </w:p>
    <w:p w14:paraId="4969CFD6"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7B57324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5B3109C9" w14:textId="77777777" w:rsidR="007E2BFA" w:rsidRDefault="005C3DF0">
      <w:pPr>
        <w:spacing w:afterLines="50" w:after="120"/>
        <w:rPr>
          <w:rFonts w:eastAsia="SimSun"/>
          <w:b/>
          <w:lang w:eastAsia="zh-CN"/>
        </w:rPr>
      </w:pPr>
      <w:r>
        <w:rPr>
          <w:rFonts w:eastAsia="SimSun" w:hint="eastAsia"/>
          <w:b/>
          <w:lang w:eastAsia="zh-CN"/>
        </w:rPr>
        <w:t>Latency requirements:</w:t>
      </w:r>
    </w:p>
    <w:p w14:paraId="03515A2F" w14:textId="77777777" w:rsidR="007E2BFA" w:rsidRPr="00D1066A" w:rsidRDefault="005C3DF0" w:rsidP="00FE5CCB">
      <w:pPr>
        <w:pStyle w:val="ListParagraph"/>
        <w:numPr>
          <w:ilvl w:val="0"/>
          <w:numId w:val="72"/>
        </w:numPr>
        <w:overflowPunct w:val="0"/>
        <w:autoSpaceDE w:val="0"/>
        <w:autoSpaceDN w:val="0"/>
        <w:adjustRightInd w:val="0"/>
        <w:spacing w:afterLines="50" w:after="120"/>
        <w:textAlignment w:val="baseline"/>
        <w:rPr>
          <w:rFonts w:eastAsiaTheme="minorEastAsia"/>
          <w:lang w:eastAsia="zh-CN"/>
        </w:rPr>
      </w:pPr>
      <w:r w:rsidRPr="00D1066A">
        <w:rPr>
          <w:rFonts w:eastAsiaTheme="minorEastAsia" w:hint="eastAsia"/>
          <w:lang w:eastAsia="zh-CN"/>
        </w:rPr>
        <w:t xml:space="preserve">Option 1: The latency </w:t>
      </w:r>
      <w:r w:rsidRPr="00D1066A">
        <w:rPr>
          <w:rFonts w:eastAsiaTheme="minorEastAsia"/>
          <w:lang w:eastAsia="zh-CN"/>
        </w:rPr>
        <w:t xml:space="preserve">requirement </w:t>
      </w:r>
      <w:r w:rsidRPr="00D1066A">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D1066A">
      <w:pPr>
        <w:numPr>
          <w:ilvl w:val="2"/>
          <w:numId w:val="13"/>
        </w:numPr>
        <w:rPr>
          <w:rFonts w:eastAsia="SimSun"/>
          <w:lang w:eastAsia="zh-CN"/>
        </w:rPr>
      </w:pPr>
      <w:r>
        <w:rPr>
          <w:rFonts w:eastAsia="SimSun" w:hint="eastAsia"/>
          <w:lang w:eastAsia="zh-CN"/>
        </w:rPr>
        <w:t>Option 1a: X=0.</w:t>
      </w:r>
    </w:p>
    <w:p w14:paraId="3265E548" w14:textId="0B2387EC" w:rsidR="007E2BFA" w:rsidRPr="00034C52" w:rsidRDefault="005C3DF0" w:rsidP="00D1066A">
      <w:pPr>
        <w:numPr>
          <w:ilvl w:val="3"/>
          <w:numId w:val="13"/>
        </w:numPr>
        <w:rPr>
          <w:rFonts w:eastAsia="SimSun"/>
          <w:color w:val="0070C0"/>
          <w:lang w:eastAsia="zh-CN"/>
        </w:rPr>
      </w:pPr>
      <w:r>
        <w:rPr>
          <w:rFonts w:eastAsia="SimSun" w:hint="eastAsia"/>
          <w:color w:val="0070C0"/>
          <w:lang w:eastAsia="zh-CN"/>
        </w:rPr>
        <w:t>H</w:t>
      </w:r>
      <w:r w:rsidRPr="00144071">
        <w:rPr>
          <w:rFonts w:eastAsia="SimSun" w:hint="eastAsia"/>
          <w:color w:val="0070C0"/>
          <w:lang w:eastAsia="zh-CN"/>
        </w:rPr>
        <w:t>W</w:t>
      </w:r>
      <w:r w:rsidR="002A4C0B" w:rsidRPr="00144071">
        <w:rPr>
          <w:rFonts w:eastAsia="SimSun" w:hint="eastAsia"/>
          <w:color w:val="0070C0"/>
          <w:lang w:eastAsia="zh-CN"/>
        </w:rPr>
        <w:t>, China Tele</w:t>
      </w:r>
      <w:r w:rsidR="002A4C0B" w:rsidRPr="00034C52">
        <w:rPr>
          <w:rFonts w:eastAsia="SimSun" w:hint="eastAsia"/>
          <w:color w:val="0070C0"/>
          <w:lang w:eastAsia="zh-CN"/>
        </w:rPr>
        <w:t>com</w:t>
      </w:r>
      <w:r w:rsidRPr="00034C52">
        <w:rPr>
          <w:rFonts w:eastAsia="SimSun" w:hint="eastAsia"/>
          <w:color w:val="0070C0"/>
          <w:lang w:eastAsia="zh-CN"/>
        </w:rPr>
        <w:t>, TCL</w:t>
      </w:r>
    </w:p>
    <w:p w14:paraId="0A19D48D" w14:textId="77777777" w:rsidR="007E2BFA" w:rsidRDefault="005C3DF0" w:rsidP="00D1066A">
      <w:pPr>
        <w:numPr>
          <w:ilvl w:val="2"/>
          <w:numId w:val="13"/>
        </w:numPr>
        <w:rPr>
          <w:rFonts w:eastAsia="SimSun"/>
          <w:lang w:eastAsia="zh-CN"/>
        </w:rPr>
      </w:pPr>
      <w:r>
        <w:rPr>
          <w:rFonts w:eastAsia="SimSun" w:hint="eastAsia"/>
          <w:lang w:eastAsia="zh-CN"/>
        </w:rPr>
        <w:t>Option 1b: X&gt;0.</w:t>
      </w:r>
    </w:p>
    <w:p w14:paraId="1BFBCD16" w14:textId="3ECF1556" w:rsidR="007E2BFA" w:rsidRPr="00301BC9" w:rsidRDefault="005C3DF0" w:rsidP="00D1066A">
      <w:pPr>
        <w:numPr>
          <w:ilvl w:val="3"/>
          <w:numId w:val="13"/>
        </w:numPr>
        <w:rPr>
          <w:rFonts w:eastAsia="SimSun"/>
          <w:color w:val="0070C0"/>
          <w:lang w:eastAsia="zh-CN"/>
        </w:rPr>
      </w:pPr>
      <w:r w:rsidRPr="00301BC9">
        <w:rPr>
          <w:rFonts w:eastAsia="SimSun"/>
          <w:color w:val="0070C0"/>
          <w:lang w:eastAsia="zh-CN"/>
        </w:rPr>
        <w:t>CMCC</w:t>
      </w:r>
    </w:p>
    <w:p w14:paraId="23B8BFAB" w14:textId="587714F0" w:rsidR="007E2BFA" w:rsidRPr="00D1066A" w:rsidRDefault="00D1066A">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w:t>
      </w:r>
      <w:r w:rsidRPr="00D1066A">
        <w:rPr>
          <w:rFonts w:eastAsiaTheme="minorEastAsia"/>
          <w:b/>
          <w:lang w:eastAsia="zh-CN"/>
        </w:rPr>
        <w:t>he</w:t>
      </w:r>
      <w:r>
        <w:rPr>
          <w:rFonts w:eastAsiaTheme="minorEastAsia"/>
          <w:b/>
          <w:lang w:eastAsia="zh-CN"/>
        </w:rPr>
        <w:t>re</w:t>
      </w:r>
      <w:r w:rsidRPr="00D1066A">
        <w:rPr>
          <w:rFonts w:eastAsiaTheme="minorEastAsia"/>
          <w:b/>
          <w:lang w:eastAsia="zh-CN"/>
        </w:rPr>
        <w:t xml:space="preserve"> the timeline requirements are not met,</w:t>
      </w:r>
    </w:p>
    <w:p w14:paraId="6C0B9D8F" w14:textId="2E7FE64C" w:rsidR="008B7873" w:rsidRDefault="008B7873" w:rsidP="00FE5CCB">
      <w:pPr>
        <w:pStyle w:val="ListParagraph"/>
        <w:numPr>
          <w:ilvl w:val="0"/>
          <w:numId w:val="72"/>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 xml:space="preserve">ption 1: </w:t>
      </w:r>
      <w:r w:rsidR="00486B32" w:rsidRPr="00D1066A">
        <w:rPr>
          <w:rFonts w:eastAsiaTheme="minorEastAsia"/>
          <w:lang w:eastAsia="zh-CN"/>
        </w:rPr>
        <w:t>UE behavior fallbacks to Rel-16 prioritization.</w:t>
      </w:r>
    </w:p>
    <w:p w14:paraId="3669F4D1" w14:textId="4946CA2A" w:rsidR="00FC6E13" w:rsidRPr="00486B32" w:rsidRDefault="00FC6E13" w:rsidP="00FE5CCB">
      <w:pPr>
        <w:pStyle w:val="ListParagraph"/>
        <w:numPr>
          <w:ilvl w:val="1"/>
          <w:numId w:val="72"/>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lastRenderedPageBreak/>
        <w:t>Intel</w:t>
      </w:r>
      <w:r w:rsidR="00C40EF3">
        <w:rPr>
          <w:rFonts w:eastAsiaTheme="minorEastAsia"/>
          <w:color w:val="0070C0"/>
          <w:lang w:eastAsia="zh-CN"/>
        </w:rPr>
        <w:t>, Xiaomi</w:t>
      </w:r>
      <w:r w:rsidR="00D81CF7">
        <w:rPr>
          <w:rFonts w:eastAsiaTheme="minorEastAsia"/>
          <w:color w:val="0070C0"/>
          <w:lang w:eastAsia="zh-CN"/>
        </w:rPr>
        <w:t>, Sharp</w:t>
      </w:r>
    </w:p>
    <w:p w14:paraId="549F6482" w14:textId="77777777" w:rsidR="00486B32" w:rsidRDefault="00486B32" w:rsidP="00FE5CCB">
      <w:pPr>
        <w:pStyle w:val="ListParagraph"/>
        <w:numPr>
          <w:ilvl w:val="0"/>
          <w:numId w:val="72"/>
        </w:numPr>
        <w:ind w:hanging="357"/>
        <w:contextualSpacing w:val="0"/>
        <w:jc w:val="both"/>
        <w:rPr>
          <w:rFonts w:eastAsiaTheme="minorEastAsia"/>
          <w:lang w:eastAsia="zh-CN"/>
        </w:rPr>
      </w:pPr>
      <w:r>
        <w:rPr>
          <w:rFonts w:eastAsiaTheme="minorEastAsia"/>
          <w:lang w:eastAsia="zh-CN"/>
        </w:rPr>
        <w:t>Option 2:</w:t>
      </w:r>
    </w:p>
    <w:p w14:paraId="74B7EDC1" w14:textId="178B433E" w:rsidR="00D1066A" w:rsidRPr="00D1066A" w:rsidRDefault="00D1066A" w:rsidP="00FE5CCB">
      <w:pPr>
        <w:pStyle w:val="ListParagraph"/>
        <w:numPr>
          <w:ilvl w:val="1"/>
          <w:numId w:val="72"/>
        </w:numPr>
        <w:ind w:hanging="357"/>
        <w:contextualSpacing w:val="0"/>
        <w:jc w:val="both"/>
        <w:rPr>
          <w:rFonts w:eastAsiaTheme="minorEastAsia"/>
          <w:lang w:eastAsia="zh-CN"/>
        </w:rPr>
      </w:pPr>
      <w:r w:rsidRPr="00D1066A">
        <w:rPr>
          <w:rFonts w:eastAsiaTheme="minorEastAsia"/>
          <w:lang w:eastAsia="zh-CN"/>
        </w:rPr>
        <w:t>If a UE doesn’t support Rel-16 prioritization, the UE doesn’t expect the multiplexing timeline conditions are not satisfied.</w:t>
      </w:r>
    </w:p>
    <w:p w14:paraId="00BDC58A" w14:textId="01DFB7E8" w:rsidR="00D1066A" w:rsidRDefault="00D1066A" w:rsidP="00FE5CCB">
      <w:pPr>
        <w:pStyle w:val="ListParagraph"/>
        <w:numPr>
          <w:ilvl w:val="1"/>
          <w:numId w:val="72"/>
        </w:numPr>
        <w:overflowPunct w:val="0"/>
        <w:autoSpaceDE w:val="0"/>
        <w:autoSpaceDN w:val="0"/>
        <w:adjustRightInd w:val="0"/>
        <w:ind w:hanging="357"/>
        <w:textAlignment w:val="baseline"/>
        <w:rPr>
          <w:rFonts w:eastAsiaTheme="minorEastAsia"/>
          <w:lang w:eastAsia="zh-CN"/>
        </w:rPr>
      </w:pPr>
      <w:r w:rsidRPr="00D1066A">
        <w:rPr>
          <w:rFonts w:eastAsiaTheme="minorEastAsia"/>
          <w:lang w:eastAsia="zh-CN"/>
        </w:rPr>
        <w:t>If the UE support Rel-16 prioritization, UE behavior fallbacks to Rel-16 prioritization.</w:t>
      </w:r>
    </w:p>
    <w:p w14:paraId="7E9EE93D" w14:textId="51AAB1A7" w:rsidR="00486B32" w:rsidRPr="00486B32" w:rsidRDefault="00486B32" w:rsidP="00FE5CCB">
      <w:pPr>
        <w:pStyle w:val="ListParagraph"/>
        <w:numPr>
          <w:ilvl w:val="1"/>
          <w:numId w:val="72"/>
        </w:numPr>
        <w:overflowPunct w:val="0"/>
        <w:autoSpaceDE w:val="0"/>
        <w:autoSpaceDN w:val="0"/>
        <w:adjustRightInd w:val="0"/>
        <w:spacing w:afterLines="50" w:after="120"/>
        <w:textAlignment w:val="baseline"/>
        <w:rPr>
          <w:rFonts w:eastAsiaTheme="minorEastAsia"/>
          <w:color w:val="0070C0"/>
          <w:lang w:eastAsia="zh-CN"/>
        </w:rPr>
      </w:pPr>
      <w:r w:rsidRPr="00486B32">
        <w:rPr>
          <w:rFonts w:eastAsiaTheme="minorEastAsia" w:hint="eastAsia"/>
          <w:color w:val="0070C0"/>
          <w:lang w:eastAsia="zh-CN"/>
        </w:rPr>
        <w:t>O</w:t>
      </w:r>
      <w:r w:rsidRPr="00486B32">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1F668439"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ED6E32" w14:paraId="37B4F26C" w14:textId="77777777">
        <w:tc>
          <w:tcPr>
            <w:tcW w:w="1509" w:type="dxa"/>
            <w:shd w:val="clear" w:color="auto" w:fill="auto"/>
          </w:tcPr>
          <w:p w14:paraId="46647F76" w14:textId="5D041BF4" w:rsidR="00ED6E32" w:rsidRDefault="00ED6E32">
            <w:pPr>
              <w:spacing w:afterLines="50" w:after="120"/>
              <w:rPr>
                <w:rFonts w:eastAsia="SimSun"/>
                <w:lang w:eastAsia="zh-CN"/>
              </w:rPr>
            </w:pPr>
            <w:r>
              <w:rPr>
                <w:rFonts w:eastAsia="SimSun" w:hint="eastAsia"/>
                <w:lang w:eastAsia="zh-CN"/>
              </w:rPr>
              <w:t>Huawei</w:t>
            </w:r>
          </w:p>
        </w:tc>
        <w:tc>
          <w:tcPr>
            <w:tcW w:w="7553" w:type="dxa"/>
            <w:shd w:val="clear" w:color="auto" w:fill="auto"/>
          </w:tcPr>
          <w:p w14:paraId="11FE9B8D" w14:textId="77777777" w:rsidR="008F6743" w:rsidRDefault="008F6743" w:rsidP="008F6743">
            <w:pPr>
              <w:spacing w:before="120"/>
              <w:rPr>
                <w:b/>
                <w:i/>
              </w:rPr>
            </w:pPr>
            <w:r>
              <w:rPr>
                <w:b/>
                <w:i/>
                <w:u w:val="single"/>
                <w:lang w:eastAsia="zh-CN"/>
              </w:rPr>
              <w:t>Proposal 6</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6FA237ED" w:rsidR="00ED6E32" w:rsidRPr="00ED6E32" w:rsidRDefault="00ED6E32" w:rsidP="00ED6E32">
            <w:pPr>
              <w:rPr>
                <w:rFonts w:eastAsiaTheme="minorEastAsia"/>
                <w:b/>
                <w:i/>
                <w:lang w:eastAsia="zh-CN"/>
              </w:rPr>
            </w:pPr>
          </w:p>
        </w:tc>
      </w:tr>
      <w:tr w:rsidR="00AB7FCC" w14:paraId="0F3B4C0F" w14:textId="77777777">
        <w:tc>
          <w:tcPr>
            <w:tcW w:w="1509" w:type="dxa"/>
            <w:shd w:val="clear" w:color="auto" w:fill="auto"/>
          </w:tcPr>
          <w:p w14:paraId="1416AE6B" w14:textId="256838A7" w:rsidR="00AB7FCC" w:rsidRDefault="00AB7FCC">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7F3C0CC9" w14:textId="77777777" w:rsidR="00781F71" w:rsidRPr="00785E35" w:rsidRDefault="00781F71" w:rsidP="00781F71">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3DC37B39" w14:textId="77777777" w:rsidR="00781F71" w:rsidRPr="00785E35" w:rsidRDefault="00781F71" w:rsidP="00781F71">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4165"/>
            </w:tblGrid>
            <w:tr w:rsidR="00781F71" w:rsidRPr="00785E35" w14:paraId="6D84959A" w14:textId="77777777" w:rsidTr="0017009E">
              <w:trPr>
                <w:jc w:val="center"/>
              </w:trPr>
              <w:tc>
                <w:tcPr>
                  <w:tcW w:w="828" w:type="dxa"/>
                  <w:shd w:val="clear" w:color="auto" w:fill="auto"/>
                  <w:vAlign w:val="center"/>
                </w:tcPr>
                <w:p w14:paraId="0F5B0B75"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position w:val="-8"/>
                      <w:sz w:val="20"/>
                    </w:rPr>
                    <w:object w:dxaOrig="220" w:dyaOrig="220" w14:anchorId="29961F50">
                      <v:shape id="_x0000_i1027" type="#_x0000_t75" style="width:14.4pt;height:14.4pt" o:ole="">
                        <v:imagedata r:id="rId29" o:title=""/>
                      </v:shape>
                      <o:OLEObject Type="Embed" ProgID="Equation.3" ShapeID="_x0000_i1027" DrawAspect="Content" ObjectID="_1682946145" r:id="rId30"/>
                    </w:object>
                  </w:r>
                </w:p>
              </w:tc>
              <w:tc>
                <w:tcPr>
                  <w:tcW w:w="4165" w:type="dxa"/>
                  <w:shd w:val="clear" w:color="auto" w:fill="auto"/>
                </w:tcPr>
                <w:p w14:paraId="32D34180" w14:textId="77777777" w:rsidR="00781F71" w:rsidRPr="00785E35" w:rsidRDefault="00781F71" w:rsidP="00781F71">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781F71" w:rsidRPr="00785E35" w14:paraId="410BA3B8" w14:textId="77777777" w:rsidTr="0017009E">
              <w:trPr>
                <w:jc w:val="center"/>
              </w:trPr>
              <w:tc>
                <w:tcPr>
                  <w:tcW w:w="828" w:type="dxa"/>
                  <w:shd w:val="clear" w:color="auto" w:fill="auto"/>
                </w:tcPr>
                <w:p w14:paraId="126C2770"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31BC24"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781F71" w:rsidRPr="00785E35" w14:paraId="674B3D4E" w14:textId="77777777" w:rsidTr="0017009E">
              <w:trPr>
                <w:jc w:val="center"/>
              </w:trPr>
              <w:tc>
                <w:tcPr>
                  <w:tcW w:w="828" w:type="dxa"/>
                  <w:shd w:val="clear" w:color="auto" w:fill="auto"/>
                </w:tcPr>
                <w:p w14:paraId="7694A03C"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ED40832"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781F71" w:rsidRPr="00785E35" w14:paraId="7ABDFC51" w14:textId="77777777" w:rsidTr="0017009E">
              <w:trPr>
                <w:trHeight w:val="47"/>
                <w:jc w:val="center"/>
              </w:trPr>
              <w:tc>
                <w:tcPr>
                  <w:tcW w:w="828" w:type="dxa"/>
                  <w:shd w:val="clear" w:color="auto" w:fill="auto"/>
                </w:tcPr>
                <w:p w14:paraId="4C7BBCB1"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202A698"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781F71" w:rsidRPr="00785E35" w14:paraId="23C9F2A8" w14:textId="77777777" w:rsidTr="0017009E">
              <w:trPr>
                <w:jc w:val="center"/>
              </w:trPr>
              <w:tc>
                <w:tcPr>
                  <w:tcW w:w="828" w:type="dxa"/>
                  <w:shd w:val="clear" w:color="auto" w:fill="auto"/>
                </w:tcPr>
                <w:p w14:paraId="6585AD3A"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5453895F"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56ED526" w14:textId="77777777" w:rsidR="00781F71" w:rsidRDefault="00781F71" w:rsidP="00781F71">
            <w:pPr>
              <w:rPr>
                <w:b/>
                <w:bCs/>
                <w:lang w:val="en-GB" w:eastAsia="zh-CN"/>
              </w:rPr>
            </w:pPr>
          </w:p>
          <w:p w14:paraId="57F3DC88" w14:textId="77777777" w:rsidR="00781F71" w:rsidRPr="00785E35" w:rsidRDefault="00781F71" w:rsidP="00781F71">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52DF5CB" w14:textId="25073CEF" w:rsidR="00781F71" w:rsidRPr="00781F71" w:rsidRDefault="00781F71" w:rsidP="00781F71">
            <w:pPr>
              <w:tabs>
                <w:tab w:val="num" w:pos="720"/>
              </w:tabs>
              <w:rPr>
                <w:rFonts w:eastAsiaTheme="minorEastAsia"/>
                <w:b/>
                <w:i/>
                <w:u w:val="single"/>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tc>
      </w:tr>
      <w:tr w:rsidR="00301BC9" w14:paraId="73893852" w14:textId="77777777">
        <w:tc>
          <w:tcPr>
            <w:tcW w:w="1509" w:type="dxa"/>
            <w:shd w:val="clear" w:color="auto" w:fill="auto"/>
          </w:tcPr>
          <w:p w14:paraId="6DAF1A24" w14:textId="31DEBC80" w:rsidR="00301BC9" w:rsidRDefault="00301BC9">
            <w:pPr>
              <w:spacing w:afterLines="50" w:after="120"/>
              <w:rPr>
                <w:rFonts w:eastAsia="SimSun"/>
                <w:lang w:eastAsia="zh-CN"/>
              </w:rPr>
            </w:pPr>
            <w:r>
              <w:rPr>
                <w:rFonts w:eastAsia="SimSun" w:hint="eastAsia"/>
                <w:lang w:eastAsia="zh-CN"/>
              </w:rPr>
              <w:t>CMCC</w:t>
            </w:r>
          </w:p>
        </w:tc>
        <w:tc>
          <w:tcPr>
            <w:tcW w:w="7553" w:type="dxa"/>
            <w:shd w:val="clear" w:color="auto" w:fill="auto"/>
          </w:tcPr>
          <w:p w14:paraId="72429ACC" w14:textId="77777777" w:rsidR="00301BC9" w:rsidRPr="002902EB" w:rsidRDefault="00301BC9" w:rsidP="00301BC9">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2</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The following conditions can be considered for multiplexing of </w:t>
            </w:r>
            <w:r w:rsidRPr="00153957">
              <w:rPr>
                <w:rFonts w:ascii="Arial" w:eastAsia="SimSun" w:hAnsi="Arial" w:cs="Arial"/>
                <w:b/>
                <w:bCs/>
                <w:kern w:val="2"/>
                <w:sz w:val="21"/>
                <w:szCs w:val="21"/>
                <w:lang w:eastAsia="zh-CN"/>
              </w:rPr>
              <w:t>LP HARQ-ACK and HP HARQ-ACK/HP SR</w:t>
            </w:r>
            <w:r>
              <w:rPr>
                <w:rFonts w:ascii="Arial" w:eastAsia="SimSun" w:hAnsi="Arial" w:cs="Arial"/>
                <w:b/>
                <w:bCs/>
                <w:kern w:val="2"/>
                <w:sz w:val="21"/>
                <w:szCs w:val="21"/>
                <w:lang w:eastAsia="zh-CN"/>
              </w:rPr>
              <w:t xml:space="preserve"> on top of reusing </w:t>
            </w:r>
            <w:r w:rsidRPr="009D2756">
              <w:rPr>
                <w:rFonts w:ascii="Arial" w:eastAsia="SimSun" w:hAnsi="Arial" w:cs="Arial"/>
                <w:b/>
                <w:bCs/>
                <w:kern w:val="2"/>
                <w:sz w:val="21"/>
                <w:szCs w:val="21"/>
                <w:lang w:eastAsia="zh-CN"/>
              </w:rPr>
              <w:t>Rel-15 intra-UE PUCCH multiplexing timeline requirements</w:t>
            </w:r>
            <w:r>
              <w:rPr>
                <w:rFonts w:ascii="Arial" w:eastAsia="SimSun" w:hAnsi="Arial" w:cs="Arial"/>
                <w:b/>
                <w:bCs/>
                <w:kern w:val="2"/>
                <w:sz w:val="21"/>
                <w:szCs w:val="21"/>
                <w:lang w:eastAsia="zh-CN"/>
              </w:rPr>
              <w:t>:</w:t>
            </w:r>
          </w:p>
          <w:p w14:paraId="00396B71" w14:textId="77777777" w:rsidR="00301BC9" w:rsidRPr="002902EB" w:rsidRDefault="00301BC9" w:rsidP="00FE5CCB">
            <w:pPr>
              <w:widowControl w:val="0"/>
              <w:numPr>
                <w:ilvl w:val="0"/>
                <w:numId w:val="15"/>
              </w:numPr>
              <w:adjustRightInd w:val="0"/>
              <w:snapToGrid w:val="0"/>
              <w:spacing w:line="288" w:lineRule="auto"/>
              <w:ind w:left="618"/>
              <w:jc w:val="both"/>
              <w:rPr>
                <w:rFonts w:ascii="Arial" w:eastAsia="SimSun" w:hAnsi="Arial" w:cs="Arial"/>
                <w:b/>
                <w:bCs/>
                <w:kern w:val="2"/>
                <w:sz w:val="21"/>
                <w:szCs w:val="21"/>
                <w:lang w:eastAsia="zh-CN"/>
              </w:rPr>
            </w:pPr>
            <w:r w:rsidRPr="002902EB">
              <w:rPr>
                <w:rFonts w:ascii="Arial" w:eastAsia="SimSun" w:hAnsi="Arial" w:cs="Arial"/>
                <w:b/>
                <w:bCs/>
                <w:kern w:val="2"/>
                <w:sz w:val="21"/>
                <w:szCs w:val="21"/>
                <w:lang w:eastAsia="zh-CN"/>
              </w:rPr>
              <w:t>Latency check, i.e. the last symbol of PUCCH resource carrying multiplexed LP</w:t>
            </w:r>
            <w:r>
              <w:rPr>
                <w:rFonts w:ascii="Arial" w:eastAsia="SimSun" w:hAnsi="Arial" w:cs="Arial"/>
                <w:b/>
                <w:bCs/>
                <w:kern w:val="2"/>
                <w:sz w:val="21"/>
                <w:szCs w:val="21"/>
                <w:lang w:eastAsia="zh-CN"/>
              </w:rPr>
              <w:t xml:space="preserve"> UCI</w:t>
            </w:r>
            <w:r w:rsidRPr="00153957">
              <w:rPr>
                <w:rFonts w:ascii="Arial" w:eastAsia="SimSun" w:hAnsi="Arial" w:cs="Arial"/>
                <w:b/>
                <w:bCs/>
                <w:kern w:val="2"/>
                <w:sz w:val="21"/>
                <w:szCs w:val="21"/>
                <w:lang w:eastAsia="zh-CN"/>
              </w:rPr>
              <w:t xml:space="preserve"> and HP U</w:t>
            </w:r>
            <w:r>
              <w:rPr>
                <w:rFonts w:ascii="Arial" w:eastAsia="SimSun" w:hAnsi="Arial" w:cs="Arial"/>
                <w:b/>
                <w:bCs/>
                <w:kern w:val="2"/>
                <w:sz w:val="21"/>
                <w:szCs w:val="21"/>
                <w:lang w:eastAsia="zh-CN"/>
              </w:rPr>
              <w:t>CI</w:t>
            </w:r>
            <w:r w:rsidRPr="002902EB">
              <w:rPr>
                <w:rFonts w:ascii="Arial" w:eastAsia="SimSun" w:hAnsi="Arial" w:cs="Arial"/>
                <w:b/>
                <w:bCs/>
                <w:kern w:val="2"/>
                <w:sz w:val="21"/>
                <w:szCs w:val="21"/>
                <w:lang w:eastAsia="zh-CN"/>
              </w:rPr>
              <w:t xml:space="preserve"> is not X symbol(s) later than the original PUCCH resource for HP </w:t>
            </w:r>
            <w:r>
              <w:rPr>
                <w:rFonts w:ascii="Arial" w:eastAsia="SimSun" w:hAnsi="Arial" w:cs="Arial"/>
                <w:b/>
                <w:bCs/>
                <w:kern w:val="2"/>
                <w:sz w:val="21"/>
                <w:szCs w:val="21"/>
                <w:lang w:eastAsia="zh-CN"/>
              </w:rPr>
              <w:t>UCI;</w:t>
            </w:r>
          </w:p>
          <w:p w14:paraId="718AC3DF" w14:textId="35DB6DBF" w:rsidR="00301BC9" w:rsidRPr="00785E35" w:rsidRDefault="00301BC9" w:rsidP="00301BC9">
            <w:pPr>
              <w:tabs>
                <w:tab w:val="num" w:pos="720"/>
              </w:tabs>
              <w:rPr>
                <w:b/>
                <w:i/>
                <w:u w:val="single"/>
              </w:rPr>
            </w:pPr>
            <w:r w:rsidRPr="002902EB">
              <w:rPr>
                <w:rFonts w:ascii="Arial" w:eastAsia="SimSun" w:hAnsi="Arial" w:cs="Arial"/>
                <w:b/>
                <w:bCs/>
                <w:kern w:val="2"/>
                <w:sz w:val="21"/>
                <w:szCs w:val="21"/>
                <w:lang w:eastAsia="zh-CN"/>
              </w:rPr>
              <w:t>Reliability check, i.e. the code rate</w:t>
            </w:r>
            <w:r>
              <w:rPr>
                <w:rFonts w:ascii="Arial" w:eastAsia="SimSun" w:hAnsi="Arial" w:cs="Arial"/>
                <w:b/>
                <w:bCs/>
                <w:kern w:val="2"/>
                <w:sz w:val="21"/>
                <w:szCs w:val="21"/>
                <w:lang w:eastAsia="zh-CN"/>
              </w:rPr>
              <w:t xml:space="preserve"> </w:t>
            </w:r>
            <w:r w:rsidRPr="009B2095">
              <w:rPr>
                <w:rFonts w:ascii="Arial" w:eastAsia="SimSun" w:hAnsi="Arial" w:cs="Arial"/>
                <w:b/>
                <w:bCs/>
                <w:kern w:val="2"/>
                <w:sz w:val="21"/>
                <w:szCs w:val="21"/>
                <w:lang w:eastAsia="zh-CN"/>
              </w:rPr>
              <w:t>or the total REs of</w:t>
            </w:r>
            <w:r w:rsidRPr="002902EB">
              <w:rPr>
                <w:rFonts w:ascii="Arial" w:eastAsia="SimSun" w:hAnsi="Arial" w:cs="Arial"/>
                <w:b/>
                <w:bCs/>
                <w:kern w:val="2"/>
                <w:sz w:val="21"/>
                <w:szCs w:val="21"/>
                <w:lang w:eastAsia="zh-CN"/>
              </w:rPr>
              <w:t xml:space="preserve"> the HP </w:t>
            </w:r>
            <w:r>
              <w:rPr>
                <w:rFonts w:ascii="Arial" w:eastAsia="SimSun" w:hAnsi="Arial" w:cs="Arial"/>
                <w:b/>
                <w:bCs/>
                <w:kern w:val="2"/>
                <w:sz w:val="21"/>
                <w:szCs w:val="21"/>
                <w:lang w:eastAsia="zh-CN"/>
              </w:rPr>
              <w:t>UCI</w:t>
            </w:r>
            <w:r w:rsidRPr="002902EB">
              <w:rPr>
                <w:rFonts w:ascii="Arial" w:eastAsia="SimSun" w:hAnsi="Arial" w:cs="Arial"/>
                <w:b/>
                <w:bCs/>
                <w:kern w:val="2"/>
                <w:sz w:val="21"/>
                <w:szCs w:val="21"/>
                <w:lang w:eastAsia="zh-CN"/>
              </w:rPr>
              <w:t xml:space="preserve"> after multiplexing is not larger than the code rate </w:t>
            </w:r>
            <w:r w:rsidRPr="009B2095">
              <w:rPr>
                <w:rFonts w:ascii="Arial" w:eastAsia="SimSun" w:hAnsi="Arial" w:cs="Arial"/>
                <w:b/>
                <w:bCs/>
                <w:kern w:val="2"/>
                <w:sz w:val="21"/>
                <w:szCs w:val="21"/>
                <w:lang w:eastAsia="zh-CN"/>
              </w:rPr>
              <w:t xml:space="preserve">or </w:t>
            </w:r>
            <w:r>
              <w:rPr>
                <w:rFonts w:ascii="Arial" w:eastAsia="SimSun" w:hAnsi="Arial" w:cs="Arial"/>
                <w:b/>
                <w:bCs/>
                <w:kern w:val="2"/>
                <w:sz w:val="21"/>
                <w:szCs w:val="21"/>
                <w:lang w:eastAsia="zh-CN"/>
              </w:rPr>
              <w:t xml:space="preserve">less than </w:t>
            </w:r>
            <w:r w:rsidRPr="009B2095">
              <w:rPr>
                <w:rFonts w:ascii="Arial" w:eastAsia="SimSun" w:hAnsi="Arial" w:cs="Arial"/>
                <w:b/>
                <w:bCs/>
                <w:kern w:val="2"/>
                <w:sz w:val="21"/>
                <w:szCs w:val="21"/>
                <w:lang w:eastAsia="zh-CN"/>
              </w:rPr>
              <w:t xml:space="preserve">the total REs </w:t>
            </w:r>
            <w:r w:rsidRPr="002902EB">
              <w:rPr>
                <w:rFonts w:ascii="Arial" w:eastAsia="SimSun" w:hAnsi="Arial" w:cs="Arial"/>
                <w:b/>
                <w:bCs/>
                <w:kern w:val="2"/>
                <w:sz w:val="21"/>
                <w:szCs w:val="21"/>
                <w:lang w:eastAsia="zh-CN"/>
              </w:rPr>
              <w:t>before multiplexing</w:t>
            </w:r>
          </w:p>
        </w:tc>
      </w:tr>
      <w:tr w:rsidR="00373CBF" w14:paraId="07545CB0" w14:textId="77777777">
        <w:tc>
          <w:tcPr>
            <w:tcW w:w="1509" w:type="dxa"/>
            <w:shd w:val="clear" w:color="auto" w:fill="auto"/>
          </w:tcPr>
          <w:p w14:paraId="2C56C70F" w14:textId="6BF7E2C1" w:rsidR="00373CBF" w:rsidRDefault="00373CBF">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1FC2F310" w14:textId="77777777" w:rsidR="00373CBF" w:rsidRDefault="00373CBF" w:rsidP="00373CBF">
            <w:pPr>
              <w:spacing w:after="120"/>
              <w:jc w:val="both"/>
              <w:rPr>
                <w:rFonts w:eastAsiaTheme="minorEastAsia"/>
                <w:b/>
                <w:i/>
                <w:lang w:eastAsia="zh-CN"/>
              </w:rPr>
            </w:pPr>
            <w:r>
              <w:rPr>
                <w:rFonts w:eastAsiaTheme="minorEastAsia"/>
                <w:b/>
                <w:i/>
                <w:lang w:eastAsia="zh-CN"/>
              </w:rPr>
              <w:t xml:space="preserve">Proposal 9: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14F3647D" w14:textId="77777777" w:rsidR="00373CBF"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If</w:t>
            </w:r>
            <w:r w:rsidRPr="00A804E8">
              <w:rPr>
                <w:rFonts w:eastAsiaTheme="minorEastAsia"/>
                <w:b/>
                <w:i/>
                <w:lang w:eastAsia="zh-CN"/>
              </w:rPr>
              <w:t xml:space="preserve"> a UE doesn’t support Rel-16 prioritization, the UE doesn’t expect the multiplexing timeline conditions are not satisfied</w:t>
            </w:r>
            <w:r w:rsidRPr="00E10C34">
              <w:rPr>
                <w:rFonts w:eastAsiaTheme="minorEastAsia"/>
                <w:b/>
                <w:i/>
                <w:lang w:eastAsia="zh-CN"/>
              </w:rPr>
              <w:t>.</w:t>
            </w:r>
          </w:p>
          <w:p w14:paraId="5862C150" w14:textId="77777777" w:rsidR="00373CBF" w:rsidRPr="00A804E8"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w:t>
            </w:r>
            <w:r w:rsidRPr="00A804E8">
              <w:rPr>
                <w:rFonts w:eastAsiaTheme="minorEastAsia"/>
                <w:b/>
                <w:i/>
                <w:lang w:eastAsia="zh-CN"/>
              </w:rPr>
              <w:t xml:space="preserve">the UE support Rel-16 prioritization, </w:t>
            </w:r>
            <w:r>
              <w:rPr>
                <w:rFonts w:eastAsiaTheme="minorEastAsia"/>
                <w:b/>
                <w:i/>
                <w:lang w:eastAsia="zh-CN"/>
              </w:rPr>
              <w:t>when</w:t>
            </w:r>
            <w:r w:rsidRPr="00A804E8">
              <w:rPr>
                <w:rFonts w:eastAsiaTheme="minorEastAsia"/>
                <w:b/>
                <w:i/>
                <w:lang w:eastAsia="zh-CN"/>
              </w:rPr>
              <w:t xml:space="preserve"> the timeline conditions are not met, UE behavior fallbacks to Rel-16 prioritization.</w:t>
            </w:r>
          </w:p>
          <w:p w14:paraId="181F6437" w14:textId="77777777" w:rsidR="00373CBF" w:rsidRPr="00785E35" w:rsidRDefault="00373CBF" w:rsidP="00AB7FCC">
            <w:pPr>
              <w:tabs>
                <w:tab w:val="num" w:pos="720"/>
              </w:tabs>
              <w:rPr>
                <w:b/>
                <w:i/>
                <w:u w:val="single"/>
              </w:rPr>
            </w:pPr>
          </w:p>
        </w:tc>
      </w:tr>
      <w:tr w:rsidR="00144071" w14:paraId="52523F81" w14:textId="77777777">
        <w:tc>
          <w:tcPr>
            <w:tcW w:w="1509" w:type="dxa"/>
            <w:shd w:val="clear" w:color="auto" w:fill="auto"/>
          </w:tcPr>
          <w:p w14:paraId="73B0F440" w14:textId="07E70221" w:rsidR="00144071" w:rsidRDefault="00144071" w:rsidP="00144071">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6973828" w14:textId="44495FD7" w:rsidR="00144071" w:rsidRDefault="00144071" w:rsidP="00144071">
            <w:pPr>
              <w:spacing w:before="120"/>
              <w:rPr>
                <w:b/>
                <w:i/>
                <w:u w:val="single"/>
                <w:lang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FC6E13" w14:paraId="009AE7BD" w14:textId="77777777">
        <w:tc>
          <w:tcPr>
            <w:tcW w:w="1509" w:type="dxa"/>
            <w:shd w:val="clear" w:color="auto" w:fill="auto"/>
          </w:tcPr>
          <w:p w14:paraId="0F148BB1" w14:textId="0545BEE7" w:rsidR="00FC6E13" w:rsidRDefault="00FC6E13" w:rsidP="00144071">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223FB1F6" w14:textId="62C261BA" w:rsidR="00FC6E13" w:rsidRPr="00FC6E13" w:rsidRDefault="00FC6E13" w:rsidP="00FC6E13">
            <w:pPr>
              <w:pStyle w:val="3GPPText"/>
              <w:rPr>
                <w:b/>
                <w:bCs/>
              </w:rPr>
            </w:pPr>
            <w:r w:rsidRPr="007227BB">
              <w:rPr>
                <w:b/>
                <w:bCs/>
              </w:rPr>
              <w:t>Proposal</w:t>
            </w:r>
            <w:r>
              <w:rPr>
                <w:b/>
                <w:bCs/>
              </w:rPr>
              <w:t xml:space="preserve"> 16</w:t>
            </w:r>
            <w:r w:rsidRPr="007227BB">
              <w:rPr>
                <w:b/>
                <w:bCs/>
              </w:rPr>
              <w:t>: When UCIs of different priorities overlap and if at least one is based on a DCI, UE may drop the low priority UCI and transmit the high priority UCI, when timeline conditions are not satisfied.</w:t>
            </w:r>
          </w:p>
        </w:tc>
      </w:tr>
      <w:tr w:rsidR="00034C52" w14:paraId="617A56CB" w14:textId="77777777">
        <w:tc>
          <w:tcPr>
            <w:tcW w:w="1509" w:type="dxa"/>
            <w:shd w:val="clear" w:color="auto" w:fill="auto"/>
          </w:tcPr>
          <w:p w14:paraId="78B2AEE0" w14:textId="3064A4DA" w:rsidR="00034C52" w:rsidRDefault="00034C52" w:rsidP="00144071">
            <w:pPr>
              <w:spacing w:afterLines="50" w:after="120"/>
              <w:rPr>
                <w:rFonts w:eastAsia="SimSun"/>
                <w:lang w:eastAsia="zh-CN"/>
              </w:rPr>
            </w:pPr>
            <w:r>
              <w:rPr>
                <w:rFonts w:eastAsia="SimSun" w:hint="eastAsia"/>
                <w:lang w:eastAsia="zh-CN"/>
              </w:rPr>
              <w:lastRenderedPageBreak/>
              <w:t>T</w:t>
            </w:r>
            <w:r>
              <w:rPr>
                <w:rFonts w:eastAsia="SimSun"/>
                <w:lang w:eastAsia="zh-CN"/>
              </w:rPr>
              <w:t>CL</w:t>
            </w:r>
          </w:p>
        </w:tc>
        <w:tc>
          <w:tcPr>
            <w:tcW w:w="7553" w:type="dxa"/>
            <w:shd w:val="clear" w:color="auto" w:fill="auto"/>
          </w:tcPr>
          <w:p w14:paraId="79EBADE0" w14:textId="63BC07F5" w:rsidR="00034C52" w:rsidRPr="00034C52" w:rsidRDefault="00034C52" w:rsidP="00034C52">
            <w:pPr>
              <w:rPr>
                <w:b/>
                <w:lang w:eastAsia="zh-CN"/>
              </w:rPr>
            </w:pPr>
            <w:r w:rsidRPr="00101089">
              <w:rPr>
                <w:b/>
                <w:lang w:eastAsia="zh-CN"/>
              </w:rPr>
              <w:t>Proposal 3: Multiplexing for UCIs with different priorities should only be allowed when the PUCCH carrying the multiplexed UCI ends no later than the PUCCH carrying high-priority UCI.</w:t>
            </w:r>
          </w:p>
        </w:tc>
      </w:tr>
      <w:tr w:rsidR="00781F71" w14:paraId="122212F9" w14:textId="77777777">
        <w:tc>
          <w:tcPr>
            <w:tcW w:w="1509" w:type="dxa"/>
            <w:shd w:val="clear" w:color="auto" w:fill="auto"/>
          </w:tcPr>
          <w:p w14:paraId="59951F4A" w14:textId="605508EC" w:rsidR="00781F71" w:rsidRDefault="00781F71" w:rsidP="00144071">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394429EA" w14:textId="77777777" w:rsidR="00781F71" w:rsidRPr="00313021" w:rsidRDefault="00781F71" w:rsidP="00781F71">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48DE45A1" w14:textId="77777777" w:rsidR="00781F71" w:rsidRPr="00781F71" w:rsidRDefault="00781F71" w:rsidP="00034C52">
            <w:pPr>
              <w:rPr>
                <w:b/>
                <w:lang w:eastAsia="zh-CN"/>
              </w:rPr>
            </w:pPr>
          </w:p>
        </w:tc>
      </w:tr>
      <w:tr w:rsidR="00144071" w14:paraId="7B4608B4" w14:textId="77777777">
        <w:tc>
          <w:tcPr>
            <w:tcW w:w="1509" w:type="dxa"/>
            <w:shd w:val="clear" w:color="auto" w:fill="auto"/>
          </w:tcPr>
          <w:p w14:paraId="51C3A1F0" w14:textId="4DABA349" w:rsidR="00144071" w:rsidRDefault="00C40EF3" w:rsidP="00144071">
            <w:pPr>
              <w:spacing w:afterLines="50" w:after="120"/>
              <w:rPr>
                <w:rFonts w:eastAsia="SimSun"/>
                <w:lang w:eastAsia="zh-CN"/>
              </w:rPr>
            </w:pPr>
            <w:r>
              <w:rPr>
                <w:rFonts w:eastAsia="SimSun" w:hint="eastAsia"/>
                <w:lang w:eastAsia="zh-CN"/>
              </w:rPr>
              <w:t>Xiaomi</w:t>
            </w:r>
          </w:p>
        </w:tc>
        <w:tc>
          <w:tcPr>
            <w:tcW w:w="7553" w:type="dxa"/>
            <w:shd w:val="clear" w:color="auto" w:fill="auto"/>
          </w:tcPr>
          <w:p w14:paraId="462A4F23" w14:textId="77777777" w:rsidR="00C40EF3" w:rsidRDefault="00C40EF3" w:rsidP="00C40EF3">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6681E4BA" w14:textId="77777777" w:rsidR="00C40EF3" w:rsidRDefault="00C40EF3" w:rsidP="00C40EF3">
            <w:pPr>
              <w:jc w:val="both"/>
              <w:rPr>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p w14:paraId="592854B2" w14:textId="77777777" w:rsidR="00144071" w:rsidRPr="00C40EF3" w:rsidRDefault="00144071" w:rsidP="00144071">
            <w:pPr>
              <w:spacing w:before="120"/>
              <w:rPr>
                <w:b/>
                <w:lang w:eastAsia="zh-CN"/>
              </w:rPr>
            </w:pPr>
          </w:p>
        </w:tc>
      </w:tr>
      <w:tr w:rsidR="00CB30C0" w14:paraId="23D89073" w14:textId="77777777">
        <w:tc>
          <w:tcPr>
            <w:tcW w:w="1509" w:type="dxa"/>
            <w:shd w:val="clear" w:color="auto" w:fill="auto"/>
          </w:tcPr>
          <w:p w14:paraId="64BC1482" w14:textId="003D8D13" w:rsidR="00CB30C0" w:rsidRDefault="00CB30C0" w:rsidP="00CB30C0">
            <w:pPr>
              <w:spacing w:afterLines="50" w:after="120"/>
              <w:rPr>
                <w:rFonts w:eastAsia="SimSun"/>
                <w:lang w:eastAsia="zh-CN"/>
              </w:rPr>
            </w:pPr>
            <w:r>
              <w:rPr>
                <w:rFonts w:eastAsia="SimSun" w:hint="eastAsia"/>
                <w:lang w:eastAsia="zh-CN"/>
              </w:rPr>
              <w:t>Sharp</w:t>
            </w:r>
          </w:p>
        </w:tc>
        <w:tc>
          <w:tcPr>
            <w:tcW w:w="7553" w:type="dxa"/>
            <w:shd w:val="clear" w:color="auto" w:fill="auto"/>
          </w:tcPr>
          <w:p w14:paraId="0FBC91CE" w14:textId="77777777" w:rsidR="00CB30C0" w:rsidRPr="005A56DB" w:rsidRDefault="00CB30C0" w:rsidP="00CB30C0">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1E6BAD00" w14:textId="2EE6B038" w:rsidR="00CB30C0" w:rsidRPr="00CB30C0" w:rsidRDefault="00CB30C0" w:rsidP="00FE5CCB">
            <w:pPr>
              <w:pStyle w:val="ListParagraph"/>
              <w:numPr>
                <w:ilvl w:val="0"/>
                <w:numId w:val="71"/>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CB30C0" w14:paraId="50A93060" w14:textId="77777777">
        <w:tc>
          <w:tcPr>
            <w:tcW w:w="1509" w:type="dxa"/>
            <w:shd w:val="clear" w:color="auto" w:fill="auto"/>
          </w:tcPr>
          <w:p w14:paraId="1572C8BB" w14:textId="148271C6" w:rsidR="00CB30C0" w:rsidRDefault="004B0D1D" w:rsidP="00CB30C0">
            <w:pPr>
              <w:spacing w:afterLines="50" w:after="120"/>
              <w:rPr>
                <w:rFonts w:eastAsia="SimSun"/>
                <w:lang w:eastAsia="zh-CN"/>
              </w:rPr>
            </w:pPr>
            <w:r>
              <w:rPr>
                <w:rFonts w:eastAsia="SimSun" w:hint="eastAsia"/>
                <w:lang w:eastAsia="zh-CN"/>
              </w:rPr>
              <w:t>MTK</w:t>
            </w:r>
          </w:p>
        </w:tc>
        <w:tc>
          <w:tcPr>
            <w:tcW w:w="7553" w:type="dxa"/>
            <w:shd w:val="clear" w:color="auto" w:fill="auto"/>
          </w:tcPr>
          <w:p w14:paraId="6B536309" w14:textId="77777777" w:rsidR="004B0D1D" w:rsidRPr="00370415" w:rsidRDefault="004B0D1D" w:rsidP="00FE5CCB">
            <w:pPr>
              <w:pStyle w:val="ListParagraph"/>
              <w:numPr>
                <w:ilvl w:val="0"/>
                <w:numId w:val="54"/>
              </w:numPr>
              <w:spacing w:after="60"/>
              <w:contextualSpacing w:val="0"/>
              <w:jc w:val="both"/>
            </w:pPr>
            <w:r w:rsidRPr="00370415">
              <w:t>Guard gap timeline of the new multiplexed PUCCH is of the earliest PUCCH</w:t>
            </w:r>
            <w:r w:rsidRPr="00012D6B">
              <w:rPr>
                <w:lang w:val="en-GB"/>
              </w:rPr>
              <w:t>.</w:t>
            </w:r>
          </w:p>
          <w:p w14:paraId="6F8B5E2F" w14:textId="77777777" w:rsidR="00CB30C0" w:rsidRPr="004B0D1D" w:rsidRDefault="00CB30C0" w:rsidP="00CB30C0">
            <w:pPr>
              <w:adjustRightInd w:val="0"/>
              <w:rPr>
                <w:rFonts w:eastAsia="Microsoft YaHei"/>
                <w:b/>
                <w:bCs/>
                <w:lang w:eastAsia="zh-CN"/>
              </w:rPr>
            </w:pPr>
          </w:p>
        </w:tc>
      </w:tr>
      <w:tr w:rsidR="00CB30C0"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CB30C0" w:rsidRDefault="00CB30C0" w:rsidP="00CB30C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CB30C0" w:rsidRDefault="00CB30C0" w:rsidP="00CB30C0">
            <w:pPr>
              <w:spacing w:afterLines="50" w:after="120"/>
              <w:rPr>
                <w:rFonts w:eastAsia="SimSun"/>
                <w:lang w:eastAsia="zh-CN"/>
              </w:rPr>
            </w:pPr>
          </w:p>
        </w:tc>
      </w:tr>
    </w:tbl>
    <w:p w14:paraId="27C09C38" w14:textId="77777777" w:rsidR="007E2BFA" w:rsidRDefault="007E2BFA">
      <w:pPr>
        <w:rPr>
          <w:rFonts w:eastAsia="SimSun"/>
          <w:lang w:eastAsia="zh-CN"/>
        </w:rPr>
      </w:pPr>
    </w:p>
    <w:p w14:paraId="3AD41C53" w14:textId="77777777" w:rsidR="007E2BFA" w:rsidRDefault="007E2BFA">
      <w:pPr>
        <w:rPr>
          <w:rFonts w:eastAsia="SimSun"/>
          <w:lang w:eastAsia="zh-CN"/>
        </w:rPr>
      </w:pPr>
    </w:p>
    <w:p w14:paraId="33251810"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3118FC00" w14:textId="77777777" w:rsidR="007E2BFA" w:rsidRDefault="005C3DF0">
      <w:pPr>
        <w:pStyle w:val="Heading2"/>
        <w:numPr>
          <w:ilvl w:val="2"/>
          <w:numId w:val="1"/>
        </w:numPr>
        <w:rPr>
          <w:rFonts w:eastAsia="SimSun"/>
          <w:szCs w:val="20"/>
          <w:lang w:eastAsia="zh-CN"/>
        </w:rPr>
      </w:pPr>
      <w:r>
        <w:rPr>
          <w:rFonts w:eastAsia="SimSun" w:hint="eastAsia"/>
          <w:lang w:eastAsia="zh-CN"/>
        </w:rPr>
        <w:t>Inputs from Tdocs</w:t>
      </w:r>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FE5CCB">
      <w:pPr>
        <w:pStyle w:val="ListParagraph"/>
        <w:numPr>
          <w:ilvl w:val="0"/>
          <w:numId w:val="50"/>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FE5CCB">
      <w:pPr>
        <w:pStyle w:val="ListParagraph"/>
        <w:numPr>
          <w:ilvl w:val="1"/>
          <w:numId w:val="50"/>
        </w:numPr>
        <w:overflowPunct w:val="0"/>
        <w:autoSpaceDE w:val="0"/>
        <w:autoSpaceDN w:val="0"/>
        <w:adjustRightInd w:val="0"/>
        <w:spacing w:after="180"/>
        <w:textAlignment w:val="baseline"/>
      </w:pPr>
      <w:r w:rsidRPr="00ED6E32">
        <w:t>Opt.1a: The UE does not transmit negative SR.</w:t>
      </w:r>
    </w:p>
    <w:p w14:paraId="2D67D666" w14:textId="1715EF9D" w:rsidR="00A21831" w:rsidRPr="00075576" w:rsidRDefault="00A21831" w:rsidP="00FE5CCB">
      <w:pPr>
        <w:pStyle w:val="ListParagraph"/>
        <w:numPr>
          <w:ilvl w:val="2"/>
          <w:numId w:val="50"/>
        </w:numPr>
        <w:overflowPunct w:val="0"/>
        <w:autoSpaceDE w:val="0"/>
        <w:autoSpaceDN w:val="0"/>
        <w:adjustRightInd w:val="0"/>
        <w:spacing w:after="180"/>
        <w:textAlignment w:val="baseline"/>
        <w:rPr>
          <w:color w:val="0070C0"/>
        </w:rPr>
      </w:pPr>
      <w:r w:rsidRPr="00075576">
        <w:rPr>
          <w:rFonts w:eastAsiaTheme="minorEastAsia" w:hint="eastAsia"/>
          <w:color w:val="0070C0"/>
          <w:lang w:eastAsia="zh-CN"/>
        </w:rPr>
        <w:t>DCM</w:t>
      </w:r>
    </w:p>
    <w:p w14:paraId="0EBF1F98" w14:textId="77777777" w:rsidR="00ED6E32" w:rsidRPr="00E4782F" w:rsidRDefault="00ED6E32" w:rsidP="00FE5CCB">
      <w:pPr>
        <w:pStyle w:val="ListParagraph"/>
        <w:numPr>
          <w:ilvl w:val="1"/>
          <w:numId w:val="50"/>
        </w:numPr>
        <w:overflowPunct w:val="0"/>
        <w:autoSpaceDE w:val="0"/>
        <w:autoSpaceDN w:val="0"/>
        <w:adjustRightInd w:val="0"/>
        <w:spacing w:after="180"/>
        <w:textAlignment w:val="baseline"/>
      </w:pPr>
      <w:r w:rsidRPr="00ED6E32">
        <w:t>Opt.1b: For negative SR, the UE transmit only HARQ-ACK on the HARQ-ACK resource.</w:t>
      </w:r>
    </w:p>
    <w:p w14:paraId="32F70F6E" w14:textId="7ACF5A1E" w:rsidR="00E4782F" w:rsidRPr="00B16475" w:rsidRDefault="00743E79" w:rsidP="00FE5CCB">
      <w:pPr>
        <w:pStyle w:val="ListParagraph"/>
        <w:numPr>
          <w:ilvl w:val="2"/>
          <w:numId w:val="50"/>
        </w:numPr>
        <w:overflowPunct w:val="0"/>
        <w:autoSpaceDE w:val="0"/>
        <w:autoSpaceDN w:val="0"/>
        <w:adjustRightInd w:val="0"/>
        <w:spacing w:after="180"/>
        <w:textAlignment w:val="baseline"/>
        <w:rPr>
          <w:color w:val="0070C0"/>
        </w:rPr>
      </w:pPr>
      <w:r w:rsidRPr="00B16475">
        <w:rPr>
          <w:rFonts w:eastAsiaTheme="minorEastAsia" w:hint="eastAsia"/>
          <w:color w:val="0070C0"/>
          <w:lang w:eastAsia="zh-CN"/>
        </w:rPr>
        <w:t xml:space="preserve">Nokia, </w:t>
      </w:r>
      <w:r w:rsidR="00E4782F" w:rsidRPr="00B16475">
        <w:rPr>
          <w:rFonts w:eastAsiaTheme="minorEastAsia" w:hint="eastAsia"/>
          <w:color w:val="0070C0"/>
          <w:lang w:eastAsia="zh-CN"/>
        </w:rPr>
        <w:t>ZTE</w:t>
      </w:r>
      <w:r w:rsidR="00163AC9" w:rsidRPr="00B16475">
        <w:rPr>
          <w:rFonts w:eastAsiaTheme="minorEastAsia" w:hint="eastAsia"/>
          <w:color w:val="0070C0"/>
          <w:lang w:eastAsia="zh-CN"/>
        </w:rPr>
        <w:t>, CATT</w:t>
      </w:r>
      <w:r w:rsidR="002669EB" w:rsidRPr="00B16475">
        <w:rPr>
          <w:rFonts w:eastAsiaTheme="minorEastAsia"/>
          <w:color w:val="0070C0"/>
          <w:lang w:eastAsia="zh-CN"/>
        </w:rPr>
        <w:t>, China Telecom</w:t>
      </w:r>
      <w:r w:rsidR="00BD6855" w:rsidRPr="00B16475">
        <w:rPr>
          <w:rFonts w:eastAsiaTheme="minorEastAsia" w:hint="eastAsia"/>
          <w:color w:val="0070C0"/>
          <w:lang w:eastAsia="zh-CN"/>
        </w:rPr>
        <w:t xml:space="preserve">, </w:t>
      </w:r>
      <w:proofErr w:type="spellStart"/>
      <w:r w:rsidR="00BD6855" w:rsidRPr="00B16475">
        <w:rPr>
          <w:rFonts w:eastAsiaTheme="minorEastAsia" w:hint="eastAsia"/>
          <w:color w:val="0070C0"/>
          <w:lang w:eastAsia="zh-CN"/>
        </w:rPr>
        <w:t>Quectel</w:t>
      </w:r>
      <w:proofErr w:type="spellEnd"/>
      <w:r w:rsidR="0017009E" w:rsidRPr="00B16475">
        <w:rPr>
          <w:rFonts w:eastAsiaTheme="minorEastAsia"/>
          <w:color w:val="0070C0"/>
          <w:lang w:eastAsia="zh-CN"/>
        </w:rPr>
        <w:t>, Sharp</w:t>
      </w:r>
      <w:r w:rsidR="00A21831" w:rsidRPr="00B16475">
        <w:rPr>
          <w:rFonts w:eastAsiaTheme="minorEastAsia" w:hint="eastAsia"/>
          <w:color w:val="0070C0"/>
          <w:lang w:eastAsia="zh-CN"/>
        </w:rPr>
        <w:t>, DCM</w:t>
      </w:r>
      <w:r w:rsidR="00B16475">
        <w:rPr>
          <w:rFonts w:eastAsiaTheme="minorEastAsia"/>
          <w:color w:val="0070C0"/>
          <w:lang w:eastAsia="zh-CN"/>
        </w:rPr>
        <w:t>, WILUS</w:t>
      </w:r>
    </w:p>
    <w:p w14:paraId="552BB53A" w14:textId="77777777" w:rsidR="00ED6E32" w:rsidRPr="002768B5" w:rsidRDefault="00ED6E32" w:rsidP="00FE5CCB">
      <w:pPr>
        <w:pStyle w:val="ListParagraph"/>
        <w:numPr>
          <w:ilvl w:val="1"/>
          <w:numId w:val="50"/>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C40EF3" w:rsidRDefault="007B26D9" w:rsidP="00FE5CCB">
      <w:pPr>
        <w:pStyle w:val="ListParagraph"/>
        <w:numPr>
          <w:ilvl w:val="2"/>
          <w:numId w:val="50"/>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Nok</w:t>
      </w:r>
      <w:r w:rsidRPr="00C40EF3">
        <w:rPr>
          <w:rFonts w:eastAsiaTheme="minorEastAsia" w:hint="eastAsia"/>
          <w:color w:val="0070C0"/>
          <w:lang w:eastAsia="zh-CN"/>
        </w:rPr>
        <w:t>ia</w:t>
      </w:r>
      <w:r w:rsidR="007D3B1A" w:rsidRPr="00C40EF3">
        <w:rPr>
          <w:rFonts w:eastAsiaTheme="minorEastAsia" w:hint="eastAsia"/>
          <w:color w:val="0070C0"/>
          <w:lang w:eastAsia="zh-CN"/>
        </w:rPr>
        <w:t>, Xiaomi</w:t>
      </w:r>
    </w:p>
    <w:p w14:paraId="55463770" w14:textId="2DC9FFEF" w:rsidR="002768B5" w:rsidRPr="002768B5" w:rsidRDefault="002768B5" w:rsidP="00FE5CCB">
      <w:pPr>
        <w:pStyle w:val="ListParagraph"/>
        <w:numPr>
          <w:ilvl w:val="1"/>
          <w:numId w:val="50"/>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A76389" w:rsidRDefault="002768B5" w:rsidP="00FE5CCB">
      <w:pPr>
        <w:pStyle w:val="ListParagraph"/>
        <w:numPr>
          <w:ilvl w:val="2"/>
          <w:numId w:val="50"/>
        </w:numPr>
        <w:overflowPunct w:val="0"/>
        <w:autoSpaceDE w:val="0"/>
        <w:autoSpaceDN w:val="0"/>
        <w:adjustRightInd w:val="0"/>
        <w:spacing w:after="180"/>
        <w:textAlignment w:val="baseline"/>
        <w:rPr>
          <w:color w:val="0070C0"/>
        </w:rPr>
      </w:pPr>
      <w:r w:rsidRPr="00A76389">
        <w:rPr>
          <w:rFonts w:eastAsiaTheme="minorEastAsia" w:hint="eastAsia"/>
          <w:color w:val="0070C0"/>
          <w:lang w:eastAsia="zh-CN"/>
        </w:rPr>
        <w:t>QC</w:t>
      </w:r>
    </w:p>
    <w:p w14:paraId="54F229FC" w14:textId="77777777" w:rsidR="00ED6E32" w:rsidRPr="00ED6E32" w:rsidRDefault="00ED6E32" w:rsidP="00FE5CCB">
      <w:pPr>
        <w:pStyle w:val="ListParagraph"/>
        <w:numPr>
          <w:ilvl w:val="0"/>
          <w:numId w:val="50"/>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FE5CCB">
      <w:pPr>
        <w:pStyle w:val="ListParagraph"/>
        <w:numPr>
          <w:ilvl w:val="1"/>
          <w:numId w:val="50"/>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FE5CCB">
      <w:pPr>
        <w:pStyle w:val="ListParagraph"/>
        <w:numPr>
          <w:ilvl w:val="2"/>
          <w:numId w:val="50"/>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Pr="001F5E85">
        <w:rPr>
          <w:rFonts w:eastAsiaTheme="minorEastAsia" w:hint="eastAsia"/>
          <w:color w:val="0070C0"/>
          <w:lang w:eastAsia="zh-CN"/>
        </w:rPr>
        <w:t>///</w:t>
      </w:r>
      <w:r w:rsidR="006A778B" w:rsidRPr="001F5E85">
        <w:rPr>
          <w:rFonts w:eastAsiaTheme="minorEastAsia" w:hint="eastAsia"/>
          <w:color w:val="0070C0"/>
          <w:lang w:eastAsia="zh-CN"/>
        </w:rPr>
        <w:t>, LGE</w:t>
      </w:r>
    </w:p>
    <w:p w14:paraId="4399D66A" w14:textId="092DFA86" w:rsidR="005F3E15" w:rsidRPr="00ED6E32" w:rsidRDefault="00ED6E32" w:rsidP="00FE5CCB">
      <w:pPr>
        <w:pStyle w:val="ListParagraph"/>
        <w:numPr>
          <w:ilvl w:val="1"/>
          <w:numId w:val="50"/>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0201C25F" w14:textId="77777777" w:rsidR="00ED6E32" w:rsidRPr="00ED6E32" w:rsidRDefault="00ED6E32" w:rsidP="00FE5CCB">
      <w:pPr>
        <w:pStyle w:val="ListParagraph"/>
        <w:numPr>
          <w:ilvl w:val="1"/>
          <w:numId w:val="50"/>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26517714" w:rsidR="00ED6E32" w:rsidRPr="00B16475" w:rsidRDefault="00ED6E32" w:rsidP="00FE5CCB">
      <w:pPr>
        <w:pStyle w:val="ListParagraph"/>
        <w:numPr>
          <w:ilvl w:val="2"/>
          <w:numId w:val="50"/>
        </w:numPr>
        <w:overflowPunct w:val="0"/>
        <w:autoSpaceDE w:val="0"/>
        <w:autoSpaceDN w:val="0"/>
        <w:adjustRightInd w:val="0"/>
        <w:spacing w:after="180"/>
        <w:textAlignment w:val="baseline"/>
        <w:rPr>
          <w:color w:val="0070C0"/>
        </w:rPr>
      </w:pPr>
      <w:r w:rsidRPr="00476D5C">
        <w:rPr>
          <w:rFonts w:eastAsiaTheme="minorEastAsia" w:hint="eastAsia"/>
          <w:color w:val="0070C0"/>
          <w:lang w:eastAsia="zh-CN"/>
        </w:rPr>
        <w:t>HW</w:t>
      </w:r>
      <w:r w:rsidR="005F3E15" w:rsidRPr="00476D5C">
        <w:rPr>
          <w:rFonts w:eastAsiaTheme="minorEastAsia" w:hint="eastAsia"/>
          <w:color w:val="0070C0"/>
          <w:lang w:eastAsia="zh-CN"/>
        </w:rPr>
        <w:t>,</w:t>
      </w:r>
      <w:r w:rsidR="005F3E15" w:rsidRPr="00B26713">
        <w:rPr>
          <w:rFonts w:eastAsiaTheme="minorEastAsia" w:hint="eastAsia"/>
          <w:color w:val="FF0000"/>
          <w:lang w:eastAsia="zh-CN"/>
        </w:rPr>
        <w:t xml:space="preserve"> </w:t>
      </w:r>
      <w:r w:rsidR="00223444" w:rsidRPr="00223444">
        <w:rPr>
          <w:rFonts w:eastAsiaTheme="minorEastAsia" w:hint="eastAsia"/>
          <w:color w:val="0070C0"/>
          <w:lang w:eastAsia="zh-CN"/>
        </w:rPr>
        <w:t>v</w:t>
      </w:r>
      <w:r w:rsidR="00223444" w:rsidRPr="00102D92">
        <w:rPr>
          <w:rFonts w:eastAsiaTheme="minorEastAsia" w:hint="eastAsia"/>
          <w:color w:val="0070C0"/>
          <w:lang w:eastAsia="zh-CN"/>
        </w:rPr>
        <w:t xml:space="preserve">ivo, </w:t>
      </w:r>
      <w:proofErr w:type="spellStart"/>
      <w:r w:rsidR="005F3E15" w:rsidRPr="00102D92">
        <w:rPr>
          <w:rFonts w:eastAsiaTheme="minorEastAsia" w:hint="eastAsia"/>
          <w:color w:val="0070C0"/>
          <w:lang w:eastAsia="zh-CN"/>
        </w:rPr>
        <w:t>Spreadt</w:t>
      </w:r>
      <w:r w:rsidR="005F3E15" w:rsidRPr="00A36CC6">
        <w:rPr>
          <w:rFonts w:eastAsiaTheme="minorEastAsia" w:hint="eastAsia"/>
          <w:color w:val="0070C0"/>
          <w:lang w:eastAsia="zh-CN"/>
        </w:rPr>
        <w:t>rum</w:t>
      </w:r>
      <w:proofErr w:type="spellEnd"/>
      <w:r w:rsidR="005F7596" w:rsidRPr="00A36CC6">
        <w:rPr>
          <w:rFonts w:eastAsiaTheme="minorEastAsia" w:hint="eastAsia"/>
          <w:color w:val="0070C0"/>
          <w:lang w:eastAsia="zh-CN"/>
        </w:rPr>
        <w:t xml:space="preserve">, </w:t>
      </w:r>
      <w:r w:rsidR="002F313A" w:rsidRPr="00A36CC6">
        <w:rPr>
          <w:rFonts w:eastAsiaTheme="minorEastAsia" w:hint="eastAsia"/>
          <w:color w:val="0070C0"/>
          <w:lang w:eastAsia="zh-CN"/>
        </w:rPr>
        <w:t>Int</w:t>
      </w:r>
      <w:r w:rsidR="002F313A" w:rsidRPr="007943AB">
        <w:rPr>
          <w:rFonts w:eastAsiaTheme="minorEastAsia" w:hint="eastAsia"/>
          <w:color w:val="0070C0"/>
          <w:lang w:eastAsia="zh-CN"/>
        </w:rPr>
        <w:t>el</w:t>
      </w:r>
      <w:r w:rsidR="004E0FB2" w:rsidRPr="007943AB">
        <w:rPr>
          <w:rFonts w:eastAsiaTheme="minorEastAsia" w:hint="eastAsia"/>
          <w:color w:val="0070C0"/>
          <w:lang w:eastAsia="zh-CN"/>
        </w:rPr>
        <w:t>, Pan</w:t>
      </w:r>
      <w:r w:rsidR="004E0FB2" w:rsidRPr="009D65DB">
        <w:rPr>
          <w:rFonts w:eastAsiaTheme="minorEastAsia" w:hint="eastAsia"/>
          <w:color w:val="0070C0"/>
          <w:lang w:eastAsia="zh-CN"/>
        </w:rPr>
        <w:t>a</w:t>
      </w:r>
      <w:r w:rsidR="003169C7" w:rsidRPr="009D65DB">
        <w:rPr>
          <w:rFonts w:eastAsiaTheme="minorEastAsia" w:hint="eastAsia"/>
          <w:color w:val="0070C0"/>
          <w:lang w:eastAsia="zh-CN"/>
        </w:rPr>
        <w:t>, Sony</w:t>
      </w:r>
    </w:p>
    <w:p w14:paraId="188A5D2D" w14:textId="77777777" w:rsidR="00ED6E32" w:rsidRPr="00F22E87" w:rsidRDefault="00ED6E32" w:rsidP="00FE5CCB">
      <w:pPr>
        <w:pStyle w:val="ListParagraph"/>
        <w:numPr>
          <w:ilvl w:val="0"/>
          <w:numId w:val="50"/>
        </w:numPr>
        <w:overflowPunct w:val="0"/>
        <w:autoSpaceDE w:val="0"/>
        <w:autoSpaceDN w:val="0"/>
        <w:adjustRightInd w:val="0"/>
        <w:spacing w:after="180"/>
        <w:textAlignment w:val="baseline"/>
      </w:pPr>
      <w:r w:rsidRPr="00ED6E32">
        <w:t>Opt.3: No enhancement over Rel-16.</w:t>
      </w:r>
    </w:p>
    <w:p w14:paraId="2BF7F42A" w14:textId="482CC02E" w:rsidR="00F22E87" w:rsidRPr="008D1529" w:rsidRDefault="00F22E87" w:rsidP="00FE5CCB">
      <w:pPr>
        <w:pStyle w:val="ListParagraph"/>
        <w:numPr>
          <w:ilvl w:val="1"/>
          <w:numId w:val="50"/>
        </w:numPr>
        <w:overflowPunct w:val="0"/>
        <w:autoSpaceDE w:val="0"/>
        <w:autoSpaceDN w:val="0"/>
        <w:adjustRightInd w:val="0"/>
        <w:spacing w:after="180"/>
        <w:textAlignment w:val="baseline"/>
        <w:rPr>
          <w:rFonts w:eastAsiaTheme="minorEastAsia"/>
          <w:color w:val="0070C0"/>
          <w:lang w:eastAsia="zh-CN"/>
        </w:rPr>
      </w:pPr>
      <w:r w:rsidRPr="008B7873">
        <w:rPr>
          <w:rFonts w:eastAsiaTheme="minorEastAsia" w:hint="eastAsia"/>
          <w:color w:val="0070C0"/>
          <w:lang w:eastAsia="zh-CN"/>
        </w:rPr>
        <w:t>OPPO (</w:t>
      </w:r>
      <w:r w:rsidRPr="008B7873">
        <w:rPr>
          <w:rFonts w:eastAsiaTheme="minorEastAsia"/>
          <w:color w:val="0070C0"/>
          <w:lang w:eastAsia="zh-CN"/>
        </w:rPr>
        <w:t>R15 or R16 according to the number of PUCCH symbo</w:t>
      </w:r>
      <w:r w:rsidRPr="008D1529">
        <w:rPr>
          <w:rFonts w:eastAsiaTheme="minorEastAsia"/>
          <w:color w:val="0070C0"/>
          <w:lang w:eastAsia="zh-CN"/>
        </w:rPr>
        <w:t>ls.</w:t>
      </w:r>
      <w:r w:rsidRPr="008D1529">
        <w:rPr>
          <w:rFonts w:eastAsiaTheme="minorEastAsia" w:hint="eastAsia"/>
          <w:color w:val="0070C0"/>
          <w:lang w:eastAsia="zh-CN"/>
        </w:rPr>
        <w:t>)</w:t>
      </w:r>
      <w:r w:rsidR="00566D03" w:rsidRPr="008D1529">
        <w:rPr>
          <w:rFonts w:eastAsiaTheme="minorEastAsia" w:hint="eastAsia"/>
          <w:color w:val="0070C0"/>
          <w:lang w:eastAsia="zh-CN"/>
        </w:rPr>
        <w:t>, Samsung</w:t>
      </w: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FE5CCB">
      <w:pPr>
        <w:pStyle w:val="ListParagraph"/>
        <w:numPr>
          <w:ilvl w:val="0"/>
          <w:numId w:val="51"/>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FE5CCB">
      <w:pPr>
        <w:pStyle w:val="ListParagraph"/>
        <w:numPr>
          <w:ilvl w:val="1"/>
          <w:numId w:val="51"/>
        </w:numPr>
        <w:overflowPunct w:val="0"/>
        <w:autoSpaceDE w:val="0"/>
        <w:autoSpaceDN w:val="0"/>
        <w:adjustRightInd w:val="0"/>
        <w:spacing w:after="180"/>
        <w:textAlignment w:val="baseline"/>
      </w:pPr>
      <w:r w:rsidRPr="00ED6E32">
        <w:t>Opt.1a: The UE does not transmit negative SR.</w:t>
      </w:r>
    </w:p>
    <w:p w14:paraId="7B7721EA" w14:textId="1D7BE775" w:rsidR="00A21831" w:rsidRPr="00075576" w:rsidRDefault="00A21831" w:rsidP="00FE5CCB">
      <w:pPr>
        <w:pStyle w:val="ListParagraph"/>
        <w:numPr>
          <w:ilvl w:val="2"/>
          <w:numId w:val="51"/>
        </w:numPr>
        <w:overflowPunct w:val="0"/>
        <w:autoSpaceDE w:val="0"/>
        <w:autoSpaceDN w:val="0"/>
        <w:adjustRightInd w:val="0"/>
        <w:spacing w:after="180"/>
        <w:textAlignment w:val="baseline"/>
        <w:rPr>
          <w:color w:val="0070C0"/>
        </w:rPr>
      </w:pPr>
      <w:r w:rsidRPr="00075576">
        <w:rPr>
          <w:rFonts w:eastAsiaTheme="minorEastAsia" w:hint="eastAsia"/>
          <w:color w:val="0070C0"/>
          <w:lang w:eastAsia="zh-CN"/>
        </w:rPr>
        <w:t>DCM</w:t>
      </w:r>
    </w:p>
    <w:p w14:paraId="0B908BCD" w14:textId="6C9ED651" w:rsidR="00E4782F" w:rsidRPr="00E4782F" w:rsidRDefault="00ED6E32" w:rsidP="00FE5CCB">
      <w:pPr>
        <w:pStyle w:val="ListParagraph"/>
        <w:numPr>
          <w:ilvl w:val="1"/>
          <w:numId w:val="50"/>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2201A1F7" w:rsidR="00E4782F" w:rsidRPr="009D65DB" w:rsidRDefault="00743E79" w:rsidP="00FE5CCB">
      <w:pPr>
        <w:pStyle w:val="ListParagraph"/>
        <w:numPr>
          <w:ilvl w:val="2"/>
          <w:numId w:val="50"/>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w:t>
      </w:r>
      <w:r w:rsidRPr="00BD220F">
        <w:rPr>
          <w:rFonts w:eastAsiaTheme="minorEastAsia" w:hint="eastAsia"/>
          <w:color w:val="0070C0"/>
          <w:lang w:eastAsia="zh-CN"/>
        </w:rPr>
        <w:t xml:space="preserve">kia, </w:t>
      </w:r>
      <w:r w:rsidR="00E4782F" w:rsidRPr="00BE29B9">
        <w:rPr>
          <w:rFonts w:eastAsiaTheme="minorEastAsia" w:hint="eastAsia"/>
          <w:color w:val="0070C0"/>
          <w:lang w:eastAsia="zh-CN"/>
        </w:rPr>
        <w:t>ZTE</w:t>
      </w:r>
      <w:r w:rsidR="00163AC9" w:rsidRPr="00BE29B9">
        <w:rPr>
          <w:rFonts w:eastAsiaTheme="minorEastAsia" w:hint="eastAsia"/>
          <w:color w:val="0070C0"/>
          <w:lang w:eastAsia="zh-CN"/>
        </w:rPr>
        <w:t>, CA</w:t>
      </w:r>
      <w:r w:rsidR="00163AC9" w:rsidRPr="002669EB">
        <w:rPr>
          <w:rFonts w:eastAsiaTheme="minorEastAsia" w:hint="eastAsia"/>
          <w:color w:val="0070C0"/>
          <w:lang w:eastAsia="zh-CN"/>
        </w:rPr>
        <w:t>TT</w:t>
      </w:r>
      <w:r w:rsidR="00A06074" w:rsidRPr="002669EB">
        <w:rPr>
          <w:rFonts w:eastAsiaTheme="minorEastAsia" w:hint="eastAsia"/>
          <w:color w:val="0070C0"/>
          <w:lang w:eastAsia="zh-CN"/>
        </w:rPr>
        <w:t>, China Teleco</w:t>
      </w:r>
      <w:r w:rsidR="00A06074" w:rsidRPr="009D65DB">
        <w:rPr>
          <w:rFonts w:eastAsiaTheme="minorEastAsia" w:hint="eastAsia"/>
          <w:color w:val="0070C0"/>
          <w:lang w:eastAsia="zh-CN"/>
        </w:rPr>
        <w:t>m</w:t>
      </w:r>
      <w:r w:rsidR="003169C7" w:rsidRPr="009D65DB">
        <w:rPr>
          <w:rFonts w:eastAsiaTheme="minorEastAsia" w:hint="eastAsia"/>
          <w:color w:val="0070C0"/>
          <w:lang w:eastAsia="zh-CN"/>
        </w:rPr>
        <w:t>, Sony</w:t>
      </w:r>
      <w:r w:rsidR="0017009E">
        <w:rPr>
          <w:rFonts w:eastAsiaTheme="minorEastAsia"/>
          <w:color w:val="0070C0"/>
          <w:lang w:eastAsia="zh-CN"/>
        </w:rPr>
        <w:t>, Sharp</w:t>
      </w:r>
    </w:p>
    <w:p w14:paraId="14E4AE2A" w14:textId="51CE5612" w:rsidR="007B26D9" w:rsidRPr="007B26D9" w:rsidRDefault="00ED6E32" w:rsidP="00FE5CCB">
      <w:pPr>
        <w:pStyle w:val="ListParagraph"/>
        <w:numPr>
          <w:ilvl w:val="1"/>
          <w:numId w:val="50"/>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2FF23C57" w:rsidR="007B26D9" w:rsidRPr="00075576" w:rsidRDefault="007B26D9" w:rsidP="00FE5CCB">
      <w:pPr>
        <w:pStyle w:val="ListParagraph"/>
        <w:numPr>
          <w:ilvl w:val="2"/>
          <w:numId w:val="50"/>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Nokia</w:t>
      </w:r>
      <w:r w:rsidR="007D3B1A" w:rsidRPr="00C40EF3">
        <w:rPr>
          <w:rFonts w:eastAsiaTheme="minorEastAsia" w:hint="eastAsia"/>
          <w:color w:val="0070C0"/>
          <w:lang w:eastAsia="zh-CN"/>
        </w:rPr>
        <w:t>, Xiao</w:t>
      </w:r>
      <w:r w:rsidR="007D3B1A" w:rsidRPr="00075576">
        <w:rPr>
          <w:rFonts w:eastAsiaTheme="minorEastAsia" w:hint="eastAsia"/>
          <w:color w:val="0070C0"/>
          <w:lang w:eastAsia="zh-CN"/>
        </w:rPr>
        <w:t>mi</w:t>
      </w:r>
      <w:r w:rsidR="00DB6558" w:rsidRPr="00075576">
        <w:rPr>
          <w:rFonts w:eastAsiaTheme="minorEastAsia" w:hint="eastAsia"/>
          <w:color w:val="0070C0"/>
          <w:lang w:eastAsia="zh-CN"/>
        </w:rPr>
        <w:t>, DCM</w:t>
      </w:r>
    </w:p>
    <w:p w14:paraId="75D6BA33" w14:textId="77777777" w:rsidR="00ED6E32" w:rsidRPr="00ED6E32" w:rsidRDefault="00ED6E32" w:rsidP="00FE5CCB">
      <w:pPr>
        <w:pStyle w:val="ListParagraph"/>
        <w:numPr>
          <w:ilvl w:val="0"/>
          <w:numId w:val="51"/>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FE5CCB">
      <w:pPr>
        <w:pStyle w:val="ListParagraph"/>
        <w:numPr>
          <w:ilvl w:val="1"/>
          <w:numId w:val="51"/>
        </w:numPr>
        <w:overflowPunct w:val="0"/>
        <w:autoSpaceDE w:val="0"/>
        <w:autoSpaceDN w:val="0"/>
        <w:adjustRightInd w:val="0"/>
        <w:spacing w:after="180"/>
        <w:textAlignment w:val="baseline"/>
      </w:pPr>
      <w:r w:rsidRPr="00ED6E32">
        <w:lastRenderedPageBreak/>
        <w:t>Opt.2a: If SR is positive, an offset (e.g. 1 PRB) is added to the starting PRB of the HARQ-ACK PUCCH resource.</w:t>
      </w:r>
    </w:p>
    <w:p w14:paraId="1517E1A5" w14:textId="14DD06C3" w:rsidR="005931CF" w:rsidRPr="005931CF" w:rsidRDefault="005931CF" w:rsidP="00FE5CCB">
      <w:pPr>
        <w:pStyle w:val="ListParagraph"/>
        <w:numPr>
          <w:ilvl w:val="2"/>
          <w:numId w:val="51"/>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FE5CCB">
      <w:pPr>
        <w:pStyle w:val="ListParagraph"/>
        <w:numPr>
          <w:ilvl w:val="1"/>
          <w:numId w:val="51"/>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B16475" w:rsidRDefault="006A778B" w:rsidP="00FE5CCB">
      <w:pPr>
        <w:pStyle w:val="ListParagraph"/>
        <w:numPr>
          <w:ilvl w:val="2"/>
          <w:numId w:val="51"/>
        </w:numPr>
        <w:overflowPunct w:val="0"/>
        <w:autoSpaceDE w:val="0"/>
        <w:autoSpaceDN w:val="0"/>
        <w:adjustRightInd w:val="0"/>
        <w:spacing w:after="180"/>
        <w:textAlignment w:val="baseline"/>
        <w:rPr>
          <w:color w:val="0070C0"/>
        </w:rPr>
      </w:pPr>
      <w:r w:rsidRPr="00B16475">
        <w:rPr>
          <w:rFonts w:eastAsiaTheme="minorEastAsia" w:hint="eastAsia"/>
          <w:color w:val="0070C0"/>
          <w:lang w:eastAsia="zh-CN"/>
        </w:rPr>
        <w:t>LGE</w:t>
      </w:r>
      <w:r w:rsidR="00D44C0F" w:rsidRPr="00B16475">
        <w:rPr>
          <w:rFonts w:eastAsiaTheme="minorEastAsia" w:hint="eastAsia"/>
          <w:color w:val="0070C0"/>
          <w:lang w:eastAsia="zh-CN"/>
        </w:rPr>
        <w:t>, WILUS</w:t>
      </w:r>
    </w:p>
    <w:p w14:paraId="7CBDC22A" w14:textId="77777777" w:rsidR="00ED6E32" w:rsidRPr="002F313A" w:rsidRDefault="00ED6E32" w:rsidP="00FE5CCB">
      <w:pPr>
        <w:pStyle w:val="ListParagraph"/>
        <w:numPr>
          <w:ilvl w:val="0"/>
          <w:numId w:val="51"/>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17DD6E0E" w:rsidR="002F313A" w:rsidRPr="00B16475" w:rsidRDefault="00A76389" w:rsidP="00FE5CCB">
      <w:pPr>
        <w:pStyle w:val="ListParagraph"/>
        <w:numPr>
          <w:ilvl w:val="1"/>
          <w:numId w:val="51"/>
        </w:numPr>
        <w:overflowPunct w:val="0"/>
        <w:autoSpaceDE w:val="0"/>
        <w:autoSpaceDN w:val="0"/>
        <w:adjustRightInd w:val="0"/>
        <w:spacing w:after="180"/>
        <w:textAlignment w:val="baseline"/>
        <w:rPr>
          <w:color w:val="0070C0"/>
        </w:rPr>
      </w:pPr>
      <w:r w:rsidRPr="00B16475">
        <w:rPr>
          <w:rFonts w:eastAsiaTheme="minorEastAsia" w:hint="eastAsia"/>
          <w:color w:val="0070C0"/>
          <w:lang w:eastAsia="zh-CN"/>
        </w:rPr>
        <w:t xml:space="preserve">QC, </w:t>
      </w:r>
      <w:r w:rsidR="00DB6558" w:rsidRPr="00B16475">
        <w:rPr>
          <w:rFonts w:eastAsiaTheme="minorEastAsia" w:hint="eastAsia"/>
          <w:color w:val="0070C0"/>
          <w:lang w:eastAsia="zh-CN"/>
        </w:rPr>
        <w:t>DCM</w:t>
      </w:r>
    </w:p>
    <w:p w14:paraId="16CEB2F5" w14:textId="35BB472D" w:rsidR="00ED6E32" w:rsidRPr="00ED6E32" w:rsidRDefault="00ED6E32" w:rsidP="00FE5CCB">
      <w:pPr>
        <w:pStyle w:val="ListParagraph"/>
        <w:numPr>
          <w:ilvl w:val="0"/>
          <w:numId w:val="51"/>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r w:rsidR="009A7619" w:rsidRPr="009A7619">
        <w:t xml:space="preserve"> </w:t>
      </w:r>
      <w:r w:rsidR="009A7619">
        <w:t xml:space="preserve">(i.e. </w:t>
      </w:r>
      <w:r w:rsidR="009A7619" w:rsidRPr="00ED6E32">
        <w:t>No enhancement over Rel-16</w:t>
      </w:r>
      <w:r w:rsidR="009A7619">
        <w:t>)</w:t>
      </w:r>
      <w:r w:rsidRPr="00ED6E32">
        <w:t>.</w:t>
      </w:r>
    </w:p>
    <w:p w14:paraId="12B4117C" w14:textId="50DFAF1A" w:rsidR="00ED6E32" w:rsidRPr="008D1529" w:rsidRDefault="00ED6E32" w:rsidP="00FE5CCB">
      <w:pPr>
        <w:pStyle w:val="ListParagraph"/>
        <w:numPr>
          <w:ilvl w:val="1"/>
          <w:numId w:val="51"/>
        </w:numPr>
        <w:overflowPunct w:val="0"/>
        <w:autoSpaceDE w:val="0"/>
        <w:autoSpaceDN w:val="0"/>
        <w:adjustRightInd w:val="0"/>
        <w:spacing w:after="180"/>
        <w:textAlignment w:val="baseline"/>
        <w:rPr>
          <w:color w:val="0070C0"/>
        </w:rPr>
      </w:pPr>
      <w:r w:rsidRPr="008B7873">
        <w:rPr>
          <w:rFonts w:eastAsiaTheme="minorEastAsia" w:hint="eastAsia"/>
          <w:color w:val="0070C0"/>
          <w:lang w:eastAsia="zh-CN"/>
        </w:rPr>
        <w:t>HW</w:t>
      </w:r>
      <w:r w:rsidR="005F3E15" w:rsidRPr="008B7873">
        <w:rPr>
          <w:rFonts w:eastAsiaTheme="minorEastAsia" w:hint="eastAsia"/>
          <w:color w:val="0070C0"/>
          <w:lang w:eastAsia="zh-CN"/>
        </w:rPr>
        <w:t xml:space="preserve">, </w:t>
      </w:r>
      <w:r w:rsidR="008B7873" w:rsidRPr="008B7873">
        <w:rPr>
          <w:rFonts w:eastAsiaTheme="minorEastAsia" w:hint="eastAsia"/>
          <w:color w:val="0070C0"/>
          <w:lang w:eastAsia="zh-CN"/>
        </w:rPr>
        <w:t>OPPO,</w:t>
      </w:r>
      <w:r w:rsidR="008B7873" w:rsidRPr="008B7873">
        <w:rPr>
          <w:rFonts w:eastAsiaTheme="minorEastAsia"/>
          <w:color w:val="FF0000"/>
          <w:lang w:eastAsia="zh-CN"/>
        </w:rPr>
        <w:t xml:space="preserve"> </w:t>
      </w:r>
      <w:r w:rsidR="00223444" w:rsidRPr="00223444">
        <w:rPr>
          <w:rFonts w:eastAsiaTheme="minorEastAsia" w:hint="eastAsia"/>
          <w:color w:val="0070C0"/>
          <w:lang w:eastAsia="zh-CN"/>
        </w:rPr>
        <w:t>v</w:t>
      </w:r>
      <w:r w:rsidR="00223444" w:rsidRPr="00102D92">
        <w:rPr>
          <w:rFonts w:eastAsiaTheme="minorEastAsia" w:hint="eastAsia"/>
          <w:color w:val="0070C0"/>
          <w:lang w:eastAsia="zh-CN"/>
        </w:rPr>
        <w:t xml:space="preserve">ivo, </w:t>
      </w:r>
      <w:proofErr w:type="spellStart"/>
      <w:r w:rsidR="005F3E15" w:rsidRPr="00102D92">
        <w:rPr>
          <w:rFonts w:eastAsiaTheme="minorEastAsia" w:hint="eastAsia"/>
          <w:color w:val="0070C0"/>
          <w:lang w:eastAsia="zh-CN"/>
        </w:rPr>
        <w:t>Spreadtrum</w:t>
      </w:r>
      <w:proofErr w:type="spellEnd"/>
      <w:r w:rsidR="005F7596" w:rsidRPr="00102D92">
        <w:rPr>
          <w:rFonts w:eastAsiaTheme="minorEastAsia" w:hint="eastAsia"/>
          <w:color w:val="0070C0"/>
          <w:lang w:eastAsia="zh-CN"/>
        </w:rPr>
        <w:t xml:space="preserve">, </w:t>
      </w:r>
      <w:r w:rsidR="00A36CC6" w:rsidRPr="00A36CC6">
        <w:rPr>
          <w:rFonts w:eastAsiaTheme="minorEastAsia" w:hint="eastAsia"/>
          <w:color w:val="0070C0"/>
          <w:lang w:eastAsia="zh-CN"/>
        </w:rPr>
        <w:t xml:space="preserve">Intel, </w:t>
      </w:r>
      <w:r w:rsidR="007943AB" w:rsidRPr="007943AB">
        <w:rPr>
          <w:rFonts w:eastAsiaTheme="minorEastAsia" w:hint="eastAsia"/>
          <w:color w:val="0070C0"/>
          <w:lang w:eastAsia="zh-CN"/>
        </w:rPr>
        <w:t>Pa</w:t>
      </w:r>
      <w:r w:rsidR="007943AB" w:rsidRPr="00C4112D">
        <w:rPr>
          <w:rFonts w:eastAsiaTheme="minorEastAsia" w:hint="eastAsia"/>
          <w:color w:val="0070C0"/>
          <w:lang w:eastAsia="zh-CN"/>
        </w:rPr>
        <w:t>na</w:t>
      </w:r>
      <w:r w:rsidR="007943AB" w:rsidRPr="00C4112D">
        <w:rPr>
          <w:rFonts w:eastAsiaTheme="minorEastAsia"/>
          <w:color w:val="0070C0"/>
          <w:lang w:eastAsia="zh-CN"/>
        </w:rPr>
        <w:t xml:space="preserve">, </w:t>
      </w:r>
      <w:proofErr w:type="spellStart"/>
      <w:r w:rsidR="00BD6855" w:rsidRPr="00C4112D">
        <w:rPr>
          <w:rFonts w:eastAsiaTheme="minorEastAsia" w:hint="eastAsia"/>
          <w:color w:val="0070C0"/>
          <w:lang w:eastAsia="zh-CN"/>
        </w:rPr>
        <w:t>Quect</w:t>
      </w:r>
      <w:r w:rsidR="00BD6855" w:rsidRPr="008D1529">
        <w:rPr>
          <w:rFonts w:eastAsiaTheme="minorEastAsia" w:hint="eastAsia"/>
          <w:color w:val="0070C0"/>
          <w:lang w:eastAsia="zh-CN"/>
        </w:rPr>
        <w:t>el</w:t>
      </w:r>
      <w:proofErr w:type="spellEnd"/>
      <w:r w:rsidR="00106C53" w:rsidRPr="008D1529">
        <w:rPr>
          <w:rFonts w:eastAsiaTheme="minorEastAsia" w:hint="eastAsia"/>
          <w:color w:val="0070C0"/>
          <w:lang w:eastAsia="zh-CN"/>
        </w:rPr>
        <w:t xml:space="preserve">, </w:t>
      </w:r>
      <w:r w:rsidR="00566D03" w:rsidRPr="008D1529">
        <w:rPr>
          <w:rFonts w:eastAsiaTheme="minorEastAsia" w:hint="eastAsia"/>
          <w:color w:val="0070C0"/>
          <w:lang w:eastAsia="zh-CN"/>
        </w:rPr>
        <w:t>Samsung</w:t>
      </w:r>
      <w:r w:rsidR="0017009E">
        <w:rPr>
          <w:rFonts w:eastAsiaTheme="minorEastAsia"/>
          <w:color w:val="0070C0"/>
          <w:lang w:eastAsia="zh-CN"/>
        </w:rPr>
        <w:t>, Sharp</w:t>
      </w: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FE5CCB">
      <w:pPr>
        <w:pStyle w:val="ListParagraph"/>
        <w:numPr>
          <w:ilvl w:val="0"/>
          <w:numId w:val="52"/>
        </w:numPr>
        <w:overflowPunct w:val="0"/>
        <w:autoSpaceDE w:val="0"/>
        <w:autoSpaceDN w:val="0"/>
        <w:adjustRightInd w:val="0"/>
        <w:spacing w:after="180"/>
        <w:textAlignment w:val="baseline"/>
      </w:pPr>
      <w:r w:rsidRPr="002F3CF7">
        <w:t>Opt.1: The SR and HARQ-ACK are multiplexed and transmitted on the SR resource.</w:t>
      </w:r>
    </w:p>
    <w:p w14:paraId="3F8DB317" w14:textId="18156B6F" w:rsidR="00E4782F" w:rsidRPr="00E4782F" w:rsidRDefault="002F3CF7" w:rsidP="00FE5CCB">
      <w:pPr>
        <w:pStyle w:val="ListParagraph"/>
        <w:numPr>
          <w:ilvl w:val="1"/>
          <w:numId w:val="50"/>
        </w:numPr>
        <w:overflowPunct w:val="0"/>
        <w:autoSpaceDE w:val="0"/>
        <w:autoSpaceDN w:val="0"/>
        <w:adjustRightInd w:val="0"/>
        <w:spacing w:after="180"/>
        <w:textAlignment w:val="baseline"/>
      </w:pPr>
      <w:r w:rsidRPr="002F3CF7">
        <w:t xml:space="preserve">Opt.1a: </w:t>
      </w:r>
      <w:r w:rsidR="002768F9" w:rsidRPr="00ED6E32">
        <w:t>For negative SR, the UE transmit only HARQ-ACK on the HARQ-ACK resource.</w:t>
      </w:r>
    </w:p>
    <w:p w14:paraId="3A1C4ACE" w14:textId="3053C7B7" w:rsidR="00E4782F" w:rsidRPr="002768F9" w:rsidRDefault="00927D61" w:rsidP="00FE5CCB">
      <w:pPr>
        <w:pStyle w:val="ListParagraph"/>
        <w:numPr>
          <w:ilvl w:val="2"/>
          <w:numId w:val="50"/>
        </w:numPr>
        <w:overflowPunct w:val="0"/>
        <w:autoSpaceDE w:val="0"/>
        <w:autoSpaceDN w:val="0"/>
        <w:adjustRightInd w:val="0"/>
        <w:spacing w:after="180"/>
        <w:textAlignment w:val="baseline"/>
        <w:rPr>
          <w:color w:val="0070C0"/>
        </w:rPr>
      </w:pPr>
      <w:r w:rsidRPr="002768F9">
        <w:rPr>
          <w:rFonts w:eastAsiaTheme="minorEastAsia" w:hint="eastAsia"/>
          <w:color w:val="0070C0"/>
          <w:lang w:eastAsia="zh-CN"/>
        </w:rPr>
        <w:t>CATT</w:t>
      </w:r>
    </w:p>
    <w:p w14:paraId="35B306A4" w14:textId="77777777" w:rsidR="002F3CF7" w:rsidRPr="002F3CF7" w:rsidRDefault="002F3CF7" w:rsidP="00FE5CCB">
      <w:pPr>
        <w:pStyle w:val="ListParagraph"/>
        <w:numPr>
          <w:ilvl w:val="1"/>
          <w:numId w:val="52"/>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FE5CCB">
      <w:pPr>
        <w:pStyle w:val="ListParagraph"/>
        <w:numPr>
          <w:ilvl w:val="0"/>
          <w:numId w:val="52"/>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FE5CCB">
      <w:pPr>
        <w:pStyle w:val="ListParagraph"/>
        <w:numPr>
          <w:ilvl w:val="1"/>
          <w:numId w:val="52"/>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589235D6" w:rsidR="005931CF" w:rsidRPr="001F5E85" w:rsidRDefault="006A778B" w:rsidP="00FE5CCB">
      <w:pPr>
        <w:pStyle w:val="ListParagraph"/>
        <w:numPr>
          <w:ilvl w:val="2"/>
          <w:numId w:val="52"/>
        </w:numPr>
        <w:overflowPunct w:val="0"/>
        <w:autoSpaceDE w:val="0"/>
        <w:autoSpaceDN w:val="0"/>
        <w:adjustRightInd w:val="0"/>
        <w:spacing w:after="180"/>
        <w:textAlignment w:val="baseline"/>
        <w:rPr>
          <w:color w:val="0070C0"/>
        </w:rPr>
      </w:pPr>
      <w:r w:rsidRPr="001F5E85">
        <w:rPr>
          <w:rFonts w:eastAsiaTheme="minorEastAsia" w:hint="eastAsia"/>
          <w:color w:val="0070C0"/>
          <w:lang w:eastAsia="zh-CN"/>
        </w:rPr>
        <w:t>LGE</w:t>
      </w:r>
    </w:p>
    <w:p w14:paraId="69A1C5BA" w14:textId="61814565" w:rsidR="005F3E15" w:rsidRPr="002F3CF7" w:rsidRDefault="002F3CF7" w:rsidP="00FE5CCB">
      <w:pPr>
        <w:pStyle w:val="ListParagraph"/>
        <w:numPr>
          <w:ilvl w:val="1"/>
          <w:numId w:val="52"/>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6DC71498" w14:textId="77777777" w:rsidR="002F3CF7" w:rsidRPr="002F3CF7" w:rsidRDefault="002F3CF7" w:rsidP="00FE5CCB">
      <w:pPr>
        <w:pStyle w:val="ListParagraph"/>
        <w:numPr>
          <w:ilvl w:val="1"/>
          <w:numId w:val="52"/>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27C6A030" w:rsidR="002F3CF7" w:rsidRPr="009D65DB" w:rsidRDefault="002F3CF7" w:rsidP="00FE5CCB">
      <w:pPr>
        <w:pStyle w:val="ListParagraph"/>
        <w:numPr>
          <w:ilvl w:val="2"/>
          <w:numId w:val="52"/>
        </w:numPr>
        <w:overflowPunct w:val="0"/>
        <w:autoSpaceDE w:val="0"/>
        <w:autoSpaceDN w:val="0"/>
        <w:adjustRightInd w:val="0"/>
        <w:spacing w:after="180"/>
        <w:textAlignment w:val="baseline"/>
        <w:rPr>
          <w:color w:val="0070C0"/>
        </w:rPr>
      </w:pPr>
      <w:r w:rsidRPr="00BD220F">
        <w:rPr>
          <w:rFonts w:eastAsiaTheme="minorEastAsia" w:hint="eastAsia"/>
          <w:color w:val="0070C0"/>
          <w:lang w:eastAsia="zh-CN"/>
        </w:rPr>
        <w:t>HW</w:t>
      </w:r>
      <w:r w:rsidR="005F3E15" w:rsidRPr="00BD220F">
        <w:rPr>
          <w:rFonts w:eastAsiaTheme="minorEastAsia" w:hint="eastAsia"/>
          <w:color w:val="0070C0"/>
          <w:lang w:eastAsia="zh-CN"/>
        </w:rPr>
        <w:t xml:space="preserve">, </w:t>
      </w:r>
      <w:r w:rsidR="00BD220F" w:rsidRPr="00BD220F">
        <w:rPr>
          <w:rFonts w:eastAsiaTheme="minorEastAsia" w:hint="eastAsia"/>
          <w:color w:val="0070C0"/>
          <w:lang w:eastAsia="zh-CN"/>
        </w:rPr>
        <w:t>ZTE,</w:t>
      </w:r>
      <w:r w:rsidR="00BD220F" w:rsidRPr="009A7619">
        <w:rPr>
          <w:rFonts w:eastAsiaTheme="minorEastAsia" w:hint="eastAsia"/>
          <w:color w:val="FF0000"/>
          <w:lang w:eastAsia="zh-CN"/>
        </w:rPr>
        <w:t xml:space="preserve"> </w:t>
      </w:r>
      <w:r w:rsidR="00223444" w:rsidRPr="00223444">
        <w:rPr>
          <w:rFonts w:eastAsiaTheme="minorEastAsia" w:hint="eastAsia"/>
          <w:color w:val="0070C0"/>
          <w:lang w:eastAsia="zh-CN"/>
        </w:rPr>
        <w:t>vi</w:t>
      </w:r>
      <w:r w:rsidR="00223444" w:rsidRPr="00102D92">
        <w:rPr>
          <w:rFonts w:eastAsiaTheme="minorEastAsia" w:hint="eastAsia"/>
          <w:color w:val="0070C0"/>
          <w:lang w:eastAsia="zh-CN"/>
        </w:rPr>
        <w:t xml:space="preserve">vo, </w:t>
      </w:r>
      <w:proofErr w:type="spellStart"/>
      <w:r w:rsidR="005F3E15" w:rsidRPr="00102D92">
        <w:rPr>
          <w:rFonts w:eastAsiaTheme="minorEastAsia" w:hint="eastAsia"/>
          <w:color w:val="0070C0"/>
          <w:lang w:eastAsia="zh-CN"/>
        </w:rPr>
        <w:t>Spread</w:t>
      </w:r>
      <w:r w:rsidR="005F3E15" w:rsidRPr="00A36CC6">
        <w:rPr>
          <w:rFonts w:eastAsiaTheme="minorEastAsia" w:hint="eastAsia"/>
          <w:color w:val="0070C0"/>
          <w:lang w:eastAsia="zh-CN"/>
        </w:rPr>
        <w:t>trum</w:t>
      </w:r>
      <w:proofErr w:type="spellEnd"/>
      <w:r w:rsidR="005F7596" w:rsidRPr="00A36CC6">
        <w:rPr>
          <w:rFonts w:eastAsiaTheme="minorEastAsia" w:hint="eastAsia"/>
          <w:color w:val="0070C0"/>
          <w:lang w:eastAsia="zh-CN"/>
        </w:rPr>
        <w:t>,</w:t>
      </w:r>
      <w:r w:rsidR="005F7596" w:rsidRPr="009D65DB">
        <w:rPr>
          <w:rFonts w:eastAsiaTheme="minorEastAsia" w:hint="eastAsia"/>
          <w:color w:val="0070C0"/>
          <w:lang w:eastAsia="zh-CN"/>
        </w:rPr>
        <w:t xml:space="preserve"> </w:t>
      </w:r>
      <w:r w:rsidR="002F313A" w:rsidRPr="009D65DB">
        <w:rPr>
          <w:rFonts w:eastAsiaTheme="minorEastAsia" w:hint="eastAsia"/>
          <w:color w:val="0070C0"/>
          <w:lang w:eastAsia="zh-CN"/>
        </w:rPr>
        <w:t>Intel</w:t>
      </w:r>
      <w:r w:rsidR="003169C7" w:rsidRPr="009D65DB">
        <w:rPr>
          <w:rFonts w:eastAsiaTheme="minorEastAsia" w:hint="eastAsia"/>
          <w:color w:val="0070C0"/>
          <w:lang w:eastAsia="zh-CN"/>
        </w:rPr>
        <w:t>, Sony</w:t>
      </w:r>
    </w:p>
    <w:p w14:paraId="096E0D73" w14:textId="77777777" w:rsidR="002F3CF7" w:rsidRPr="002F3CF7" w:rsidRDefault="002F3CF7" w:rsidP="00FE5CCB">
      <w:pPr>
        <w:pStyle w:val="ListParagraph"/>
        <w:numPr>
          <w:ilvl w:val="1"/>
          <w:numId w:val="52"/>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FE5CCB">
      <w:pPr>
        <w:pStyle w:val="ListParagraph"/>
        <w:numPr>
          <w:ilvl w:val="0"/>
          <w:numId w:val="52"/>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49F99D01" w:rsidR="007B26D9" w:rsidRPr="00075576" w:rsidRDefault="007B26D9" w:rsidP="00FE5CCB">
      <w:pPr>
        <w:pStyle w:val="ListParagraph"/>
        <w:numPr>
          <w:ilvl w:val="1"/>
          <w:numId w:val="52"/>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Nokia</w:t>
      </w:r>
      <w:r w:rsidR="00A06074" w:rsidRPr="00A76389">
        <w:rPr>
          <w:rFonts w:eastAsiaTheme="minorEastAsia" w:hint="eastAsia"/>
          <w:color w:val="0070C0"/>
          <w:lang w:eastAsia="zh-CN"/>
        </w:rPr>
        <w:t xml:space="preserve">, </w:t>
      </w:r>
      <w:r w:rsidR="00A76389" w:rsidRPr="00A76389">
        <w:rPr>
          <w:rFonts w:eastAsiaTheme="minorEastAsia" w:hint="eastAsia"/>
          <w:color w:val="0070C0"/>
          <w:lang w:eastAsia="zh-CN"/>
        </w:rPr>
        <w:t>Q</w:t>
      </w:r>
      <w:r w:rsidR="00A76389" w:rsidRPr="002669EB">
        <w:rPr>
          <w:rFonts w:eastAsiaTheme="minorEastAsia" w:hint="eastAsia"/>
          <w:color w:val="0070C0"/>
          <w:lang w:eastAsia="zh-CN"/>
        </w:rPr>
        <w:t>C,</w:t>
      </w:r>
      <w:r w:rsidR="00A76389" w:rsidRPr="002669EB">
        <w:rPr>
          <w:rFonts w:eastAsiaTheme="minorEastAsia"/>
          <w:color w:val="0070C0"/>
          <w:lang w:eastAsia="zh-CN"/>
        </w:rPr>
        <w:t xml:space="preserve"> </w:t>
      </w:r>
      <w:r w:rsidR="00A06074" w:rsidRPr="002669EB">
        <w:rPr>
          <w:rFonts w:eastAsiaTheme="minorEastAsia" w:hint="eastAsia"/>
          <w:color w:val="0070C0"/>
          <w:lang w:eastAsia="zh-CN"/>
        </w:rPr>
        <w:t>China Telec</w:t>
      </w:r>
      <w:r w:rsidR="00A06074" w:rsidRPr="00C4112D">
        <w:rPr>
          <w:rFonts w:eastAsiaTheme="minorEastAsia" w:hint="eastAsia"/>
          <w:color w:val="0070C0"/>
          <w:lang w:eastAsia="zh-CN"/>
        </w:rPr>
        <w:t>om</w:t>
      </w:r>
      <w:r w:rsidR="00BD6855" w:rsidRPr="00C4112D">
        <w:rPr>
          <w:rFonts w:eastAsiaTheme="minorEastAsia" w:hint="eastAsia"/>
          <w:color w:val="0070C0"/>
          <w:lang w:eastAsia="zh-CN"/>
        </w:rPr>
        <w:t xml:space="preserve">, </w:t>
      </w:r>
      <w:proofErr w:type="spellStart"/>
      <w:r w:rsidR="00BD6855" w:rsidRPr="00C4112D">
        <w:rPr>
          <w:rFonts w:eastAsiaTheme="minorEastAsia" w:hint="eastAsia"/>
          <w:color w:val="0070C0"/>
          <w:lang w:eastAsia="zh-CN"/>
        </w:rPr>
        <w:t>Quectel</w:t>
      </w:r>
      <w:proofErr w:type="spellEnd"/>
      <w:r w:rsidR="00C40EF3">
        <w:rPr>
          <w:rFonts w:eastAsiaTheme="minorEastAsia"/>
          <w:color w:val="0070C0"/>
          <w:lang w:eastAsia="zh-CN"/>
        </w:rPr>
        <w:t>, Xi</w:t>
      </w:r>
      <w:r w:rsidR="00C40EF3" w:rsidRPr="00075576">
        <w:rPr>
          <w:rFonts w:eastAsiaTheme="minorEastAsia"/>
          <w:color w:val="0070C0"/>
          <w:lang w:eastAsia="zh-CN"/>
        </w:rPr>
        <w:t>aomi</w:t>
      </w:r>
      <w:r w:rsidR="007D3B1A" w:rsidRPr="00075576">
        <w:rPr>
          <w:rFonts w:eastAsiaTheme="minorEastAsia" w:hint="eastAsia"/>
          <w:color w:val="0070C0"/>
          <w:lang w:eastAsia="zh-CN"/>
        </w:rPr>
        <w:t xml:space="preserve">, </w:t>
      </w:r>
      <w:r w:rsidR="003B1D3E" w:rsidRPr="00075576">
        <w:rPr>
          <w:rFonts w:eastAsiaTheme="minorEastAsia" w:hint="eastAsia"/>
          <w:color w:val="0070C0"/>
          <w:lang w:eastAsia="zh-CN"/>
        </w:rPr>
        <w:t>Sharp</w:t>
      </w:r>
      <w:r w:rsidR="00DB6558" w:rsidRPr="00075576">
        <w:rPr>
          <w:rFonts w:eastAsiaTheme="minorEastAsia" w:hint="eastAsia"/>
          <w:color w:val="0070C0"/>
          <w:lang w:eastAsia="zh-CN"/>
        </w:rPr>
        <w:t>, DCM</w:t>
      </w:r>
    </w:p>
    <w:p w14:paraId="641B197B" w14:textId="5CE3C419" w:rsidR="00F22E87" w:rsidRPr="00F22E87" w:rsidRDefault="002F3CF7" w:rsidP="00FE5CCB">
      <w:pPr>
        <w:pStyle w:val="ListParagraph"/>
        <w:numPr>
          <w:ilvl w:val="0"/>
          <w:numId w:val="50"/>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534545D4" w:rsidR="00ED6E32" w:rsidRPr="008D1529" w:rsidRDefault="00F22E87" w:rsidP="00FE5CCB">
      <w:pPr>
        <w:pStyle w:val="ListParagraph"/>
        <w:numPr>
          <w:ilvl w:val="1"/>
          <w:numId w:val="51"/>
        </w:numPr>
        <w:overflowPunct w:val="0"/>
        <w:autoSpaceDE w:val="0"/>
        <w:autoSpaceDN w:val="0"/>
        <w:adjustRightInd w:val="0"/>
        <w:spacing w:afterLines="50" w:after="120"/>
        <w:textAlignment w:val="baseline"/>
        <w:rPr>
          <w:rFonts w:eastAsiaTheme="minorEastAsia"/>
          <w:color w:val="0070C0"/>
          <w:lang w:eastAsia="zh-CN"/>
        </w:rPr>
      </w:pPr>
      <w:r w:rsidRPr="008B7873">
        <w:rPr>
          <w:rFonts w:eastAsiaTheme="minorEastAsia" w:hint="eastAsia"/>
          <w:color w:val="0070C0"/>
          <w:lang w:eastAsia="zh-CN"/>
        </w:rPr>
        <w:t>OPP</w:t>
      </w:r>
      <w:r w:rsidRPr="007943AB">
        <w:rPr>
          <w:rFonts w:eastAsiaTheme="minorEastAsia" w:hint="eastAsia"/>
          <w:color w:val="0070C0"/>
          <w:lang w:eastAsia="zh-CN"/>
        </w:rPr>
        <w:t>O</w:t>
      </w:r>
      <w:r w:rsidR="00106C53" w:rsidRPr="007943AB">
        <w:rPr>
          <w:rFonts w:eastAsiaTheme="minorEastAsia" w:hint="eastAsia"/>
          <w:color w:val="0070C0"/>
          <w:lang w:eastAsia="zh-CN"/>
        </w:rPr>
        <w:t>, Pa</w:t>
      </w:r>
      <w:r w:rsidR="00106C53" w:rsidRPr="008D1529">
        <w:rPr>
          <w:rFonts w:eastAsiaTheme="minorEastAsia" w:hint="eastAsia"/>
          <w:color w:val="0070C0"/>
          <w:lang w:eastAsia="zh-CN"/>
        </w:rPr>
        <w:t>na</w:t>
      </w:r>
      <w:r w:rsidR="00566D03" w:rsidRPr="008D1529">
        <w:rPr>
          <w:rFonts w:eastAsiaTheme="minorEastAsia" w:hint="eastAsia"/>
          <w:color w:val="0070C0"/>
          <w:lang w:eastAsia="zh-CN"/>
        </w:rPr>
        <w:t>, Samsung</w:t>
      </w: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7923"/>
      </w:tblGrid>
      <w:tr w:rsidR="007E2BFA" w14:paraId="322B7A71" w14:textId="77777777" w:rsidTr="002669EB">
        <w:tc>
          <w:tcPr>
            <w:tcW w:w="1288" w:type="dxa"/>
            <w:shd w:val="clear" w:color="auto" w:fill="auto"/>
          </w:tcPr>
          <w:p w14:paraId="55D247A7" w14:textId="77777777" w:rsidR="007E2BFA" w:rsidRDefault="005C3DF0">
            <w:pPr>
              <w:spacing w:afterLines="50" w:after="120"/>
              <w:rPr>
                <w:rFonts w:eastAsia="SimSun"/>
                <w:lang w:eastAsia="zh-CN"/>
              </w:rPr>
            </w:pPr>
            <w:r>
              <w:rPr>
                <w:rFonts w:eastAsia="SimSun" w:hint="eastAsia"/>
                <w:lang w:eastAsia="zh-CN"/>
              </w:rPr>
              <w:t>Company</w:t>
            </w:r>
          </w:p>
        </w:tc>
        <w:tc>
          <w:tcPr>
            <w:tcW w:w="8000" w:type="dxa"/>
            <w:shd w:val="clear" w:color="auto" w:fill="auto"/>
          </w:tcPr>
          <w:p w14:paraId="7F13B59E"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C776D3F" w14:textId="77777777" w:rsidTr="002669EB">
        <w:tc>
          <w:tcPr>
            <w:tcW w:w="1288" w:type="dxa"/>
            <w:shd w:val="clear" w:color="auto" w:fill="auto"/>
          </w:tcPr>
          <w:p w14:paraId="057A8993" w14:textId="4D7F93FC" w:rsidR="007E2BFA" w:rsidRDefault="005931CF">
            <w:pPr>
              <w:spacing w:afterLines="50" w:after="120"/>
              <w:rPr>
                <w:rFonts w:eastAsia="SimSun"/>
                <w:lang w:eastAsia="zh-CN"/>
              </w:rPr>
            </w:pPr>
            <w:r>
              <w:rPr>
                <w:rFonts w:eastAsia="SimSun" w:hint="eastAsia"/>
                <w:lang w:eastAsia="zh-CN"/>
              </w:rPr>
              <w:t>E///</w:t>
            </w:r>
          </w:p>
        </w:tc>
        <w:tc>
          <w:tcPr>
            <w:tcW w:w="8000" w:type="dxa"/>
            <w:shd w:val="clear" w:color="auto" w:fill="auto"/>
          </w:tcPr>
          <w:p w14:paraId="325D04B0" w14:textId="77777777" w:rsidR="005931CF" w:rsidRPr="005931CF" w:rsidRDefault="00D9039A" w:rsidP="005931CF">
            <w:pPr>
              <w:pStyle w:val="TableofFigures"/>
              <w:tabs>
                <w:tab w:val="right" w:leader="dot" w:pos="9629"/>
              </w:tabs>
              <w:rPr>
                <w:rFonts w:asciiTheme="minorHAnsi" w:hAnsiTheme="minorHAnsi"/>
                <w:b w:val="0"/>
                <w:noProof/>
                <w:sz w:val="20"/>
                <w:szCs w:val="20"/>
                <w:lang w:val="sv-SE" w:eastAsia="sv-SE"/>
              </w:rPr>
            </w:pPr>
            <w:hyperlink w:anchor="_Toc68676144" w:history="1">
              <w:r w:rsidR="005931CF" w:rsidRPr="005931CF">
                <w:rPr>
                  <w:rStyle w:val="Hyperlink"/>
                  <w:noProof/>
                  <w:color w:val="auto"/>
                  <w:sz w:val="20"/>
                  <w:szCs w:val="20"/>
                  <w:u w:val="none"/>
                </w:rPr>
                <w:t>Proposal 7</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rPr>
                <w:t>When PUCCH with HP SR overlaps with PUCCH with LP HARQ-ACK:</w:t>
              </w:r>
            </w:hyperlink>
          </w:p>
          <w:p w14:paraId="35899B1F" w14:textId="77777777" w:rsidR="005931CF" w:rsidRPr="005931CF" w:rsidRDefault="00D9039A" w:rsidP="005931CF">
            <w:pPr>
              <w:pStyle w:val="TableofFigures"/>
              <w:tabs>
                <w:tab w:val="right" w:leader="dot" w:pos="9629"/>
              </w:tabs>
              <w:rPr>
                <w:rFonts w:asciiTheme="minorHAnsi" w:hAnsiTheme="minorHAnsi"/>
                <w:b w:val="0"/>
                <w:noProof/>
                <w:sz w:val="20"/>
                <w:szCs w:val="20"/>
                <w:lang w:val="sv-SE" w:eastAsia="sv-SE"/>
              </w:rPr>
            </w:pPr>
            <w:hyperlink w:anchor="_Toc68676145"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5931CF" w:rsidRDefault="00D9039A" w:rsidP="005931CF">
            <w:pPr>
              <w:pStyle w:val="TableofFigures"/>
              <w:tabs>
                <w:tab w:val="right" w:leader="dot" w:pos="9629"/>
              </w:tabs>
              <w:rPr>
                <w:rFonts w:asciiTheme="minorHAnsi" w:hAnsiTheme="minorHAnsi"/>
                <w:b w:val="0"/>
                <w:noProof/>
                <w:sz w:val="20"/>
                <w:szCs w:val="20"/>
                <w:lang w:val="sv-SE" w:eastAsia="sv-SE"/>
              </w:rPr>
            </w:pPr>
            <w:hyperlink w:anchor="_Toc68676146"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5931CF" w:rsidRDefault="00D9039A" w:rsidP="005931CF">
            <w:pPr>
              <w:pStyle w:val="TableofFigures"/>
              <w:tabs>
                <w:tab w:val="right" w:leader="dot" w:pos="9629"/>
              </w:tabs>
              <w:rPr>
                <w:rFonts w:asciiTheme="minorHAnsi" w:hAnsiTheme="minorHAnsi"/>
                <w:b w:val="0"/>
                <w:noProof/>
                <w:sz w:val="20"/>
                <w:szCs w:val="20"/>
                <w:lang w:val="sv-SE" w:eastAsia="sv-SE"/>
              </w:rPr>
            </w:pPr>
            <w:hyperlink w:anchor="_Toc68676147" w:history="1">
              <w:r w:rsidR="005931CF" w:rsidRPr="005931CF">
                <w:rPr>
                  <w:rStyle w:val="Hyperlink"/>
                  <w:noProof/>
                  <w:color w:val="auto"/>
                  <w:sz w:val="20"/>
                  <w:szCs w:val="20"/>
                  <w:u w:val="none"/>
                </w:rPr>
                <w:t>Proposal 8</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When PUCCH with HP HARQ-ACK/SR overlaps with PUCCH with LP HARQ-ACK:</w:t>
              </w:r>
            </w:hyperlink>
          </w:p>
          <w:p w14:paraId="48FC91F0" w14:textId="0C94C449" w:rsidR="007E2BFA" w:rsidRPr="005931CF" w:rsidRDefault="00D9039A" w:rsidP="005931CF">
            <w:pPr>
              <w:pStyle w:val="TableofFigures"/>
              <w:tabs>
                <w:tab w:val="right" w:leader="dot" w:pos="9629"/>
              </w:tabs>
              <w:rPr>
                <w:rFonts w:asciiTheme="minorHAnsi" w:hAnsiTheme="minorHAnsi"/>
                <w:b w:val="0"/>
                <w:noProof/>
                <w:lang w:val="sv-SE"/>
              </w:rPr>
            </w:pPr>
            <w:hyperlink w:anchor="_Toc68676148"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9A7619" w14:paraId="72FDD02F" w14:textId="77777777" w:rsidTr="002669EB">
        <w:tc>
          <w:tcPr>
            <w:tcW w:w="1288" w:type="dxa"/>
            <w:shd w:val="clear" w:color="auto" w:fill="auto"/>
          </w:tcPr>
          <w:p w14:paraId="4B12A723" w14:textId="6D73665A" w:rsidR="009A7619" w:rsidRDefault="009A7619">
            <w:pPr>
              <w:spacing w:afterLines="50" w:after="120"/>
              <w:rPr>
                <w:rFonts w:eastAsia="SimSun"/>
                <w:lang w:eastAsia="zh-CN"/>
              </w:rPr>
            </w:pPr>
            <w:r>
              <w:rPr>
                <w:rFonts w:eastAsia="SimSun" w:hint="eastAsia"/>
                <w:lang w:eastAsia="zh-CN"/>
              </w:rPr>
              <w:t>H</w:t>
            </w:r>
            <w:r>
              <w:rPr>
                <w:rFonts w:eastAsia="SimSun"/>
                <w:lang w:eastAsia="zh-CN"/>
              </w:rPr>
              <w:t>W</w:t>
            </w:r>
          </w:p>
        </w:tc>
        <w:tc>
          <w:tcPr>
            <w:tcW w:w="8000" w:type="dxa"/>
            <w:shd w:val="clear" w:color="auto" w:fill="auto"/>
          </w:tcPr>
          <w:p w14:paraId="47F52AEE" w14:textId="77777777" w:rsidR="009A7619" w:rsidRPr="004538A1" w:rsidRDefault="009A7619" w:rsidP="009A7619">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237CBB96" w14:textId="77777777" w:rsidR="009A7619" w:rsidRPr="009E7B0F" w:rsidRDefault="009A7619" w:rsidP="00FE5CCB">
            <w:pPr>
              <w:pStyle w:val="ListParagraph"/>
              <w:numPr>
                <w:ilvl w:val="0"/>
                <w:numId w:val="83"/>
              </w:numPr>
              <w:overflowPunct w:val="0"/>
              <w:contextualSpacing w:val="0"/>
              <w:textAlignment w:val="baseline"/>
              <w:rPr>
                <w:b/>
                <w:i/>
              </w:rPr>
            </w:pPr>
            <w:r w:rsidRPr="009E7B0F">
              <w:rPr>
                <w:rFonts w:hint="eastAsia"/>
                <w:b/>
                <w:i/>
              </w:rPr>
              <w:lastRenderedPageBreak/>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03353C24" w14:textId="77777777" w:rsidR="009A7619" w:rsidRDefault="009A7619" w:rsidP="00FE5CCB">
            <w:pPr>
              <w:pStyle w:val="ListParagraph"/>
              <w:numPr>
                <w:ilvl w:val="0"/>
                <w:numId w:val="83"/>
              </w:numPr>
              <w:overflowPunct w:val="0"/>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2C50F1F8" w14:textId="77777777" w:rsidR="009A7619" w:rsidRPr="00B864FB" w:rsidRDefault="009A7619" w:rsidP="00FE5CCB">
            <w:pPr>
              <w:pStyle w:val="ListParagraph"/>
              <w:numPr>
                <w:ilvl w:val="0"/>
                <w:numId w:val="83"/>
              </w:numPr>
              <w:overflowPunct w:val="0"/>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85F761D" w14:textId="77777777" w:rsidR="009A7619" w:rsidRPr="00B864FB" w:rsidRDefault="009A7619" w:rsidP="00FE5CCB">
            <w:pPr>
              <w:pStyle w:val="ListParagraph"/>
              <w:numPr>
                <w:ilvl w:val="0"/>
                <w:numId w:val="83"/>
              </w:numPr>
              <w:overflowPunct w:val="0"/>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07C093A0" w14:textId="77777777" w:rsidR="009A7619" w:rsidRDefault="009A7619" w:rsidP="009A7619">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format2/3/4,</w:t>
            </w:r>
          </w:p>
          <w:p w14:paraId="01EC120F" w14:textId="77777777" w:rsidR="009A7619" w:rsidRPr="00EB1846" w:rsidRDefault="009A7619" w:rsidP="00FE5CCB">
            <w:pPr>
              <w:pStyle w:val="ListParagraph"/>
              <w:numPr>
                <w:ilvl w:val="0"/>
                <w:numId w:val="83"/>
              </w:numPr>
              <w:overflowPunct w:val="0"/>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7D6E03" w14:textId="77777777" w:rsidR="009A7619" w:rsidRDefault="009A7619" w:rsidP="00FE5CCB">
            <w:pPr>
              <w:pStyle w:val="ListParagraph"/>
              <w:numPr>
                <w:ilvl w:val="0"/>
                <w:numId w:val="83"/>
              </w:numPr>
              <w:overflowPunct w:val="0"/>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5A2D623" w14:textId="3ABB606D" w:rsidR="009A7619" w:rsidRPr="009A7619" w:rsidRDefault="009A7619" w:rsidP="00FE5CCB">
            <w:pPr>
              <w:pStyle w:val="ListParagraph"/>
              <w:numPr>
                <w:ilvl w:val="0"/>
                <w:numId w:val="83"/>
              </w:numPr>
              <w:overflowPunct w:val="0"/>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113A90C3"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SimSun"/>
                <w:lang w:eastAsia="zh-CN"/>
              </w:rPr>
            </w:pPr>
            <w:r>
              <w:rPr>
                <w:rFonts w:eastAsia="SimSun" w:hint="eastAsia"/>
                <w:lang w:eastAsia="zh-CN"/>
              </w:rPr>
              <w:lastRenderedPageBreak/>
              <w:t>Nokia</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FCD05A9" w14:textId="77777777" w:rsidR="00743E79" w:rsidRPr="00891B2F" w:rsidRDefault="00743E79" w:rsidP="00743E79">
            <w:pPr>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12</w:t>
            </w:r>
            <w:r w:rsidRPr="00891B2F">
              <w:rPr>
                <w:b/>
                <w:sz w:val="22"/>
                <w:szCs w:val="22"/>
                <w:lang w:val="en-GB" w:eastAsia="zh-CN"/>
              </w:rPr>
              <w:t>: For the scenario where a PUCCH carrying high-priority SR overlaps with a PUCCH carrying low-priority HARQ-ACK:</w:t>
            </w:r>
          </w:p>
          <w:p w14:paraId="075EFB51" w14:textId="77777777" w:rsidR="00743E79" w:rsidRDefault="00743E79" w:rsidP="00FE5CCB">
            <w:pPr>
              <w:pStyle w:val="ListParagraph"/>
              <w:numPr>
                <w:ilvl w:val="0"/>
                <w:numId w:val="87"/>
              </w:numPr>
              <w:ind w:left="1004"/>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61DBFA83" w14:textId="77777777" w:rsidR="00743E79" w:rsidRPr="005A56FE" w:rsidRDefault="00743E79" w:rsidP="00FE5CCB">
            <w:pPr>
              <w:pStyle w:val="ListParagraph"/>
              <w:numPr>
                <w:ilvl w:val="1"/>
                <w:numId w:val="87"/>
              </w:numPr>
              <w:ind w:left="1724"/>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4F26543F" w14:textId="77777777" w:rsidR="00743E79" w:rsidRDefault="00743E79" w:rsidP="00FE5CCB">
            <w:pPr>
              <w:pStyle w:val="ListParagraph"/>
              <w:numPr>
                <w:ilvl w:val="1"/>
                <w:numId w:val="87"/>
              </w:numPr>
              <w:ind w:left="1724"/>
              <w:jc w:val="both"/>
              <w:rPr>
                <w:b/>
                <w:bCs/>
                <w:sz w:val="22"/>
                <w:szCs w:val="22"/>
                <w:lang w:val="en-GB"/>
              </w:rPr>
            </w:pPr>
            <w:r>
              <w:rPr>
                <w:b/>
                <w:bCs/>
                <w:sz w:val="22"/>
                <w:szCs w:val="22"/>
                <w:lang w:val="en-GB"/>
              </w:rPr>
              <w:t xml:space="preserve">Opt.1c: </w:t>
            </w:r>
            <w:r w:rsidRPr="00FC31A4">
              <w:rPr>
                <w:b/>
                <w:bCs/>
                <w:sz w:val="22"/>
                <w:szCs w:val="22"/>
                <w:lang w:val="en-GB"/>
              </w:rPr>
              <w:t>the SR and HARQ-ACK are multiplexed and transmitted on the SR resource.</w:t>
            </w:r>
          </w:p>
          <w:p w14:paraId="0C7ADADE" w14:textId="77777777" w:rsidR="00743E79" w:rsidRPr="00891B2F" w:rsidRDefault="00743E79" w:rsidP="00FE5CCB">
            <w:pPr>
              <w:numPr>
                <w:ilvl w:val="0"/>
                <w:numId w:val="86"/>
              </w:numPr>
              <w:ind w:left="1004"/>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602B324A" w14:textId="77777777" w:rsidR="00743E79" w:rsidRPr="00891B2F" w:rsidRDefault="00743E79" w:rsidP="00FE5CCB">
            <w:pPr>
              <w:numPr>
                <w:ilvl w:val="0"/>
                <w:numId w:val="86"/>
              </w:numPr>
              <w:ind w:left="1004"/>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HARQ-ACK-only on the HARQ-ACK resource.</w:t>
            </w:r>
          </w:p>
          <w:p w14:paraId="0FF6FC52" w14:textId="4E03343B" w:rsidR="00743E79" w:rsidRPr="00743E79" w:rsidRDefault="00743E79" w:rsidP="00743E79">
            <w:pPr>
              <w:jc w:val="both"/>
              <w:rPr>
                <w:b/>
                <w:sz w:val="22"/>
                <w:szCs w:val="22"/>
                <w:lang w:val="en-GB"/>
              </w:rPr>
            </w:pPr>
          </w:p>
        </w:tc>
      </w:tr>
      <w:tr w:rsidR="002B4275" w14:paraId="1D1333B3"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30EA29D" w14:textId="749E1D1E" w:rsidR="002B4275" w:rsidRDefault="002B4275">
            <w:pPr>
              <w:spacing w:afterLines="50" w:after="120"/>
              <w:rPr>
                <w:rFonts w:eastAsia="SimSun"/>
                <w:lang w:eastAsia="zh-CN"/>
              </w:rPr>
            </w:pPr>
            <w:r>
              <w:rPr>
                <w:rFonts w:eastAsia="SimSun" w:hint="eastAsia"/>
                <w:lang w:eastAsia="zh-CN"/>
              </w:rPr>
              <w:t>Z</w:t>
            </w:r>
            <w:r>
              <w:rPr>
                <w:rFonts w:eastAsia="SimSun"/>
                <w:lang w:eastAsia="zh-CN"/>
              </w:rPr>
              <w:t>TE</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70D0058D" w14:textId="77777777" w:rsidR="002B4275" w:rsidRDefault="002B4275" w:rsidP="002B4275">
            <w:pPr>
              <w:snapToGrid w:val="0"/>
              <w:spacing w:after="120"/>
              <w:textAlignment w:val="center"/>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7771E396" w14:textId="77777777" w:rsidR="002B4275" w:rsidRDefault="002B4275" w:rsidP="00FE5CCB">
            <w:pPr>
              <w:pStyle w:val="ListParagraph"/>
              <w:numPr>
                <w:ilvl w:val="0"/>
                <w:numId w:val="95"/>
              </w:numPr>
              <w:overflowPunct w:val="0"/>
              <w:autoSpaceDE w:val="0"/>
              <w:autoSpaceDN w:val="0"/>
              <w:adjustRightInd w:val="0"/>
              <w:snapToGrid w:val="0"/>
              <w:spacing w:after="120"/>
              <w:contextualSpacing w:val="0"/>
              <w:jc w:val="both"/>
              <w:textAlignment w:val="center"/>
              <w:rPr>
                <w:rFonts w:eastAsiaTheme="minorEastAsia"/>
                <w:i/>
                <w:lang w:eastAsia="zh-CN"/>
              </w:rPr>
            </w:pPr>
            <w:r>
              <w:rPr>
                <w:i/>
              </w:rPr>
              <w:t>PUCCH carrying HP SR with PF0 overlaps with a PUCCH carrying LP HARQ-ACK with PF0</w:t>
            </w:r>
          </w:p>
          <w:p w14:paraId="6734EAF3" w14:textId="77777777" w:rsidR="002B4275" w:rsidRDefault="002B4275" w:rsidP="00FE5CCB">
            <w:pPr>
              <w:pStyle w:val="ListParagraph"/>
              <w:numPr>
                <w:ilvl w:val="0"/>
                <w:numId w:val="95"/>
              </w:numPr>
              <w:overflowPunct w:val="0"/>
              <w:autoSpaceDE w:val="0"/>
              <w:autoSpaceDN w:val="0"/>
              <w:adjustRightInd w:val="0"/>
              <w:snapToGrid w:val="0"/>
              <w:spacing w:after="120"/>
              <w:contextualSpacing w:val="0"/>
              <w:jc w:val="both"/>
              <w:textAlignment w:val="center"/>
              <w:rPr>
                <w:i/>
              </w:rPr>
            </w:pPr>
            <w:r>
              <w:rPr>
                <w:i/>
              </w:rPr>
              <w:t>PUCCH carrying HP SR with PF0 overlaps with a PUCCH carrying LP HARQ-ACK with PF1</w:t>
            </w:r>
          </w:p>
          <w:p w14:paraId="7426570C" w14:textId="77777777" w:rsidR="002B4275" w:rsidRDefault="002B4275" w:rsidP="00FE5CCB">
            <w:pPr>
              <w:pStyle w:val="ListParagraph"/>
              <w:numPr>
                <w:ilvl w:val="0"/>
                <w:numId w:val="95"/>
              </w:numPr>
              <w:overflowPunct w:val="0"/>
              <w:autoSpaceDE w:val="0"/>
              <w:autoSpaceDN w:val="0"/>
              <w:adjustRightInd w:val="0"/>
              <w:snapToGrid w:val="0"/>
              <w:spacing w:after="120"/>
              <w:contextualSpacing w:val="0"/>
              <w:jc w:val="both"/>
              <w:textAlignment w:val="center"/>
              <w:rPr>
                <w:i/>
              </w:rPr>
            </w:pPr>
            <w:r>
              <w:rPr>
                <w:i/>
              </w:rPr>
              <w:t>PUCCH carrying HP SR with PF1 overlaps with a PUCCH carrying LP HARQ-ACK with PF0</w:t>
            </w:r>
          </w:p>
          <w:p w14:paraId="7DE66157" w14:textId="77777777" w:rsidR="002B4275" w:rsidRDefault="002B4275" w:rsidP="002B4275">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11</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705"/>
              <w:gridCol w:w="3612"/>
              <w:gridCol w:w="938"/>
              <w:gridCol w:w="1433"/>
            </w:tblGrid>
            <w:tr w:rsidR="002B4275" w14:paraId="121D4E83" w14:textId="77777777" w:rsidTr="00D33D22">
              <w:trPr>
                <w:trHeight w:val="930"/>
              </w:trPr>
              <w:tc>
                <w:tcPr>
                  <w:tcW w:w="1109" w:type="pct"/>
                  <w:tcBorders>
                    <w:tl2br w:val="single" w:sz="4" w:space="0" w:color="auto"/>
                  </w:tcBorders>
                  <w:vAlign w:val="bottom"/>
                </w:tcPr>
                <w:p w14:paraId="0A313BB9" w14:textId="77777777" w:rsidR="002B4275" w:rsidRDefault="002B4275" w:rsidP="002B4275">
                  <w:pPr>
                    <w:numPr>
                      <w:ilvl w:val="255"/>
                      <w:numId w:val="0"/>
                    </w:numPr>
                    <w:snapToGrid w:val="0"/>
                    <w:spacing w:after="120"/>
                    <w:ind w:firstLineChars="400" w:firstLine="800"/>
                    <w:rPr>
                      <w:i/>
                      <w:iCs/>
                      <w:lang w:eastAsia="zh-CN"/>
                    </w:rPr>
                  </w:pPr>
                  <w:r>
                    <w:rPr>
                      <w:rFonts w:hint="eastAsia"/>
                      <w:i/>
                      <w:iCs/>
                      <w:lang w:eastAsia="zh-CN"/>
                    </w:rPr>
                    <w:t>HARQ-ACK</w:t>
                  </w:r>
                </w:p>
                <w:p w14:paraId="1DCCD817" w14:textId="77777777" w:rsidR="002B4275" w:rsidRDefault="002B4275" w:rsidP="002B4275">
                  <w:pPr>
                    <w:numPr>
                      <w:ilvl w:val="255"/>
                      <w:numId w:val="0"/>
                    </w:numPr>
                    <w:snapToGrid w:val="0"/>
                    <w:spacing w:after="120"/>
                    <w:rPr>
                      <w:i/>
                      <w:iCs/>
                      <w:lang w:eastAsia="zh-CN"/>
                    </w:rPr>
                  </w:pPr>
                </w:p>
                <w:p w14:paraId="568AA074" w14:textId="77777777" w:rsidR="002B4275" w:rsidRDefault="002B4275" w:rsidP="002B4275">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F3A6187" w14:textId="77777777" w:rsidR="002B4275" w:rsidRDefault="002B4275" w:rsidP="002B4275">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1DBC344A" w14:textId="77777777" w:rsidR="002B4275" w:rsidRDefault="002B4275" w:rsidP="002B4275">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82EAFDB" w14:textId="77777777" w:rsidR="002B4275" w:rsidRDefault="002B4275" w:rsidP="002B4275">
                  <w:pPr>
                    <w:numPr>
                      <w:ilvl w:val="255"/>
                      <w:numId w:val="0"/>
                    </w:numPr>
                    <w:snapToGrid w:val="0"/>
                    <w:spacing w:after="120"/>
                    <w:rPr>
                      <w:i/>
                      <w:iCs/>
                      <w:lang w:eastAsia="zh-CN"/>
                    </w:rPr>
                  </w:pPr>
                  <w:r>
                    <w:rPr>
                      <w:rFonts w:hint="eastAsia"/>
                      <w:i/>
                      <w:iCs/>
                      <w:lang w:eastAsia="zh-CN"/>
                    </w:rPr>
                    <w:t>PUCCH format 2/3/4</w:t>
                  </w:r>
                </w:p>
              </w:tc>
            </w:tr>
            <w:tr w:rsidR="002B4275" w14:paraId="44CC616A" w14:textId="77777777" w:rsidTr="00D33D22">
              <w:tc>
                <w:tcPr>
                  <w:tcW w:w="1109" w:type="pct"/>
                  <w:vAlign w:val="center"/>
                </w:tcPr>
                <w:p w14:paraId="0959A4ED" w14:textId="77777777" w:rsidR="002B4275" w:rsidRDefault="002B4275" w:rsidP="002B4275">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4F18C774" w14:textId="77777777" w:rsidR="002B4275" w:rsidRDefault="002B4275" w:rsidP="002B4275">
                  <w:pPr>
                    <w:numPr>
                      <w:ilvl w:val="255"/>
                      <w:numId w:val="0"/>
                    </w:numPr>
                    <w:snapToGrid w:val="0"/>
                    <w:spacing w:after="120"/>
                    <w:rPr>
                      <w:rFonts w:eastAsia="SimSun"/>
                      <w:i/>
                      <w:iCs/>
                      <w:lang w:eastAsia="zh-CN"/>
                    </w:rPr>
                  </w:pPr>
                  <w:r>
                    <w:rPr>
                      <w:rFonts w:eastAsia="SimSun" w:hint="eastAsia"/>
                      <w:i/>
                      <w:iCs/>
                      <w:lang w:eastAsia="zh-CN"/>
                    </w:rPr>
                    <w:t>For positive SR, t</w:t>
                  </w:r>
                  <w:r w:rsidRPr="002B4275">
                    <w:rPr>
                      <w:rFonts w:eastAsia="SimSun"/>
                      <w:i/>
                      <w:iCs/>
                      <w:lang w:eastAsia="zh-CN"/>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sidRPr="002B4275">
                    <w:rPr>
                      <w:rFonts w:eastAsia="SimSun"/>
                      <w:i/>
                      <w:iCs/>
                      <w:lang w:eastAsia="zh-CN"/>
                    </w:rPr>
                    <w:t xml:space="preserve"> UE </w:t>
                  </w:r>
                  <w:r>
                    <w:rPr>
                      <w:rFonts w:eastAsia="SimSun" w:hint="eastAsia"/>
                      <w:i/>
                      <w:iCs/>
                      <w:lang w:eastAsia="zh-CN"/>
                    </w:rPr>
                    <w:t xml:space="preserve">to </w:t>
                  </w:r>
                  <w:r w:rsidRPr="002B4275">
                    <w:rPr>
                      <w:rFonts w:eastAsia="SimSun"/>
                      <w:i/>
                      <w:iCs/>
                      <w:lang w:eastAsia="zh-CN"/>
                    </w:rPr>
                    <w:lastRenderedPageBreak/>
                    <w:t xml:space="preserve">determine the value of </w:t>
                  </w:r>
                  <w:r w:rsidRPr="002B4275">
                    <w:rPr>
                      <w:rFonts w:eastAsia="SimSun"/>
                      <w:i/>
                      <w:iCs/>
                      <w:noProof/>
                      <w:lang w:eastAsia="zh-CN"/>
                    </w:rPr>
                    <w:drawing>
                      <wp:inline distT="0" distB="0" distL="114300" distR="114300" wp14:anchorId="0F8D3CE9" wp14:editId="38667968">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1"/>
                                <a:stretch>
                                  <a:fillRect/>
                                </a:stretch>
                              </pic:blipFill>
                              <pic:spPr>
                                <a:xfrm>
                                  <a:off x="0" y="0"/>
                                  <a:ext cx="182880" cy="190500"/>
                                </a:xfrm>
                                <a:prstGeom prst="rect">
                                  <a:avLst/>
                                </a:prstGeom>
                                <a:noFill/>
                                <a:ln>
                                  <a:noFill/>
                                </a:ln>
                              </pic:spPr>
                            </pic:pic>
                          </a:graphicData>
                        </a:graphic>
                      </wp:inline>
                    </w:drawing>
                  </w:r>
                  <w:r w:rsidRPr="002B4275">
                    <w:rPr>
                      <w:rFonts w:eastAsia="SimSun"/>
                      <w:i/>
                      <w:iCs/>
                      <w:lang w:eastAsia="zh-CN"/>
                    </w:rPr>
                    <w:t xml:space="preserve"> and </w:t>
                  </w:r>
                  <w:r w:rsidRPr="002B4275">
                    <w:rPr>
                      <w:rFonts w:eastAsia="SimSun"/>
                      <w:i/>
                      <w:iCs/>
                      <w:noProof/>
                      <w:lang w:eastAsia="zh-CN"/>
                    </w:rPr>
                    <w:drawing>
                      <wp:inline distT="0" distB="0" distL="114300" distR="114300" wp14:anchorId="4E4C5E8D" wp14:editId="62D423E8">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2"/>
                                <a:stretch>
                                  <a:fillRect/>
                                </a:stretch>
                              </pic:blipFill>
                              <pic:spPr>
                                <a:xfrm>
                                  <a:off x="0" y="0"/>
                                  <a:ext cx="278130" cy="190500"/>
                                </a:xfrm>
                                <a:prstGeom prst="rect">
                                  <a:avLst/>
                                </a:prstGeom>
                                <a:noFill/>
                                <a:ln>
                                  <a:noFill/>
                                </a:ln>
                              </pic:spPr>
                            </pic:pic>
                          </a:graphicData>
                        </a:graphic>
                      </wp:inline>
                    </w:drawing>
                  </w:r>
                  <w:r w:rsidRPr="002B4275">
                    <w:rPr>
                      <w:rFonts w:eastAsia="SimSun"/>
                      <w:i/>
                      <w:iCs/>
                      <w:lang w:eastAsia="zh-CN"/>
                    </w:rPr>
                    <w:t xml:space="preserve"> for computing </w:t>
                  </w:r>
                  <w:r>
                    <w:rPr>
                      <w:rFonts w:eastAsia="SimSun" w:hint="eastAsia"/>
                      <w:i/>
                      <w:iCs/>
                      <w:lang w:eastAsia="zh-CN"/>
                    </w:rPr>
                    <w:t xml:space="preserve">the </w:t>
                  </w:r>
                  <w:r w:rsidRPr="002B4275">
                    <w:rPr>
                      <w:rFonts w:eastAsia="SimSun"/>
                      <w:i/>
                      <w:iCs/>
                      <w:lang w:eastAsia="zh-CN"/>
                    </w:rPr>
                    <w:t>value of cyclic shift</w:t>
                  </w:r>
                  <w:r>
                    <w:rPr>
                      <w:rFonts w:eastAsia="SimSun" w:hint="eastAsia"/>
                      <w:i/>
                      <w:iCs/>
                      <w:lang w:eastAsia="zh-CN"/>
                    </w:rPr>
                    <w:t xml:space="preserve"> </w:t>
                  </w:r>
                  <w:r w:rsidRPr="002B4275">
                    <w:rPr>
                      <w:rFonts w:eastAsia="SimSun"/>
                      <w:i/>
                      <w:iCs/>
                      <w:noProof/>
                      <w:lang w:eastAsia="zh-CN"/>
                    </w:rPr>
                    <w:drawing>
                      <wp:inline distT="0" distB="0" distL="114300" distR="114300" wp14:anchorId="7F726F91" wp14:editId="642F0A48">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3"/>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4A87F31" w14:textId="77777777" w:rsidR="002B4275" w:rsidRDefault="002B4275" w:rsidP="002B4275">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4F242A4E" w14:textId="77777777" w:rsidR="002B4275" w:rsidRPr="002B4275" w:rsidRDefault="002B4275" w:rsidP="002B4275">
                  <w:pPr>
                    <w:snapToGrid w:val="0"/>
                    <w:spacing w:after="120"/>
                    <w:rPr>
                      <w:rFonts w:eastAsia="SimSun"/>
                      <w:i/>
                      <w:iCs/>
                      <w:lang w:eastAsia="zh-CN"/>
                    </w:rPr>
                  </w:pPr>
                  <w:r>
                    <w:rPr>
                      <w:rFonts w:eastAsia="SimSun" w:hint="eastAsia"/>
                      <w:i/>
                      <w:iCs/>
                      <w:lang w:eastAsia="zh-CN"/>
                    </w:rPr>
                    <w:lastRenderedPageBreak/>
                    <w:t xml:space="preserve">For positive SR, the UE </w:t>
                  </w:r>
                  <w:r>
                    <w:rPr>
                      <w:rFonts w:eastAsia="SimSun" w:hint="eastAsia"/>
                      <w:i/>
                      <w:iCs/>
                      <w:lang w:eastAsia="zh-CN"/>
                    </w:rPr>
                    <w:lastRenderedPageBreak/>
                    <w:t>Reuse Rel-15 rules.</w:t>
                  </w:r>
                </w:p>
                <w:p w14:paraId="3977D252" w14:textId="77777777" w:rsidR="002B4275" w:rsidRDefault="002B4275" w:rsidP="002B4275">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2B4275" w14:paraId="679D1075" w14:textId="77777777" w:rsidTr="00D33D22">
              <w:trPr>
                <w:trHeight w:val="95"/>
              </w:trPr>
              <w:tc>
                <w:tcPr>
                  <w:tcW w:w="1109" w:type="pct"/>
                  <w:vAlign w:val="center"/>
                </w:tcPr>
                <w:p w14:paraId="6FC2003D" w14:textId="77777777" w:rsidR="002B4275" w:rsidRDefault="002B4275" w:rsidP="002B4275">
                  <w:pPr>
                    <w:numPr>
                      <w:ilvl w:val="255"/>
                      <w:numId w:val="0"/>
                    </w:numPr>
                    <w:snapToGrid w:val="0"/>
                    <w:spacing w:after="120"/>
                    <w:rPr>
                      <w:i/>
                      <w:iCs/>
                      <w:lang w:eastAsia="zh-CN"/>
                    </w:rPr>
                  </w:pPr>
                  <w:r>
                    <w:rPr>
                      <w:rFonts w:hint="eastAsia"/>
                      <w:i/>
                      <w:iCs/>
                      <w:lang w:eastAsia="zh-CN"/>
                    </w:rPr>
                    <w:lastRenderedPageBreak/>
                    <w:t>PUCCH format 1</w:t>
                  </w:r>
                </w:p>
              </w:tc>
              <w:tc>
                <w:tcPr>
                  <w:tcW w:w="2349" w:type="pct"/>
                  <w:vAlign w:val="center"/>
                </w:tcPr>
                <w:p w14:paraId="0090111C" w14:textId="77777777" w:rsidR="002B4275" w:rsidRDefault="002B4275" w:rsidP="002B4275">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7BAA48B0" wp14:editId="4EB394A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3"/>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xml:space="preserve">, of this PUCCH format 1 is determined by HARQ-ACK, and the bit, i.e., </w:t>
                  </w:r>
                  <w:proofErr w:type="gramStart"/>
                  <w:r>
                    <w:rPr>
                      <w:rFonts w:eastAsia="SimSun" w:hint="eastAsia"/>
                      <w:i/>
                      <w:iCs/>
                      <w:lang w:eastAsia="zh-CN"/>
                    </w:rPr>
                    <w:t>b(</w:t>
                  </w:r>
                  <w:proofErr w:type="gramEnd"/>
                  <w:r>
                    <w:rPr>
                      <w:rFonts w:eastAsia="SimSun" w:hint="eastAsia"/>
                      <w:i/>
                      <w:iCs/>
                      <w:lang w:eastAsia="zh-CN"/>
                    </w:rPr>
                    <w:t>0), of this PUCCH format 1 is determined by SR</w:t>
                  </w:r>
                </w:p>
                <w:p w14:paraId="31ED16D8" w14:textId="77777777" w:rsidR="002B4275" w:rsidRDefault="002B4275" w:rsidP="002B4275">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6F9234BC" w14:textId="77777777" w:rsidR="002B4275" w:rsidRDefault="002B4275" w:rsidP="002B4275">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56FDF496" w14:textId="77777777" w:rsidR="002B4275" w:rsidRDefault="002B4275" w:rsidP="002B4275">
                  <w:pPr>
                    <w:numPr>
                      <w:ilvl w:val="255"/>
                      <w:numId w:val="0"/>
                    </w:numPr>
                    <w:snapToGrid w:val="0"/>
                    <w:spacing w:after="120"/>
                    <w:rPr>
                      <w:i/>
                      <w:iCs/>
                      <w:lang w:eastAsia="zh-CN"/>
                    </w:rPr>
                  </w:pPr>
                </w:p>
              </w:tc>
            </w:tr>
          </w:tbl>
          <w:p w14:paraId="5381291E" w14:textId="77777777" w:rsidR="002B4275" w:rsidRPr="002B4275" w:rsidRDefault="002B4275" w:rsidP="002B4275">
            <w:pPr>
              <w:jc w:val="both"/>
              <w:rPr>
                <w:rFonts w:eastAsiaTheme="minorEastAsia"/>
                <w:b/>
                <w:sz w:val="22"/>
                <w:szCs w:val="22"/>
                <w:lang w:val="en-GB" w:eastAsia="zh-CN"/>
              </w:rPr>
            </w:pPr>
          </w:p>
        </w:tc>
      </w:tr>
      <w:tr w:rsidR="00693C3C" w14:paraId="0FF799B4"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176DC1D7" w14:textId="2E01478E" w:rsidR="00693C3C" w:rsidRDefault="00693C3C">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0222E097" w14:textId="77777777" w:rsidR="00693C3C" w:rsidRPr="00FA7144" w:rsidRDefault="00693C3C" w:rsidP="00693C3C">
            <w:pPr>
              <w:pStyle w:val="BodyText"/>
              <w:rPr>
                <w:rFonts w:eastAsia="SimSun"/>
                <w:b/>
                <w:i/>
                <w:lang w:val="en-GB" w:eastAsia="zh-CN"/>
              </w:rPr>
            </w:pPr>
            <w:r>
              <w:rPr>
                <w:rFonts w:eastAsia="SimSun" w:hint="eastAsia"/>
                <w:b/>
                <w:i/>
                <w:lang w:val="en-GB" w:eastAsia="zh-CN"/>
              </w:rPr>
              <w:t>P</w:t>
            </w:r>
            <w:r>
              <w:rPr>
                <w:rFonts w:eastAsia="SimSun"/>
                <w:b/>
                <w:i/>
                <w:lang w:val="en-GB" w:eastAsia="zh-CN"/>
              </w:rPr>
              <w:t xml:space="preserve">roposal 1: </w:t>
            </w:r>
            <w:r w:rsidRPr="00FA7144">
              <w:rPr>
                <w:rFonts w:eastAsia="SimSun"/>
                <w:b/>
                <w:i/>
                <w:lang w:val="en-GB" w:eastAsia="zh-CN"/>
              </w:rPr>
              <w:t xml:space="preserve">Support </w:t>
            </w:r>
            <w:r>
              <w:rPr>
                <w:rFonts w:eastAsia="SimSun"/>
                <w:b/>
                <w:i/>
                <w:lang w:val="en-GB" w:eastAsia="zh-CN"/>
              </w:rPr>
              <w:t>m</w:t>
            </w:r>
            <w:r w:rsidRPr="00FA7144">
              <w:rPr>
                <w:rFonts w:eastAsia="SimSun"/>
                <w:b/>
                <w:i/>
                <w:lang w:val="en-GB" w:eastAsia="zh-CN"/>
              </w:rPr>
              <w:t xml:space="preserve">ultiplexing a </w:t>
            </w:r>
            <w:r>
              <w:rPr>
                <w:rFonts w:eastAsia="SimSun"/>
                <w:b/>
                <w:i/>
                <w:lang w:val="en-GB" w:eastAsia="zh-CN"/>
              </w:rPr>
              <w:t>high</w:t>
            </w:r>
            <w:r w:rsidRPr="00FA7144">
              <w:rPr>
                <w:rFonts w:eastAsia="SimSun"/>
                <w:b/>
                <w:i/>
                <w:lang w:val="en-GB" w:eastAsia="zh-CN"/>
              </w:rPr>
              <w:t xml:space="preserve">-priority HARQ-ACK and a </w:t>
            </w:r>
            <w:r>
              <w:rPr>
                <w:rFonts w:eastAsia="SimSun"/>
                <w:b/>
                <w:i/>
                <w:lang w:val="en-GB" w:eastAsia="zh-CN"/>
              </w:rPr>
              <w:t>low</w:t>
            </w:r>
            <w:r w:rsidRPr="00FA7144">
              <w:rPr>
                <w:rFonts w:eastAsia="SimSun"/>
                <w:b/>
                <w:i/>
                <w:lang w:val="en-GB" w:eastAsia="zh-CN"/>
              </w:rPr>
              <w:t>-priority SR into a PUCCH in R</w:t>
            </w:r>
            <w:r>
              <w:rPr>
                <w:rFonts w:eastAsia="SimSun"/>
                <w:b/>
                <w:i/>
                <w:lang w:val="en-GB" w:eastAsia="zh-CN"/>
              </w:rPr>
              <w:t>el-</w:t>
            </w:r>
            <w:r w:rsidRPr="00FA7144">
              <w:rPr>
                <w:rFonts w:eastAsia="SimSun"/>
                <w:b/>
                <w:i/>
                <w:lang w:val="en-GB" w:eastAsia="zh-CN"/>
              </w:rPr>
              <w:t>17</w:t>
            </w:r>
            <w:r>
              <w:rPr>
                <w:rFonts w:eastAsia="SimSun" w:hint="eastAsia"/>
                <w:b/>
                <w:i/>
                <w:lang w:val="en-GB" w:eastAsia="zh-CN"/>
              </w:rPr>
              <w:t>.</w:t>
            </w:r>
          </w:p>
          <w:p w14:paraId="0F0EB7B5" w14:textId="0C53A61F" w:rsidR="00693C3C" w:rsidRDefault="00693C3C" w:rsidP="00693C3C">
            <w:pPr>
              <w:pStyle w:val="BodyText"/>
              <w:rPr>
                <w:rFonts w:eastAsia="SimSun"/>
                <w:b/>
                <w:i/>
                <w:lang w:val="en-GB" w:eastAsia="zh-CN"/>
              </w:rPr>
            </w:pPr>
            <w:r w:rsidRPr="00977909">
              <w:rPr>
                <w:rFonts w:eastAsia="SimSun"/>
                <w:b/>
                <w:i/>
                <w:lang w:val="en-GB" w:eastAsia="zh-CN"/>
              </w:rPr>
              <w:t xml:space="preserve">Proposal </w:t>
            </w:r>
            <w:r>
              <w:rPr>
                <w:rFonts w:eastAsia="SimSun"/>
                <w:b/>
                <w:i/>
                <w:lang w:val="en-GB" w:eastAsia="zh-CN"/>
              </w:rPr>
              <w:t>2</w:t>
            </w:r>
            <w:r w:rsidRPr="00977909">
              <w:rPr>
                <w:rFonts w:eastAsia="SimSun"/>
                <w:b/>
                <w:i/>
                <w:lang w:val="en-GB" w:eastAsia="zh-CN"/>
              </w:rPr>
              <w:t>:  The priorities of investigation scenarios bases on Table 1.</w:t>
            </w:r>
          </w:p>
          <w:p w14:paraId="318A4B00" w14:textId="77777777" w:rsidR="00223444" w:rsidRPr="00FE3B5E" w:rsidRDefault="00223444" w:rsidP="00223444">
            <w:pPr>
              <w:spacing w:beforeLines="50" w:before="120" w:afterLines="50" w:after="120"/>
              <w:jc w:val="center"/>
              <w:rPr>
                <w:rFonts w:eastAsia="SimSun"/>
                <w:b/>
                <w:i/>
                <w:sz w:val="15"/>
                <w:szCs w:val="20"/>
                <w:lang w:val="en-GB" w:eastAsia="zh-CN"/>
              </w:rPr>
            </w:pPr>
            <w:r w:rsidRPr="00FE3B5E">
              <w:rPr>
                <w:rFonts w:eastAsia="SimSun"/>
                <w:b/>
                <w:lang w:val="en-GB" w:eastAsia="zh-CN"/>
              </w:rPr>
              <w:t>Table 1 UCI multiplexing scenarios</w:t>
            </w:r>
          </w:p>
          <w:tbl>
            <w:tblPr>
              <w:tblW w:w="7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013"/>
              <w:gridCol w:w="1229"/>
              <w:gridCol w:w="1363"/>
              <w:gridCol w:w="1612"/>
              <w:gridCol w:w="1353"/>
            </w:tblGrid>
            <w:tr w:rsidR="00223444" w:rsidRPr="00D536B4" w14:paraId="04851220" w14:textId="77777777" w:rsidTr="00102D92">
              <w:trPr>
                <w:trHeight w:val="1655"/>
              </w:trPr>
              <w:tc>
                <w:tcPr>
                  <w:tcW w:w="1204" w:type="dxa"/>
                  <w:shd w:val="clear" w:color="auto" w:fill="auto"/>
                </w:tcPr>
                <w:p w14:paraId="216BFB3F" w14:textId="77777777" w:rsidR="00223444" w:rsidRPr="00D536B4" w:rsidRDefault="00223444" w:rsidP="00223444">
                  <w:pPr>
                    <w:rPr>
                      <w:rFonts w:eastAsia="SimSun"/>
                      <w:b/>
                      <w:szCs w:val="20"/>
                      <w:lang w:eastAsia="zh-CN"/>
                    </w:rPr>
                  </w:pPr>
                </w:p>
              </w:tc>
              <w:tc>
                <w:tcPr>
                  <w:tcW w:w="1013" w:type="dxa"/>
                  <w:shd w:val="clear" w:color="auto" w:fill="auto"/>
                </w:tcPr>
                <w:p w14:paraId="469254DC" w14:textId="77777777" w:rsidR="00223444" w:rsidRPr="00D536B4" w:rsidRDefault="00223444" w:rsidP="00223444">
                  <w:pPr>
                    <w:jc w:val="center"/>
                    <w:rPr>
                      <w:rFonts w:eastAsia="SimSun"/>
                      <w:b/>
                      <w:szCs w:val="20"/>
                      <w:lang w:eastAsia="zh-CN"/>
                    </w:rPr>
                  </w:pPr>
                  <w:r w:rsidRPr="00D536B4">
                    <w:rPr>
                      <w:rFonts w:eastAsia="SimSun"/>
                      <w:b/>
                      <w:szCs w:val="20"/>
                      <w:lang w:eastAsia="zh-CN"/>
                    </w:rPr>
                    <w:t xml:space="preserve">HP </w:t>
                  </w:r>
                  <w:r w:rsidRPr="00010CC1">
                    <w:rPr>
                      <w:rFonts w:eastAsia="SimSun"/>
                      <w:b/>
                      <w:szCs w:val="20"/>
                      <w:lang w:eastAsia="zh-CN"/>
                    </w:rPr>
                    <w:t>SR</w:t>
                  </w:r>
                </w:p>
              </w:tc>
              <w:tc>
                <w:tcPr>
                  <w:tcW w:w="1229" w:type="dxa"/>
                </w:tcPr>
                <w:p w14:paraId="76CE65DE" w14:textId="77777777" w:rsidR="00223444" w:rsidRPr="00D536B4" w:rsidRDefault="00223444" w:rsidP="00223444">
                  <w:pPr>
                    <w:jc w:val="center"/>
                    <w:rPr>
                      <w:rFonts w:eastAsia="SimSun"/>
                      <w:b/>
                      <w:szCs w:val="20"/>
                      <w:lang w:eastAsia="zh-CN"/>
                    </w:rPr>
                  </w:pPr>
                  <w:r w:rsidRPr="00D536B4">
                    <w:rPr>
                      <w:rFonts w:eastAsia="SimSun"/>
                      <w:b/>
                      <w:szCs w:val="20"/>
                      <w:lang w:eastAsia="zh-CN"/>
                    </w:rPr>
                    <w:t>HP HARQ-ACK</w:t>
                  </w:r>
                </w:p>
              </w:tc>
              <w:tc>
                <w:tcPr>
                  <w:tcW w:w="1363" w:type="dxa"/>
                  <w:shd w:val="clear" w:color="auto" w:fill="auto"/>
                </w:tcPr>
                <w:p w14:paraId="6726EFB4" w14:textId="77777777" w:rsidR="00223444" w:rsidRPr="00D536B4" w:rsidRDefault="00223444" w:rsidP="00223444">
                  <w:pPr>
                    <w:jc w:val="center"/>
                    <w:rPr>
                      <w:rFonts w:eastAsia="SimSun"/>
                      <w:b/>
                      <w:szCs w:val="20"/>
                      <w:lang w:eastAsia="zh-CN"/>
                    </w:rPr>
                  </w:pPr>
                  <w:r w:rsidRPr="00D536B4">
                    <w:rPr>
                      <w:rFonts w:eastAsia="SimSun"/>
                      <w:b/>
                      <w:szCs w:val="20"/>
                      <w:lang w:eastAsia="zh-CN"/>
                    </w:rPr>
                    <w:t>HP HARQ-ACK+SR</w:t>
                  </w:r>
                </w:p>
              </w:tc>
              <w:tc>
                <w:tcPr>
                  <w:tcW w:w="1612" w:type="dxa"/>
                  <w:shd w:val="clear" w:color="auto" w:fill="auto"/>
                </w:tcPr>
                <w:p w14:paraId="5BC6C88C" w14:textId="77777777" w:rsidR="00223444" w:rsidRPr="00D536B4" w:rsidRDefault="00223444" w:rsidP="00223444">
                  <w:pPr>
                    <w:jc w:val="center"/>
                    <w:rPr>
                      <w:rFonts w:eastAsia="SimSun"/>
                      <w:b/>
                      <w:szCs w:val="20"/>
                      <w:lang w:eastAsia="zh-CN"/>
                    </w:rPr>
                  </w:pPr>
                  <w:r w:rsidRPr="00D536B4">
                    <w:rPr>
                      <w:rFonts w:eastAsia="SimSun"/>
                      <w:b/>
                      <w:szCs w:val="20"/>
                      <w:lang w:eastAsia="zh-CN"/>
                    </w:rPr>
                    <w:t xml:space="preserve">HP PUSCH (UL-SCH only) </w:t>
                  </w:r>
                </w:p>
              </w:tc>
              <w:tc>
                <w:tcPr>
                  <w:tcW w:w="1353" w:type="dxa"/>
                </w:tcPr>
                <w:p w14:paraId="74087BDF" w14:textId="77777777" w:rsidR="00223444" w:rsidRPr="00D536B4" w:rsidRDefault="00223444" w:rsidP="00223444">
                  <w:pPr>
                    <w:jc w:val="center"/>
                    <w:rPr>
                      <w:rFonts w:eastAsia="SimSun"/>
                      <w:b/>
                      <w:szCs w:val="20"/>
                      <w:lang w:eastAsia="zh-CN"/>
                    </w:rPr>
                  </w:pPr>
                  <w:r w:rsidRPr="00D536B4">
                    <w:rPr>
                      <w:rFonts w:eastAsia="SimSun"/>
                      <w:b/>
                      <w:szCs w:val="20"/>
                      <w:lang w:eastAsia="zh-CN"/>
                    </w:rPr>
                    <w:t>HP PUSCH + HP HARQ-ACK and/or CSI</w:t>
                  </w:r>
                </w:p>
              </w:tc>
            </w:tr>
            <w:tr w:rsidR="00223444" w:rsidRPr="00D536B4" w14:paraId="5F2B1E47" w14:textId="77777777" w:rsidTr="00102D92">
              <w:trPr>
                <w:trHeight w:val="838"/>
              </w:trPr>
              <w:tc>
                <w:tcPr>
                  <w:tcW w:w="1204" w:type="dxa"/>
                  <w:shd w:val="clear" w:color="auto" w:fill="auto"/>
                </w:tcPr>
                <w:p w14:paraId="00150FB3" w14:textId="77777777" w:rsidR="00223444" w:rsidRPr="00D536B4" w:rsidRDefault="00223444" w:rsidP="00223444">
                  <w:pPr>
                    <w:rPr>
                      <w:rFonts w:eastAsia="SimSun"/>
                      <w:b/>
                      <w:szCs w:val="20"/>
                      <w:lang w:eastAsia="zh-CN"/>
                    </w:rPr>
                  </w:pPr>
                  <w:r w:rsidRPr="00D536B4">
                    <w:rPr>
                      <w:rFonts w:eastAsia="SimSun"/>
                      <w:b/>
                      <w:szCs w:val="20"/>
                      <w:lang w:eastAsia="zh-CN"/>
                    </w:rPr>
                    <w:t>LP HARQ-ACK</w:t>
                  </w:r>
                </w:p>
              </w:tc>
              <w:tc>
                <w:tcPr>
                  <w:tcW w:w="1013" w:type="dxa"/>
                  <w:shd w:val="clear" w:color="auto" w:fill="auto"/>
                </w:tcPr>
                <w:p w14:paraId="4307F0BD"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229" w:type="dxa"/>
                </w:tcPr>
                <w:p w14:paraId="22AB4AAB" w14:textId="77777777" w:rsidR="00223444" w:rsidRPr="00D536B4" w:rsidRDefault="00223444" w:rsidP="00223444">
                  <w:pPr>
                    <w:jc w:val="center"/>
                    <w:rPr>
                      <w:rFonts w:eastAsia="SimSun"/>
                      <w:szCs w:val="20"/>
                      <w:highlight w:val="green"/>
                      <w:lang w:eastAsia="zh-CN"/>
                    </w:rPr>
                  </w:pPr>
                  <w:r w:rsidRPr="00010CC1">
                    <w:rPr>
                      <w:rFonts w:eastAsia="SimSun"/>
                      <w:szCs w:val="20"/>
                      <w:highlight w:val="green"/>
                      <w:lang w:eastAsia="zh-CN"/>
                    </w:rPr>
                    <w:t>a</w:t>
                  </w:r>
                  <w:r w:rsidRPr="00D536B4">
                    <w:rPr>
                      <w:rFonts w:eastAsia="SimSun"/>
                      <w:szCs w:val="20"/>
                      <w:highlight w:val="green"/>
                      <w:lang w:eastAsia="zh-CN"/>
                    </w:rPr>
                    <w:t>greed</w:t>
                  </w:r>
                </w:p>
              </w:tc>
              <w:tc>
                <w:tcPr>
                  <w:tcW w:w="1363" w:type="dxa"/>
                  <w:shd w:val="clear" w:color="auto" w:fill="auto"/>
                </w:tcPr>
                <w:p w14:paraId="205C5897"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612" w:type="dxa"/>
                  <w:shd w:val="clear" w:color="auto" w:fill="auto"/>
                </w:tcPr>
                <w:p w14:paraId="11BF63DD"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353" w:type="dxa"/>
                </w:tcPr>
                <w:p w14:paraId="7666C1F0"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r>
            <w:tr w:rsidR="00223444" w:rsidRPr="00D536B4" w14:paraId="58ED9F9D" w14:textId="77777777" w:rsidTr="00102D92">
              <w:trPr>
                <w:trHeight w:val="1247"/>
              </w:trPr>
              <w:tc>
                <w:tcPr>
                  <w:tcW w:w="1204" w:type="dxa"/>
                  <w:shd w:val="clear" w:color="auto" w:fill="auto"/>
                </w:tcPr>
                <w:p w14:paraId="14358102" w14:textId="77777777" w:rsidR="00223444" w:rsidRPr="00D536B4" w:rsidRDefault="00223444" w:rsidP="00223444">
                  <w:pPr>
                    <w:rPr>
                      <w:rFonts w:eastAsia="SimSun"/>
                      <w:b/>
                      <w:szCs w:val="20"/>
                      <w:lang w:eastAsia="zh-CN"/>
                    </w:rPr>
                  </w:pPr>
                  <w:r w:rsidRPr="00D536B4">
                    <w:rPr>
                      <w:rFonts w:eastAsia="SimSun"/>
                      <w:b/>
                      <w:szCs w:val="20"/>
                      <w:lang w:eastAsia="zh-CN"/>
                    </w:rPr>
                    <w:t xml:space="preserve">LP PUSCH (UL-SCH only) </w:t>
                  </w:r>
                </w:p>
              </w:tc>
              <w:tc>
                <w:tcPr>
                  <w:tcW w:w="1013" w:type="dxa"/>
                  <w:shd w:val="clear" w:color="auto" w:fill="auto"/>
                </w:tcPr>
                <w:p w14:paraId="63A2DCD3" w14:textId="77777777" w:rsidR="00223444" w:rsidRPr="001F016C" w:rsidRDefault="00223444" w:rsidP="00223444">
                  <w:pPr>
                    <w:jc w:val="center"/>
                    <w:rPr>
                      <w:rFonts w:eastAsia="SimSun"/>
                      <w:color w:val="0000FF"/>
                      <w:szCs w:val="20"/>
                      <w:highlight w:val="green"/>
                      <w:lang w:eastAsia="zh-CN"/>
                    </w:rPr>
                  </w:pPr>
                  <w:r w:rsidRPr="001F016C">
                    <w:rPr>
                      <w:color w:val="0000FF"/>
                      <w:szCs w:val="20"/>
                    </w:rPr>
                    <w:t>Medium</w:t>
                  </w:r>
                </w:p>
              </w:tc>
              <w:tc>
                <w:tcPr>
                  <w:tcW w:w="1229" w:type="dxa"/>
                </w:tcPr>
                <w:p w14:paraId="79FE8635" w14:textId="77777777" w:rsidR="00223444" w:rsidRPr="00D536B4" w:rsidRDefault="00223444" w:rsidP="00223444">
                  <w:pPr>
                    <w:jc w:val="center"/>
                    <w:rPr>
                      <w:rFonts w:eastAsia="SimSun"/>
                      <w:szCs w:val="20"/>
                      <w:highlight w:val="green"/>
                      <w:lang w:eastAsia="zh-CN"/>
                    </w:rPr>
                  </w:pPr>
                  <w:r w:rsidRPr="00010CC1">
                    <w:rPr>
                      <w:rFonts w:eastAsia="SimSun"/>
                      <w:szCs w:val="20"/>
                      <w:highlight w:val="green"/>
                      <w:lang w:eastAsia="zh-CN"/>
                    </w:rPr>
                    <w:t>a</w:t>
                  </w:r>
                  <w:r w:rsidRPr="00D536B4">
                    <w:rPr>
                      <w:rFonts w:eastAsia="SimSun"/>
                      <w:szCs w:val="20"/>
                      <w:highlight w:val="green"/>
                      <w:lang w:eastAsia="zh-CN"/>
                    </w:rPr>
                    <w:t>greed</w:t>
                  </w:r>
                </w:p>
              </w:tc>
              <w:tc>
                <w:tcPr>
                  <w:tcW w:w="1363" w:type="dxa"/>
                  <w:shd w:val="clear" w:color="auto" w:fill="auto"/>
                </w:tcPr>
                <w:p w14:paraId="346F8D40"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612" w:type="dxa"/>
                  <w:shd w:val="clear" w:color="auto" w:fill="FFFFFF"/>
                </w:tcPr>
                <w:p w14:paraId="368A9C9A" w14:textId="77777777" w:rsidR="00223444" w:rsidRPr="00D536B4" w:rsidRDefault="00223444" w:rsidP="00223444">
                  <w:pPr>
                    <w:ind w:firstLineChars="400" w:firstLine="800"/>
                    <w:rPr>
                      <w:rFonts w:eastAsia="SimSun"/>
                      <w:szCs w:val="20"/>
                      <w:lang w:eastAsia="zh-CN"/>
                    </w:rPr>
                  </w:pPr>
                  <w:r w:rsidRPr="00010CC1">
                    <w:rPr>
                      <w:rFonts w:eastAsia="SimSun"/>
                      <w:szCs w:val="20"/>
                      <w:lang w:eastAsia="zh-CN"/>
                    </w:rPr>
                    <w:t>*</w:t>
                  </w:r>
                </w:p>
              </w:tc>
              <w:tc>
                <w:tcPr>
                  <w:tcW w:w="1353" w:type="dxa"/>
                  <w:shd w:val="clear" w:color="auto" w:fill="FFFFFF"/>
                </w:tcPr>
                <w:p w14:paraId="7EA69D4D" w14:textId="77777777" w:rsidR="00223444" w:rsidRPr="00D536B4" w:rsidRDefault="00223444" w:rsidP="00223444">
                  <w:pPr>
                    <w:jc w:val="center"/>
                    <w:rPr>
                      <w:rFonts w:eastAsia="SimSun"/>
                      <w:szCs w:val="20"/>
                      <w:lang w:eastAsia="zh-CN"/>
                    </w:rPr>
                  </w:pPr>
                  <w:r w:rsidRPr="00010CC1">
                    <w:rPr>
                      <w:rFonts w:eastAsia="SimSun"/>
                      <w:szCs w:val="20"/>
                      <w:lang w:eastAsia="zh-CN"/>
                    </w:rPr>
                    <w:t>*</w:t>
                  </w:r>
                </w:p>
              </w:tc>
            </w:tr>
            <w:tr w:rsidR="00223444" w:rsidRPr="00D536B4" w14:paraId="6897047C" w14:textId="77777777" w:rsidTr="00102D92">
              <w:trPr>
                <w:trHeight w:val="1655"/>
              </w:trPr>
              <w:tc>
                <w:tcPr>
                  <w:tcW w:w="1204" w:type="dxa"/>
                  <w:shd w:val="clear" w:color="auto" w:fill="auto"/>
                </w:tcPr>
                <w:p w14:paraId="2F1121A1" w14:textId="77777777" w:rsidR="00223444" w:rsidRPr="00D536B4" w:rsidRDefault="00223444" w:rsidP="00223444">
                  <w:pPr>
                    <w:rPr>
                      <w:rFonts w:eastAsia="SimSun"/>
                      <w:b/>
                      <w:szCs w:val="20"/>
                      <w:lang w:eastAsia="zh-CN"/>
                    </w:rPr>
                  </w:pPr>
                  <w:r w:rsidRPr="00D536B4">
                    <w:rPr>
                      <w:rFonts w:eastAsia="SimSun"/>
                      <w:b/>
                      <w:szCs w:val="20"/>
                      <w:lang w:eastAsia="zh-CN"/>
                    </w:rPr>
                    <w:t>LP PUSCH + LP HARQ-ACK and/or CSI</w:t>
                  </w:r>
                </w:p>
              </w:tc>
              <w:tc>
                <w:tcPr>
                  <w:tcW w:w="1013" w:type="dxa"/>
                  <w:shd w:val="clear" w:color="auto" w:fill="auto"/>
                </w:tcPr>
                <w:p w14:paraId="3F43DDED" w14:textId="77777777" w:rsidR="00223444" w:rsidRPr="001F016C" w:rsidRDefault="00223444" w:rsidP="00223444">
                  <w:pPr>
                    <w:jc w:val="center"/>
                    <w:rPr>
                      <w:rFonts w:eastAsia="SimSun"/>
                      <w:color w:val="0000FF"/>
                      <w:szCs w:val="20"/>
                      <w:highlight w:val="green"/>
                      <w:lang w:eastAsia="zh-CN"/>
                    </w:rPr>
                  </w:pPr>
                  <w:r w:rsidRPr="001F016C">
                    <w:rPr>
                      <w:color w:val="0000FF"/>
                      <w:szCs w:val="20"/>
                    </w:rPr>
                    <w:t>Medium</w:t>
                  </w:r>
                </w:p>
              </w:tc>
              <w:tc>
                <w:tcPr>
                  <w:tcW w:w="1229" w:type="dxa"/>
                </w:tcPr>
                <w:p w14:paraId="29A5AF08" w14:textId="77777777" w:rsidR="00223444" w:rsidRPr="00D536B4" w:rsidRDefault="00223444" w:rsidP="00223444">
                  <w:pPr>
                    <w:jc w:val="center"/>
                    <w:rPr>
                      <w:rFonts w:eastAsia="SimSun"/>
                      <w:szCs w:val="20"/>
                      <w:highlight w:val="green"/>
                      <w:lang w:eastAsia="zh-CN"/>
                    </w:rPr>
                  </w:pPr>
                  <w:r w:rsidRPr="00010CC1">
                    <w:rPr>
                      <w:rFonts w:eastAsia="SimSun"/>
                      <w:szCs w:val="20"/>
                      <w:highlight w:val="green"/>
                      <w:lang w:eastAsia="zh-CN"/>
                    </w:rPr>
                    <w:t>a</w:t>
                  </w:r>
                  <w:r w:rsidRPr="00D536B4">
                    <w:rPr>
                      <w:rFonts w:eastAsia="SimSun"/>
                      <w:szCs w:val="20"/>
                      <w:highlight w:val="green"/>
                      <w:lang w:eastAsia="zh-CN"/>
                    </w:rPr>
                    <w:t>greed</w:t>
                  </w:r>
                </w:p>
              </w:tc>
              <w:tc>
                <w:tcPr>
                  <w:tcW w:w="1363" w:type="dxa"/>
                  <w:shd w:val="clear" w:color="auto" w:fill="auto"/>
                </w:tcPr>
                <w:p w14:paraId="543888E4"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612" w:type="dxa"/>
                  <w:shd w:val="clear" w:color="auto" w:fill="FFFFFF"/>
                </w:tcPr>
                <w:p w14:paraId="17E87B81" w14:textId="77777777" w:rsidR="00223444" w:rsidRPr="00D536B4" w:rsidRDefault="00223444" w:rsidP="00223444">
                  <w:pPr>
                    <w:jc w:val="center"/>
                    <w:rPr>
                      <w:rFonts w:eastAsia="SimSun"/>
                      <w:szCs w:val="20"/>
                      <w:lang w:eastAsia="zh-CN"/>
                    </w:rPr>
                  </w:pPr>
                  <w:r w:rsidRPr="00010CC1">
                    <w:rPr>
                      <w:rFonts w:eastAsia="SimSun"/>
                      <w:szCs w:val="20"/>
                      <w:lang w:eastAsia="zh-CN"/>
                    </w:rPr>
                    <w:t>*</w:t>
                  </w:r>
                </w:p>
              </w:tc>
              <w:tc>
                <w:tcPr>
                  <w:tcW w:w="1353" w:type="dxa"/>
                  <w:shd w:val="clear" w:color="auto" w:fill="FFFFFF"/>
                </w:tcPr>
                <w:p w14:paraId="4CD6D430" w14:textId="77777777" w:rsidR="00223444" w:rsidRPr="00D536B4" w:rsidRDefault="00223444" w:rsidP="00223444">
                  <w:pPr>
                    <w:jc w:val="center"/>
                    <w:rPr>
                      <w:rFonts w:eastAsia="SimSun"/>
                      <w:szCs w:val="20"/>
                      <w:lang w:eastAsia="zh-CN"/>
                    </w:rPr>
                  </w:pPr>
                  <w:r w:rsidRPr="00010CC1">
                    <w:rPr>
                      <w:rFonts w:eastAsia="SimSun"/>
                      <w:szCs w:val="20"/>
                      <w:lang w:eastAsia="zh-CN"/>
                    </w:rPr>
                    <w:t>*</w:t>
                  </w:r>
                </w:p>
              </w:tc>
            </w:tr>
            <w:tr w:rsidR="00223444" w:rsidRPr="00D536B4" w14:paraId="44007C32" w14:textId="77777777" w:rsidTr="00102D92">
              <w:trPr>
                <w:trHeight w:val="407"/>
              </w:trPr>
              <w:tc>
                <w:tcPr>
                  <w:tcW w:w="1204" w:type="dxa"/>
                  <w:shd w:val="clear" w:color="auto" w:fill="auto"/>
                </w:tcPr>
                <w:p w14:paraId="0493FB17" w14:textId="77777777" w:rsidR="00223444" w:rsidRPr="001F016C" w:rsidRDefault="00223444" w:rsidP="00223444">
                  <w:pPr>
                    <w:rPr>
                      <w:rFonts w:eastAsia="SimSun"/>
                      <w:b/>
                      <w:szCs w:val="20"/>
                      <w:lang w:eastAsia="zh-CN"/>
                    </w:rPr>
                  </w:pPr>
                  <w:r w:rsidRPr="001F016C">
                    <w:rPr>
                      <w:rFonts w:eastAsia="SimSun"/>
                      <w:b/>
                      <w:szCs w:val="20"/>
                      <w:lang w:eastAsia="zh-CN"/>
                    </w:rPr>
                    <w:t>LP SR</w:t>
                  </w:r>
                </w:p>
              </w:tc>
              <w:tc>
                <w:tcPr>
                  <w:tcW w:w="1013" w:type="dxa"/>
                  <w:shd w:val="clear" w:color="auto" w:fill="auto"/>
                </w:tcPr>
                <w:p w14:paraId="3C14665D" w14:textId="77777777" w:rsidR="00223444" w:rsidRPr="001F016C" w:rsidRDefault="00223444" w:rsidP="00223444">
                  <w:pPr>
                    <w:jc w:val="center"/>
                    <w:rPr>
                      <w:rFonts w:eastAsia="SimSun"/>
                      <w:color w:val="0000FF"/>
                      <w:szCs w:val="20"/>
                      <w:highlight w:val="green"/>
                      <w:lang w:eastAsia="zh-CN"/>
                    </w:rPr>
                  </w:pPr>
                  <w:r w:rsidRPr="001F016C">
                    <w:rPr>
                      <w:color w:val="0000FF"/>
                      <w:szCs w:val="20"/>
                    </w:rPr>
                    <w:t>Medium</w:t>
                  </w:r>
                </w:p>
              </w:tc>
              <w:tc>
                <w:tcPr>
                  <w:tcW w:w="1229" w:type="dxa"/>
                </w:tcPr>
                <w:p w14:paraId="75A7E2C9" w14:textId="77777777" w:rsidR="00223444" w:rsidRPr="001F016C" w:rsidRDefault="00223444" w:rsidP="00223444">
                  <w:pPr>
                    <w:jc w:val="center"/>
                    <w:rPr>
                      <w:rFonts w:eastAsia="SimSun"/>
                      <w:szCs w:val="20"/>
                      <w:highlight w:val="green"/>
                      <w:lang w:eastAsia="zh-CN"/>
                    </w:rPr>
                  </w:pPr>
                  <w:r w:rsidRPr="001F016C">
                    <w:rPr>
                      <w:rFonts w:eastAsia="SimSun"/>
                      <w:color w:val="FF0000"/>
                      <w:szCs w:val="20"/>
                      <w:lang w:eastAsia="zh-CN"/>
                    </w:rPr>
                    <w:t>High</w:t>
                  </w:r>
                </w:p>
              </w:tc>
              <w:tc>
                <w:tcPr>
                  <w:tcW w:w="1363" w:type="dxa"/>
                  <w:shd w:val="clear" w:color="auto" w:fill="auto"/>
                </w:tcPr>
                <w:p w14:paraId="44B43387" w14:textId="77777777" w:rsidR="00223444" w:rsidRPr="001F016C" w:rsidRDefault="00223444" w:rsidP="00223444">
                  <w:pPr>
                    <w:jc w:val="center"/>
                    <w:rPr>
                      <w:rFonts w:eastAsia="SimSun"/>
                      <w:color w:val="0000FF"/>
                      <w:szCs w:val="20"/>
                      <w:highlight w:val="green"/>
                      <w:lang w:eastAsia="zh-CN"/>
                    </w:rPr>
                  </w:pPr>
                  <w:r w:rsidRPr="001F016C">
                    <w:rPr>
                      <w:color w:val="0000FF"/>
                      <w:szCs w:val="20"/>
                    </w:rPr>
                    <w:t>Medium</w:t>
                  </w:r>
                </w:p>
              </w:tc>
              <w:tc>
                <w:tcPr>
                  <w:tcW w:w="1612" w:type="dxa"/>
                  <w:shd w:val="clear" w:color="auto" w:fill="FFFFFF"/>
                </w:tcPr>
                <w:p w14:paraId="50299B48" w14:textId="77777777" w:rsidR="00223444" w:rsidRPr="001F016C" w:rsidRDefault="00223444" w:rsidP="00223444">
                  <w:pPr>
                    <w:jc w:val="center"/>
                    <w:rPr>
                      <w:rFonts w:eastAsia="SimSun"/>
                      <w:color w:val="0000FF"/>
                      <w:szCs w:val="20"/>
                      <w:lang w:eastAsia="zh-CN"/>
                    </w:rPr>
                  </w:pPr>
                  <w:r w:rsidRPr="001F016C">
                    <w:rPr>
                      <w:color w:val="0000FF"/>
                      <w:szCs w:val="20"/>
                    </w:rPr>
                    <w:t>Medium</w:t>
                  </w:r>
                </w:p>
              </w:tc>
              <w:tc>
                <w:tcPr>
                  <w:tcW w:w="1353" w:type="dxa"/>
                  <w:shd w:val="clear" w:color="auto" w:fill="FFFFFF"/>
                </w:tcPr>
                <w:p w14:paraId="6736FFCE" w14:textId="77777777" w:rsidR="00223444" w:rsidRPr="001F016C" w:rsidRDefault="00223444" w:rsidP="00223444">
                  <w:pPr>
                    <w:jc w:val="center"/>
                    <w:rPr>
                      <w:rFonts w:eastAsia="SimSun"/>
                      <w:color w:val="0000FF"/>
                      <w:szCs w:val="20"/>
                      <w:lang w:eastAsia="zh-CN"/>
                    </w:rPr>
                  </w:pPr>
                  <w:r w:rsidRPr="001F016C">
                    <w:rPr>
                      <w:color w:val="0000FF"/>
                      <w:szCs w:val="20"/>
                    </w:rPr>
                    <w:t>Medium</w:t>
                  </w:r>
                </w:p>
              </w:tc>
            </w:tr>
            <w:tr w:rsidR="00223444" w:rsidRPr="00D536B4" w14:paraId="56553E39" w14:textId="77777777" w:rsidTr="00102D92">
              <w:trPr>
                <w:trHeight w:val="407"/>
              </w:trPr>
              <w:tc>
                <w:tcPr>
                  <w:tcW w:w="1204" w:type="dxa"/>
                  <w:shd w:val="clear" w:color="auto" w:fill="auto"/>
                </w:tcPr>
                <w:p w14:paraId="61A95564" w14:textId="77777777" w:rsidR="00223444" w:rsidRPr="001F016C" w:rsidRDefault="00223444" w:rsidP="00223444">
                  <w:pPr>
                    <w:rPr>
                      <w:rFonts w:eastAsia="SimSun"/>
                      <w:b/>
                      <w:szCs w:val="20"/>
                      <w:lang w:eastAsia="zh-CN"/>
                    </w:rPr>
                  </w:pPr>
                  <w:r w:rsidRPr="001F016C">
                    <w:rPr>
                      <w:rFonts w:eastAsia="SimSun"/>
                      <w:b/>
                      <w:szCs w:val="20"/>
                      <w:lang w:eastAsia="zh-CN"/>
                    </w:rPr>
                    <w:t>CSI</w:t>
                  </w:r>
                </w:p>
              </w:tc>
              <w:tc>
                <w:tcPr>
                  <w:tcW w:w="1013" w:type="dxa"/>
                  <w:shd w:val="clear" w:color="auto" w:fill="auto"/>
                </w:tcPr>
                <w:p w14:paraId="383DC541"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c>
                <w:tcPr>
                  <w:tcW w:w="1229" w:type="dxa"/>
                </w:tcPr>
                <w:p w14:paraId="34C525FB" w14:textId="77777777" w:rsidR="00223444" w:rsidRPr="001F016C" w:rsidRDefault="00223444" w:rsidP="00223444">
                  <w:pPr>
                    <w:jc w:val="center"/>
                    <w:rPr>
                      <w:rFonts w:eastAsia="SimSun"/>
                      <w:szCs w:val="20"/>
                      <w:lang w:eastAsia="zh-CN"/>
                    </w:rPr>
                  </w:pPr>
                  <w:r w:rsidRPr="001F016C">
                    <w:rPr>
                      <w:rFonts w:eastAsia="SimSun"/>
                      <w:szCs w:val="20"/>
                      <w:lang w:eastAsia="zh-CN"/>
                    </w:rPr>
                    <w:t>low</w:t>
                  </w:r>
                </w:p>
              </w:tc>
              <w:tc>
                <w:tcPr>
                  <w:tcW w:w="1363" w:type="dxa"/>
                  <w:shd w:val="clear" w:color="auto" w:fill="auto"/>
                </w:tcPr>
                <w:p w14:paraId="0A4EE015"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c>
                <w:tcPr>
                  <w:tcW w:w="1612" w:type="dxa"/>
                  <w:shd w:val="clear" w:color="auto" w:fill="FFFFFF"/>
                </w:tcPr>
                <w:p w14:paraId="0EF74D90"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c>
                <w:tcPr>
                  <w:tcW w:w="1353" w:type="dxa"/>
                  <w:shd w:val="clear" w:color="auto" w:fill="FFFFFF"/>
                </w:tcPr>
                <w:p w14:paraId="40674F2D"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r>
          </w:tbl>
          <w:p w14:paraId="0018BAAC" w14:textId="4FBE0FEE" w:rsidR="00223444" w:rsidRDefault="00223444" w:rsidP="00693C3C">
            <w:pPr>
              <w:pStyle w:val="BodyText"/>
              <w:rPr>
                <w:rFonts w:eastAsia="SimSun"/>
                <w:b/>
                <w:i/>
                <w:szCs w:val="20"/>
                <w:lang w:val="en-GB" w:eastAsia="zh-CN"/>
              </w:rPr>
            </w:pPr>
          </w:p>
          <w:p w14:paraId="4FFE88DD" w14:textId="77777777" w:rsidR="00223444" w:rsidRPr="00B50822" w:rsidRDefault="00223444" w:rsidP="00223444">
            <w:pPr>
              <w:spacing w:afterLines="50" w:after="120"/>
              <w:jc w:val="both"/>
              <w:rPr>
                <w:b/>
                <w:i/>
                <w:szCs w:val="20"/>
              </w:rPr>
            </w:pPr>
            <w:r w:rsidRPr="00B47850">
              <w:rPr>
                <w:b/>
                <w:i/>
                <w:szCs w:val="20"/>
              </w:rPr>
              <w:t>Proposal</w:t>
            </w:r>
            <w:r>
              <w:rPr>
                <w:b/>
                <w:i/>
                <w:szCs w:val="20"/>
              </w:rPr>
              <w:t xml:space="preserve"> 8</w:t>
            </w:r>
            <w:r w:rsidRPr="00B47850">
              <w:rPr>
                <w:b/>
                <w:i/>
                <w:szCs w:val="20"/>
              </w:rPr>
              <w:t>: When a PUCCH carrying HP SR with PF0 overlaps with a PUCCH carrying LP HARQ-ACK with PF</w:t>
            </w:r>
            <w:r>
              <w:rPr>
                <w:b/>
                <w:i/>
                <w:szCs w:val="20"/>
              </w:rPr>
              <w:t>0</w:t>
            </w:r>
            <w:r w:rsidRPr="00B47850">
              <w:rPr>
                <w:b/>
                <w:i/>
                <w:szCs w:val="20"/>
              </w:rPr>
              <w:t>,</w:t>
            </w:r>
            <w:r>
              <w:rPr>
                <w:b/>
                <w:i/>
                <w:szCs w:val="20"/>
              </w:rPr>
              <w:t xml:space="preserve"> option </w:t>
            </w:r>
            <w:r w:rsidRPr="00B47850">
              <w:rPr>
                <w:b/>
                <w:i/>
                <w:szCs w:val="20"/>
              </w:rPr>
              <w:t>2c</w:t>
            </w:r>
            <w:r>
              <w:rPr>
                <w:b/>
                <w:i/>
                <w:szCs w:val="20"/>
              </w:rPr>
              <w:t xml:space="preserve"> is adapted.</w:t>
            </w:r>
            <w:r w:rsidRPr="00B50822">
              <w:rPr>
                <w:b/>
                <w:i/>
                <w:szCs w:val="20"/>
              </w:rPr>
              <w:t xml:space="preserve"> </w:t>
            </w:r>
          </w:p>
          <w:p w14:paraId="72D56A9D" w14:textId="77777777" w:rsidR="00223444" w:rsidRPr="00B50822" w:rsidRDefault="00223444" w:rsidP="00FE5CCB">
            <w:pPr>
              <w:pStyle w:val="ListParagraph"/>
              <w:numPr>
                <w:ilvl w:val="0"/>
                <w:numId w:val="101"/>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0067EB32" w14:textId="77777777" w:rsidR="00223444" w:rsidRPr="00B50822" w:rsidRDefault="00223444" w:rsidP="00223444">
            <w:pPr>
              <w:spacing w:afterLines="50" w:after="120"/>
              <w:jc w:val="both"/>
              <w:rPr>
                <w:b/>
                <w:i/>
                <w:szCs w:val="20"/>
              </w:rPr>
            </w:pPr>
            <w:r w:rsidRPr="00B47850">
              <w:rPr>
                <w:b/>
                <w:i/>
                <w:szCs w:val="20"/>
              </w:rPr>
              <w:t>Proposal</w:t>
            </w:r>
            <w:r>
              <w:rPr>
                <w:b/>
                <w:i/>
                <w:szCs w:val="20"/>
              </w:rPr>
              <w:t xml:space="preserve"> 9</w:t>
            </w:r>
            <w:r w:rsidRPr="00B47850">
              <w:rPr>
                <w:b/>
                <w:i/>
                <w:szCs w:val="20"/>
              </w:rPr>
              <w:t>: When a PUCCH carrying HP SR with PF0 overlaps with a PUCCH carrying LP HARQ-ACK with PF1,</w:t>
            </w:r>
            <w:r>
              <w:rPr>
                <w:b/>
                <w:i/>
                <w:szCs w:val="20"/>
              </w:rPr>
              <w:t xml:space="preserve"> option 4 is adapted.</w:t>
            </w:r>
          </w:p>
          <w:p w14:paraId="2DB68ED8" w14:textId="77777777" w:rsidR="00223444" w:rsidRPr="00B50822" w:rsidRDefault="00223444" w:rsidP="00FE5CCB">
            <w:pPr>
              <w:pStyle w:val="ListParagraph"/>
              <w:numPr>
                <w:ilvl w:val="0"/>
                <w:numId w:val="101"/>
              </w:numPr>
              <w:spacing w:afterLines="50" w:after="120"/>
              <w:contextualSpacing w:val="0"/>
              <w:jc w:val="both"/>
              <w:rPr>
                <w:b/>
                <w:i/>
                <w:szCs w:val="20"/>
              </w:rPr>
            </w:pPr>
            <w:r w:rsidRPr="002965AE">
              <w:rPr>
                <w:b/>
                <w:i/>
                <w:szCs w:val="20"/>
              </w:rPr>
              <w:lastRenderedPageBreak/>
              <w:t>For positive SR, transmit SR on the SR resource and drop HARQ-ACK. For negative SR, transmit HARQ-ACK on the HARQ-ACK resource</w:t>
            </w:r>
            <w:r w:rsidRPr="00B50822">
              <w:rPr>
                <w:b/>
                <w:i/>
                <w:szCs w:val="20"/>
              </w:rPr>
              <w:t>.</w:t>
            </w:r>
          </w:p>
          <w:p w14:paraId="4F92B85B" w14:textId="77777777" w:rsidR="00223444" w:rsidRPr="00B50822" w:rsidRDefault="00223444" w:rsidP="00223444">
            <w:pPr>
              <w:spacing w:afterLines="50" w:after="120"/>
              <w:jc w:val="both"/>
              <w:rPr>
                <w:b/>
                <w:i/>
                <w:szCs w:val="20"/>
              </w:rPr>
            </w:pPr>
            <w:r w:rsidRPr="00B47850">
              <w:rPr>
                <w:b/>
                <w:i/>
                <w:szCs w:val="20"/>
              </w:rPr>
              <w:t>Proposal</w:t>
            </w:r>
            <w:r>
              <w:rPr>
                <w:b/>
                <w:i/>
                <w:szCs w:val="20"/>
              </w:rPr>
              <w:t xml:space="preserve"> 10</w:t>
            </w:r>
            <w:r w:rsidRPr="00B47850">
              <w:rPr>
                <w:b/>
                <w:i/>
                <w:szCs w:val="20"/>
              </w:rPr>
              <w:t>: When a PUCCH carrying HP SR with PF</w:t>
            </w:r>
            <w:r>
              <w:rPr>
                <w:b/>
                <w:i/>
                <w:szCs w:val="20"/>
              </w:rPr>
              <w:t>1</w:t>
            </w:r>
            <w:r w:rsidRPr="00B47850">
              <w:rPr>
                <w:b/>
                <w:i/>
                <w:szCs w:val="20"/>
              </w:rPr>
              <w:t xml:space="preserve"> overlaps with a PUCCH carrying LP HARQ-ACK with PF</w:t>
            </w:r>
            <w:r>
              <w:rPr>
                <w:b/>
                <w:i/>
                <w:szCs w:val="20"/>
              </w:rPr>
              <w:t>0</w:t>
            </w:r>
            <w:r w:rsidRPr="00B47850">
              <w:rPr>
                <w:b/>
                <w:i/>
                <w:szCs w:val="20"/>
              </w:rPr>
              <w:t>,</w:t>
            </w:r>
            <w:r>
              <w:rPr>
                <w:b/>
                <w:i/>
                <w:szCs w:val="20"/>
              </w:rPr>
              <w:t xml:space="preserve"> option 2c is adapted</w:t>
            </w:r>
            <w:r>
              <w:rPr>
                <w:b/>
                <w:i/>
              </w:rPr>
              <w:t>.</w:t>
            </w:r>
          </w:p>
          <w:p w14:paraId="4AB752A6" w14:textId="77777777" w:rsidR="00223444" w:rsidRPr="00B50822" w:rsidRDefault="00223444" w:rsidP="00FE5CCB">
            <w:pPr>
              <w:pStyle w:val="ListParagraph"/>
              <w:numPr>
                <w:ilvl w:val="0"/>
                <w:numId w:val="101"/>
              </w:numPr>
              <w:spacing w:afterLines="50" w:after="120"/>
              <w:contextualSpacing w:val="0"/>
              <w:jc w:val="both"/>
              <w:rPr>
                <w:rFonts w:eastAsia="DengXian"/>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BB76F4D" w14:textId="77777777" w:rsidR="009E776E" w:rsidRPr="00B50822" w:rsidRDefault="009E776E" w:rsidP="009E776E">
            <w:pPr>
              <w:pStyle w:val="BodyText"/>
              <w:rPr>
                <w:b/>
                <w:i/>
                <w:szCs w:val="20"/>
              </w:rPr>
            </w:pPr>
            <w:r w:rsidRPr="00010CC1">
              <w:rPr>
                <w:b/>
                <w:i/>
                <w:szCs w:val="20"/>
              </w:rPr>
              <w:t>Proposal</w:t>
            </w:r>
            <w:r>
              <w:rPr>
                <w:b/>
                <w:i/>
                <w:szCs w:val="20"/>
              </w:rPr>
              <w:t xml:space="preserve"> 12</w:t>
            </w:r>
            <w:r w:rsidRPr="00010CC1">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37359C4A" w14:textId="77777777" w:rsidR="009E776E" w:rsidRPr="00B50822" w:rsidRDefault="009E776E" w:rsidP="00FE5CCB">
            <w:pPr>
              <w:pStyle w:val="BodyText"/>
              <w:numPr>
                <w:ilvl w:val="1"/>
                <w:numId w:val="102"/>
              </w:numPr>
              <w:rPr>
                <w:b/>
                <w:i/>
                <w:szCs w:val="20"/>
              </w:rPr>
            </w:pPr>
            <w:r w:rsidRPr="00B50822">
              <w:rPr>
                <w:b/>
                <w:i/>
                <w:szCs w:val="20"/>
              </w:rPr>
              <w:t>LP HARQ-ACK using PF 1 and HP HARQ-ACK and LP SR using PF 0.</w:t>
            </w:r>
          </w:p>
          <w:p w14:paraId="68B201B0" w14:textId="3A926CEC" w:rsidR="00693C3C" w:rsidRPr="00102D92" w:rsidRDefault="009E776E" w:rsidP="00FE5CCB">
            <w:pPr>
              <w:pStyle w:val="BodyText"/>
              <w:numPr>
                <w:ilvl w:val="1"/>
                <w:numId w:val="102"/>
              </w:numPr>
              <w:rPr>
                <w:b/>
                <w:i/>
                <w:szCs w:val="20"/>
              </w:rPr>
            </w:pPr>
            <w:r w:rsidRPr="00B50822">
              <w:rPr>
                <w:b/>
                <w:i/>
                <w:szCs w:val="20"/>
              </w:rPr>
              <w:t>HP HARQ-ACK using PF 1 and LP HARQ-ACK and HP SR using PF 0.</w:t>
            </w:r>
          </w:p>
        </w:tc>
      </w:tr>
      <w:tr w:rsidR="00102D92" w14:paraId="6E47097D"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2EDDE8D" w14:textId="1162636D" w:rsidR="00102D92" w:rsidRDefault="00102D92">
            <w:pPr>
              <w:spacing w:afterLines="50" w:after="120"/>
              <w:rPr>
                <w:rFonts w:eastAsia="SimSun"/>
                <w:lang w:eastAsia="zh-CN"/>
              </w:rPr>
            </w:pPr>
            <w:proofErr w:type="spellStart"/>
            <w:r>
              <w:rPr>
                <w:rFonts w:eastAsia="SimSun" w:hint="eastAsia"/>
                <w:lang w:eastAsia="zh-CN"/>
              </w:rPr>
              <w:lastRenderedPageBreak/>
              <w:t>S</w:t>
            </w:r>
            <w:r>
              <w:rPr>
                <w:rFonts w:eastAsia="SimSun"/>
                <w:lang w:eastAsia="zh-CN"/>
              </w:rPr>
              <w:t>preadtrum</w:t>
            </w:r>
            <w:proofErr w:type="spellEnd"/>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068D010D" w14:textId="77777777" w:rsidR="00102D92" w:rsidRDefault="00102D92" w:rsidP="00FE5CCB">
            <w:pPr>
              <w:pStyle w:val="ListParagraph"/>
              <w:numPr>
                <w:ilvl w:val="0"/>
                <w:numId w:val="103"/>
              </w:numPr>
              <w:spacing w:after="180"/>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6A6E08E4" w14:textId="77777777" w:rsidR="00102D92" w:rsidRDefault="00102D92" w:rsidP="00FE5CCB">
            <w:pPr>
              <w:pStyle w:val="ListParagraph"/>
              <w:numPr>
                <w:ilvl w:val="0"/>
                <w:numId w:val="103"/>
              </w:numPr>
              <w:spacing w:after="180"/>
              <w:contextualSpacing w:val="0"/>
              <w:jc w:val="both"/>
              <w:rPr>
                <w:rFonts w:eastAsia="SimSun"/>
                <w:b/>
                <w:i/>
                <w:lang w:eastAsia="zh-CN"/>
              </w:rPr>
            </w:pPr>
            <w:r w:rsidRPr="002979E7">
              <w:rPr>
                <w:rFonts w:eastAsia="SimSun"/>
                <w:b/>
                <w:i/>
                <w:lang w:eastAsia="zh-CN"/>
              </w:rPr>
              <w:t>When a PUCCH carrying HP SR with PF0 overlaps with a PUCCH carrying LP HARQ-ACK with PF</w:t>
            </w:r>
            <w:proofErr w:type="gramStart"/>
            <w:r w:rsidRPr="002979E7">
              <w:rPr>
                <w:rFonts w:eastAsia="SimSun"/>
                <w:b/>
                <w:i/>
                <w:lang w:eastAsia="zh-CN"/>
              </w:rPr>
              <w:t xml:space="preserve">1,   </w:t>
            </w:r>
            <w:proofErr w:type="gramEnd"/>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5A7FA76E" w14:textId="151A83C0" w:rsidR="00102D92" w:rsidRPr="00102D92" w:rsidRDefault="00102D92" w:rsidP="00FE5CCB">
            <w:pPr>
              <w:pStyle w:val="ListParagraph"/>
              <w:numPr>
                <w:ilvl w:val="0"/>
                <w:numId w:val="103"/>
              </w:numPr>
              <w:spacing w:after="180"/>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102D92" w14:paraId="5D67C9BB"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4C8A71C4" w14:textId="693F3A1E" w:rsidR="00102D92" w:rsidRDefault="001528B3">
            <w:pPr>
              <w:spacing w:afterLines="50" w:after="120"/>
              <w:rPr>
                <w:rFonts w:eastAsia="SimSun"/>
                <w:lang w:eastAsia="zh-CN"/>
              </w:rPr>
            </w:pPr>
            <w:r>
              <w:rPr>
                <w:rFonts w:eastAsia="SimSun" w:hint="eastAsia"/>
                <w:lang w:eastAsia="zh-CN"/>
              </w:rPr>
              <w:t>C</w:t>
            </w:r>
            <w:r>
              <w:rPr>
                <w:rFonts w:eastAsia="SimSun"/>
                <w:lang w:eastAsia="zh-CN"/>
              </w:rPr>
              <w:t>ATT</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39A58078" w14:textId="77777777" w:rsidR="001528B3" w:rsidRDefault="001528B3" w:rsidP="001528B3">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4</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D3E40D4" w14:textId="77777777" w:rsidR="001528B3" w:rsidRDefault="001528B3" w:rsidP="00FE5CCB">
            <w:pPr>
              <w:pStyle w:val="BodyText"/>
              <w:numPr>
                <w:ilvl w:val="0"/>
                <w:numId w:val="105"/>
              </w:numPr>
              <w:spacing w:afterLines="50"/>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7849D88F" w14:textId="77777777" w:rsidR="001528B3" w:rsidRDefault="001528B3" w:rsidP="00FE5CCB">
            <w:pPr>
              <w:pStyle w:val="BodyText"/>
              <w:numPr>
                <w:ilvl w:val="0"/>
                <w:numId w:val="105"/>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4405D418" w14:textId="77777777" w:rsidR="001528B3" w:rsidRDefault="001528B3" w:rsidP="001528B3">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5</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EA67729" w14:textId="77777777" w:rsidR="001528B3" w:rsidRDefault="001528B3" w:rsidP="00FE5CCB">
            <w:pPr>
              <w:pStyle w:val="BodyText"/>
              <w:numPr>
                <w:ilvl w:val="0"/>
                <w:numId w:val="106"/>
              </w:numPr>
              <w:spacing w:afterLines="50"/>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43361C96" w14:textId="77777777" w:rsidR="001528B3" w:rsidRDefault="001528B3" w:rsidP="00FE5CCB">
            <w:pPr>
              <w:pStyle w:val="BodyText"/>
              <w:numPr>
                <w:ilvl w:val="0"/>
                <w:numId w:val="106"/>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F38548" w14:textId="77777777" w:rsidR="001528B3" w:rsidRDefault="001528B3" w:rsidP="001528B3">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6</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proofErr w:type="gramStart"/>
            <w:r>
              <w:rPr>
                <w:rFonts w:eastAsia="SimSun" w:hint="eastAsia"/>
                <w:b/>
                <w:i/>
                <w:lang w:eastAsia="zh-CN"/>
              </w:rPr>
              <w:t>1 bit</w:t>
            </w:r>
            <w:proofErr w:type="gramEnd"/>
            <w:r>
              <w:rPr>
                <w:rFonts w:eastAsia="SimSun" w:hint="eastAsia"/>
                <w:b/>
                <w:i/>
                <w:lang w:eastAsia="zh-CN"/>
              </w:rPr>
              <w:t xml:space="preserve">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524CC604" w14:textId="77777777" w:rsidR="001528B3" w:rsidRPr="00904629" w:rsidRDefault="001528B3" w:rsidP="00FE5CCB">
            <w:pPr>
              <w:pStyle w:val="BodyText"/>
              <w:numPr>
                <w:ilvl w:val="0"/>
                <w:numId w:val="104"/>
              </w:numPr>
              <w:spacing w:afterLines="50"/>
              <w:rPr>
                <w:rFonts w:eastAsia="SimSun"/>
                <w:b/>
                <w:i/>
                <w:lang w:eastAsia="zh-CN"/>
              </w:rPr>
            </w:pPr>
            <w:r w:rsidRPr="00904629">
              <w:rPr>
                <w:rFonts w:eastAsia="SimSun" w:hint="eastAsia"/>
                <w:b/>
                <w:i/>
                <w:lang w:eastAsia="zh-CN"/>
              </w:rPr>
              <w:t xml:space="preserve">Option 1: Multiplexing of </w:t>
            </w:r>
            <w:proofErr w:type="gramStart"/>
            <w:r w:rsidRPr="00904629">
              <w:rPr>
                <w:rFonts w:eastAsia="SimSun" w:hint="eastAsia"/>
                <w:b/>
                <w:i/>
                <w:lang w:eastAsia="zh-CN"/>
              </w:rPr>
              <w:t>1</w:t>
            </w:r>
            <w:r>
              <w:rPr>
                <w:rFonts w:eastAsia="SimSun" w:hint="eastAsia"/>
                <w:b/>
                <w:i/>
                <w:lang w:eastAsia="zh-CN"/>
              </w:rPr>
              <w:t xml:space="preserve"> </w:t>
            </w:r>
            <w:r w:rsidRPr="00904629">
              <w:rPr>
                <w:rFonts w:eastAsia="SimSun" w:hint="eastAsia"/>
                <w:b/>
                <w:i/>
                <w:lang w:eastAsia="zh-CN"/>
              </w:rPr>
              <w:t>bit</w:t>
            </w:r>
            <w:proofErr w:type="gramEnd"/>
            <w:r w:rsidRPr="00904629">
              <w:rPr>
                <w:rFonts w:eastAsia="SimSun" w:hint="eastAsia"/>
                <w:b/>
                <w:i/>
                <w:lang w:eastAsia="zh-CN"/>
              </w:rPr>
              <w:t xml:space="preserve">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p>
          <w:p w14:paraId="763B5639" w14:textId="5C42C0BD" w:rsidR="00102D92" w:rsidRPr="001528B3" w:rsidRDefault="001528B3" w:rsidP="00FE5CCB">
            <w:pPr>
              <w:pStyle w:val="BodyText"/>
              <w:numPr>
                <w:ilvl w:val="0"/>
                <w:numId w:val="104"/>
              </w:numPr>
              <w:spacing w:afterLines="50"/>
              <w:rPr>
                <w:rFonts w:eastAsia="SimSun"/>
                <w:b/>
                <w:i/>
                <w:lang w:eastAsia="zh-CN"/>
              </w:rPr>
            </w:pPr>
            <w:r w:rsidRPr="00904629">
              <w:rPr>
                <w:rFonts w:eastAsia="SimSun" w:hint="eastAsia"/>
                <w:b/>
                <w:i/>
                <w:lang w:eastAsia="zh-CN"/>
              </w:rPr>
              <w:t xml:space="preserve">Option 2: Multiplexing of </w:t>
            </w:r>
            <w:proofErr w:type="gramStart"/>
            <w:r w:rsidRPr="00904629">
              <w:rPr>
                <w:rFonts w:eastAsia="SimSun" w:hint="eastAsia"/>
                <w:b/>
                <w:i/>
                <w:lang w:eastAsia="zh-CN"/>
              </w:rPr>
              <w:t>1</w:t>
            </w:r>
            <w:r>
              <w:rPr>
                <w:rFonts w:eastAsia="SimSun" w:hint="eastAsia"/>
                <w:b/>
                <w:i/>
                <w:lang w:eastAsia="zh-CN"/>
              </w:rPr>
              <w:t xml:space="preserve"> </w:t>
            </w:r>
            <w:r w:rsidRPr="00904629">
              <w:rPr>
                <w:rFonts w:eastAsia="SimSun" w:hint="eastAsia"/>
                <w:b/>
                <w:i/>
                <w:lang w:eastAsia="zh-CN"/>
              </w:rPr>
              <w:t>bit</w:t>
            </w:r>
            <w:proofErr w:type="gramEnd"/>
            <w:r w:rsidRPr="00904629">
              <w:rPr>
                <w:rFonts w:eastAsia="SimSun" w:hint="eastAsia"/>
                <w:b/>
                <w:i/>
                <w:lang w:eastAsia="zh-CN"/>
              </w:rPr>
              <w:t xml:space="preserve">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p>
        </w:tc>
      </w:tr>
      <w:tr w:rsidR="00A76389" w14:paraId="3453E1C5"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0425F8B5" w14:textId="24E8C601" w:rsidR="00A76389" w:rsidRDefault="00A76389">
            <w:pPr>
              <w:spacing w:afterLines="50" w:after="120"/>
              <w:rPr>
                <w:rFonts w:eastAsia="SimSun"/>
                <w:lang w:eastAsia="zh-CN"/>
              </w:rPr>
            </w:pPr>
            <w:r>
              <w:rPr>
                <w:rFonts w:eastAsia="SimSun" w:hint="eastAsia"/>
                <w:lang w:eastAsia="zh-CN"/>
              </w:rPr>
              <w:t>Q</w:t>
            </w:r>
            <w:r>
              <w:rPr>
                <w:rFonts w:eastAsia="SimSun"/>
                <w:lang w:eastAsia="zh-CN"/>
              </w:rPr>
              <w:t>C</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1100ECEF" w14:textId="77777777" w:rsidR="00A76389" w:rsidRPr="00785E35" w:rsidRDefault="00A76389" w:rsidP="00A76389">
            <w:pPr>
              <w:rPr>
                <w:b/>
                <w:bCs/>
                <w:lang w:val="en-GB" w:eastAsia="zh-CN"/>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E61FB8">
              <w:rPr>
                <w:b/>
                <w:bCs/>
              </w:rPr>
              <w:t xml:space="preserve">Table </w:t>
            </w:r>
            <w:r w:rsidRPr="00E61FB8">
              <w:rPr>
                <w:b/>
                <w:bCs/>
                <w:noProof/>
              </w:rPr>
              <w:t>2</w:t>
            </w:r>
            <w:r w:rsidRPr="00785E35">
              <w:rPr>
                <w:b/>
                <w:bCs/>
                <w:lang w:val="en-GB" w:eastAsia="zh-CN"/>
              </w:rPr>
              <w:fldChar w:fldCharType="end"/>
            </w:r>
            <w:r w:rsidRPr="00785E35">
              <w:rPr>
                <w:b/>
                <w:bCs/>
                <w:lang w:val="en-GB" w:eastAsia="zh-CN"/>
              </w:rPr>
              <w:t xml:space="preserve"> to resolve the collision. </w:t>
            </w:r>
          </w:p>
          <w:p w14:paraId="6B8E34C2" w14:textId="77777777" w:rsidR="00A76389" w:rsidRPr="00785E35" w:rsidRDefault="00A76389" w:rsidP="00FE5CCB">
            <w:pPr>
              <w:pStyle w:val="ListParagraph"/>
              <w:numPr>
                <w:ilvl w:val="0"/>
                <w:numId w:val="17"/>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AA41D90" w14:textId="77777777" w:rsidR="00A76389" w:rsidRPr="00785E35" w:rsidRDefault="00A76389" w:rsidP="00A76389">
            <w:pPr>
              <w:pStyle w:val="Caption"/>
              <w:jc w:val="center"/>
              <w:rPr>
                <w:lang w:val="en-GB" w:eastAsia="zh-CN"/>
              </w:rPr>
            </w:pPr>
            <w:r w:rsidRPr="00785E35">
              <w:t xml:space="preserve">Table </w:t>
            </w:r>
            <w:fldSimple w:instr=" SEQ Table \* ARABIC ">
              <w:r>
                <w:rPr>
                  <w:noProof/>
                </w:rPr>
                <w:t>2</w:t>
              </w:r>
            </w:fldSimple>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60"/>
              <w:gridCol w:w="1670"/>
              <w:gridCol w:w="1733"/>
              <w:gridCol w:w="1599"/>
              <w:gridCol w:w="1925"/>
            </w:tblGrid>
            <w:tr w:rsidR="00A76389" w:rsidRPr="00785E35" w14:paraId="4C6287C5" w14:textId="77777777" w:rsidTr="00D33D2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50EF731" w14:textId="77777777" w:rsidR="00A76389" w:rsidRPr="00785E35" w:rsidRDefault="00A76389" w:rsidP="00A76389">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2DD4BC" w14:textId="77777777" w:rsidR="00A76389" w:rsidRPr="00785E35" w:rsidRDefault="00A76389" w:rsidP="00A76389">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B472A81" w14:textId="77777777" w:rsidR="00A76389" w:rsidRPr="00785E35" w:rsidRDefault="00A76389" w:rsidP="00A76389">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367A99" w14:textId="77777777" w:rsidR="00A76389" w:rsidRPr="00785E35" w:rsidRDefault="00A76389" w:rsidP="00A76389">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09E9FE" w14:textId="77777777" w:rsidR="00A76389" w:rsidRPr="00785E35" w:rsidRDefault="00A76389" w:rsidP="00A76389">
                  <w:pPr>
                    <w:rPr>
                      <w:lang w:eastAsia="zh-CN"/>
                    </w:rPr>
                  </w:pPr>
                  <w:r w:rsidRPr="00785E35">
                    <w:rPr>
                      <w:lang w:eastAsia="zh-CN"/>
                    </w:rPr>
                    <w:t>Ack: PF1, HP</w:t>
                  </w:r>
                </w:p>
              </w:tc>
            </w:tr>
            <w:tr w:rsidR="00A76389" w:rsidRPr="00785E35" w14:paraId="11265326" w14:textId="77777777" w:rsidTr="00D33D2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FF69E1" w14:textId="77777777" w:rsidR="00A76389" w:rsidRPr="00785E35" w:rsidRDefault="00A76389" w:rsidP="00A76389">
                  <w:pPr>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8DCA5C" w14:textId="77777777" w:rsidR="00A76389" w:rsidRPr="00785E35" w:rsidRDefault="00A76389" w:rsidP="00A76389">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198FB5E" w14:textId="77777777" w:rsidR="00A76389" w:rsidRPr="00785E35" w:rsidRDefault="00A76389" w:rsidP="00A76389">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4F03E15" w14:textId="77777777" w:rsidR="00A76389" w:rsidRPr="00785E35" w:rsidRDefault="00A76389" w:rsidP="00A76389">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F8A8BE9" w14:textId="77777777" w:rsidR="00A76389" w:rsidRPr="00785E35" w:rsidRDefault="00A76389" w:rsidP="00A76389">
                  <w:pPr>
                    <w:rPr>
                      <w:lang w:eastAsia="zh-CN"/>
                    </w:rPr>
                  </w:pPr>
                  <w:r w:rsidRPr="00785E35">
                    <w:rPr>
                      <w:lang w:eastAsia="zh-CN"/>
                    </w:rPr>
                    <w:t>Same as Rel-15 (drop SR).</w:t>
                  </w:r>
                </w:p>
              </w:tc>
            </w:tr>
            <w:tr w:rsidR="00A76389" w:rsidRPr="00785E35" w14:paraId="72B32781" w14:textId="77777777" w:rsidTr="00D33D2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5082B2" w14:textId="77777777" w:rsidR="00A76389" w:rsidRPr="00785E35" w:rsidRDefault="00A76389" w:rsidP="00A76389">
                  <w:pPr>
                    <w:rPr>
                      <w:lang w:eastAsia="zh-CN"/>
                    </w:rPr>
                  </w:pPr>
                  <w:r w:rsidRPr="00785E35">
                    <w:rPr>
                      <w:lang w:eastAsia="zh-CN"/>
                    </w:rPr>
                    <w:t>SR: PF1, LP</w:t>
                  </w:r>
                </w:p>
                <w:p w14:paraId="59B28861" w14:textId="77777777" w:rsidR="00A76389" w:rsidRPr="00785E35" w:rsidRDefault="00A76389" w:rsidP="00A76389">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126E767" w14:textId="77777777" w:rsidR="00A76389" w:rsidRPr="00785E35" w:rsidRDefault="00A76389" w:rsidP="00A76389">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881F0E" w14:textId="77777777" w:rsidR="00A76389" w:rsidRPr="00785E35" w:rsidRDefault="00A76389" w:rsidP="00A76389">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D1C1E3F" w14:textId="77777777" w:rsidR="00A76389" w:rsidRPr="00785E35" w:rsidRDefault="00A76389" w:rsidP="00A76389">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AC13FA3" w14:textId="77777777" w:rsidR="00A76389" w:rsidRPr="00785E35" w:rsidRDefault="00A76389" w:rsidP="00A76389">
                  <w:pPr>
                    <w:rPr>
                      <w:lang w:eastAsia="zh-CN"/>
                    </w:rPr>
                  </w:pPr>
                  <w:r w:rsidRPr="00785E35">
                    <w:rPr>
                      <w:lang w:eastAsia="zh-CN"/>
                    </w:rPr>
                    <w:t>RB selection (as in Rel-15) but with the enhancement that, if SR is positive, the power of the PUCCH transmission follows the power of the HARQ-ACK resource.</w:t>
                  </w:r>
                </w:p>
              </w:tc>
            </w:tr>
            <w:tr w:rsidR="00A76389" w:rsidRPr="00785E35" w14:paraId="1A04DE3C" w14:textId="77777777" w:rsidTr="00D33D2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DFF7127" w14:textId="77777777" w:rsidR="00A76389" w:rsidRPr="00785E35" w:rsidRDefault="00A76389" w:rsidP="00A76389">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BA4D796" w14:textId="77777777" w:rsidR="00A76389" w:rsidRPr="00785E35" w:rsidRDefault="00A76389" w:rsidP="00A76389">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EF56FA" w14:textId="77777777" w:rsidR="00A76389" w:rsidRPr="00785E35" w:rsidRDefault="00A76389" w:rsidP="00A76389">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1E8AB96" w14:textId="77777777" w:rsidR="00A76389" w:rsidRPr="00785E35" w:rsidRDefault="00A76389" w:rsidP="00A76389">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0B4939" w14:textId="77777777" w:rsidR="00A76389" w:rsidRPr="00785E35" w:rsidRDefault="00A76389" w:rsidP="00A76389">
                  <w:pPr>
                    <w:rPr>
                      <w:lang w:eastAsia="zh-CN"/>
                    </w:rPr>
                  </w:pPr>
                  <w:r w:rsidRPr="00785E35">
                    <w:rPr>
                      <w:lang w:eastAsia="zh-CN"/>
                    </w:rPr>
                    <w:t>Same as Rel-15</w:t>
                  </w:r>
                </w:p>
              </w:tc>
            </w:tr>
            <w:tr w:rsidR="00A76389" w:rsidRPr="00785E35" w14:paraId="008E3F99" w14:textId="77777777" w:rsidTr="00D33D2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7CE650F" w14:textId="77777777" w:rsidR="00A76389" w:rsidRPr="00785E35" w:rsidRDefault="00A76389" w:rsidP="00A76389">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407D24E" w14:textId="77777777" w:rsidR="00A76389" w:rsidRPr="00785E35" w:rsidRDefault="00A76389" w:rsidP="00A76389">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B1BDCB7" w14:textId="77777777" w:rsidR="00A76389" w:rsidRPr="00785E35" w:rsidRDefault="00A76389" w:rsidP="00A76389">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EF4548" w14:textId="77777777" w:rsidR="00A76389" w:rsidRPr="00785E35" w:rsidRDefault="00A76389" w:rsidP="00A76389">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44184BE" w14:textId="77777777" w:rsidR="00A76389" w:rsidRPr="00785E35" w:rsidRDefault="00A76389" w:rsidP="00A76389">
                  <w:pPr>
                    <w:rPr>
                      <w:lang w:eastAsia="zh-CN"/>
                    </w:rPr>
                  </w:pPr>
                  <w:r w:rsidRPr="00785E35">
                    <w:rPr>
                      <w:lang w:eastAsia="zh-CN"/>
                    </w:rPr>
                    <w:t>Same as Rel-15</w:t>
                  </w:r>
                </w:p>
              </w:tc>
            </w:tr>
          </w:tbl>
          <w:p w14:paraId="6C2A8A80" w14:textId="77777777" w:rsidR="00A76389" w:rsidRPr="00785E35" w:rsidRDefault="00A76389" w:rsidP="00A76389">
            <w:pPr>
              <w:ind w:left="360"/>
              <w:rPr>
                <w:lang w:val="en-GB" w:eastAsia="zh-CN"/>
              </w:rPr>
            </w:pPr>
          </w:p>
          <w:p w14:paraId="53E8256A" w14:textId="77777777" w:rsidR="00A76389" w:rsidRPr="00785E35" w:rsidRDefault="00A76389" w:rsidP="00A76389">
            <w:pPr>
              <w:rPr>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12</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13</w:t>
            </w:r>
            <w:r w:rsidRPr="00785E35">
              <w:rPr>
                <w:b/>
                <w:bCs/>
                <w:lang w:val="en-GB" w:eastAsia="zh-CN"/>
              </w:rPr>
              <w:fldChar w:fldCharType="end"/>
            </w:r>
            <w:r w:rsidRPr="00785E35">
              <w:rPr>
                <w:b/>
                <w:bCs/>
                <w:lang w:val="en-GB" w:eastAsia="zh-CN"/>
              </w:rPr>
              <w:t>.</w:t>
            </w:r>
          </w:p>
          <w:p w14:paraId="0BF034D8" w14:textId="77777777" w:rsidR="00A76389" w:rsidRPr="00233849" w:rsidRDefault="00A76389" w:rsidP="00A76389">
            <w:pPr>
              <w:tabs>
                <w:tab w:val="num" w:pos="720"/>
              </w:tabs>
              <w:rPr>
                <w:b/>
                <w:i/>
                <w:u w:val="single"/>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FC2EEE7" w14:textId="77777777" w:rsidR="00A76389" w:rsidRPr="00A76389" w:rsidRDefault="00A76389" w:rsidP="002B4275">
            <w:pPr>
              <w:snapToGrid w:val="0"/>
              <w:spacing w:after="120"/>
              <w:textAlignment w:val="center"/>
              <w:rPr>
                <w:b/>
                <w:bCs/>
                <w:i/>
                <w:iCs/>
                <w:lang w:eastAsia="zh-CN"/>
              </w:rPr>
            </w:pPr>
          </w:p>
        </w:tc>
      </w:tr>
      <w:tr w:rsidR="00A76389" w14:paraId="0D9BB8A7"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CC44FF2" w14:textId="0C86C67E" w:rsidR="00A76389" w:rsidRDefault="00D1066A">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29799396" w14:textId="77777777" w:rsidR="00D1066A" w:rsidRDefault="00D1066A" w:rsidP="00D1066A">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11</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 xml:space="preserve">. </w:t>
            </w:r>
          </w:p>
          <w:p w14:paraId="381FA3BB" w14:textId="77777777" w:rsidR="00D1066A" w:rsidRDefault="00D1066A" w:rsidP="00D1066A">
            <w:pPr>
              <w:pStyle w:val="BodyText"/>
              <w:rPr>
                <w:rFonts w:eastAsiaTheme="minorEastAsia"/>
                <w:b/>
                <w:i/>
                <w:lang w:eastAsia="zh-CN"/>
              </w:rPr>
            </w:pPr>
            <w:r>
              <w:rPr>
                <w:rFonts w:eastAsiaTheme="minorEastAsia"/>
                <w:b/>
                <w:i/>
                <w:lang w:eastAsia="zh-CN"/>
              </w:rPr>
              <w:t>Proposal 12: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sidRPr="00EA11FC">
              <w:rPr>
                <w:rFonts w:eastAsiaTheme="minorEastAsia"/>
                <w:b/>
                <w:i/>
                <w:lang w:eastAsia="zh-CN"/>
              </w:rPr>
              <w:t xml:space="preserve">multiplexing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D9064A" w14:textId="77777777" w:rsidR="00D1066A" w:rsidRPr="00B8251E" w:rsidRDefault="00D1066A" w:rsidP="00D1066A">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D1066A" w14:paraId="1BD270DC" w14:textId="77777777" w:rsidTr="00102D92">
              <w:trPr>
                <w:jc w:val="center"/>
              </w:trPr>
              <w:tc>
                <w:tcPr>
                  <w:tcW w:w="0" w:type="auto"/>
                  <w:gridSpan w:val="2"/>
                  <w:vMerge w:val="restart"/>
                </w:tcPr>
                <w:p w14:paraId="10D3180E" w14:textId="77777777" w:rsidR="00D1066A" w:rsidRDefault="00D1066A" w:rsidP="00D1066A">
                  <w:pPr>
                    <w:pStyle w:val="BodyText"/>
                    <w:jc w:val="center"/>
                    <w:rPr>
                      <w:rFonts w:eastAsiaTheme="minorEastAsia"/>
                      <w:lang w:eastAsia="zh-CN"/>
                    </w:rPr>
                  </w:pPr>
                </w:p>
              </w:tc>
              <w:tc>
                <w:tcPr>
                  <w:tcW w:w="0" w:type="auto"/>
                  <w:gridSpan w:val="2"/>
                  <w:vAlign w:val="center"/>
                </w:tcPr>
                <w:p w14:paraId="0D4E9C64" w14:textId="77777777" w:rsidR="00D1066A" w:rsidRDefault="00D1066A" w:rsidP="00D1066A">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D1066A" w14:paraId="71534A4E" w14:textId="77777777" w:rsidTr="00102D92">
              <w:trPr>
                <w:jc w:val="center"/>
              </w:trPr>
              <w:tc>
                <w:tcPr>
                  <w:tcW w:w="0" w:type="auto"/>
                  <w:gridSpan w:val="2"/>
                  <w:vMerge/>
                </w:tcPr>
                <w:p w14:paraId="73407B2A" w14:textId="77777777" w:rsidR="00D1066A" w:rsidRDefault="00D1066A" w:rsidP="00D1066A">
                  <w:pPr>
                    <w:pStyle w:val="BodyText"/>
                    <w:jc w:val="center"/>
                    <w:rPr>
                      <w:rFonts w:eastAsiaTheme="minorEastAsia"/>
                      <w:lang w:eastAsia="zh-CN"/>
                    </w:rPr>
                  </w:pPr>
                </w:p>
              </w:tc>
              <w:tc>
                <w:tcPr>
                  <w:tcW w:w="0" w:type="auto"/>
                  <w:vAlign w:val="center"/>
                </w:tcPr>
                <w:p w14:paraId="0BC1F2E5" w14:textId="77777777" w:rsidR="00D1066A" w:rsidRDefault="00D1066A" w:rsidP="00D1066A">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A8FFFC1" w14:textId="77777777" w:rsidR="00D1066A" w:rsidRDefault="00D1066A" w:rsidP="00D1066A">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D1066A" w14:paraId="4D8612C7" w14:textId="77777777" w:rsidTr="00102D92">
              <w:trPr>
                <w:jc w:val="center"/>
              </w:trPr>
              <w:tc>
                <w:tcPr>
                  <w:tcW w:w="0" w:type="auto"/>
                  <w:vMerge w:val="restart"/>
                  <w:vAlign w:val="center"/>
                </w:tcPr>
                <w:p w14:paraId="23567F35" w14:textId="77777777" w:rsidR="00D1066A" w:rsidRDefault="00D1066A" w:rsidP="00D1066A">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85AEB3F" w14:textId="77777777" w:rsidR="00D1066A" w:rsidRDefault="00D1066A" w:rsidP="00D1066A">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2FFA54E" w14:textId="77777777" w:rsidR="00D1066A" w:rsidRDefault="00D1066A" w:rsidP="00D1066A">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04757DE0" w14:textId="77777777" w:rsidR="00D1066A" w:rsidRDefault="00D1066A" w:rsidP="00D1066A">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2A6ABA5E" w14:textId="77777777" w:rsidR="00D1066A" w:rsidRDefault="00D1066A" w:rsidP="00D1066A">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7C6045" w14:textId="77777777" w:rsidR="00D1066A" w:rsidRDefault="00D1066A" w:rsidP="00D1066A">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D1066A" w14:paraId="0E908473" w14:textId="77777777" w:rsidTr="00102D92">
              <w:trPr>
                <w:jc w:val="center"/>
              </w:trPr>
              <w:tc>
                <w:tcPr>
                  <w:tcW w:w="0" w:type="auto"/>
                  <w:vMerge/>
                  <w:vAlign w:val="center"/>
                </w:tcPr>
                <w:p w14:paraId="2B8B42B9" w14:textId="77777777" w:rsidR="00D1066A" w:rsidRDefault="00D1066A" w:rsidP="00D1066A">
                  <w:pPr>
                    <w:pStyle w:val="BodyText"/>
                    <w:jc w:val="center"/>
                    <w:rPr>
                      <w:rFonts w:eastAsiaTheme="minorEastAsia"/>
                      <w:lang w:eastAsia="zh-CN"/>
                    </w:rPr>
                  </w:pPr>
                </w:p>
              </w:tc>
              <w:tc>
                <w:tcPr>
                  <w:tcW w:w="0" w:type="auto"/>
                  <w:vAlign w:val="center"/>
                </w:tcPr>
                <w:p w14:paraId="188B724D" w14:textId="77777777" w:rsidR="00D1066A" w:rsidRDefault="00D1066A" w:rsidP="00D1066A">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8ACA534" w14:textId="77777777" w:rsidR="00D1066A" w:rsidRDefault="00D1066A" w:rsidP="00D1066A">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524A7C54" w14:textId="77777777" w:rsidR="00D1066A" w:rsidRDefault="00D1066A" w:rsidP="00D1066A">
                  <w:pPr>
                    <w:pStyle w:val="BodyText"/>
                    <w:rPr>
                      <w:rFonts w:eastAsiaTheme="minorEastAsia"/>
                      <w:lang w:eastAsia="zh-CN"/>
                    </w:rPr>
                  </w:pPr>
                  <w:r w:rsidRPr="0038793F">
                    <w:t>Rel-</w:t>
                  </w:r>
                  <w:r>
                    <w:rPr>
                      <w:rFonts w:eastAsiaTheme="minorEastAsia"/>
                      <w:lang w:eastAsia="zh-CN"/>
                    </w:rPr>
                    <w:t xml:space="preserve">15 </w:t>
                  </w:r>
                  <w:r>
                    <w:t>multiplexing</w:t>
                  </w:r>
                </w:p>
              </w:tc>
            </w:tr>
          </w:tbl>
          <w:p w14:paraId="423BDD0B" w14:textId="77777777" w:rsidR="00A76389" w:rsidRDefault="00A76389" w:rsidP="002B4275">
            <w:pPr>
              <w:snapToGrid w:val="0"/>
              <w:spacing w:after="120"/>
              <w:textAlignment w:val="center"/>
              <w:rPr>
                <w:b/>
                <w:bCs/>
                <w:i/>
                <w:iCs/>
                <w:lang w:eastAsia="zh-CN"/>
              </w:rPr>
            </w:pPr>
          </w:p>
        </w:tc>
      </w:tr>
      <w:tr w:rsidR="007E2BFA" w:rsidRPr="002669EB" w14:paraId="6BD4AFA7"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SimSun"/>
                <w:lang w:eastAsia="zh-CN"/>
              </w:rPr>
            </w:pPr>
            <w:r>
              <w:rPr>
                <w:rFonts w:eastAsia="SimSun" w:hint="eastAsia"/>
                <w:lang w:eastAsia="zh-CN"/>
              </w:rPr>
              <w:lastRenderedPageBreak/>
              <w:t>China Telecom</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5C61BD58" w14:textId="77777777" w:rsidR="002669EB" w:rsidRPr="00524B8B" w:rsidRDefault="002669EB" w:rsidP="002669EB">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2CA9C7CA" w14:textId="77777777" w:rsidR="002669EB" w:rsidRPr="00524B8B" w:rsidRDefault="002669EB" w:rsidP="00FE5CCB">
            <w:pPr>
              <w:numPr>
                <w:ilvl w:val="0"/>
                <w:numId w:val="58"/>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08625CAA" w14:textId="77777777" w:rsidR="002669EB" w:rsidRPr="00524B8B" w:rsidRDefault="002669EB" w:rsidP="00FE5CCB">
            <w:pPr>
              <w:numPr>
                <w:ilvl w:val="1"/>
                <w:numId w:val="59"/>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408995CA" w14:textId="77777777" w:rsidR="002669EB" w:rsidRPr="00524B8B" w:rsidRDefault="002669EB" w:rsidP="00FE5CCB">
            <w:pPr>
              <w:numPr>
                <w:ilvl w:val="1"/>
                <w:numId w:val="59"/>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5B62794F" w14:textId="44BA63BD" w:rsidR="007E2BFA" w:rsidRPr="002669EB" w:rsidRDefault="002669EB" w:rsidP="00FE5CCB">
            <w:pPr>
              <w:numPr>
                <w:ilvl w:val="0"/>
                <w:numId w:val="58"/>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A36CC6" w:rsidRPr="002669EB" w14:paraId="2DF1510B"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5F4E557B" w14:textId="0882EF8A" w:rsidR="00A36CC6" w:rsidRDefault="00A36CC6">
            <w:pPr>
              <w:spacing w:afterLines="50" w:after="120"/>
              <w:rPr>
                <w:rFonts w:eastAsia="SimSun"/>
                <w:lang w:eastAsia="zh-CN"/>
              </w:rPr>
            </w:pPr>
            <w:r>
              <w:rPr>
                <w:rFonts w:eastAsia="SimSun" w:hint="eastAsia"/>
                <w:lang w:eastAsia="zh-CN"/>
              </w:rPr>
              <w:t>I</w:t>
            </w:r>
            <w:r>
              <w:rPr>
                <w:rFonts w:eastAsia="SimSun"/>
                <w:lang w:eastAsia="zh-CN"/>
              </w:rPr>
              <w:t>ntel</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222C36DC" w14:textId="77777777" w:rsidR="00A36CC6" w:rsidRDefault="00A36CC6" w:rsidP="00A36CC6">
            <w:pPr>
              <w:pStyle w:val="3GPPText"/>
              <w:rPr>
                <w:rFonts w:eastAsia="Times New Roman"/>
                <w:b/>
                <w:bCs/>
                <w:color w:val="000000"/>
                <w:shd w:val="clear" w:color="auto" w:fill="FFFFFF"/>
              </w:rPr>
            </w:pPr>
            <w:r>
              <w:rPr>
                <w:rFonts w:eastAsia="Times New Roman"/>
                <w:b/>
                <w:bCs/>
                <w:color w:val="000000"/>
                <w:shd w:val="clear" w:color="auto" w:fill="FFFFFF"/>
              </w:rPr>
              <w:t>Proposal 14:</w:t>
            </w:r>
          </w:p>
          <w:p w14:paraId="06057015" w14:textId="77777777" w:rsidR="00A36CC6" w:rsidRDefault="00A36CC6" w:rsidP="00A36CC6">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19A988BC" w14:textId="77777777" w:rsidR="00A36CC6" w:rsidRPr="00126BA3" w:rsidRDefault="00A36CC6" w:rsidP="00FE5CCB">
            <w:pPr>
              <w:pStyle w:val="3GPPText"/>
              <w:numPr>
                <w:ilvl w:val="0"/>
                <w:numId w:val="32"/>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17EF4321" w14:textId="77777777" w:rsidR="00A36CC6" w:rsidRDefault="00A36CC6" w:rsidP="00A36CC6">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0EF109E" w14:textId="77777777" w:rsidR="00A36CC6" w:rsidRPr="00126BA3" w:rsidRDefault="00A36CC6" w:rsidP="00FE5CCB">
            <w:pPr>
              <w:pStyle w:val="3GPPText"/>
              <w:numPr>
                <w:ilvl w:val="0"/>
                <w:numId w:val="32"/>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7E5D701C" w14:textId="77777777" w:rsidR="00A36CC6" w:rsidRDefault="00A36CC6" w:rsidP="00A36CC6">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61A2E5E5" w14:textId="77777777" w:rsidR="00A36CC6" w:rsidRDefault="00A36CC6" w:rsidP="00FE5CCB">
            <w:pPr>
              <w:pStyle w:val="3GPPText"/>
              <w:numPr>
                <w:ilvl w:val="0"/>
                <w:numId w:val="32"/>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446C5ADA" w14:textId="77777777" w:rsidR="00A36CC6" w:rsidRPr="00597269" w:rsidRDefault="00A36CC6" w:rsidP="00A36CC6">
            <w:pPr>
              <w:pStyle w:val="3GPPText"/>
              <w:jc w:val="center"/>
              <w:rPr>
                <w:b/>
                <w:bCs/>
                <w:u w:val="single"/>
              </w:rPr>
            </w:pPr>
            <w:r w:rsidRPr="00597269">
              <w:rPr>
                <w:b/>
                <w:bCs/>
                <w:u w:val="single"/>
              </w:rPr>
              <w:t>Collision handling LP SR and HP HARQ-ACKs</w:t>
            </w:r>
          </w:p>
          <w:tbl>
            <w:tblPr>
              <w:tblStyle w:val="TableGrid"/>
              <w:tblW w:w="0" w:type="auto"/>
              <w:tblLook w:val="0420" w:firstRow="1" w:lastRow="0" w:firstColumn="0" w:lastColumn="0" w:noHBand="0" w:noVBand="1"/>
            </w:tblPr>
            <w:tblGrid>
              <w:gridCol w:w="647"/>
              <w:gridCol w:w="1696"/>
              <w:gridCol w:w="1702"/>
              <w:gridCol w:w="2112"/>
              <w:gridCol w:w="1540"/>
            </w:tblGrid>
            <w:tr w:rsidR="00A36CC6" w:rsidRPr="0038579A" w14:paraId="0F16949A" w14:textId="77777777" w:rsidTr="009058F3">
              <w:trPr>
                <w:trHeight w:val="552"/>
              </w:trPr>
              <w:tc>
                <w:tcPr>
                  <w:tcW w:w="0" w:type="auto"/>
                  <w:hideMark/>
                </w:tcPr>
                <w:p w14:paraId="0BE634CA" w14:textId="77777777" w:rsidR="00A36CC6" w:rsidRPr="0038579A" w:rsidRDefault="00A36CC6" w:rsidP="00A36CC6">
                  <w:pPr>
                    <w:pStyle w:val="3GPPText"/>
                    <w:rPr>
                      <w:sz w:val="20"/>
                    </w:rPr>
                  </w:pPr>
                </w:p>
              </w:tc>
              <w:tc>
                <w:tcPr>
                  <w:tcW w:w="0" w:type="auto"/>
                  <w:hideMark/>
                </w:tcPr>
                <w:p w14:paraId="1983E9D3" w14:textId="77777777" w:rsidR="00A36CC6" w:rsidRPr="0038579A" w:rsidRDefault="00A36CC6" w:rsidP="00A36CC6">
                  <w:pPr>
                    <w:pStyle w:val="3GPPText"/>
                    <w:rPr>
                      <w:sz w:val="20"/>
                    </w:rPr>
                  </w:pPr>
                  <w:r w:rsidRPr="0038579A">
                    <w:rPr>
                      <w:b/>
                      <w:bCs/>
                      <w:sz w:val="20"/>
                    </w:rPr>
                    <w:t>HARQ-ACK with PF0</w:t>
                  </w:r>
                </w:p>
              </w:tc>
              <w:tc>
                <w:tcPr>
                  <w:tcW w:w="0" w:type="auto"/>
                  <w:hideMark/>
                </w:tcPr>
                <w:p w14:paraId="74ADFF38" w14:textId="77777777" w:rsidR="00A36CC6" w:rsidRPr="0038579A" w:rsidRDefault="00A36CC6" w:rsidP="00A36CC6">
                  <w:pPr>
                    <w:pStyle w:val="3GPPText"/>
                    <w:rPr>
                      <w:sz w:val="20"/>
                    </w:rPr>
                  </w:pPr>
                  <w:r w:rsidRPr="0038579A">
                    <w:rPr>
                      <w:b/>
                      <w:bCs/>
                      <w:sz w:val="20"/>
                    </w:rPr>
                    <w:t xml:space="preserve">HARQ-ACK with </w:t>
                  </w:r>
                </w:p>
                <w:p w14:paraId="5224F0B1" w14:textId="77777777" w:rsidR="00A36CC6" w:rsidRPr="0038579A" w:rsidRDefault="00A36CC6" w:rsidP="00A36CC6">
                  <w:pPr>
                    <w:pStyle w:val="3GPPText"/>
                    <w:rPr>
                      <w:sz w:val="20"/>
                    </w:rPr>
                  </w:pPr>
                  <w:r w:rsidRPr="0038579A">
                    <w:rPr>
                      <w:b/>
                      <w:bCs/>
                      <w:sz w:val="20"/>
                    </w:rPr>
                    <w:t>PF1</w:t>
                  </w:r>
                </w:p>
              </w:tc>
              <w:tc>
                <w:tcPr>
                  <w:tcW w:w="0" w:type="auto"/>
                  <w:hideMark/>
                </w:tcPr>
                <w:p w14:paraId="6E329F1F" w14:textId="77777777" w:rsidR="00A36CC6" w:rsidRPr="0038579A" w:rsidRDefault="00A36CC6" w:rsidP="00A36CC6">
                  <w:pPr>
                    <w:pStyle w:val="3GPPText"/>
                    <w:rPr>
                      <w:sz w:val="20"/>
                    </w:rPr>
                  </w:pPr>
                  <w:r w:rsidRPr="0038579A">
                    <w:rPr>
                      <w:b/>
                      <w:bCs/>
                      <w:sz w:val="20"/>
                    </w:rPr>
                    <w:t>HARQ-ACK with PF2</w:t>
                  </w:r>
                </w:p>
              </w:tc>
              <w:tc>
                <w:tcPr>
                  <w:tcW w:w="0" w:type="auto"/>
                  <w:hideMark/>
                </w:tcPr>
                <w:p w14:paraId="270F6CE3" w14:textId="77777777" w:rsidR="00A36CC6" w:rsidRPr="0038579A" w:rsidRDefault="00A36CC6" w:rsidP="00A36CC6">
                  <w:pPr>
                    <w:pStyle w:val="3GPPText"/>
                    <w:rPr>
                      <w:sz w:val="20"/>
                    </w:rPr>
                  </w:pPr>
                  <w:r w:rsidRPr="0038579A">
                    <w:rPr>
                      <w:b/>
                      <w:bCs/>
                      <w:sz w:val="20"/>
                    </w:rPr>
                    <w:t xml:space="preserve">HARQ-ACK with </w:t>
                  </w:r>
                </w:p>
                <w:p w14:paraId="15D1076D" w14:textId="77777777" w:rsidR="00A36CC6" w:rsidRPr="0038579A" w:rsidRDefault="00A36CC6" w:rsidP="00A36CC6">
                  <w:pPr>
                    <w:pStyle w:val="3GPPText"/>
                    <w:rPr>
                      <w:sz w:val="20"/>
                    </w:rPr>
                  </w:pPr>
                  <w:r w:rsidRPr="0038579A">
                    <w:rPr>
                      <w:b/>
                      <w:bCs/>
                      <w:sz w:val="20"/>
                    </w:rPr>
                    <w:t>PF3 or PF4</w:t>
                  </w:r>
                </w:p>
              </w:tc>
            </w:tr>
            <w:tr w:rsidR="00A36CC6" w:rsidRPr="0038579A" w14:paraId="6CC72F2E" w14:textId="77777777" w:rsidTr="009058F3">
              <w:trPr>
                <w:trHeight w:val="1054"/>
              </w:trPr>
              <w:tc>
                <w:tcPr>
                  <w:tcW w:w="0" w:type="auto"/>
                  <w:hideMark/>
                </w:tcPr>
                <w:p w14:paraId="704F8DAB" w14:textId="77777777" w:rsidR="00A36CC6" w:rsidRPr="0038579A" w:rsidRDefault="00A36CC6" w:rsidP="00A36CC6">
                  <w:pPr>
                    <w:pStyle w:val="3GPPText"/>
                    <w:rPr>
                      <w:sz w:val="20"/>
                    </w:rPr>
                  </w:pPr>
                  <w:r w:rsidRPr="0038579A">
                    <w:rPr>
                      <w:sz w:val="20"/>
                    </w:rPr>
                    <w:t>SR with PF0</w:t>
                  </w:r>
                </w:p>
              </w:tc>
              <w:tc>
                <w:tcPr>
                  <w:tcW w:w="0" w:type="auto"/>
                  <w:hideMark/>
                </w:tcPr>
                <w:p w14:paraId="36FABC07" w14:textId="77777777" w:rsidR="00A36CC6" w:rsidRPr="0038579A" w:rsidRDefault="00A36CC6" w:rsidP="00A36CC6">
                  <w:pPr>
                    <w:pStyle w:val="3GPPText"/>
                    <w:rPr>
                      <w:sz w:val="20"/>
                    </w:rPr>
                  </w:pPr>
                  <w:r w:rsidRPr="0038579A">
                    <w:rPr>
                      <w:sz w:val="20"/>
                    </w:rPr>
                    <w:t>Multiplexed UCI is transmitted using PF0</w:t>
                  </w:r>
                  <w:r>
                    <w:rPr>
                      <w:sz w:val="20"/>
                    </w:rPr>
                    <w:t xml:space="preserve"> on HARQ-ACK resource</w:t>
                  </w:r>
                </w:p>
              </w:tc>
              <w:tc>
                <w:tcPr>
                  <w:tcW w:w="0" w:type="auto"/>
                  <w:hideMark/>
                </w:tcPr>
                <w:p w14:paraId="4C0C2964" w14:textId="77777777" w:rsidR="00A36CC6" w:rsidRPr="0038579A" w:rsidRDefault="00A36CC6" w:rsidP="00A36CC6">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99CBACC" w14:textId="77777777" w:rsidR="00A36CC6" w:rsidRPr="0038579A" w:rsidRDefault="00A36CC6" w:rsidP="00A36CC6">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5CB6D2F0" w14:textId="77777777" w:rsidR="00A36CC6" w:rsidRPr="0038579A" w:rsidRDefault="00A36CC6" w:rsidP="00A36CC6">
                  <w:pPr>
                    <w:pStyle w:val="3GPPText"/>
                    <w:rPr>
                      <w:sz w:val="20"/>
                    </w:rPr>
                  </w:pPr>
                  <w:r>
                    <w:rPr>
                      <w:sz w:val="20"/>
                    </w:rPr>
                    <w:t>Multiplex HARQ-ACK and SR according to Rel-15 procedure.</w:t>
                  </w:r>
                </w:p>
              </w:tc>
            </w:tr>
            <w:tr w:rsidR="00A36CC6" w:rsidRPr="0038579A" w14:paraId="0B4C1CDA" w14:textId="77777777" w:rsidTr="009058F3">
              <w:trPr>
                <w:trHeight w:val="712"/>
              </w:trPr>
              <w:tc>
                <w:tcPr>
                  <w:tcW w:w="0" w:type="auto"/>
                  <w:hideMark/>
                </w:tcPr>
                <w:p w14:paraId="3069EA6D" w14:textId="77777777" w:rsidR="00A36CC6" w:rsidRPr="0038579A" w:rsidRDefault="00A36CC6" w:rsidP="00A36CC6">
                  <w:pPr>
                    <w:pStyle w:val="3GPPText"/>
                    <w:rPr>
                      <w:sz w:val="20"/>
                    </w:rPr>
                  </w:pPr>
                  <w:r w:rsidRPr="0038579A">
                    <w:rPr>
                      <w:sz w:val="20"/>
                    </w:rPr>
                    <w:t>SR with PF1</w:t>
                  </w:r>
                </w:p>
              </w:tc>
              <w:tc>
                <w:tcPr>
                  <w:tcW w:w="0" w:type="auto"/>
                  <w:hideMark/>
                </w:tcPr>
                <w:p w14:paraId="6A533508" w14:textId="77777777" w:rsidR="00A36CC6" w:rsidRPr="0038579A" w:rsidRDefault="00A36CC6" w:rsidP="00A36CC6">
                  <w:pPr>
                    <w:pStyle w:val="3GPPText"/>
                    <w:rPr>
                      <w:sz w:val="20"/>
                    </w:rPr>
                  </w:pPr>
                  <w:r>
                    <w:rPr>
                      <w:sz w:val="20"/>
                    </w:rPr>
                    <w:t>SR is dropped</w:t>
                  </w:r>
                </w:p>
              </w:tc>
              <w:tc>
                <w:tcPr>
                  <w:tcW w:w="0" w:type="auto"/>
                  <w:hideMark/>
                </w:tcPr>
                <w:p w14:paraId="15266128" w14:textId="77777777" w:rsidR="00A36CC6" w:rsidRPr="0038579A" w:rsidRDefault="00A36CC6" w:rsidP="00A36CC6">
                  <w:pPr>
                    <w:pStyle w:val="3GPPText"/>
                    <w:rPr>
                      <w:sz w:val="20"/>
                    </w:rPr>
                  </w:pPr>
                  <w:r w:rsidRPr="0038579A">
                    <w:rPr>
                      <w:sz w:val="20"/>
                    </w:rPr>
                    <w:t>Multiplexed UCI is transmitted using PF 1 on HARQ-ACK resource</w:t>
                  </w:r>
                </w:p>
              </w:tc>
              <w:tc>
                <w:tcPr>
                  <w:tcW w:w="0" w:type="auto"/>
                  <w:vMerge/>
                  <w:hideMark/>
                </w:tcPr>
                <w:p w14:paraId="7C69E88F" w14:textId="77777777" w:rsidR="00A36CC6" w:rsidRPr="0038579A" w:rsidRDefault="00A36CC6" w:rsidP="00A36CC6">
                  <w:pPr>
                    <w:pStyle w:val="3GPPText"/>
                    <w:rPr>
                      <w:sz w:val="20"/>
                    </w:rPr>
                  </w:pPr>
                </w:p>
              </w:tc>
              <w:tc>
                <w:tcPr>
                  <w:tcW w:w="0" w:type="auto"/>
                  <w:vMerge/>
                  <w:hideMark/>
                </w:tcPr>
                <w:p w14:paraId="060BBC86" w14:textId="77777777" w:rsidR="00A36CC6" w:rsidRPr="0038579A" w:rsidRDefault="00A36CC6" w:rsidP="00A36CC6">
                  <w:pPr>
                    <w:pStyle w:val="3GPPText"/>
                    <w:rPr>
                      <w:sz w:val="20"/>
                    </w:rPr>
                  </w:pPr>
                </w:p>
              </w:tc>
            </w:tr>
          </w:tbl>
          <w:p w14:paraId="5B322639" w14:textId="77777777" w:rsidR="00A36CC6" w:rsidRPr="00A36CC6" w:rsidRDefault="00A36CC6" w:rsidP="002669EB">
            <w:pPr>
              <w:rPr>
                <w:b/>
                <w:lang w:eastAsia="zh-CN"/>
              </w:rPr>
            </w:pPr>
          </w:p>
        </w:tc>
      </w:tr>
      <w:tr w:rsidR="00261BA5" w:rsidRPr="002669EB" w14:paraId="6BC26392"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554CB4E7" w14:textId="3127635D" w:rsidR="00261BA5" w:rsidRDefault="00261BA5">
            <w:pPr>
              <w:spacing w:afterLines="50" w:after="120"/>
              <w:rPr>
                <w:rFonts w:eastAsia="SimSun"/>
                <w:lang w:eastAsia="zh-CN"/>
              </w:rPr>
            </w:pPr>
            <w:r>
              <w:rPr>
                <w:rFonts w:eastAsia="SimSun" w:hint="eastAsia"/>
                <w:lang w:eastAsia="zh-CN"/>
              </w:rPr>
              <w:t>P</w:t>
            </w:r>
            <w:r>
              <w:rPr>
                <w:rFonts w:eastAsia="SimSun"/>
                <w:lang w:eastAsia="zh-CN"/>
              </w:rPr>
              <w:t>ana</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F1BAC2B"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8</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73A8CF1A" w14:textId="77777777" w:rsidR="00261BA5" w:rsidRDefault="00261BA5" w:rsidP="00261BA5">
            <w:pPr>
              <w:spacing w:beforeLines="50" w:before="120"/>
              <w:rPr>
                <w:b/>
                <w:bCs/>
                <w:lang w:eastAsia="ja-JP"/>
              </w:rPr>
            </w:pPr>
            <w:r w:rsidRPr="00220CBB">
              <w:rPr>
                <w:b/>
                <w:bCs/>
                <w:lang w:eastAsia="ja-JP"/>
              </w:rPr>
              <w:lastRenderedPageBreak/>
              <w:t xml:space="preserve">Proposal </w:t>
            </w:r>
            <w:r>
              <w:rPr>
                <w:b/>
                <w:bCs/>
                <w:lang w:eastAsia="ja-JP"/>
              </w:rPr>
              <w:t>9</w:t>
            </w:r>
            <w:r w:rsidRPr="00220CBB">
              <w:rPr>
                <w:b/>
                <w:bCs/>
                <w:lang w:eastAsia="ja-JP"/>
              </w:rPr>
              <w:t xml:space="preserve">: </w:t>
            </w:r>
          </w:p>
          <w:p w14:paraId="2E1DFE59" w14:textId="77777777" w:rsidR="00261BA5" w:rsidRDefault="00261BA5" w:rsidP="00FE5CCB">
            <w:pPr>
              <w:pStyle w:val="ListParagraph"/>
              <w:numPr>
                <w:ilvl w:val="0"/>
                <w:numId w:val="63"/>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4FB3775F" w14:textId="77777777" w:rsidR="00261BA5" w:rsidRPr="001847E0" w:rsidRDefault="00261BA5" w:rsidP="00FE5CCB">
            <w:pPr>
              <w:pStyle w:val="ListParagraph"/>
              <w:numPr>
                <w:ilvl w:val="1"/>
                <w:numId w:val="63"/>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2F74597" w14:textId="77777777" w:rsidR="00261BA5" w:rsidRPr="001847E0" w:rsidRDefault="00261BA5" w:rsidP="00FE5CCB">
            <w:pPr>
              <w:pStyle w:val="ListParagraph"/>
              <w:numPr>
                <w:ilvl w:val="1"/>
                <w:numId w:val="63"/>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3356FAC"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4409EDB4"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w:t>
            </w:r>
          </w:p>
          <w:p w14:paraId="4BF0F286" w14:textId="77777777" w:rsidR="00261BA5" w:rsidRPr="00BA217B" w:rsidRDefault="00261BA5" w:rsidP="00FE5CCB">
            <w:pPr>
              <w:pStyle w:val="ListParagraph"/>
              <w:numPr>
                <w:ilvl w:val="0"/>
                <w:numId w:val="64"/>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7594DA3D" w14:textId="77777777" w:rsidR="00261BA5" w:rsidRPr="00BA217B" w:rsidRDefault="00261BA5" w:rsidP="00FE5CCB">
            <w:pPr>
              <w:pStyle w:val="ListParagraph"/>
              <w:numPr>
                <w:ilvl w:val="1"/>
                <w:numId w:val="64"/>
              </w:numPr>
              <w:contextualSpacing w:val="0"/>
              <w:rPr>
                <w:lang w:eastAsia="ja-JP"/>
              </w:rPr>
            </w:pPr>
            <w:r>
              <w:rPr>
                <w:rFonts w:hint="eastAsia"/>
                <w:b/>
                <w:bCs/>
                <w:lang w:eastAsia="ja-JP"/>
              </w:rPr>
              <w:t>O</w:t>
            </w:r>
            <w:r>
              <w:rPr>
                <w:b/>
                <w:bCs/>
                <w:lang w:eastAsia="ja-JP"/>
              </w:rPr>
              <w:t>ption 1: Same multiplexing mechanism as in Rel.15/16.</w:t>
            </w:r>
          </w:p>
          <w:p w14:paraId="6A855503" w14:textId="77777777" w:rsidR="00261BA5" w:rsidRPr="00BA217B" w:rsidRDefault="00261BA5" w:rsidP="00FE5CCB">
            <w:pPr>
              <w:pStyle w:val="ListParagraph"/>
              <w:numPr>
                <w:ilvl w:val="1"/>
                <w:numId w:val="64"/>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181B41DD" w14:textId="77777777" w:rsidR="00261BA5" w:rsidRPr="00BA217B" w:rsidRDefault="00261BA5" w:rsidP="00FE5CCB">
            <w:pPr>
              <w:pStyle w:val="ListParagraph"/>
              <w:numPr>
                <w:ilvl w:val="2"/>
                <w:numId w:val="64"/>
              </w:numPr>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8BA72BB" w14:textId="77777777" w:rsidR="00261BA5" w:rsidRDefault="00261BA5" w:rsidP="00261BA5">
            <w:pPr>
              <w:spacing w:beforeLines="50" w:before="120"/>
              <w:rPr>
                <w:b/>
                <w:bCs/>
                <w:lang w:eastAsia="ja-JP"/>
              </w:rPr>
            </w:pPr>
            <w:r>
              <w:rPr>
                <w:rFonts w:hint="eastAsia"/>
                <w:b/>
                <w:bCs/>
                <w:lang w:eastAsia="ja-JP"/>
              </w:rPr>
              <w:t>P</w:t>
            </w:r>
            <w:r>
              <w:rPr>
                <w:b/>
                <w:bCs/>
                <w:lang w:eastAsia="ja-JP"/>
              </w:rPr>
              <w:t>roposal 12:</w:t>
            </w:r>
          </w:p>
          <w:p w14:paraId="53D059A8" w14:textId="77777777" w:rsidR="00261BA5" w:rsidRDefault="00261BA5" w:rsidP="00FE5CCB">
            <w:pPr>
              <w:pStyle w:val="ListParagraph"/>
              <w:numPr>
                <w:ilvl w:val="0"/>
                <w:numId w:val="25"/>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7B0C672E" w14:textId="77777777" w:rsidR="00261BA5" w:rsidRPr="00BB0D0E" w:rsidRDefault="00261BA5" w:rsidP="00FE5CCB">
            <w:pPr>
              <w:pStyle w:val="ListParagraph"/>
              <w:numPr>
                <w:ilvl w:val="1"/>
                <w:numId w:val="25"/>
              </w:numPr>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5DF5828" w14:textId="77777777" w:rsidR="00261BA5" w:rsidRDefault="00261BA5" w:rsidP="00261BA5">
            <w:pPr>
              <w:spacing w:beforeLines="50" w:before="120"/>
              <w:rPr>
                <w:b/>
                <w:bCs/>
                <w:lang w:eastAsia="ja-JP"/>
              </w:rPr>
            </w:pPr>
            <w:r>
              <w:rPr>
                <w:rFonts w:hint="eastAsia"/>
                <w:b/>
                <w:bCs/>
                <w:lang w:eastAsia="ja-JP"/>
              </w:rPr>
              <w:t>P</w:t>
            </w:r>
            <w:r>
              <w:rPr>
                <w:b/>
                <w:bCs/>
                <w:lang w:eastAsia="ja-JP"/>
              </w:rPr>
              <w:t xml:space="preserve">roposal 13: </w:t>
            </w:r>
          </w:p>
          <w:p w14:paraId="0445C788" w14:textId="77777777" w:rsidR="00261BA5" w:rsidRPr="000C3BD9" w:rsidRDefault="00261BA5" w:rsidP="00FE5CCB">
            <w:pPr>
              <w:pStyle w:val="ListParagraph"/>
              <w:numPr>
                <w:ilvl w:val="0"/>
                <w:numId w:val="25"/>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4046D73" w14:textId="77777777" w:rsidR="00261BA5" w:rsidRDefault="00261BA5" w:rsidP="00FE5CCB">
            <w:pPr>
              <w:pStyle w:val="ListParagraph"/>
              <w:numPr>
                <w:ilvl w:val="1"/>
                <w:numId w:val="25"/>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8E77B5E" w14:textId="77777777" w:rsidR="00261BA5" w:rsidRDefault="00261BA5" w:rsidP="00FE5CCB">
            <w:pPr>
              <w:pStyle w:val="ListParagraph"/>
              <w:numPr>
                <w:ilvl w:val="1"/>
                <w:numId w:val="25"/>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p w14:paraId="7AC4D23D" w14:textId="77777777" w:rsidR="00261BA5" w:rsidRDefault="00261BA5" w:rsidP="00A36CC6">
            <w:pPr>
              <w:pStyle w:val="3GPPText"/>
              <w:rPr>
                <w:rFonts w:eastAsia="Times New Roman"/>
                <w:b/>
                <w:bCs/>
                <w:color w:val="000000"/>
                <w:shd w:val="clear" w:color="auto" w:fill="FFFFFF"/>
              </w:rPr>
            </w:pPr>
          </w:p>
        </w:tc>
      </w:tr>
      <w:tr w:rsidR="009D65DB" w:rsidRPr="002669EB" w14:paraId="65CC4B0E"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6DCE772" w14:textId="14305467" w:rsidR="009D65DB" w:rsidRDefault="009D65DB">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1D22B6B5" w14:textId="77777777" w:rsidR="009D65DB" w:rsidRPr="00E61F23" w:rsidRDefault="009D65DB" w:rsidP="009D65DB">
            <w:pPr>
              <w:rPr>
                <w:b/>
                <w:bCs/>
              </w:rPr>
            </w:pPr>
            <w:r w:rsidRPr="00E61F23">
              <w:rPr>
                <w:b/>
                <w:bCs/>
              </w:rPr>
              <w:t xml:space="preserve">Proposal </w:t>
            </w:r>
            <w:r>
              <w:rPr>
                <w:b/>
                <w:bCs/>
              </w:rPr>
              <w:t>5</w:t>
            </w:r>
            <w:r w:rsidRPr="00E61F23">
              <w:rPr>
                <w:b/>
                <w:bCs/>
              </w:rPr>
              <w:t>: When HP SR using PF0 multiplexes with LP HARQ-ACK using PF0:</w:t>
            </w:r>
          </w:p>
          <w:p w14:paraId="57C7F593" w14:textId="77777777" w:rsidR="009D65DB" w:rsidRPr="00BB4DEC" w:rsidRDefault="009D65DB" w:rsidP="00FE5CCB">
            <w:pPr>
              <w:pStyle w:val="ListParagraph"/>
              <w:numPr>
                <w:ilvl w:val="0"/>
                <w:numId w:val="69"/>
              </w:numPr>
              <w:rPr>
                <w:b/>
                <w:bCs/>
              </w:rPr>
            </w:pPr>
            <w:r w:rsidRPr="00BB4DEC">
              <w:rPr>
                <w:b/>
                <w:bCs/>
              </w:rPr>
              <w:t xml:space="preserve">If SR is positive, SR is multiplexed on HARQ-ACK resource in the same way as Rel-15. </w:t>
            </w:r>
          </w:p>
          <w:p w14:paraId="2D24EE9B" w14:textId="77777777" w:rsidR="009D65DB" w:rsidRPr="00BB4DEC" w:rsidRDefault="009D65DB" w:rsidP="00FE5CCB">
            <w:pPr>
              <w:pStyle w:val="ListParagraph"/>
              <w:numPr>
                <w:ilvl w:val="0"/>
                <w:numId w:val="69"/>
              </w:numPr>
              <w:rPr>
                <w:b/>
                <w:bCs/>
              </w:rPr>
            </w:pPr>
            <w:r w:rsidRPr="00BB4DEC">
              <w:rPr>
                <w:b/>
                <w:bCs/>
              </w:rPr>
              <w:t>If SR is negative, transmit only HARQ-ACK on HARQ-ACK resource.</w:t>
            </w:r>
          </w:p>
          <w:p w14:paraId="7CE280DA" w14:textId="77777777" w:rsidR="009D65DB" w:rsidRDefault="009D65DB" w:rsidP="009D65DB"/>
          <w:p w14:paraId="18763584" w14:textId="77777777" w:rsidR="009D65DB" w:rsidRPr="00E61F23" w:rsidRDefault="009D65DB" w:rsidP="009D65DB">
            <w:pPr>
              <w:rPr>
                <w:b/>
                <w:bCs/>
              </w:rPr>
            </w:pPr>
            <w:r w:rsidRPr="00E61F23">
              <w:rPr>
                <w:b/>
                <w:bCs/>
              </w:rPr>
              <w:t xml:space="preserve">Proposal </w:t>
            </w:r>
            <w:r>
              <w:rPr>
                <w:b/>
                <w:bCs/>
              </w:rPr>
              <w:t>6</w:t>
            </w:r>
            <w:r w:rsidRPr="00E61F23">
              <w:rPr>
                <w:b/>
                <w:bCs/>
              </w:rPr>
              <w:t>: When HP SR using PF0 multiplexes with LP HARQ-ACK using PF</w:t>
            </w:r>
            <w:r>
              <w:rPr>
                <w:b/>
                <w:bCs/>
              </w:rPr>
              <w:t>1</w:t>
            </w:r>
            <w:r w:rsidRPr="00E61F23">
              <w:rPr>
                <w:b/>
                <w:bCs/>
              </w:rPr>
              <w:t>:</w:t>
            </w:r>
          </w:p>
          <w:p w14:paraId="09EFC86C" w14:textId="77777777" w:rsidR="009D65DB" w:rsidRPr="00BB4DEC" w:rsidRDefault="009D65DB" w:rsidP="00FE5CCB">
            <w:pPr>
              <w:pStyle w:val="ListParagraph"/>
              <w:numPr>
                <w:ilvl w:val="0"/>
                <w:numId w:val="67"/>
              </w:numPr>
              <w:rPr>
                <w:b/>
                <w:bCs/>
              </w:rPr>
            </w:pPr>
            <w:r w:rsidRPr="00BB4DEC">
              <w:rPr>
                <w:b/>
                <w:bCs/>
              </w:rPr>
              <w:t xml:space="preserve">The positive SR and HARQ-ACK are multiplexed and transmitted on the SR resource </w:t>
            </w:r>
          </w:p>
          <w:p w14:paraId="4EE884F1" w14:textId="77777777" w:rsidR="009D65DB" w:rsidRPr="00BB4DEC" w:rsidRDefault="009D65DB" w:rsidP="00FE5CCB">
            <w:pPr>
              <w:pStyle w:val="ListParagraph"/>
              <w:numPr>
                <w:ilvl w:val="0"/>
                <w:numId w:val="67"/>
              </w:numPr>
              <w:rPr>
                <w:b/>
                <w:bCs/>
              </w:rPr>
            </w:pPr>
            <w:r w:rsidRPr="00BB4DEC">
              <w:rPr>
                <w:b/>
                <w:bCs/>
              </w:rPr>
              <w:t>For negative SR, the UE transmit only HARQ-ACK on the HARQ-ACK resource.</w:t>
            </w:r>
          </w:p>
          <w:p w14:paraId="4940E3BF" w14:textId="77777777" w:rsidR="009D65DB" w:rsidRDefault="009D65DB" w:rsidP="009D65DB"/>
          <w:p w14:paraId="596DFA31" w14:textId="77777777" w:rsidR="009D65DB" w:rsidRPr="00E61F23" w:rsidRDefault="009D65DB" w:rsidP="009D65DB">
            <w:pPr>
              <w:rPr>
                <w:b/>
                <w:bCs/>
              </w:rPr>
            </w:pPr>
            <w:r w:rsidRPr="00E61F23">
              <w:rPr>
                <w:b/>
                <w:bCs/>
              </w:rPr>
              <w:t xml:space="preserve">Proposal </w:t>
            </w:r>
            <w:r>
              <w:rPr>
                <w:b/>
                <w:bCs/>
              </w:rPr>
              <w:t>7</w:t>
            </w:r>
            <w:r w:rsidRPr="00E61F23">
              <w:rPr>
                <w:b/>
                <w:bCs/>
              </w:rPr>
              <w:t>: When HP SR using PF</w:t>
            </w:r>
            <w:r>
              <w:rPr>
                <w:b/>
                <w:bCs/>
              </w:rPr>
              <w:t>1</w:t>
            </w:r>
            <w:r w:rsidRPr="00E61F23">
              <w:rPr>
                <w:b/>
                <w:bCs/>
              </w:rPr>
              <w:t xml:space="preserve"> multiplexes with LP HARQ-ACK using PF0:</w:t>
            </w:r>
          </w:p>
          <w:p w14:paraId="6B24018A" w14:textId="77777777" w:rsidR="009D65DB" w:rsidRPr="00BB4DEC" w:rsidRDefault="009D65DB" w:rsidP="00FE5CCB">
            <w:pPr>
              <w:pStyle w:val="ListParagraph"/>
              <w:numPr>
                <w:ilvl w:val="0"/>
                <w:numId w:val="68"/>
              </w:numPr>
              <w:rPr>
                <w:b/>
                <w:bCs/>
              </w:rPr>
            </w:pPr>
            <w:r w:rsidRPr="00BB4DEC">
              <w:rPr>
                <w:b/>
                <w:bCs/>
              </w:rPr>
              <w:t xml:space="preserve">If SR is positive, SR is multiplexed on HARQ-ACK resource in the same way as Rel-15. </w:t>
            </w:r>
          </w:p>
          <w:p w14:paraId="5F5BFFDF" w14:textId="77777777" w:rsidR="009D65DB" w:rsidRPr="00BB4DEC" w:rsidRDefault="009D65DB" w:rsidP="00FE5CCB">
            <w:pPr>
              <w:pStyle w:val="ListParagraph"/>
              <w:numPr>
                <w:ilvl w:val="0"/>
                <w:numId w:val="68"/>
              </w:numPr>
            </w:pPr>
            <w:r w:rsidRPr="00BB4DEC">
              <w:rPr>
                <w:b/>
                <w:bCs/>
              </w:rPr>
              <w:t>If SR is negative, transmit only HARQ-ACK on HARQ-ACK resource.</w:t>
            </w:r>
          </w:p>
          <w:p w14:paraId="53A7C20D" w14:textId="77777777" w:rsidR="009D65DB" w:rsidRPr="009D65DB" w:rsidRDefault="009D65DB" w:rsidP="00261BA5">
            <w:pPr>
              <w:spacing w:beforeLines="50" w:before="120"/>
              <w:rPr>
                <w:b/>
                <w:bCs/>
                <w:lang w:eastAsia="ja-JP"/>
              </w:rPr>
            </w:pPr>
          </w:p>
        </w:tc>
      </w:tr>
      <w:tr w:rsidR="002669EB" w:rsidRPr="002669EB" w14:paraId="17818835"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1EDB994" w14:textId="1D5E7AEC" w:rsidR="002669EB" w:rsidRDefault="00C4112D">
            <w:pPr>
              <w:spacing w:afterLines="50" w:after="120"/>
              <w:rPr>
                <w:rFonts w:eastAsia="SimSun"/>
                <w:lang w:eastAsia="zh-CN"/>
              </w:rPr>
            </w:pPr>
            <w:proofErr w:type="spellStart"/>
            <w:r>
              <w:rPr>
                <w:rFonts w:eastAsia="SimSun" w:hint="eastAsia"/>
                <w:lang w:eastAsia="zh-CN"/>
              </w:rPr>
              <w:t>Quectel</w:t>
            </w:r>
            <w:proofErr w:type="spellEnd"/>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C9E8095" w14:textId="77777777" w:rsidR="00C4112D" w:rsidRDefault="00C4112D" w:rsidP="00C4112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12</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7B7AD97" w14:textId="77777777" w:rsidR="00C4112D" w:rsidRDefault="00C4112D" w:rsidP="00C4112D">
            <w:pPr>
              <w:widowControl w:val="0"/>
              <w:snapToGrid w:val="0"/>
              <w:spacing w:beforeLines="100" w:before="240" w:line="288" w:lineRule="auto"/>
              <w:jc w:val="both"/>
            </w:pPr>
            <w:r w:rsidRPr="00F76A8B">
              <w:rPr>
                <w:b/>
                <w:sz w:val="21"/>
                <w:szCs w:val="22"/>
                <w:lang w:eastAsia="zh-CN"/>
              </w:rPr>
              <w:lastRenderedPageBreak/>
              <w:t xml:space="preserve">Proposal </w:t>
            </w:r>
            <w:r>
              <w:rPr>
                <w:b/>
                <w:sz w:val="21"/>
                <w:szCs w:val="22"/>
                <w:lang w:eastAsia="zh-CN"/>
              </w:rPr>
              <w:t>13</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5C8B7569" w14:textId="77777777" w:rsidR="00C4112D" w:rsidRPr="0095227F" w:rsidRDefault="00C4112D" w:rsidP="00C4112D">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14</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w:t>
            </w:r>
            <w:proofErr w:type="spellStart"/>
            <w:proofErr w:type="gramStart"/>
            <w:r w:rsidRPr="00954B11">
              <w:rPr>
                <w:sz w:val="21"/>
                <w:szCs w:val="22"/>
                <w:lang w:eastAsia="zh-CN"/>
              </w:rPr>
              <w:t>Opt</w:t>
            </w:r>
            <w:proofErr w:type="spellEnd"/>
            <w:proofErr w:type="gramEnd"/>
            <w:r w:rsidRPr="00954B11">
              <w:rPr>
                <w:sz w:val="21"/>
                <w:szCs w:val="22"/>
                <w:lang w:eastAsia="zh-CN"/>
              </w:rPr>
              <w:t xml:space="preserve"> 3 (i.e., for positive SR, transmit HARQ-ACK on the SR resource. For negative SR, transmit HARQ-ACK on the HARQ-ACK resource) is supported.</w:t>
            </w:r>
          </w:p>
          <w:p w14:paraId="77F545BE" w14:textId="77777777" w:rsidR="002669EB" w:rsidRPr="00C4112D" w:rsidRDefault="002669EB" w:rsidP="002669EB">
            <w:pPr>
              <w:rPr>
                <w:b/>
                <w:lang w:eastAsia="zh-CN"/>
              </w:rPr>
            </w:pPr>
          </w:p>
        </w:tc>
      </w:tr>
      <w:tr w:rsidR="008D1529" w14:paraId="64E17256"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59637F58" w14:textId="5438352E" w:rsidR="008D1529" w:rsidRDefault="008D1529" w:rsidP="008D1529">
            <w:pPr>
              <w:spacing w:afterLines="50" w:after="120"/>
              <w:rPr>
                <w:rFonts w:eastAsia="SimSun"/>
                <w:lang w:eastAsia="zh-CN"/>
              </w:rPr>
            </w:pPr>
            <w:r>
              <w:rPr>
                <w:rFonts w:eastAsiaTheme="minorEastAsia" w:hint="eastAsia"/>
                <w:lang w:eastAsia="zh-CN"/>
              </w:rPr>
              <w:lastRenderedPageBreak/>
              <w:t>Samsung</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1422D9E5" w14:textId="69131627" w:rsidR="008D1529" w:rsidRPr="00B22EBE" w:rsidRDefault="008D1529" w:rsidP="008D1529">
            <w:pPr>
              <w:spacing w:afterLines="100" w:after="240"/>
              <w:jc w:val="both"/>
              <w:rPr>
                <w:rFonts w:eastAsiaTheme="minorEastAsia"/>
                <w:b/>
                <w:lang w:eastAsia="ko-KR"/>
              </w:rPr>
            </w:pPr>
            <w:r w:rsidRPr="00B22EBE">
              <w:rPr>
                <w:rFonts w:eastAsiaTheme="minorEastAsia"/>
                <w:b/>
                <w:lang w:eastAsia="ko-KR"/>
              </w:rPr>
              <w:t xml:space="preserve">P Proposal </w:t>
            </w:r>
            <w:r>
              <w:rPr>
                <w:rFonts w:eastAsiaTheme="minorEastAsia"/>
                <w:b/>
                <w:lang w:eastAsia="ko-KR"/>
              </w:rPr>
              <w:t>8</w:t>
            </w:r>
            <w:r w:rsidRPr="00B22EBE">
              <w:rPr>
                <w:rFonts w:eastAsiaTheme="minorEastAsia"/>
                <w:b/>
                <w:lang w:eastAsia="ko-KR"/>
              </w:rPr>
              <w:t>: Drop LP HARQ-ACK PUCCH when a LP HARQ-ACK PF0/1 overlaps with a HP SR PUCCH.</w:t>
            </w:r>
          </w:p>
          <w:p w14:paraId="180DD540" w14:textId="77777777" w:rsidR="008D1529" w:rsidRDefault="008D1529" w:rsidP="008D1529">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9: Support multiplexing of LP HARQ-ACK and HP SR when </w:t>
            </w:r>
            <w:r w:rsidRPr="00A26D4C">
              <w:rPr>
                <w:rFonts w:eastAsiaTheme="minorEastAsia"/>
                <w:b/>
                <w:lang w:eastAsia="ko-KR"/>
              </w:rPr>
              <w:t>HARQ-ACK is transmitted on PUCCH format 2/3/4</w:t>
            </w:r>
          </w:p>
          <w:p w14:paraId="65BAB9EC" w14:textId="77777777" w:rsidR="008D1529" w:rsidRPr="007C723F" w:rsidRDefault="008D1529" w:rsidP="00FE5CCB">
            <w:pPr>
              <w:pStyle w:val="ListParagraph"/>
              <w:numPr>
                <w:ilvl w:val="0"/>
                <w:numId w:val="65"/>
              </w:numPr>
              <w:spacing w:afterLines="100" w:after="240"/>
              <w:contextualSpacing w:val="0"/>
              <w:jc w:val="both"/>
              <w:rPr>
                <w:rFonts w:eastAsia="DengXian"/>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20BF45B2" w14:textId="6E396F02" w:rsidR="008D1529" w:rsidRPr="008D1529" w:rsidRDefault="008D1529" w:rsidP="00FE5CCB">
            <w:pPr>
              <w:pStyle w:val="ListParagraph"/>
              <w:numPr>
                <w:ilvl w:val="0"/>
                <w:numId w:val="65"/>
              </w:numPr>
              <w:spacing w:afterLines="100" w:after="240"/>
              <w:contextualSpacing w:val="0"/>
              <w:jc w:val="both"/>
              <w:rPr>
                <w:rFonts w:eastAsia="DengXian"/>
                <w:color w:val="000000"/>
                <w:szCs w:val="20"/>
                <w:shd w:val="clear" w:color="auto" w:fill="FFFFFF"/>
              </w:rPr>
            </w:pPr>
            <w:r w:rsidRPr="007C723F">
              <w:rPr>
                <w:rFonts w:eastAsiaTheme="minorEastAsia"/>
                <w:b/>
                <w:szCs w:val="20"/>
                <w:lang w:eastAsia="ko-KR"/>
              </w:rPr>
              <w:t xml:space="preserve">FFS: how to ensure the latency and reliability of HP SR. </w:t>
            </w:r>
          </w:p>
        </w:tc>
      </w:tr>
      <w:tr w:rsidR="001F5E85" w14:paraId="31749EFE"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7EC41AE" w14:textId="07197B98" w:rsidR="001F5E85" w:rsidRDefault="001F5E85" w:rsidP="001F5E85">
            <w:pPr>
              <w:spacing w:afterLines="50" w:after="120"/>
              <w:rPr>
                <w:rFonts w:eastAsia="SimSun"/>
                <w:lang w:eastAsia="zh-CN"/>
              </w:rPr>
            </w:pPr>
            <w:r>
              <w:rPr>
                <w:rFonts w:eastAsiaTheme="minorEastAsia" w:hint="eastAsia"/>
                <w:lang w:eastAsia="zh-CN"/>
              </w:rPr>
              <w:t>LGE</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1CF1AD3" w14:textId="77777777" w:rsidR="001F5E85" w:rsidRPr="001A012C" w:rsidRDefault="001F5E85" w:rsidP="001F5E85">
            <w:pPr>
              <w:spacing w:before="120" w:after="120"/>
              <w:ind w:firstLineChars="100" w:firstLine="216"/>
              <w:rPr>
                <w:rFonts w:eastAsia="Batang"/>
                <w:b/>
                <w:sz w:val="22"/>
                <w:szCs w:val="22"/>
                <w:lang w:eastAsia="ko-KR"/>
              </w:rPr>
            </w:pPr>
            <w:r w:rsidRPr="001A012C">
              <w:rPr>
                <w:rFonts w:eastAsia="Batang"/>
                <w:b/>
                <w:sz w:val="22"/>
                <w:szCs w:val="22"/>
                <w:lang w:eastAsia="ko-KR"/>
              </w:rPr>
              <w:t xml:space="preserve">Proposal #10: Consider to support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144DE81" w14:textId="77777777" w:rsidR="001F5E85" w:rsidRPr="001A012C" w:rsidRDefault="001F5E85" w:rsidP="001F5E85">
            <w:pPr>
              <w:spacing w:before="120" w:after="120"/>
              <w:ind w:firstLineChars="100" w:firstLine="216"/>
              <w:rPr>
                <w:rFonts w:eastAsia="Batang"/>
                <w:b/>
                <w:sz w:val="22"/>
                <w:szCs w:val="22"/>
                <w:lang w:eastAsia="ko-KR"/>
              </w:rPr>
            </w:pPr>
            <w:r w:rsidRPr="001A012C">
              <w:rPr>
                <w:rFonts w:eastAsia="Batang"/>
                <w:b/>
                <w:sz w:val="22"/>
                <w:szCs w:val="22"/>
                <w:lang w:eastAsia="ko-KR"/>
              </w:rPr>
              <w:t xml:space="preserve">Proposal #11: Consider to support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1469948D" w14:textId="7B4DE937" w:rsidR="001F5E85" w:rsidRPr="001F5E85" w:rsidRDefault="001F5E85" w:rsidP="001F5E85">
            <w:pPr>
              <w:spacing w:afterLines="50" w:after="120"/>
              <w:rPr>
                <w:rFonts w:eastAsiaTheme="minorEastAsia"/>
                <w:lang w:eastAsia="zh-CN"/>
              </w:rPr>
            </w:pPr>
          </w:p>
        </w:tc>
      </w:tr>
      <w:tr w:rsidR="001F5E85" w14:paraId="3BD38056"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E8A2440" w14:textId="30D57FFF" w:rsidR="001F5E85" w:rsidRDefault="0014268B" w:rsidP="001F5E8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2D675E3A" w14:textId="77777777" w:rsidR="0014268B" w:rsidRPr="00095493" w:rsidRDefault="0014268B" w:rsidP="0014268B">
            <w:pPr>
              <w:jc w:val="both"/>
              <w:rPr>
                <w:b/>
                <w:bCs/>
                <w:i/>
                <w:iCs/>
                <w:szCs w:val="20"/>
                <w:lang w:eastAsia="sv-SE"/>
              </w:rPr>
            </w:pPr>
            <w:r w:rsidRPr="00095493">
              <w:rPr>
                <w:b/>
                <w:bCs/>
                <w:i/>
                <w:iCs/>
                <w:szCs w:val="20"/>
                <w:lang w:eastAsia="sv-SE"/>
              </w:rPr>
              <w:t>Proposal 1: Support multiplexing for following additional scenarios:</w:t>
            </w:r>
          </w:p>
          <w:p w14:paraId="71968F57" w14:textId="77777777" w:rsidR="0014268B" w:rsidRPr="00095493" w:rsidRDefault="0014268B" w:rsidP="00FE5CCB">
            <w:pPr>
              <w:pStyle w:val="ListParagraph"/>
              <w:widowControl w:val="0"/>
              <w:numPr>
                <w:ilvl w:val="0"/>
                <w:numId w:val="112"/>
              </w:numPr>
              <w:contextualSpacing w:val="0"/>
              <w:jc w:val="both"/>
              <w:rPr>
                <w:b/>
                <w:bCs/>
                <w:i/>
                <w:iCs/>
                <w:szCs w:val="20"/>
                <w:lang w:eastAsia="sv-SE"/>
              </w:rPr>
            </w:pPr>
            <w:r w:rsidRPr="00095493">
              <w:rPr>
                <w:b/>
                <w:bCs/>
                <w:i/>
                <w:iCs/>
                <w:szCs w:val="20"/>
                <w:lang w:eastAsia="sv-SE"/>
              </w:rPr>
              <w:t>High-priority SR in a low-priority PUSCH (UL-SCH only)</w:t>
            </w:r>
          </w:p>
          <w:p w14:paraId="3805E641" w14:textId="77777777" w:rsidR="0014268B" w:rsidRPr="00095493" w:rsidRDefault="0014268B" w:rsidP="00FE5CCB">
            <w:pPr>
              <w:pStyle w:val="ListParagraph"/>
              <w:widowControl w:val="0"/>
              <w:numPr>
                <w:ilvl w:val="0"/>
                <w:numId w:val="112"/>
              </w:numPr>
              <w:contextualSpacing w:val="0"/>
              <w:jc w:val="both"/>
              <w:rPr>
                <w:b/>
                <w:bCs/>
                <w:i/>
                <w:iCs/>
                <w:szCs w:val="20"/>
                <w:lang w:eastAsia="sv-SE"/>
              </w:rPr>
            </w:pPr>
            <w:r w:rsidRPr="00095493">
              <w:rPr>
                <w:b/>
                <w:bCs/>
                <w:i/>
                <w:iCs/>
                <w:szCs w:val="20"/>
                <w:lang w:eastAsia="sv-SE"/>
              </w:rPr>
              <w:t>High-priority SR and HARQ-ACK in a low-priority PUSCH (UL-SCH only)</w:t>
            </w:r>
          </w:p>
          <w:p w14:paraId="555F29F2" w14:textId="77777777" w:rsidR="0014268B" w:rsidRPr="00095493" w:rsidRDefault="0014268B" w:rsidP="00FE5CCB">
            <w:pPr>
              <w:pStyle w:val="ListParagraph"/>
              <w:widowControl w:val="0"/>
              <w:numPr>
                <w:ilvl w:val="0"/>
                <w:numId w:val="112"/>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7535688E" w14:textId="77777777" w:rsidR="001F5E85" w:rsidRDefault="0014268B" w:rsidP="00FE5CCB">
            <w:pPr>
              <w:pStyle w:val="ListParagraph"/>
              <w:widowControl w:val="0"/>
              <w:numPr>
                <w:ilvl w:val="0"/>
                <w:numId w:val="112"/>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p w14:paraId="086C5A48" w14:textId="77777777" w:rsidR="0014268B" w:rsidRPr="002B73DF" w:rsidRDefault="0014268B" w:rsidP="0014268B">
            <w:pPr>
              <w:jc w:val="both"/>
              <w:rPr>
                <w:b/>
                <w:bCs/>
                <w:i/>
                <w:iCs/>
                <w:szCs w:val="20"/>
                <w:lang w:eastAsia="sv-SE"/>
              </w:rPr>
            </w:pPr>
            <w:r w:rsidRPr="002B73DF">
              <w:rPr>
                <w:b/>
                <w:bCs/>
                <w:i/>
                <w:iCs/>
                <w:szCs w:val="20"/>
                <w:lang w:eastAsia="sv-SE"/>
              </w:rPr>
              <w:t xml:space="preserve">Proposal </w:t>
            </w:r>
            <w:r>
              <w:rPr>
                <w:b/>
                <w:bCs/>
                <w:i/>
                <w:iCs/>
                <w:szCs w:val="20"/>
                <w:lang w:eastAsia="sv-SE"/>
              </w:rPr>
              <w:t>8</w:t>
            </w:r>
            <w:r w:rsidRPr="002B73DF">
              <w:rPr>
                <w:b/>
                <w:bCs/>
                <w:i/>
                <w:iCs/>
                <w:szCs w:val="20"/>
                <w:lang w:eastAsia="sv-SE"/>
              </w:rPr>
              <w:t>: In case PUCCH format 0 carrying HP SR overlaps with PUCCH format 0/1 carrying LP HARQ-ACK, the UE multiplexes HARQ-ACK and SR on the PUCCH resource for HP SR.</w:t>
            </w:r>
          </w:p>
          <w:p w14:paraId="3FD01E79" w14:textId="77777777" w:rsidR="0014268B" w:rsidRPr="002B73DF" w:rsidRDefault="0014268B" w:rsidP="0014268B">
            <w:pPr>
              <w:jc w:val="both"/>
              <w:rPr>
                <w:b/>
                <w:bCs/>
                <w:i/>
                <w:iCs/>
                <w:szCs w:val="20"/>
                <w:lang w:eastAsia="sv-SE"/>
              </w:rPr>
            </w:pPr>
            <w:r w:rsidRPr="002B73DF">
              <w:rPr>
                <w:b/>
                <w:bCs/>
                <w:i/>
                <w:iCs/>
                <w:szCs w:val="20"/>
                <w:lang w:eastAsia="sv-SE"/>
              </w:rPr>
              <w:t xml:space="preserve">Proposal </w:t>
            </w:r>
            <w:r>
              <w:rPr>
                <w:b/>
                <w:bCs/>
                <w:i/>
                <w:iCs/>
                <w:szCs w:val="20"/>
                <w:lang w:eastAsia="sv-SE"/>
              </w:rPr>
              <w:t>9</w:t>
            </w:r>
            <w:r w:rsidRPr="002B73DF">
              <w:rPr>
                <w:b/>
                <w:bCs/>
                <w:i/>
                <w:iCs/>
                <w:szCs w:val="20"/>
                <w:lang w:eastAsia="sv-SE"/>
              </w:rPr>
              <w:t>: In case PUCCH format 1 carrying positive HP SR overlaps with PUCCH format 0/1 carrying LP HARQ-ACK, the UE transmits HARQ-ACK on the PUCCH resource for HP SR.</w:t>
            </w:r>
          </w:p>
          <w:p w14:paraId="2E2DE924" w14:textId="77777777" w:rsidR="0014268B" w:rsidRPr="002B73DF" w:rsidRDefault="0014268B" w:rsidP="0014268B">
            <w:pPr>
              <w:jc w:val="both"/>
              <w:rPr>
                <w:b/>
                <w:bCs/>
                <w:i/>
                <w:iCs/>
                <w:szCs w:val="20"/>
                <w:lang w:eastAsia="sv-SE"/>
              </w:rPr>
            </w:pPr>
            <w:r w:rsidRPr="002B73DF">
              <w:rPr>
                <w:b/>
                <w:bCs/>
                <w:i/>
                <w:iCs/>
                <w:szCs w:val="20"/>
                <w:lang w:eastAsia="sv-SE"/>
              </w:rPr>
              <w:t xml:space="preserve">Proposal </w:t>
            </w:r>
            <w:r>
              <w:rPr>
                <w:b/>
                <w:bCs/>
                <w:i/>
                <w:iCs/>
                <w:szCs w:val="20"/>
                <w:lang w:eastAsia="sv-SE"/>
              </w:rPr>
              <w:t>10</w:t>
            </w:r>
            <w:r w:rsidRPr="002B73DF">
              <w:rPr>
                <w:b/>
                <w:bCs/>
                <w:i/>
                <w:iCs/>
                <w:szCs w:val="20"/>
                <w:lang w:eastAsia="sv-SE"/>
              </w:rPr>
              <w:t>: In case PUCCH format 1 carrying negative HP SR overlaps with PUCCH format 0/1 carrying LP HARQ-ACK, the UE transmits HARQ-ACK on the PUCCH resource for LP HARQ-ACK.</w:t>
            </w:r>
          </w:p>
          <w:p w14:paraId="549D9114" w14:textId="6AF93364" w:rsidR="0014268B" w:rsidRPr="0014268B" w:rsidRDefault="0014268B" w:rsidP="0014268B">
            <w:pPr>
              <w:widowControl w:val="0"/>
              <w:jc w:val="both"/>
              <w:rPr>
                <w:b/>
                <w:bCs/>
                <w:i/>
                <w:iCs/>
                <w:szCs w:val="20"/>
                <w:lang w:eastAsia="sv-SE"/>
              </w:rPr>
            </w:pPr>
          </w:p>
        </w:tc>
      </w:tr>
      <w:tr w:rsidR="001F5E85" w14:paraId="54F81C2B"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0A3E93A0" w14:textId="76C108C0" w:rsidR="001F5E85" w:rsidRDefault="00C40EF3" w:rsidP="001F5E85">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9B3669E" w14:textId="77777777" w:rsidR="001F5E85" w:rsidRDefault="00C40EF3" w:rsidP="00C40EF3">
            <w:pPr>
              <w:jc w:val="both"/>
              <w:rPr>
                <w:b/>
                <w:i/>
                <w:lang w:eastAsia="zh-CN"/>
              </w:rPr>
            </w:pPr>
            <w:r>
              <w:rPr>
                <w:b/>
                <w:i/>
                <w:lang w:eastAsia="zh-CN"/>
              </w:rPr>
              <w:t xml:space="preserve">Proposal </w:t>
            </w:r>
            <w:r>
              <w:rPr>
                <w:rFonts w:hint="eastAsia"/>
                <w:b/>
                <w:i/>
                <w:lang w:eastAsia="zh-CN"/>
              </w:rPr>
              <w:t>6</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w:t>
            </w:r>
            <w:proofErr w:type="spellStart"/>
            <w:r w:rsidRPr="00A35614">
              <w:rPr>
                <w:b/>
                <w:i/>
                <w:lang w:eastAsia="zh-CN"/>
              </w:rPr>
              <w:t>Opt</w:t>
            </w:r>
            <w:proofErr w:type="spellEnd"/>
            <w:r w:rsidRPr="00A35614">
              <w:rPr>
                <w:b/>
                <w:i/>
                <w:lang w:eastAsia="zh-CN"/>
              </w:rPr>
              <w:t xml:space="preserve"> 1c</w:t>
            </w:r>
            <w:r>
              <w:rPr>
                <w:rFonts w:hint="eastAsia"/>
                <w:b/>
                <w:i/>
                <w:lang w:eastAsia="zh-CN"/>
              </w:rPr>
              <w:t>.</w:t>
            </w:r>
          </w:p>
          <w:p w14:paraId="37760864" w14:textId="77777777" w:rsidR="00C40EF3" w:rsidRDefault="00C40EF3" w:rsidP="00C40EF3">
            <w:pPr>
              <w:jc w:val="both"/>
              <w:rPr>
                <w:b/>
                <w:i/>
                <w:lang w:eastAsia="zh-CN"/>
              </w:rPr>
            </w:pPr>
            <w:r>
              <w:rPr>
                <w:b/>
                <w:i/>
                <w:lang w:eastAsia="zh-CN"/>
              </w:rPr>
              <w:t xml:space="preserve">Proposal </w:t>
            </w:r>
            <w:r>
              <w:rPr>
                <w:rFonts w:hint="eastAsia"/>
                <w:b/>
                <w:i/>
                <w:lang w:eastAsia="zh-CN"/>
              </w:rPr>
              <w:t>7</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w:t>
            </w:r>
          </w:p>
          <w:p w14:paraId="462CB27A" w14:textId="77777777" w:rsidR="00C40EF3" w:rsidRDefault="00C40EF3" w:rsidP="00C40EF3">
            <w:pPr>
              <w:jc w:val="both"/>
              <w:rPr>
                <w:b/>
                <w:i/>
                <w:lang w:eastAsia="zh-CN"/>
              </w:rPr>
            </w:pPr>
            <w:r>
              <w:rPr>
                <w:b/>
                <w:i/>
                <w:lang w:eastAsia="zh-CN"/>
              </w:rPr>
              <w:t xml:space="preserve">Proposal </w:t>
            </w:r>
            <w:r>
              <w:rPr>
                <w:rFonts w:hint="eastAsia"/>
                <w:b/>
                <w:i/>
                <w:lang w:eastAsia="zh-CN"/>
              </w:rPr>
              <w:t>8</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 xml:space="preserve">support </w:t>
            </w:r>
            <w:proofErr w:type="spellStart"/>
            <w:r w:rsidRPr="00C40DC1">
              <w:rPr>
                <w:b/>
                <w:i/>
                <w:lang w:eastAsia="zh-CN"/>
              </w:rPr>
              <w:t>Opt</w:t>
            </w:r>
            <w:proofErr w:type="spellEnd"/>
            <w:r w:rsidRPr="00C40DC1">
              <w:rPr>
                <w:b/>
                <w:i/>
                <w:lang w:eastAsia="zh-CN"/>
              </w:rPr>
              <w:t xml:space="preserve"> 3, that is, for positive SR, transmit HARQ-ACK on the SR resource. For negative SR, transmit HARQ-ACK on the HARQ-ACK resource.</w:t>
            </w:r>
          </w:p>
          <w:p w14:paraId="4DF8ECD1" w14:textId="77777777" w:rsidR="00FC7AC2" w:rsidRDefault="00FC7AC2" w:rsidP="00FC7AC2">
            <w:pPr>
              <w:jc w:val="both"/>
              <w:rPr>
                <w:b/>
                <w:i/>
                <w:lang w:eastAsia="zh-CN"/>
              </w:rPr>
            </w:pPr>
            <w:r>
              <w:rPr>
                <w:b/>
                <w:i/>
                <w:lang w:eastAsia="zh-CN"/>
              </w:rPr>
              <w:lastRenderedPageBreak/>
              <w:t>Proposal 1</w:t>
            </w:r>
            <w:r>
              <w:rPr>
                <w:rFonts w:hint="eastAsia"/>
                <w:b/>
                <w:i/>
                <w:lang w:eastAsia="zh-CN"/>
              </w:rPr>
              <w:t>0</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p w14:paraId="1DB21C65" w14:textId="2A130A11" w:rsidR="00C40EF3" w:rsidRPr="00FC7AC2" w:rsidRDefault="00C40EF3" w:rsidP="00C40EF3">
            <w:pPr>
              <w:jc w:val="both"/>
              <w:rPr>
                <w:rFonts w:eastAsiaTheme="minorEastAsia"/>
                <w:b/>
                <w:i/>
                <w:lang w:eastAsia="zh-CN"/>
              </w:rPr>
            </w:pPr>
          </w:p>
        </w:tc>
      </w:tr>
      <w:tr w:rsidR="0017009E" w14:paraId="621B2C09"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296F3396" w14:textId="5262C434" w:rsidR="0017009E" w:rsidRDefault="0017009E" w:rsidP="0017009E">
            <w:pPr>
              <w:spacing w:afterLines="50" w:after="120"/>
              <w:rPr>
                <w:rFonts w:eastAsiaTheme="minorEastAsia"/>
                <w:lang w:eastAsia="zh-CN"/>
              </w:rPr>
            </w:pPr>
            <w:r>
              <w:rPr>
                <w:rFonts w:eastAsiaTheme="minorEastAsia" w:hint="eastAsia"/>
                <w:lang w:eastAsia="zh-CN"/>
              </w:rPr>
              <w:lastRenderedPageBreak/>
              <w:t>Sharp</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644F4122" w14:textId="77777777" w:rsidR="0017009E" w:rsidRPr="005A56DB" w:rsidRDefault="0017009E" w:rsidP="0017009E">
            <w:pPr>
              <w:rPr>
                <w:b/>
                <w:bCs/>
              </w:rPr>
            </w:pPr>
            <w:r w:rsidRPr="005A56DB">
              <w:rPr>
                <w:b/>
                <w:bCs/>
              </w:rPr>
              <w:t xml:space="preserve">Proposal </w:t>
            </w:r>
            <w:r>
              <w:rPr>
                <w:b/>
                <w:bCs/>
              </w:rPr>
              <w:t>8</w:t>
            </w:r>
            <w:r w:rsidRPr="005A56DB">
              <w:rPr>
                <w:b/>
                <w:bCs/>
              </w:rPr>
              <w:t xml:space="preserve">: When a PUCCH carrying HP SR with PF1 overlaps with a PUCCH carrying LP HARQ-ACK with PF0, </w:t>
            </w:r>
          </w:p>
          <w:p w14:paraId="4F82A8BE" w14:textId="77777777" w:rsidR="0017009E" w:rsidRPr="005A56DB" w:rsidRDefault="0017009E" w:rsidP="00FE5CCB">
            <w:pPr>
              <w:pStyle w:val="ListParagraph"/>
              <w:numPr>
                <w:ilvl w:val="0"/>
                <w:numId w:val="71"/>
              </w:numPr>
              <w:snapToGrid w:val="0"/>
              <w:contextualSpacing w:val="0"/>
              <w:jc w:val="both"/>
              <w:rPr>
                <w:b/>
                <w:bCs/>
              </w:rPr>
            </w:pPr>
            <w:r w:rsidRPr="005A56DB">
              <w:rPr>
                <w:b/>
                <w:bCs/>
              </w:rPr>
              <w:t xml:space="preserve">Transmit LP HARQ-ACK on the HP SR resource for positive HP SR, and </w:t>
            </w:r>
          </w:p>
          <w:p w14:paraId="6290505F" w14:textId="77777777" w:rsidR="0017009E" w:rsidRDefault="0017009E" w:rsidP="00FE5CCB">
            <w:pPr>
              <w:pStyle w:val="ListParagraph"/>
              <w:numPr>
                <w:ilvl w:val="0"/>
                <w:numId w:val="71"/>
              </w:numPr>
              <w:snapToGrid w:val="0"/>
              <w:contextualSpacing w:val="0"/>
              <w:jc w:val="both"/>
              <w:rPr>
                <w:b/>
                <w:bCs/>
              </w:rPr>
            </w:pPr>
            <w:r w:rsidRPr="005A56DB">
              <w:rPr>
                <w:b/>
                <w:bCs/>
              </w:rPr>
              <w:t>Transmit LP HARQ-ACK on the LP HARQ-ACK resource for negative HP SR.</w:t>
            </w:r>
          </w:p>
          <w:p w14:paraId="55683410" w14:textId="77777777" w:rsidR="0017009E" w:rsidRDefault="0017009E" w:rsidP="0017009E">
            <w:pPr>
              <w:adjustRightInd w:val="0"/>
              <w:rPr>
                <w:b/>
                <w:bCs/>
                <w:shd w:val="clear" w:color="auto" w:fill="FFFFFF"/>
              </w:rPr>
            </w:pPr>
          </w:p>
          <w:p w14:paraId="19A224B4" w14:textId="77777777" w:rsidR="0017009E" w:rsidRDefault="0017009E" w:rsidP="0017009E">
            <w:pPr>
              <w:adjustRightInd w:val="0"/>
              <w:rPr>
                <w:b/>
                <w:bCs/>
              </w:rPr>
            </w:pPr>
            <w:r w:rsidRPr="005A56DB">
              <w:rPr>
                <w:b/>
                <w:bCs/>
                <w:shd w:val="clear" w:color="auto" w:fill="FFFFFF"/>
              </w:rPr>
              <w:t xml:space="preserve">Proposal </w:t>
            </w:r>
            <w:r>
              <w:rPr>
                <w:b/>
                <w:bCs/>
                <w:shd w:val="clear" w:color="auto" w:fill="FFFFFF"/>
              </w:rPr>
              <w:t>9</w:t>
            </w:r>
            <w:r w:rsidRPr="005A56DB">
              <w:rPr>
                <w:b/>
                <w:bCs/>
                <w:shd w:val="clear" w:color="auto" w:fill="FFFFFF"/>
              </w:rPr>
              <w:t xml:space="preserve">: </w:t>
            </w:r>
            <w:r w:rsidRPr="005A56DB">
              <w:rPr>
                <w:b/>
                <w:bCs/>
              </w:rPr>
              <w:t>When a PUCCH carrying HP SR with PF0 overlaps with a PUCCH carrying LP HARQ-ACK with PF0,</w:t>
            </w:r>
          </w:p>
          <w:p w14:paraId="7C66CD87" w14:textId="77777777" w:rsidR="0017009E" w:rsidRPr="004729D1" w:rsidRDefault="0017009E" w:rsidP="00FE5CCB">
            <w:pPr>
              <w:pStyle w:val="ListParagraph"/>
              <w:numPr>
                <w:ilvl w:val="0"/>
                <w:numId w:val="71"/>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0EE7A078" w14:textId="77777777" w:rsidR="0017009E" w:rsidRPr="004729D1" w:rsidRDefault="0017009E" w:rsidP="00FE5CCB">
            <w:pPr>
              <w:pStyle w:val="ListParagraph"/>
              <w:numPr>
                <w:ilvl w:val="0"/>
                <w:numId w:val="71"/>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703C8C6" w14:textId="77777777" w:rsidR="0017009E" w:rsidRDefault="0017009E" w:rsidP="0017009E">
            <w:pPr>
              <w:adjustRightInd w:val="0"/>
              <w:rPr>
                <w:b/>
                <w:bCs/>
              </w:rPr>
            </w:pPr>
          </w:p>
          <w:p w14:paraId="173A4214" w14:textId="77777777" w:rsidR="0017009E" w:rsidRPr="005A56DB" w:rsidRDefault="0017009E" w:rsidP="0017009E">
            <w:pPr>
              <w:adjustRightInd w:val="0"/>
              <w:rPr>
                <w:b/>
                <w:bCs/>
              </w:rPr>
            </w:pPr>
            <w:r w:rsidRPr="005A56DB">
              <w:rPr>
                <w:b/>
                <w:bCs/>
              </w:rPr>
              <w:t xml:space="preserve">Proposal </w:t>
            </w:r>
            <w:r>
              <w:rPr>
                <w:b/>
                <w:bCs/>
              </w:rPr>
              <w:t>10</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3105AD31" w14:textId="77777777" w:rsidR="0017009E" w:rsidRDefault="0017009E" w:rsidP="00FE5CCB">
            <w:pPr>
              <w:pStyle w:val="ListParagraph"/>
              <w:numPr>
                <w:ilvl w:val="0"/>
                <w:numId w:val="71"/>
              </w:numPr>
              <w:adjustRightInd w:val="0"/>
              <w:snapToGrid w:val="0"/>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1D205EB" w14:textId="77777777" w:rsidR="0017009E" w:rsidRDefault="0017009E" w:rsidP="0017009E">
            <w:pPr>
              <w:adjustRightInd w:val="0"/>
              <w:rPr>
                <w:b/>
                <w:bCs/>
              </w:rPr>
            </w:pPr>
          </w:p>
          <w:p w14:paraId="3139EF66" w14:textId="77777777" w:rsidR="0017009E" w:rsidRPr="005A56DB" w:rsidRDefault="0017009E" w:rsidP="0017009E">
            <w:pPr>
              <w:adjustRightInd w:val="0"/>
              <w:rPr>
                <w:b/>
                <w:bCs/>
              </w:rPr>
            </w:pPr>
            <w:r w:rsidRPr="005A56DB">
              <w:rPr>
                <w:b/>
                <w:bCs/>
              </w:rPr>
              <w:t xml:space="preserve">Proposal </w:t>
            </w:r>
            <w:r>
              <w:rPr>
                <w:b/>
                <w:bCs/>
              </w:rPr>
              <w:t>11</w:t>
            </w:r>
            <w:r w:rsidRPr="005A56DB">
              <w:rPr>
                <w:b/>
                <w:bCs/>
              </w:rPr>
              <w:t xml:space="preserve">: </w:t>
            </w:r>
            <w:r>
              <w:rPr>
                <w:b/>
                <w:bCs/>
              </w:rPr>
              <w:t>For multiplexing of HP SR with LP HARQ-ACK with PUCCH format 2/3/4,</w:t>
            </w:r>
          </w:p>
          <w:p w14:paraId="16A1EC88" w14:textId="77777777" w:rsidR="0017009E" w:rsidRPr="002D27BC" w:rsidRDefault="0017009E" w:rsidP="00FE5CCB">
            <w:pPr>
              <w:pStyle w:val="ListParagraph"/>
              <w:numPr>
                <w:ilvl w:val="0"/>
                <w:numId w:val="71"/>
              </w:numPr>
              <w:adjustRightInd w:val="0"/>
              <w:snapToGrid w:val="0"/>
              <w:contextualSpacing w:val="0"/>
              <w:jc w:val="both"/>
              <w:rPr>
                <w:b/>
                <w:bCs/>
                <w:shd w:val="clear" w:color="auto" w:fill="FFFFFF"/>
              </w:rPr>
            </w:pPr>
            <w:r>
              <w:rPr>
                <w:b/>
                <w:bCs/>
              </w:rPr>
              <w:t>HP SR bits can be generated based on the number of overlapping HP SR PUCCH resources.</w:t>
            </w:r>
          </w:p>
          <w:p w14:paraId="5CFBD407" w14:textId="77777777" w:rsidR="0017009E" w:rsidRPr="00943817" w:rsidRDefault="0017009E" w:rsidP="00FE5CCB">
            <w:pPr>
              <w:pStyle w:val="ListParagraph"/>
              <w:numPr>
                <w:ilvl w:val="0"/>
                <w:numId w:val="71"/>
              </w:numPr>
              <w:adjustRightInd w:val="0"/>
              <w:snapToGrid w:val="0"/>
              <w:contextualSpacing w:val="0"/>
              <w:jc w:val="both"/>
              <w:rPr>
                <w:b/>
                <w:bCs/>
                <w:shd w:val="clear" w:color="auto" w:fill="FFFFFF"/>
              </w:rPr>
            </w:pPr>
            <w:r>
              <w:rPr>
                <w:b/>
                <w:bCs/>
              </w:rPr>
              <w:t>FFS on the ordering of HP SR and LP HARQ-ACK</w:t>
            </w:r>
          </w:p>
          <w:p w14:paraId="4401FA57" w14:textId="77777777" w:rsidR="0017009E" w:rsidRPr="002D27BC" w:rsidRDefault="0017009E" w:rsidP="00FE5CCB">
            <w:pPr>
              <w:pStyle w:val="ListParagraph"/>
              <w:numPr>
                <w:ilvl w:val="0"/>
                <w:numId w:val="71"/>
              </w:numPr>
              <w:adjustRightInd w:val="0"/>
              <w:snapToGrid w:val="0"/>
              <w:contextualSpacing w:val="0"/>
              <w:jc w:val="both"/>
              <w:rPr>
                <w:b/>
                <w:bCs/>
                <w:shd w:val="clear" w:color="auto" w:fill="FFFFFF"/>
              </w:rPr>
            </w:pPr>
            <w:r>
              <w:rPr>
                <w:b/>
                <w:bCs/>
              </w:rPr>
              <w:t>FFS on if LP SR bits should also be included.</w:t>
            </w:r>
          </w:p>
          <w:p w14:paraId="2A1AD2F1" w14:textId="2F140888" w:rsidR="0017009E" w:rsidRPr="0017009E" w:rsidRDefault="0017009E" w:rsidP="0017009E">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12</w:t>
            </w:r>
            <w:r w:rsidRPr="005A56DB">
              <w:rPr>
                <w:b/>
                <w:bCs/>
                <w:shd w:val="clear" w:color="auto" w:fill="FFFFFF"/>
              </w:rPr>
              <w:t>: For multiplexing of HP HARQ-ACK, LP HARQ-ACK and SR, the multiplexing order and SR bit generation methods should be further clarified.</w:t>
            </w:r>
          </w:p>
        </w:tc>
      </w:tr>
      <w:tr w:rsidR="0017009E" w14:paraId="5661D603"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1A4F6727" w14:textId="4A9C6F6A" w:rsidR="0017009E" w:rsidRDefault="00075576" w:rsidP="00075576">
            <w:pPr>
              <w:spacing w:afterLines="50" w:after="120"/>
              <w:rPr>
                <w:rFonts w:eastAsiaTheme="minorEastAsia"/>
                <w:lang w:eastAsia="zh-CN"/>
              </w:rPr>
            </w:pPr>
            <w:r>
              <w:rPr>
                <w:rFonts w:eastAsiaTheme="minorEastAsia" w:hint="eastAsia"/>
                <w:lang w:eastAsia="zh-CN"/>
              </w:rPr>
              <w:t>DOCOMO</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6E6B10FE"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1C77D829" w14:textId="77777777" w:rsidR="00075576"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 xml:space="preserve">Agree the table for UE behavior on multiplexing </w:t>
            </w:r>
            <w:proofErr w:type="spellStart"/>
            <w:r w:rsidRPr="007C29D2">
              <w:rPr>
                <w:rFonts w:eastAsiaTheme="minorEastAsia"/>
                <w:i/>
              </w:rPr>
              <w:t>eMBB</w:t>
            </w:r>
            <w:proofErr w:type="spellEnd"/>
            <w:r w:rsidRPr="007C29D2">
              <w:rPr>
                <w:rFonts w:eastAsiaTheme="minorEastAsia"/>
                <w:i/>
              </w:rPr>
              <w:t xml:space="preserve">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96"/>
              <w:gridCol w:w="3305"/>
              <w:gridCol w:w="3086"/>
            </w:tblGrid>
            <w:tr w:rsidR="00075576" w:rsidRPr="007C29D2" w14:paraId="76064656"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AC6859" w14:textId="77777777" w:rsidR="00075576" w:rsidRPr="00E11AAD" w:rsidRDefault="00075576" w:rsidP="00075576"/>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D2BF4CD" w14:textId="77777777" w:rsidR="00075576" w:rsidRPr="00E11AAD" w:rsidRDefault="00075576" w:rsidP="00075576">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A5B2779" w14:textId="77777777" w:rsidR="00075576" w:rsidRPr="00E11AAD" w:rsidRDefault="00075576" w:rsidP="00075576">
                  <w:pPr>
                    <w:jc w:val="center"/>
                    <w:rPr>
                      <w:rFonts w:eastAsia="MS PGothic"/>
                    </w:rPr>
                  </w:pPr>
                  <w:r w:rsidRPr="00E11AAD">
                    <w:rPr>
                      <w:rFonts w:eastAsia="Meiryo UI"/>
                      <w:b/>
                      <w:bCs/>
                      <w:color w:val="000000" w:themeColor="text1"/>
                      <w:kern w:val="24"/>
                    </w:rPr>
                    <w:t>URLLC SR PF1</w:t>
                  </w:r>
                </w:p>
              </w:tc>
            </w:tr>
            <w:tr w:rsidR="00075576" w:rsidRPr="007C29D2" w14:paraId="293EA77C"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C55B55" w14:textId="77777777" w:rsidR="00075576" w:rsidRPr="00E11AAD" w:rsidRDefault="00075576" w:rsidP="00075576">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4DC317" w14:textId="77777777" w:rsidR="00075576" w:rsidRPr="00E11AAD" w:rsidRDefault="00075576" w:rsidP="00FE5CCB">
                  <w:pPr>
                    <w:pStyle w:val="ListParagraph"/>
                    <w:numPr>
                      <w:ilvl w:val="0"/>
                      <w:numId w:val="26"/>
                    </w:numPr>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w:t>
                  </w:r>
                  <w:proofErr w:type="spellStart"/>
                  <w:r>
                    <w:rPr>
                      <w:rFonts w:eastAsia="Meiryo UI"/>
                      <w:color w:val="000000" w:themeColor="text1"/>
                      <w:kern w:val="24"/>
                    </w:rPr>
                    <w:t>eMBB</w:t>
                  </w:r>
                  <w:proofErr w:type="spellEnd"/>
                  <w:r>
                    <w:rPr>
                      <w:rFonts w:eastAsia="Meiryo UI"/>
                      <w:color w:val="000000" w:themeColor="text1"/>
                      <w:kern w:val="24"/>
                    </w:rPr>
                    <w:t xml:space="preserve">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694222D1" w14:textId="77777777" w:rsidR="00075576" w:rsidRPr="00BF6FD4" w:rsidRDefault="00075576" w:rsidP="00FE5CCB">
                  <w:pPr>
                    <w:pStyle w:val="ListParagraph"/>
                    <w:numPr>
                      <w:ilvl w:val="0"/>
                      <w:numId w:val="26"/>
                    </w:numPr>
                    <w:ind w:left="275" w:hanging="275"/>
                    <w:contextualSpacing w:val="0"/>
                    <w:rPr>
                      <w:rFonts w:eastAsia="Meiryo UI"/>
                      <w:color w:val="000000" w:themeColor="text1"/>
                      <w:kern w:val="24"/>
                    </w:rPr>
                  </w:pPr>
                  <w:proofErr w:type="spellStart"/>
                  <w:r w:rsidRPr="00E11AAD">
                    <w:rPr>
                      <w:rFonts w:eastAsia="Meiryo UI"/>
                      <w:color w:val="000000" w:themeColor="text1"/>
                      <w:kern w:val="24"/>
                    </w:rPr>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PF0 resource if URLLC SR negative.</w:t>
                  </w:r>
                </w:p>
              </w:tc>
            </w:tr>
            <w:tr w:rsidR="00075576" w:rsidRPr="007C29D2" w14:paraId="156BF3C4"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3AC07AD" w14:textId="77777777" w:rsidR="00075576" w:rsidRPr="00E11AAD" w:rsidRDefault="00075576" w:rsidP="00075576">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9AF6A90" w14:textId="77777777" w:rsidR="00075576" w:rsidRPr="00F55412" w:rsidRDefault="00075576" w:rsidP="00FE5CCB">
                  <w:pPr>
                    <w:pStyle w:val="ListParagraph"/>
                    <w:numPr>
                      <w:ilvl w:val="0"/>
                      <w:numId w:val="26"/>
                    </w:numPr>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PF0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97F3AD" w14:textId="77777777" w:rsidR="00075576" w:rsidRPr="00E11AAD" w:rsidRDefault="00075576" w:rsidP="00FE5CCB">
                  <w:pPr>
                    <w:pStyle w:val="ListParagraph"/>
                    <w:numPr>
                      <w:ilvl w:val="0"/>
                      <w:numId w:val="26"/>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SR resource if SR positive.</w:t>
                  </w:r>
                </w:p>
              </w:tc>
            </w:tr>
            <w:tr w:rsidR="00075576" w:rsidRPr="007C29D2" w14:paraId="2FAA35B7"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73575B" w14:textId="77777777" w:rsidR="00075576" w:rsidRPr="00F223D5" w:rsidRDefault="00075576" w:rsidP="00075576">
                  <w:pPr>
                    <w:jc w:val="center"/>
                    <w:rPr>
                      <w:rFonts w:eastAsia="MS PGothic"/>
                    </w:rPr>
                  </w:pPr>
                  <w:proofErr w:type="spellStart"/>
                  <w:r w:rsidRPr="00F223D5">
                    <w:rPr>
                      <w:rFonts w:eastAsia="Meiryo UI"/>
                      <w:b/>
                      <w:bCs/>
                      <w:color w:val="000000" w:themeColor="text1"/>
                      <w:kern w:val="24"/>
                    </w:rPr>
                    <w:t>eMBB</w:t>
                  </w:r>
                  <w:proofErr w:type="spellEnd"/>
                  <w:r w:rsidRPr="00F223D5">
                    <w:rPr>
                      <w:rFonts w:eastAsia="Meiryo UI"/>
                      <w:b/>
                      <w:bCs/>
                      <w:color w:val="000000" w:themeColor="text1"/>
                      <w:kern w:val="24"/>
                    </w:rPr>
                    <w:t xml:space="preserve">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EB1DE5" w14:textId="77777777" w:rsidR="00075576" w:rsidRPr="00290ABA" w:rsidRDefault="00075576" w:rsidP="00FE5CCB">
                  <w:pPr>
                    <w:pStyle w:val="ListParagraph"/>
                    <w:numPr>
                      <w:ilvl w:val="0"/>
                      <w:numId w:val="27"/>
                    </w:numPr>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1: If latency and reliability condition satisfied for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URLLC SR is appended after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and transmitted on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Otherwise,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p w14:paraId="3EE699E1" w14:textId="77777777" w:rsidR="00075576" w:rsidRPr="00290ABA" w:rsidRDefault="00075576" w:rsidP="00FE5CCB">
                  <w:pPr>
                    <w:pStyle w:val="ListParagraph"/>
                    <w:numPr>
                      <w:ilvl w:val="0"/>
                      <w:numId w:val="27"/>
                    </w:numPr>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2FDB7351"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9</w:t>
            </w:r>
            <w:r w:rsidRPr="007C29D2">
              <w:rPr>
                <w:rFonts w:eastAsiaTheme="minorEastAsia"/>
                <w:b/>
                <w:u w:val="single"/>
              </w:rPr>
              <w:t>:</w:t>
            </w:r>
          </w:p>
          <w:p w14:paraId="10E3A8FE" w14:textId="77777777" w:rsidR="00075576" w:rsidRPr="007C29D2"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08D6E574" w14:textId="77777777" w:rsidR="00075576" w:rsidRPr="007C29D2" w:rsidRDefault="00075576"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372D4A10" w14:textId="77777777" w:rsidR="00075576" w:rsidRPr="007C29D2" w:rsidRDefault="00075576"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p w14:paraId="7335148A" w14:textId="01CFC247" w:rsidR="0017009E" w:rsidRPr="00075576" w:rsidRDefault="0017009E" w:rsidP="00075576">
            <w:pPr>
              <w:adjustRightInd w:val="0"/>
              <w:spacing w:before="100" w:beforeAutospacing="1"/>
              <w:rPr>
                <w:rFonts w:eastAsiaTheme="minorEastAsia"/>
                <w:b/>
                <w:bCs/>
                <w:shd w:val="clear" w:color="auto" w:fill="FFFFFF"/>
                <w:lang w:eastAsia="zh-CN"/>
              </w:rPr>
            </w:pPr>
          </w:p>
        </w:tc>
      </w:tr>
      <w:tr w:rsidR="0017009E" w14:paraId="00F17697"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29A75C4" w14:textId="4607C803" w:rsidR="0017009E" w:rsidRDefault="00B16475" w:rsidP="00075576">
            <w:pPr>
              <w:spacing w:afterLines="50" w:after="120"/>
              <w:rPr>
                <w:rFonts w:eastAsiaTheme="minorEastAsia"/>
                <w:lang w:eastAsia="zh-CN"/>
              </w:rPr>
            </w:pPr>
            <w:r>
              <w:rPr>
                <w:rFonts w:eastAsiaTheme="minorEastAsia" w:hint="eastAsia"/>
                <w:lang w:eastAsia="zh-CN"/>
              </w:rPr>
              <w:lastRenderedPageBreak/>
              <w:t>W</w:t>
            </w:r>
            <w:r>
              <w:rPr>
                <w:rFonts w:eastAsiaTheme="minorEastAsia"/>
                <w:lang w:eastAsia="zh-CN"/>
              </w:rPr>
              <w:t>ILUS</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3390E8A4" w14:textId="77777777" w:rsidR="00B16475" w:rsidRPr="00442A97" w:rsidRDefault="00B16475" w:rsidP="00B16475">
            <w:pPr>
              <w:pStyle w:val="ListParagraph"/>
              <w:numPr>
                <w:ilvl w:val="0"/>
                <w:numId w:val="21"/>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w:t>
            </w:r>
            <w:r w:rsidRPr="009674A3">
              <w:rPr>
                <w:rFonts w:ascii="Times" w:eastAsia="Batang" w:hAnsi="Times"/>
                <w:i/>
                <w:iCs/>
                <w:sz w:val="22"/>
                <w:szCs w:val="28"/>
                <w:lang w:val="en-GB"/>
              </w:rPr>
              <w:t>To multiplex with HP-SR with PF0 and LP HARQ-ACK with PF0, we propose</w:t>
            </w:r>
            <w:r w:rsidRPr="00442A97">
              <w:rPr>
                <w:rFonts w:ascii="Times" w:eastAsia="Batang" w:hAnsi="Times"/>
                <w:b/>
                <w:bCs/>
                <w:i/>
                <w:iCs/>
                <w:sz w:val="22"/>
                <w:szCs w:val="28"/>
                <w:lang w:val="en-GB"/>
              </w:rPr>
              <w:t xml:space="preserve"> </w:t>
            </w:r>
          </w:p>
          <w:p w14:paraId="5939B557" w14:textId="77777777" w:rsidR="00B16475" w:rsidRPr="00442A97" w:rsidRDefault="00B16475" w:rsidP="00B16475">
            <w:pPr>
              <w:pStyle w:val="ListParagraph"/>
              <w:numPr>
                <w:ilvl w:val="1"/>
                <w:numId w:val="21"/>
              </w:numPr>
              <w:spacing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5EEBBAD" w14:textId="77777777" w:rsidR="00B16475" w:rsidRPr="00B068CB" w:rsidRDefault="00B16475" w:rsidP="00B16475">
            <w:pPr>
              <w:pStyle w:val="ListParagraph"/>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2A29300" w14:textId="77777777" w:rsidR="00B16475" w:rsidRPr="00B068CB" w:rsidRDefault="00B16475" w:rsidP="00B16475">
            <w:pPr>
              <w:pStyle w:val="ListParagraph"/>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1EE0E7D" w14:textId="77777777" w:rsidR="00B16475" w:rsidRPr="00442A97" w:rsidRDefault="00B16475" w:rsidP="00B16475">
            <w:pPr>
              <w:pStyle w:val="ListParagraph"/>
              <w:numPr>
                <w:ilvl w:val="1"/>
                <w:numId w:val="21"/>
              </w:numPr>
              <w:spacing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14AEA0B1" w14:textId="77777777" w:rsidR="00B16475" w:rsidRPr="00B068CB" w:rsidRDefault="00B16475" w:rsidP="00B16475">
            <w:pPr>
              <w:pStyle w:val="ListParagraph"/>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A57512A" w14:textId="77777777" w:rsidR="00B16475" w:rsidRPr="00B068CB" w:rsidRDefault="00B16475" w:rsidP="00B16475">
            <w:pPr>
              <w:pStyle w:val="ListParagraph"/>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2D167D6" w14:textId="77777777" w:rsidR="00B16475" w:rsidRPr="00B068CB" w:rsidRDefault="00B16475" w:rsidP="00B16475">
            <w:pPr>
              <w:pStyle w:val="ListParagraph"/>
              <w:numPr>
                <w:ilvl w:val="3"/>
                <w:numId w:val="21"/>
              </w:numPr>
              <w:spacing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p w14:paraId="468963B2" w14:textId="77777777" w:rsidR="00B16475" w:rsidRPr="0025449A" w:rsidRDefault="00B16475" w:rsidP="00B16475">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8: </w:t>
            </w:r>
            <w:r w:rsidRPr="0025449A">
              <w:rPr>
                <w:rFonts w:ascii="Times" w:eastAsia="Batang" w:hAnsi="Times"/>
                <w:i/>
                <w:iCs/>
                <w:sz w:val="22"/>
                <w:szCs w:val="28"/>
                <w:lang w:val="en-GB"/>
              </w:rPr>
              <w:t>We propose to support Option 2b for multiplexing with HP-SR with PF0 and LP HARQ-ACK with PF1.</w:t>
            </w:r>
          </w:p>
          <w:p w14:paraId="1FC26D2C" w14:textId="77777777" w:rsidR="00B16475" w:rsidRPr="0025449A" w:rsidRDefault="00B16475" w:rsidP="00B16475">
            <w:pPr>
              <w:pStyle w:val="ListParagraph"/>
              <w:numPr>
                <w:ilvl w:val="1"/>
                <w:numId w:val="21"/>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with HP-SR with PF0 and LP HARQ-ACK with PF1, use the HARQ-ACK resource. </w:t>
            </w:r>
          </w:p>
          <w:p w14:paraId="00E2EBBB" w14:textId="77777777" w:rsidR="00B16475" w:rsidRPr="0025449A" w:rsidRDefault="00B16475" w:rsidP="00B16475">
            <w:pPr>
              <w:pStyle w:val="ListParagraph"/>
              <w:numPr>
                <w:ilvl w:val="2"/>
                <w:numId w:val="21"/>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1C7A27FF" w14:textId="77777777" w:rsidR="00B16475" w:rsidRPr="00442A97" w:rsidRDefault="00B16475" w:rsidP="00B16475">
            <w:pPr>
              <w:pStyle w:val="ListParagraph"/>
              <w:numPr>
                <w:ilvl w:val="0"/>
                <w:numId w:val="21"/>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9: </w:t>
            </w:r>
            <w:r w:rsidRPr="0025449A">
              <w:rPr>
                <w:rFonts w:ascii="Times" w:eastAsia="Batang" w:hAnsi="Times"/>
                <w:i/>
                <w:iCs/>
                <w:sz w:val="22"/>
                <w:lang w:val="en-GB"/>
              </w:rPr>
              <w:t>To multiplex with HP-SR with PF1 and LP HARQ-ACK with PF0, reuse multiplexing rule for HP-SR with PF0 and LP HARQ-ACK with PF0.</w:t>
            </w:r>
          </w:p>
          <w:p w14:paraId="5AA4D7A3" w14:textId="77777777" w:rsidR="0017009E" w:rsidRPr="00B16475" w:rsidRDefault="0017009E" w:rsidP="00B16475">
            <w:pPr>
              <w:rPr>
                <w:b/>
                <w:bCs/>
                <w:lang w:val="en-GB"/>
              </w:rPr>
            </w:pPr>
          </w:p>
        </w:tc>
      </w:tr>
    </w:tbl>
    <w:p w14:paraId="42A90E46" w14:textId="3B55EBF5" w:rsidR="00057EAC" w:rsidRDefault="00057EAC" w:rsidP="00057EAC">
      <w:pPr>
        <w:pStyle w:val="BodyText"/>
        <w:rPr>
          <w:rFonts w:eastAsiaTheme="minorEastAsia"/>
          <w:lang w:eastAsia="zh-CN"/>
        </w:rPr>
      </w:pPr>
    </w:p>
    <w:p w14:paraId="32CAB466" w14:textId="77777777" w:rsidR="00FE7766" w:rsidRDefault="00FE7766" w:rsidP="00FE7766">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25777D01" w14:textId="77777777" w:rsidR="00FE7766" w:rsidRDefault="00FE7766" w:rsidP="00FE7766">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33ABFA44" w14:textId="77777777" w:rsidR="00722E98" w:rsidRPr="00935E6B" w:rsidRDefault="00722E98" w:rsidP="00722E98">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67ACC2B1" w14:textId="77777777" w:rsidR="00722E98" w:rsidRPr="00935E6B" w:rsidRDefault="00722E98" w:rsidP="00722E98">
      <w:pPr>
        <w:pStyle w:val="ListParagraph"/>
        <w:numPr>
          <w:ilvl w:val="0"/>
          <w:numId w:val="50"/>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9B5DEC8" w14:textId="77777777" w:rsidR="00722E98" w:rsidRPr="00935E6B" w:rsidRDefault="00722E98" w:rsidP="00722E98">
      <w:pPr>
        <w:pStyle w:val="ListParagraph"/>
        <w:numPr>
          <w:ilvl w:val="0"/>
          <w:numId w:val="50"/>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0130A0BC" w14:textId="77777777" w:rsidR="00722E98" w:rsidRPr="00935E6B" w:rsidRDefault="00722E98" w:rsidP="00722E98">
      <w:pPr>
        <w:pStyle w:val="ListParagraph"/>
        <w:numPr>
          <w:ilvl w:val="0"/>
          <w:numId w:val="50"/>
        </w:numPr>
        <w:overflowPunct w:val="0"/>
        <w:autoSpaceDE w:val="0"/>
        <w:autoSpaceDN w:val="0"/>
        <w:adjustRightInd w:val="0"/>
        <w:spacing w:after="180"/>
        <w:textAlignment w:val="baseline"/>
      </w:pPr>
      <w:r w:rsidRPr="00935E6B">
        <w:t>Opt.3: No enhancement over Rel-16.</w:t>
      </w:r>
    </w:p>
    <w:p w14:paraId="41930C5C" w14:textId="77777777" w:rsidR="00722E98" w:rsidRPr="00935E6B" w:rsidRDefault="00722E98" w:rsidP="00722E98">
      <w:pPr>
        <w:pStyle w:val="ListParagraph"/>
        <w:numPr>
          <w:ilvl w:val="0"/>
          <w:numId w:val="50"/>
        </w:numPr>
        <w:overflowPunct w:val="0"/>
        <w:autoSpaceDE w:val="0"/>
        <w:autoSpaceDN w:val="0"/>
        <w:adjustRightInd w:val="0"/>
        <w:spacing w:after="180"/>
        <w:textAlignment w:val="baseline"/>
      </w:pPr>
      <w:r w:rsidRPr="00935E6B">
        <w:t>FFS: Whether/How to differentiate HP SR and LP SR when multiplexed with LP HARQ-ACK?</w:t>
      </w:r>
    </w:p>
    <w:p w14:paraId="414E0AE0" w14:textId="03E79FB9" w:rsidR="00722E98" w:rsidRPr="00F54169" w:rsidRDefault="00722E98" w:rsidP="00722E98">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A04166E" w14:textId="77777777" w:rsidR="00722E98" w:rsidRPr="00935E6B" w:rsidRDefault="00722E98" w:rsidP="00722E98">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BA2689B" w14:textId="0D17FCD2" w:rsidR="00722E98" w:rsidRPr="00501466" w:rsidRDefault="00722E98" w:rsidP="00722E98">
      <w:pPr>
        <w:pStyle w:val="ListParagraph"/>
        <w:numPr>
          <w:ilvl w:val="0"/>
          <w:numId w:val="51"/>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2093FE9E" w14:textId="540199C5" w:rsidR="00722E98" w:rsidRPr="00935E6B" w:rsidRDefault="00722E98" w:rsidP="00722E98">
      <w:pPr>
        <w:pStyle w:val="ListParagraph"/>
        <w:numPr>
          <w:ilvl w:val="0"/>
          <w:numId w:val="51"/>
        </w:numPr>
        <w:overflowPunct w:val="0"/>
        <w:autoSpaceDE w:val="0"/>
        <w:autoSpaceDN w:val="0"/>
        <w:adjustRightInd w:val="0"/>
        <w:spacing w:after="180"/>
        <w:textAlignment w:val="baseline"/>
      </w:pPr>
      <w:r w:rsidRPr="00935E6B">
        <w:t>Opt.</w:t>
      </w:r>
      <w:r>
        <w:rPr>
          <w:rFonts w:asciiTheme="minorEastAsia" w:eastAsiaTheme="minorEastAsia" w:hAnsiTheme="minorEastAsia" w:hint="eastAsia"/>
          <w:lang w:eastAsia="zh-CN"/>
        </w:rPr>
        <w:t>4</w:t>
      </w:r>
      <w:r w:rsidRPr="00935E6B">
        <w:t xml:space="preserve">: </w:t>
      </w:r>
      <w:r w:rsidRPr="00ED6E32">
        <w:t>For positive SR, transmit SR on the SR resource and drop HARQ-ACK. For negative SR, transmit HARQ-ACK on the HARQ-ACK resource</w:t>
      </w:r>
      <w:r w:rsidRPr="009A7619">
        <w:t xml:space="preserve"> </w:t>
      </w:r>
      <w:r>
        <w:t xml:space="preserve">(i.e. </w:t>
      </w:r>
      <w:r w:rsidRPr="00ED6E32">
        <w:t>No enhancement over Rel-16</w:t>
      </w:r>
      <w:r>
        <w:t>)</w:t>
      </w:r>
      <w:r w:rsidRPr="00ED6E32">
        <w:t>.</w:t>
      </w:r>
    </w:p>
    <w:p w14:paraId="689BB40F" w14:textId="77777777" w:rsidR="00722E98" w:rsidRPr="00396DD4" w:rsidRDefault="00722E98" w:rsidP="00722E98">
      <w:pPr>
        <w:pStyle w:val="ListParagraph"/>
        <w:numPr>
          <w:ilvl w:val="0"/>
          <w:numId w:val="51"/>
        </w:numPr>
        <w:overflowPunct w:val="0"/>
        <w:autoSpaceDE w:val="0"/>
        <w:autoSpaceDN w:val="0"/>
        <w:adjustRightInd w:val="0"/>
        <w:spacing w:after="180"/>
        <w:textAlignment w:val="baseline"/>
      </w:pPr>
      <w:r w:rsidRPr="00935E6B">
        <w:t>FFS: Whether/How to differentiate HP SR and LP SR when multiplexed with LP HARQ-ACK?</w:t>
      </w:r>
    </w:p>
    <w:p w14:paraId="13C6BF82" w14:textId="28E9B798" w:rsidR="00722E98" w:rsidRPr="00F54169" w:rsidRDefault="00722E98" w:rsidP="00722E98">
      <w:pPr>
        <w:rPr>
          <w:rFonts w:eastAsia="Microsoft YaHei"/>
          <w:color w:val="000000"/>
          <w:szCs w:val="20"/>
        </w:rPr>
      </w:pPr>
      <w:r>
        <w:rPr>
          <w:rFonts w:eastAsia="SimSun" w:hint="eastAsia"/>
          <w:highlight w:val="lightGray"/>
          <w:lang w:eastAsia="zh-CN"/>
        </w:rPr>
        <w:lastRenderedPageBreak/>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AADA1A9" w14:textId="77777777" w:rsidR="00722E98" w:rsidRPr="00935E6B" w:rsidRDefault="00722E98" w:rsidP="00722E98">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168FF1EB" w14:textId="77777777" w:rsidR="00722E98" w:rsidRPr="00D140F5" w:rsidRDefault="00722E98" w:rsidP="00722E98">
      <w:pPr>
        <w:pStyle w:val="ListParagraph"/>
        <w:numPr>
          <w:ilvl w:val="0"/>
          <w:numId w:val="52"/>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2B406F4F" w14:textId="77777777" w:rsidR="00722E98" w:rsidRPr="00D140F5" w:rsidRDefault="00722E98" w:rsidP="00722E98">
      <w:pPr>
        <w:pStyle w:val="ListParagraph"/>
        <w:numPr>
          <w:ilvl w:val="0"/>
          <w:numId w:val="52"/>
        </w:numPr>
        <w:overflowPunct w:val="0"/>
        <w:autoSpaceDE w:val="0"/>
        <w:autoSpaceDN w:val="0"/>
        <w:adjustRightInd w:val="0"/>
        <w:spacing w:after="180"/>
        <w:textAlignment w:val="baseline"/>
      </w:pPr>
      <w:r w:rsidRPr="00D140F5">
        <w:t>Opt.4: No enhancement over Rel-16.</w:t>
      </w:r>
    </w:p>
    <w:p w14:paraId="20446092" w14:textId="61FAF740" w:rsidR="00FE7766" w:rsidRPr="00FE7766" w:rsidRDefault="00722E98" w:rsidP="00722E98">
      <w:pPr>
        <w:pStyle w:val="ListParagraph"/>
        <w:numPr>
          <w:ilvl w:val="0"/>
          <w:numId w:val="12"/>
        </w:numPr>
        <w:overflowPunct w:val="0"/>
        <w:autoSpaceDE w:val="0"/>
        <w:autoSpaceDN w:val="0"/>
        <w:adjustRightInd w:val="0"/>
        <w:spacing w:after="180"/>
        <w:textAlignment w:val="baseline"/>
      </w:pPr>
      <w:r w:rsidRPr="00D140F5">
        <w:t>FFS: Whether/How to differentiate HP SR and LP SR when multiplexed with LP HARQ-ACK?</w:t>
      </w:r>
    </w:p>
    <w:p w14:paraId="7A397736" w14:textId="77777777" w:rsidR="00FE7766" w:rsidRPr="00A710B4" w:rsidRDefault="00FE7766" w:rsidP="00FE776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E7766" w:rsidRPr="00954597" w14:paraId="4BE0A938" w14:textId="77777777" w:rsidTr="00D9039A">
        <w:tc>
          <w:tcPr>
            <w:tcW w:w="1384" w:type="dxa"/>
            <w:shd w:val="clear" w:color="auto" w:fill="auto"/>
          </w:tcPr>
          <w:p w14:paraId="099F38F9" w14:textId="77777777" w:rsidR="00FE7766" w:rsidRPr="00954597" w:rsidRDefault="00FE7766" w:rsidP="00D9039A">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3C5960BB" w14:textId="77777777" w:rsidR="00FE7766" w:rsidRPr="00954597" w:rsidRDefault="00FE7766" w:rsidP="00D9039A">
            <w:pPr>
              <w:spacing w:after="120"/>
              <w:rPr>
                <w:rFonts w:eastAsia="SimSun"/>
                <w:szCs w:val="20"/>
                <w:lang w:eastAsia="zh-CN"/>
              </w:rPr>
            </w:pPr>
            <w:r w:rsidRPr="00954597">
              <w:rPr>
                <w:rFonts w:eastAsia="SimSun" w:hint="eastAsia"/>
                <w:szCs w:val="20"/>
                <w:lang w:eastAsia="zh-CN"/>
              </w:rPr>
              <w:t>Comments</w:t>
            </w:r>
          </w:p>
        </w:tc>
      </w:tr>
      <w:tr w:rsidR="00FE7766" w:rsidRPr="00954597" w14:paraId="5EDB5D6F" w14:textId="77777777" w:rsidTr="00D9039A">
        <w:tc>
          <w:tcPr>
            <w:tcW w:w="1384" w:type="dxa"/>
            <w:shd w:val="clear" w:color="auto" w:fill="auto"/>
          </w:tcPr>
          <w:p w14:paraId="04C8A788" w14:textId="446D8644" w:rsidR="00FE7766" w:rsidRPr="00954597" w:rsidRDefault="008E37BA" w:rsidP="00D9039A">
            <w:pPr>
              <w:spacing w:after="120"/>
              <w:rPr>
                <w:rFonts w:eastAsia="SimSun"/>
                <w:szCs w:val="20"/>
                <w:lang w:eastAsia="zh-CN"/>
              </w:rPr>
            </w:pPr>
            <w:r>
              <w:rPr>
                <w:rFonts w:eastAsia="SimSun"/>
                <w:szCs w:val="20"/>
                <w:lang w:eastAsia="zh-CN"/>
              </w:rPr>
              <w:t>Sony</w:t>
            </w:r>
          </w:p>
        </w:tc>
        <w:tc>
          <w:tcPr>
            <w:tcW w:w="7904" w:type="dxa"/>
            <w:shd w:val="clear" w:color="auto" w:fill="auto"/>
          </w:tcPr>
          <w:p w14:paraId="20CFCC3F" w14:textId="7A3687D5" w:rsidR="00FE7766" w:rsidRPr="00954597" w:rsidRDefault="008E37BA" w:rsidP="00D9039A">
            <w:pPr>
              <w:spacing w:after="120"/>
              <w:rPr>
                <w:rFonts w:eastAsia="SimSun"/>
                <w:szCs w:val="20"/>
                <w:lang w:eastAsia="zh-CN"/>
              </w:rPr>
            </w:pPr>
            <w:r>
              <w:rPr>
                <w:rFonts w:eastAsia="SimSun"/>
                <w:szCs w:val="20"/>
                <w:lang w:eastAsia="zh-CN"/>
              </w:rPr>
              <w:t>Agree with all 3 proposals.</w:t>
            </w:r>
          </w:p>
        </w:tc>
      </w:tr>
      <w:tr w:rsidR="00FE7766" w:rsidRPr="00954597" w14:paraId="630EB417" w14:textId="77777777" w:rsidTr="00D9039A">
        <w:tc>
          <w:tcPr>
            <w:tcW w:w="1384" w:type="dxa"/>
            <w:shd w:val="clear" w:color="auto" w:fill="auto"/>
          </w:tcPr>
          <w:p w14:paraId="209C4F48" w14:textId="77777777" w:rsidR="00FE7766" w:rsidRPr="00954597" w:rsidRDefault="00FE7766" w:rsidP="00D9039A">
            <w:pPr>
              <w:spacing w:after="120"/>
              <w:rPr>
                <w:rFonts w:eastAsia="SimSun"/>
                <w:szCs w:val="20"/>
                <w:lang w:eastAsia="zh-CN"/>
              </w:rPr>
            </w:pPr>
          </w:p>
        </w:tc>
        <w:tc>
          <w:tcPr>
            <w:tcW w:w="7904" w:type="dxa"/>
            <w:shd w:val="clear" w:color="auto" w:fill="auto"/>
          </w:tcPr>
          <w:p w14:paraId="279A3C79" w14:textId="77777777" w:rsidR="00FE7766" w:rsidRPr="00954597" w:rsidRDefault="00FE7766" w:rsidP="00D9039A">
            <w:pPr>
              <w:spacing w:after="120"/>
              <w:rPr>
                <w:rFonts w:eastAsia="SimSun"/>
                <w:szCs w:val="20"/>
                <w:lang w:eastAsia="zh-CN"/>
              </w:rPr>
            </w:pPr>
          </w:p>
        </w:tc>
      </w:tr>
      <w:tr w:rsidR="00FE7766" w:rsidRPr="00954597" w14:paraId="2B4C1D42" w14:textId="77777777" w:rsidTr="00D9039A">
        <w:tc>
          <w:tcPr>
            <w:tcW w:w="1384" w:type="dxa"/>
            <w:shd w:val="clear" w:color="auto" w:fill="auto"/>
          </w:tcPr>
          <w:p w14:paraId="461FB0CB" w14:textId="77777777" w:rsidR="00FE7766" w:rsidRPr="00954597" w:rsidRDefault="00FE7766" w:rsidP="00D9039A">
            <w:pPr>
              <w:spacing w:after="120"/>
              <w:rPr>
                <w:rFonts w:eastAsia="SimSun"/>
                <w:szCs w:val="20"/>
                <w:lang w:eastAsia="zh-CN"/>
              </w:rPr>
            </w:pPr>
          </w:p>
        </w:tc>
        <w:tc>
          <w:tcPr>
            <w:tcW w:w="7904" w:type="dxa"/>
            <w:shd w:val="clear" w:color="auto" w:fill="auto"/>
          </w:tcPr>
          <w:p w14:paraId="48CE3ECD" w14:textId="77777777" w:rsidR="00FE7766" w:rsidRPr="00954597" w:rsidRDefault="00FE7766" w:rsidP="00D9039A">
            <w:pPr>
              <w:spacing w:after="120"/>
              <w:rPr>
                <w:rFonts w:eastAsia="SimSun"/>
                <w:szCs w:val="20"/>
                <w:lang w:eastAsia="zh-CN"/>
              </w:rPr>
            </w:pPr>
          </w:p>
        </w:tc>
      </w:tr>
      <w:tr w:rsidR="00FE7766" w:rsidRPr="00954597" w14:paraId="4544E28C" w14:textId="77777777" w:rsidTr="00D9039A">
        <w:tc>
          <w:tcPr>
            <w:tcW w:w="1384" w:type="dxa"/>
            <w:shd w:val="clear" w:color="auto" w:fill="auto"/>
          </w:tcPr>
          <w:p w14:paraId="220B3E33" w14:textId="77777777" w:rsidR="00FE7766" w:rsidRPr="00954597" w:rsidRDefault="00FE7766" w:rsidP="00D9039A">
            <w:pPr>
              <w:spacing w:after="120"/>
              <w:rPr>
                <w:rFonts w:eastAsia="SimSun"/>
                <w:szCs w:val="20"/>
                <w:lang w:eastAsia="zh-CN"/>
              </w:rPr>
            </w:pPr>
          </w:p>
        </w:tc>
        <w:tc>
          <w:tcPr>
            <w:tcW w:w="7904" w:type="dxa"/>
            <w:shd w:val="clear" w:color="auto" w:fill="auto"/>
          </w:tcPr>
          <w:p w14:paraId="245E0079" w14:textId="77777777" w:rsidR="00FE7766" w:rsidRPr="00954597" w:rsidRDefault="00FE7766" w:rsidP="00D9039A">
            <w:pPr>
              <w:spacing w:after="120"/>
              <w:rPr>
                <w:rFonts w:eastAsia="SimSun"/>
                <w:szCs w:val="20"/>
                <w:lang w:eastAsia="zh-CN"/>
              </w:rPr>
            </w:pPr>
          </w:p>
        </w:tc>
      </w:tr>
      <w:tr w:rsidR="00FE7766" w:rsidRPr="00954597" w14:paraId="56EBF240" w14:textId="77777777" w:rsidTr="00D9039A">
        <w:tc>
          <w:tcPr>
            <w:tcW w:w="1384" w:type="dxa"/>
            <w:shd w:val="clear" w:color="auto" w:fill="auto"/>
          </w:tcPr>
          <w:p w14:paraId="7EB3DE5C" w14:textId="77777777" w:rsidR="00FE7766" w:rsidRPr="00954597" w:rsidRDefault="00FE7766" w:rsidP="00D9039A">
            <w:pPr>
              <w:spacing w:after="120"/>
              <w:rPr>
                <w:rFonts w:eastAsia="SimSun"/>
                <w:szCs w:val="20"/>
                <w:lang w:eastAsia="zh-CN"/>
              </w:rPr>
            </w:pPr>
          </w:p>
        </w:tc>
        <w:tc>
          <w:tcPr>
            <w:tcW w:w="7904" w:type="dxa"/>
            <w:shd w:val="clear" w:color="auto" w:fill="auto"/>
          </w:tcPr>
          <w:p w14:paraId="556676E4" w14:textId="77777777" w:rsidR="00FE7766" w:rsidRPr="00954597" w:rsidRDefault="00FE7766" w:rsidP="00D9039A">
            <w:pPr>
              <w:spacing w:after="120"/>
              <w:rPr>
                <w:rFonts w:eastAsia="SimSun"/>
                <w:szCs w:val="20"/>
                <w:lang w:eastAsia="zh-CN"/>
              </w:rPr>
            </w:pPr>
          </w:p>
        </w:tc>
      </w:tr>
      <w:tr w:rsidR="00FE7766" w:rsidRPr="00954597" w14:paraId="56D06B1D" w14:textId="77777777" w:rsidTr="00D9039A">
        <w:tc>
          <w:tcPr>
            <w:tcW w:w="1384" w:type="dxa"/>
            <w:shd w:val="clear" w:color="auto" w:fill="auto"/>
          </w:tcPr>
          <w:p w14:paraId="34B970E5" w14:textId="77777777" w:rsidR="00FE7766" w:rsidRPr="00954597" w:rsidRDefault="00FE7766" w:rsidP="00D9039A">
            <w:pPr>
              <w:spacing w:after="120"/>
              <w:rPr>
                <w:rFonts w:eastAsia="SimSun"/>
                <w:szCs w:val="20"/>
                <w:lang w:eastAsia="zh-CN"/>
              </w:rPr>
            </w:pPr>
          </w:p>
        </w:tc>
        <w:tc>
          <w:tcPr>
            <w:tcW w:w="7904" w:type="dxa"/>
            <w:shd w:val="clear" w:color="auto" w:fill="auto"/>
          </w:tcPr>
          <w:p w14:paraId="492CCD65" w14:textId="77777777" w:rsidR="00FE7766" w:rsidRPr="00954597" w:rsidRDefault="00FE7766" w:rsidP="00D9039A">
            <w:pPr>
              <w:spacing w:after="120"/>
              <w:rPr>
                <w:rFonts w:eastAsia="SimSun"/>
                <w:szCs w:val="20"/>
                <w:lang w:eastAsia="zh-CN"/>
              </w:rPr>
            </w:pPr>
          </w:p>
        </w:tc>
      </w:tr>
      <w:tr w:rsidR="00FE7766" w:rsidRPr="00954597" w14:paraId="58BA3B12" w14:textId="77777777" w:rsidTr="00D9039A">
        <w:tc>
          <w:tcPr>
            <w:tcW w:w="1384" w:type="dxa"/>
            <w:shd w:val="clear" w:color="auto" w:fill="auto"/>
          </w:tcPr>
          <w:p w14:paraId="14AA260F" w14:textId="77777777" w:rsidR="00FE7766" w:rsidRPr="00954597" w:rsidRDefault="00FE7766" w:rsidP="00D9039A">
            <w:pPr>
              <w:spacing w:after="120"/>
              <w:rPr>
                <w:rFonts w:eastAsia="SimSun"/>
                <w:szCs w:val="20"/>
                <w:lang w:eastAsia="zh-CN"/>
              </w:rPr>
            </w:pPr>
          </w:p>
        </w:tc>
        <w:tc>
          <w:tcPr>
            <w:tcW w:w="7904" w:type="dxa"/>
            <w:shd w:val="clear" w:color="auto" w:fill="auto"/>
          </w:tcPr>
          <w:p w14:paraId="5E82BDDA" w14:textId="77777777" w:rsidR="00FE7766" w:rsidRPr="00954597" w:rsidRDefault="00FE7766" w:rsidP="00D9039A">
            <w:pPr>
              <w:spacing w:after="120"/>
              <w:rPr>
                <w:rFonts w:eastAsia="SimSun"/>
                <w:szCs w:val="20"/>
                <w:lang w:eastAsia="zh-CN"/>
              </w:rPr>
            </w:pPr>
          </w:p>
        </w:tc>
      </w:tr>
      <w:tr w:rsidR="00FE7766" w:rsidRPr="00954597" w14:paraId="2110AD22" w14:textId="77777777" w:rsidTr="00D9039A">
        <w:tc>
          <w:tcPr>
            <w:tcW w:w="1384" w:type="dxa"/>
            <w:shd w:val="clear" w:color="auto" w:fill="auto"/>
          </w:tcPr>
          <w:p w14:paraId="7B790A6F" w14:textId="77777777" w:rsidR="00FE7766" w:rsidRPr="00954597" w:rsidRDefault="00FE7766" w:rsidP="00D9039A">
            <w:pPr>
              <w:spacing w:after="120"/>
              <w:rPr>
                <w:rFonts w:eastAsia="SimSun"/>
                <w:szCs w:val="20"/>
                <w:lang w:eastAsia="zh-CN"/>
              </w:rPr>
            </w:pPr>
          </w:p>
        </w:tc>
        <w:tc>
          <w:tcPr>
            <w:tcW w:w="7904" w:type="dxa"/>
            <w:shd w:val="clear" w:color="auto" w:fill="auto"/>
          </w:tcPr>
          <w:p w14:paraId="6D924FEA" w14:textId="77777777" w:rsidR="00FE7766" w:rsidRPr="00954597" w:rsidRDefault="00FE7766" w:rsidP="00D9039A">
            <w:pPr>
              <w:spacing w:after="120"/>
              <w:rPr>
                <w:rFonts w:eastAsia="SimSun"/>
                <w:szCs w:val="20"/>
                <w:lang w:eastAsia="zh-CN"/>
              </w:rPr>
            </w:pPr>
          </w:p>
        </w:tc>
      </w:tr>
      <w:tr w:rsidR="00FE7766" w:rsidRPr="00954597" w14:paraId="4BC32C18" w14:textId="77777777" w:rsidTr="00D9039A">
        <w:tc>
          <w:tcPr>
            <w:tcW w:w="1384" w:type="dxa"/>
            <w:shd w:val="clear" w:color="auto" w:fill="auto"/>
          </w:tcPr>
          <w:p w14:paraId="17CEC533" w14:textId="77777777" w:rsidR="00FE7766" w:rsidRPr="00954597" w:rsidRDefault="00FE7766" w:rsidP="00D9039A">
            <w:pPr>
              <w:spacing w:after="120"/>
              <w:rPr>
                <w:rFonts w:eastAsia="SimSun"/>
                <w:szCs w:val="20"/>
                <w:lang w:eastAsia="zh-CN"/>
              </w:rPr>
            </w:pPr>
          </w:p>
        </w:tc>
        <w:tc>
          <w:tcPr>
            <w:tcW w:w="7904" w:type="dxa"/>
            <w:shd w:val="clear" w:color="auto" w:fill="auto"/>
          </w:tcPr>
          <w:p w14:paraId="726FF2D1" w14:textId="77777777" w:rsidR="00FE7766" w:rsidRPr="00954597" w:rsidRDefault="00FE7766" w:rsidP="00D9039A">
            <w:pPr>
              <w:spacing w:after="120"/>
              <w:rPr>
                <w:rFonts w:eastAsia="SimSun"/>
                <w:szCs w:val="20"/>
                <w:lang w:eastAsia="zh-CN"/>
              </w:rPr>
            </w:pPr>
          </w:p>
        </w:tc>
      </w:tr>
      <w:tr w:rsidR="00FE7766" w:rsidRPr="00954597" w14:paraId="1FA58EBF" w14:textId="77777777" w:rsidTr="00D9039A">
        <w:tc>
          <w:tcPr>
            <w:tcW w:w="1384" w:type="dxa"/>
            <w:shd w:val="clear" w:color="auto" w:fill="auto"/>
          </w:tcPr>
          <w:p w14:paraId="197F6B6A" w14:textId="77777777" w:rsidR="00FE7766" w:rsidRPr="00954597" w:rsidRDefault="00FE7766" w:rsidP="00D9039A">
            <w:pPr>
              <w:spacing w:after="120"/>
              <w:rPr>
                <w:rFonts w:eastAsia="SimSun"/>
                <w:szCs w:val="20"/>
                <w:lang w:eastAsia="zh-CN"/>
              </w:rPr>
            </w:pPr>
          </w:p>
        </w:tc>
        <w:tc>
          <w:tcPr>
            <w:tcW w:w="7904" w:type="dxa"/>
            <w:shd w:val="clear" w:color="auto" w:fill="auto"/>
          </w:tcPr>
          <w:p w14:paraId="48487B0D" w14:textId="77777777" w:rsidR="00FE7766" w:rsidRPr="00954597" w:rsidRDefault="00FE7766" w:rsidP="00D9039A">
            <w:pPr>
              <w:spacing w:after="120"/>
              <w:rPr>
                <w:rFonts w:eastAsia="SimSun"/>
                <w:szCs w:val="20"/>
                <w:lang w:eastAsia="zh-CN"/>
              </w:rPr>
            </w:pPr>
          </w:p>
        </w:tc>
      </w:tr>
      <w:tr w:rsidR="00FE7766" w:rsidRPr="00954597" w14:paraId="20F15953" w14:textId="77777777" w:rsidTr="00D9039A">
        <w:tc>
          <w:tcPr>
            <w:tcW w:w="1384" w:type="dxa"/>
            <w:shd w:val="clear" w:color="auto" w:fill="auto"/>
          </w:tcPr>
          <w:p w14:paraId="2D61F3E1" w14:textId="77777777" w:rsidR="00FE7766" w:rsidRPr="00954597" w:rsidRDefault="00FE7766" w:rsidP="00D9039A">
            <w:pPr>
              <w:spacing w:after="120"/>
              <w:rPr>
                <w:rFonts w:eastAsia="SimSun"/>
                <w:szCs w:val="20"/>
                <w:lang w:eastAsia="zh-CN"/>
              </w:rPr>
            </w:pPr>
          </w:p>
        </w:tc>
        <w:tc>
          <w:tcPr>
            <w:tcW w:w="7904" w:type="dxa"/>
            <w:shd w:val="clear" w:color="auto" w:fill="auto"/>
          </w:tcPr>
          <w:p w14:paraId="21D5C4F3" w14:textId="77777777" w:rsidR="00FE7766" w:rsidRPr="00954597" w:rsidRDefault="00FE7766" w:rsidP="00D9039A">
            <w:pPr>
              <w:spacing w:after="120"/>
              <w:rPr>
                <w:rFonts w:eastAsia="SimSun"/>
                <w:szCs w:val="20"/>
                <w:lang w:eastAsia="zh-CN"/>
              </w:rPr>
            </w:pPr>
          </w:p>
        </w:tc>
      </w:tr>
      <w:tr w:rsidR="00FE7766" w:rsidRPr="00954597" w14:paraId="3DF140D9" w14:textId="77777777" w:rsidTr="00D9039A">
        <w:tc>
          <w:tcPr>
            <w:tcW w:w="1384" w:type="dxa"/>
            <w:shd w:val="clear" w:color="auto" w:fill="auto"/>
          </w:tcPr>
          <w:p w14:paraId="65FC7DB9" w14:textId="77777777" w:rsidR="00FE7766" w:rsidRPr="00954597" w:rsidRDefault="00FE7766" w:rsidP="00D9039A">
            <w:pPr>
              <w:spacing w:after="120"/>
              <w:rPr>
                <w:rFonts w:eastAsia="SimSun"/>
                <w:szCs w:val="20"/>
                <w:lang w:eastAsia="zh-CN"/>
              </w:rPr>
            </w:pPr>
          </w:p>
        </w:tc>
        <w:tc>
          <w:tcPr>
            <w:tcW w:w="7904" w:type="dxa"/>
            <w:shd w:val="clear" w:color="auto" w:fill="auto"/>
          </w:tcPr>
          <w:p w14:paraId="2270015E" w14:textId="77777777" w:rsidR="00FE7766" w:rsidRPr="00954597" w:rsidRDefault="00FE7766" w:rsidP="00D9039A">
            <w:pPr>
              <w:spacing w:after="120"/>
              <w:rPr>
                <w:rFonts w:eastAsia="SimSun"/>
                <w:szCs w:val="20"/>
                <w:lang w:eastAsia="zh-CN"/>
              </w:rPr>
            </w:pPr>
          </w:p>
        </w:tc>
      </w:tr>
      <w:tr w:rsidR="00FE7766" w:rsidRPr="00954597" w14:paraId="4A45A3C5" w14:textId="77777777" w:rsidTr="00D9039A">
        <w:tc>
          <w:tcPr>
            <w:tcW w:w="1384" w:type="dxa"/>
            <w:shd w:val="clear" w:color="auto" w:fill="auto"/>
          </w:tcPr>
          <w:p w14:paraId="6B51AC88" w14:textId="77777777" w:rsidR="00FE7766" w:rsidRPr="00954597" w:rsidRDefault="00FE7766" w:rsidP="00D9039A">
            <w:pPr>
              <w:spacing w:after="120"/>
              <w:rPr>
                <w:rFonts w:eastAsia="SimSun"/>
                <w:szCs w:val="20"/>
                <w:lang w:eastAsia="zh-CN"/>
              </w:rPr>
            </w:pPr>
          </w:p>
        </w:tc>
        <w:tc>
          <w:tcPr>
            <w:tcW w:w="7904" w:type="dxa"/>
            <w:shd w:val="clear" w:color="auto" w:fill="auto"/>
          </w:tcPr>
          <w:p w14:paraId="3754C63B" w14:textId="77777777" w:rsidR="00FE7766" w:rsidRPr="00954597" w:rsidRDefault="00FE7766" w:rsidP="00D9039A">
            <w:pPr>
              <w:spacing w:after="120"/>
              <w:rPr>
                <w:rFonts w:eastAsia="SimSun"/>
                <w:szCs w:val="20"/>
                <w:lang w:eastAsia="zh-CN"/>
              </w:rPr>
            </w:pPr>
          </w:p>
        </w:tc>
      </w:tr>
      <w:tr w:rsidR="00FE7766" w:rsidRPr="00954597" w14:paraId="028CD436" w14:textId="77777777" w:rsidTr="00D9039A">
        <w:tc>
          <w:tcPr>
            <w:tcW w:w="1384" w:type="dxa"/>
            <w:shd w:val="clear" w:color="auto" w:fill="auto"/>
          </w:tcPr>
          <w:p w14:paraId="6CA88A57" w14:textId="77777777" w:rsidR="00FE7766" w:rsidRPr="00954597" w:rsidRDefault="00FE7766" w:rsidP="00D9039A">
            <w:pPr>
              <w:spacing w:after="120"/>
              <w:rPr>
                <w:rFonts w:eastAsia="SimSun"/>
                <w:szCs w:val="20"/>
                <w:lang w:eastAsia="zh-CN"/>
              </w:rPr>
            </w:pPr>
          </w:p>
        </w:tc>
        <w:tc>
          <w:tcPr>
            <w:tcW w:w="7904" w:type="dxa"/>
            <w:shd w:val="clear" w:color="auto" w:fill="auto"/>
          </w:tcPr>
          <w:p w14:paraId="18D01A47" w14:textId="77777777" w:rsidR="00FE7766" w:rsidRPr="00954597" w:rsidRDefault="00FE7766" w:rsidP="00D9039A">
            <w:pPr>
              <w:spacing w:after="120"/>
              <w:rPr>
                <w:rFonts w:eastAsia="SimSun"/>
                <w:szCs w:val="20"/>
                <w:lang w:eastAsia="zh-CN"/>
              </w:rPr>
            </w:pPr>
          </w:p>
        </w:tc>
      </w:tr>
      <w:tr w:rsidR="00FE7766" w:rsidRPr="00954597" w14:paraId="618FE68E" w14:textId="77777777" w:rsidTr="00D9039A">
        <w:tc>
          <w:tcPr>
            <w:tcW w:w="1384" w:type="dxa"/>
            <w:shd w:val="clear" w:color="auto" w:fill="auto"/>
          </w:tcPr>
          <w:p w14:paraId="6FB5DADB" w14:textId="77777777" w:rsidR="00FE7766" w:rsidRPr="00954597" w:rsidRDefault="00FE7766" w:rsidP="00D9039A">
            <w:pPr>
              <w:spacing w:after="120"/>
              <w:rPr>
                <w:rFonts w:eastAsia="SimSun"/>
                <w:szCs w:val="20"/>
                <w:lang w:eastAsia="zh-CN"/>
              </w:rPr>
            </w:pPr>
          </w:p>
        </w:tc>
        <w:tc>
          <w:tcPr>
            <w:tcW w:w="7904" w:type="dxa"/>
            <w:shd w:val="clear" w:color="auto" w:fill="auto"/>
          </w:tcPr>
          <w:p w14:paraId="2E99E917" w14:textId="77777777" w:rsidR="00FE7766" w:rsidRPr="00954597" w:rsidRDefault="00FE7766" w:rsidP="00D9039A">
            <w:pPr>
              <w:spacing w:after="120"/>
              <w:rPr>
                <w:rFonts w:eastAsia="SimSun"/>
                <w:szCs w:val="20"/>
                <w:lang w:eastAsia="zh-CN"/>
              </w:rPr>
            </w:pPr>
          </w:p>
        </w:tc>
      </w:tr>
      <w:tr w:rsidR="00FE7766" w:rsidRPr="00954597" w14:paraId="024D84CA" w14:textId="77777777" w:rsidTr="00D9039A">
        <w:tc>
          <w:tcPr>
            <w:tcW w:w="1384" w:type="dxa"/>
            <w:shd w:val="clear" w:color="auto" w:fill="auto"/>
          </w:tcPr>
          <w:p w14:paraId="688CAF33" w14:textId="77777777" w:rsidR="00FE7766" w:rsidRPr="00954597" w:rsidRDefault="00FE7766" w:rsidP="00D9039A">
            <w:pPr>
              <w:spacing w:after="120"/>
              <w:rPr>
                <w:rFonts w:eastAsia="SimSun"/>
                <w:szCs w:val="20"/>
                <w:lang w:eastAsia="zh-CN"/>
              </w:rPr>
            </w:pPr>
          </w:p>
        </w:tc>
        <w:tc>
          <w:tcPr>
            <w:tcW w:w="7904" w:type="dxa"/>
            <w:shd w:val="clear" w:color="auto" w:fill="auto"/>
          </w:tcPr>
          <w:p w14:paraId="782A1AA8" w14:textId="77777777" w:rsidR="00FE7766" w:rsidRPr="00954597" w:rsidRDefault="00FE7766" w:rsidP="00D9039A">
            <w:pPr>
              <w:spacing w:after="120"/>
              <w:rPr>
                <w:rFonts w:eastAsia="SimSun"/>
                <w:szCs w:val="20"/>
                <w:lang w:eastAsia="zh-CN"/>
              </w:rPr>
            </w:pPr>
          </w:p>
        </w:tc>
      </w:tr>
      <w:tr w:rsidR="00FE7766" w:rsidRPr="00954597" w14:paraId="64DE8B0E" w14:textId="77777777" w:rsidTr="00D9039A">
        <w:tc>
          <w:tcPr>
            <w:tcW w:w="1384" w:type="dxa"/>
            <w:shd w:val="clear" w:color="auto" w:fill="auto"/>
          </w:tcPr>
          <w:p w14:paraId="72EBE045" w14:textId="77777777" w:rsidR="00FE7766" w:rsidRPr="00954597" w:rsidRDefault="00FE7766" w:rsidP="00D9039A">
            <w:pPr>
              <w:spacing w:after="120"/>
              <w:rPr>
                <w:rFonts w:eastAsia="SimSun"/>
                <w:szCs w:val="20"/>
                <w:lang w:eastAsia="zh-CN"/>
              </w:rPr>
            </w:pPr>
          </w:p>
        </w:tc>
        <w:tc>
          <w:tcPr>
            <w:tcW w:w="7904" w:type="dxa"/>
            <w:shd w:val="clear" w:color="auto" w:fill="auto"/>
          </w:tcPr>
          <w:p w14:paraId="5E079B52" w14:textId="77777777" w:rsidR="00FE7766" w:rsidRPr="00954597" w:rsidRDefault="00FE7766" w:rsidP="00D9039A">
            <w:pPr>
              <w:spacing w:after="120"/>
              <w:rPr>
                <w:rFonts w:eastAsia="SimSun"/>
                <w:szCs w:val="20"/>
                <w:lang w:eastAsia="zh-CN"/>
              </w:rPr>
            </w:pPr>
          </w:p>
        </w:tc>
      </w:tr>
      <w:tr w:rsidR="00FE7766" w:rsidRPr="00954597" w14:paraId="51F462D9" w14:textId="77777777" w:rsidTr="00D9039A">
        <w:tc>
          <w:tcPr>
            <w:tcW w:w="1384" w:type="dxa"/>
            <w:shd w:val="clear" w:color="auto" w:fill="auto"/>
          </w:tcPr>
          <w:p w14:paraId="48897200" w14:textId="77777777" w:rsidR="00FE7766" w:rsidRPr="00954597" w:rsidRDefault="00FE7766" w:rsidP="00D9039A">
            <w:pPr>
              <w:spacing w:after="120"/>
              <w:rPr>
                <w:rFonts w:eastAsia="SimSun"/>
                <w:szCs w:val="20"/>
                <w:lang w:eastAsia="zh-CN"/>
              </w:rPr>
            </w:pPr>
          </w:p>
        </w:tc>
        <w:tc>
          <w:tcPr>
            <w:tcW w:w="7904" w:type="dxa"/>
            <w:shd w:val="clear" w:color="auto" w:fill="auto"/>
          </w:tcPr>
          <w:p w14:paraId="5BE742A4" w14:textId="77777777" w:rsidR="00FE7766" w:rsidRPr="00954597" w:rsidRDefault="00FE7766" w:rsidP="00D9039A">
            <w:pPr>
              <w:spacing w:after="120"/>
              <w:rPr>
                <w:rFonts w:eastAsia="SimSun"/>
                <w:szCs w:val="20"/>
                <w:lang w:eastAsia="zh-CN"/>
              </w:rPr>
            </w:pPr>
          </w:p>
        </w:tc>
      </w:tr>
      <w:tr w:rsidR="00FE7766" w:rsidRPr="00954597" w14:paraId="58C0BC52" w14:textId="77777777" w:rsidTr="00D9039A">
        <w:tc>
          <w:tcPr>
            <w:tcW w:w="1384" w:type="dxa"/>
            <w:shd w:val="clear" w:color="auto" w:fill="auto"/>
          </w:tcPr>
          <w:p w14:paraId="2780ED6F" w14:textId="77777777" w:rsidR="00FE7766" w:rsidRPr="00954597" w:rsidRDefault="00FE7766" w:rsidP="00D9039A">
            <w:pPr>
              <w:spacing w:after="120"/>
              <w:rPr>
                <w:rFonts w:eastAsia="SimSun"/>
                <w:szCs w:val="20"/>
                <w:lang w:eastAsia="zh-CN"/>
              </w:rPr>
            </w:pPr>
          </w:p>
        </w:tc>
        <w:tc>
          <w:tcPr>
            <w:tcW w:w="7904" w:type="dxa"/>
            <w:shd w:val="clear" w:color="auto" w:fill="auto"/>
          </w:tcPr>
          <w:p w14:paraId="1821838F" w14:textId="77777777" w:rsidR="00FE7766" w:rsidRPr="00954597" w:rsidRDefault="00FE7766" w:rsidP="00D9039A">
            <w:pPr>
              <w:spacing w:after="120"/>
              <w:rPr>
                <w:rFonts w:eastAsia="SimSun"/>
                <w:szCs w:val="20"/>
                <w:lang w:eastAsia="zh-CN"/>
              </w:rPr>
            </w:pPr>
          </w:p>
        </w:tc>
      </w:tr>
      <w:tr w:rsidR="00FE7766" w:rsidRPr="00954597" w14:paraId="6B5D4858" w14:textId="77777777" w:rsidTr="00D9039A">
        <w:tc>
          <w:tcPr>
            <w:tcW w:w="1384" w:type="dxa"/>
            <w:shd w:val="clear" w:color="auto" w:fill="auto"/>
          </w:tcPr>
          <w:p w14:paraId="7505788B" w14:textId="77777777" w:rsidR="00FE7766" w:rsidRPr="00954597" w:rsidRDefault="00FE7766" w:rsidP="00D9039A">
            <w:pPr>
              <w:spacing w:after="120"/>
              <w:rPr>
                <w:rFonts w:eastAsia="SimSun"/>
                <w:szCs w:val="20"/>
                <w:lang w:eastAsia="zh-CN"/>
              </w:rPr>
            </w:pPr>
          </w:p>
        </w:tc>
        <w:tc>
          <w:tcPr>
            <w:tcW w:w="7904" w:type="dxa"/>
            <w:shd w:val="clear" w:color="auto" w:fill="auto"/>
          </w:tcPr>
          <w:p w14:paraId="6DEE55C5" w14:textId="77777777" w:rsidR="00FE7766" w:rsidRPr="00954597" w:rsidRDefault="00FE7766" w:rsidP="00D9039A">
            <w:pPr>
              <w:spacing w:after="120"/>
              <w:rPr>
                <w:rFonts w:eastAsia="SimSun"/>
                <w:szCs w:val="20"/>
                <w:lang w:eastAsia="zh-CN"/>
              </w:rPr>
            </w:pPr>
          </w:p>
        </w:tc>
      </w:tr>
      <w:tr w:rsidR="00FE7766" w:rsidRPr="00954597" w14:paraId="0AEB3CF7" w14:textId="77777777" w:rsidTr="00D9039A">
        <w:tc>
          <w:tcPr>
            <w:tcW w:w="1384" w:type="dxa"/>
            <w:shd w:val="clear" w:color="auto" w:fill="auto"/>
          </w:tcPr>
          <w:p w14:paraId="74AD59D1" w14:textId="77777777" w:rsidR="00FE7766" w:rsidRPr="00954597" w:rsidRDefault="00FE7766" w:rsidP="00D9039A">
            <w:pPr>
              <w:spacing w:after="120"/>
              <w:rPr>
                <w:rFonts w:eastAsia="SimSun"/>
                <w:szCs w:val="20"/>
                <w:lang w:eastAsia="zh-CN"/>
              </w:rPr>
            </w:pPr>
          </w:p>
        </w:tc>
        <w:tc>
          <w:tcPr>
            <w:tcW w:w="7904" w:type="dxa"/>
            <w:shd w:val="clear" w:color="auto" w:fill="auto"/>
          </w:tcPr>
          <w:p w14:paraId="395B9EE3" w14:textId="77777777" w:rsidR="00FE7766" w:rsidRPr="00954597" w:rsidRDefault="00FE7766" w:rsidP="00D9039A">
            <w:pPr>
              <w:spacing w:after="120"/>
              <w:rPr>
                <w:rFonts w:eastAsia="SimSun"/>
                <w:szCs w:val="20"/>
                <w:lang w:eastAsia="zh-CN"/>
              </w:rPr>
            </w:pPr>
          </w:p>
        </w:tc>
      </w:tr>
      <w:tr w:rsidR="00FE7766" w:rsidRPr="00954597" w14:paraId="0B35CD55" w14:textId="77777777" w:rsidTr="00D9039A">
        <w:tc>
          <w:tcPr>
            <w:tcW w:w="1384" w:type="dxa"/>
            <w:shd w:val="clear" w:color="auto" w:fill="auto"/>
          </w:tcPr>
          <w:p w14:paraId="7D8E82AE" w14:textId="77777777" w:rsidR="00FE7766" w:rsidRPr="00954597" w:rsidRDefault="00FE7766" w:rsidP="00D9039A">
            <w:pPr>
              <w:spacing w:after="120"/>
              <w:rPr>
                <w:rFonts w:eastAsia="SimSun"/>
                <w:szCs w:val="20"/>
                <w:lang w:eastAsia="zh-CN"/>
              </w:rPr>
            </w:pPr>
          </w:p>
        </w:tc>
        <w:tc>
          <w:tcPr>
            <w:tcW w:w="7904" w:type="dxa"/>
            <w:shd w:val="clear" w:color="auto" w:fill="auto"/>
          </w:tcPr>
          <w:p w14:paraId="5F383AD4" w14:textId="77777777" w:rsidR="00FE7766" w:rsidRPr="00954597" w:rsidRDefault="00FE7766" w:rsidP="00D9039A">
            <w:pPr>
              <w:spacing w:after="120"/>
              <w:rPr>
                <w:rFonts w:eastAsia="SimSun"/>
                <w:szCs w:val="20"/>
                <w:lang w:eastAsia="zh-CN"/>
              </w:rPr>
            </w:pPr>
          </w:p>
        </w:tc>
      </w:tr>
    </w:tbl>
    <w:p w14:paraId="2A12E217" w14:textId="77777777" w:rsidR="00FE7766" w:rsidRPr="00152E38" w:rsidRDefault="00FE7766" w:rsidP="00FE7766">
      <w:pPr>
        <w:pStyle w:val="BodyText"/>
        <w:rPr>
          <w:rFonts w:eastAsiaTheme="minorEastAsia"/>
          <w:lang w:eastAsia="zh-CN"/>
        </w:rPr>
      </w:pPr>
    </w:p>
    <w:p w14:paraId="6A49F862" w14:textId="77777777" w:rsidR="00FE7766" w:rsidRDefault="00FE7766" w:rsidP="00057EAC">
      <w:pPr>
        <w:pStyle w:val="BodyText"/>
        <w:rPr>
          <w:rFonts w:eastAsiaTheme="minorEastAsia"/>
          <w:lang w:eastAsia="zh-CN"/>
        </w:rPr>
      </w:pPr>
    </w:p>
    <w:p w14:paraId="60018D99" w14:textId="3559EB6E" w:rsidR="007E2BFA" w:rsidRPr="00E864B8" w:rsidRDefault="00F6666A" w:rsidP="00E864B8">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0477D4A"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D7005C" w14:paraId="5A56EC8A" w14:textId="77777777">
        <w:tc>
          <w:tcPr>
            <w:tcW w:w="1509" w:type="dxa"/>
            <w:shd w:val="clear" w:color="auto" w:fill="auto"/>
          </w:tcPr>
          <w:p w14:paraId="0A83A18E" w14:textId="01D7FF13" w:rsidR="00D7005C" w:rsidRDefault="00B96D5A">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2D70C589" w14:textId="02D82C8E" w:rsidR="00D7005C" w:rsidRPr="00B96D5A" w:rsidRDefault="00B96D5A" w:rsidP="00B96D5A">
            <w:pPr>
              <w:rPr>
                <w:rFonts w:asciiTheme="minorHAnsi" w:hAnsiTheme="minorHAnsi"/>
                <w:b/>
                <w:noProof/>
                <w:lang w:val="en-GB" w:eastAsia="sv-SE"/>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A7619" w14:paraId="120BA26E" w14:textId="77777777">
        <w:tc>
          <w:tcPr>
            <w:tcW w:w="1509" w:type="dxa"/>
            <w:shd w:val="clear" w:color="auto" w:fill="auto"/>
          </w:tcPr>
          <w:p w14:paraId="6B3936B2" w14:textId="68F1C082" w:rsidR="009A7619" w:rsidRDefault="009A7619">
            <w:pPr>
              <w:spacing w:afterLines="50" w:after="120"/>
              <w:rPr>
                <w:rFonts w:eastAsia="SimSun"/>
                <w:lang w:eastAsia="zh-CN"/>
              </w:rPr>
            </w:pPr>
          </w:p>
        </w:tc>
        <w:tc>
          <w:tcPr>
            <w:tcW w:w="7553" w:type="dxa"/>
            <w:shd w:val="clear" w:color="auto" w:fill="auto"/>
          </w:tcPr>
          <w:p w14:paraId="0CF4451A" w14:textId="77777777" w:rsidR="009A7619" w:rsidRPr="009A7619" w:rsidRDefault="009A7619" w:rsidP="004B227C">
            <w:pPr>
              <w:pStyle w:val="TableofFigures"/>
              <w:tabs>
                <w:tab w:val="right" w:leader="dot" w:pos="9629"/>
              </w:tabs>
              <w:rPr>
                <w:sz w:val="22"/>
              </w:rPr>
            </w:pP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C51873F" w14:textId="77777777" w:rsidR="00DB6558" w:rsidRPr="007C29D2" w:rsidRDefault="00DB6558"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lastRenderedPageBreak/>
              <w:t>Step 1: multiplexing of HP HARQ-ACK and HP SR by following Rel-16 procedure.</w:t>
            </w:r>
          </w:p>
          <w:p w14:paraId="1362CB22" w14:textId="6508A753" w:rsidR="00D7005C" w:rsidRPr="00DB6558" w:rsidRDefault="00DB6558"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lastRenderedPageBreak/>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FE5CCB">
            <w:pPr>
              <w:pStyle w:val="ListParagraph"/>
              <w:numPr>
                <w:ilvl w:val="0"/>
                <w:numId w:val="72"/>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SimSun"/>
                <w:color w:val="000000" w:themeColor="text1"/>
                <w:lang w:eastAsia="zh-CN"/>
              </w:rPr>
            </w:pPr>
          </w:p>
        </w:tc>
      </w:tr>
    </w:tbl>
    <w:p w14:paraId="4EB6B2F6" w14:textId="77777777" w:rsidR="007E2BFA" w:rsidRDefault="007E2BFA">
      <w:pPr>
        <w:rPr>
          <w:rFonts w:eastAsia="SimSun"/>
          <w:color w:val="0070C0"/>
          <w:lang w:eastAsia="zh-CN"/>
        </w:rPr>
      </w:pPr>
    </w:p>
    <w:p w14:paraId="51FC6939"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5D9216"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FE5CC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6528D60F" w14:textId="77777777" w:rsidR="007E2BFA" w:rsidRDefault="005C3DF0" w:rsidP="00FE5CC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AA8E6F2" w14:textId="77777777" w:rsidR="007E2BFA" w:rsidRDefault="005C3DF0" w:rsidP="00FE5CC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CB0C886" w14:textId="77777777" w:rsidR="007E2BFA" w:rsidRDefault="005C3DF0" w:rsidP="00FE5CC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Microsoft YaHei" w:eastAsia="Microsoft YaHei" w:hAnsi="Microsoft YaHei"/>
          <w:i/>
          <w:szCs w:val="21"/>
        </w:rPr>
      </w:pPr>
      <w:r>
        <w:rPr>
          <w:i/>
        </w:rPr>
        <w:t>For the above multiplexing scenarios,</w:t>
      </w:r>
    </w:p>
    <w:p w14:paraId="6EF6BA92" w14:textId="77777777" w:rsidR="007E2BFA" w:rsidRDefault="005C3DF0" w:rsidP="00FE5CCB">
      <w:pPr>
        <w:numPr>
          <w:ilvl w:val="0"/>
          <w:numId w:val="30"/>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FE5CCB">
      <w:pPr>
        <w:numPr>
          <w:ilvl w:val="1"/>
          <w:numId w:val="30"/>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FE5CCB">
      <w:pPr>
        <w:numPr>
          <w:ilvl w:val="1"/>
          <w:numId w:val="30"/>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FE5CCB">
      <w:pPr>
        <w:numPr>
          <w:ilvl w:val="0"/>
          <w:numId w:val="30"/>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FE5CCB">
      <w:pPr>
        <w:numPr>
          <w:ilvl w:val="1"/>
          <w:numId w:val="30"/>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FE5CCB">
      <w:pPr>
        <w:numPr>
          <w:ilvl w:val="1"/>
          <w:numId w:val="30"/>
        </w:numPr>
        <w:overflowPunct w:val="0"/>
        <w:autoSpaceDE w:val="0"/>
        <w:autoSpaceDN w:val="0"/>
        <w:adjustRightInd w:val="0"/>
        <w:textAlignment w:val="baseline"/>
        <w:rPr>
          <w:i/>
        </w:rPr>
      </w:pPr>
      <w:r>
        <w:rPr>
          <w:i/>
        </w:rPr>
        <w:t>Timeline requirements.</w:t>
      </w:r>
    </w:p>
    <w:p w14:paraId="7DEE8236" w14:textId="77777777" w:rsidR="007E2BFA" w:rsidRDefault="005C3DF0" w:rsidP="00FE5CCB">
      <w:pPr>
        <w:numPr>
          <w:ilvl w:val="0"/>
          <w:numId w:val="30"/>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FE5CCB">
      <w:pPr>
        <w:numPr>
          <w:ilvl w:val="1"/>
          <w:numId w:val="30"/>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FE5CCB">
      <w:pPr>
        <w:numPr>
          <w:ilvl w:val="1"/>
          <w:numId w:val="30"/>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FE5CCB">
      <w:pPr>
        <w:numPr>
          <w:ilvl w:val="1"/>
          <w:numId w:val="30"/>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FE5CCB">
      <w:pPr>
        <w:numPr>
          <w:ilvl w:val="1"/>
          <w:numId w:val="30"/>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FE5CCB">
      <w:pPr>
        <w:numPr>
          <w:ilvl w:val="1"/>
          <w:numId w:val="30"/>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FE5CCB">
      <w:pPr>
        <w:numPr>
          <w:ilvl w:val="1"/>
          <w:numId w:val="30"/>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FE5CCB">
      <w:pPr>
        <w:numPr>
          <w:ilvl w:val="1"/>
          <w:numId w:val="30"/>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Microsoft YaHei"/>
          <w:highlight w:val="green"/>
        </w:rPr>
      </w:pPr>
      <w:r>
        <w:rPr>
          <w:highlight w:val="green"/>
          <w:lang w:eastAsia="zh-CN"/>
        </w:rPr>
        <w:t>Agreements:</w:t>
      </w:r>
    </w:p>
    <w:p w14:paraId="6C7E36BA" w14:textId="77777777" w:rsidR="007E2BFA" w:rsidRDefault="005C3DF0">
      <w:pPr>
        <w:rPr>
          <w:rFonts w:eastAsia="Microsoft YaHei"/>
          <w:i/>
          <w:sz w:val="21"/>
          <w:szCs w:val="21"/>
        </w:rPr>
      </w:pPr>
      <w:r>
        <w:rPr>
          <w:rFonts w:eastAsia="Microsoft YaHei"/>
          <w:i/>
        </w:rPr>
        <w:t>For HARQ-ACK multiplexing on PUSCH of different priority in R17, support a mechanism for gNB to enable/disable the multiplexing.</w:t>
      </w:r>
    </w:p>
    <w:p w14:paraId="41066100" w14:textId="77777777" w:rsidR="007E2BFA" w:rsidRDefault="005C3DF0" w:rsidP="00FE5CCB">
      <w:pPr>
        <w:pStyle w:val="ListParagraph"/>
        <w:numPr>
          <w:ilvl w:val="0"/>
          <w:numId w:val="3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2CC41857" w14:textId="77777777" w:rsidR="007E2BFA" w:rsidRDefault="005C3DF0" w:rsidP="00FE5CCB">
      <w:pPr>
        <w:pStyle w:val="ListParagraph"/>
        <w:numPr>
          <w:ilvl w:val="0"/>
          <w:numId w:val="3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9E68530" w14:textId="77777777" w:rsidR="007E2BFA" w:rsidRPr="005D3D78" w:rsidRDefault="005C3DF0" w:rsidP="00FE5CCB">
      <w:pPr>
        <w:pStyle w:val="ListParagraph"/>
        <w:numPr>
          <w:ilvl w:val="0"/>
          <w:numId w:val="31"/>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9B6CD5D"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FE5CCB">
      <w:pPr>
        <w:pStyle w:val="ListParagraph"/>
        <w:numPr>
          <w:ilvl w:val="0"/>
          <w:numId w:val="47"/>
        </w:numPr>
        <w:overflowPunct w:val="0"/>
        <w:autoSpaceDE w:val="0"/>
        <w:autoSpaceDN w:val="0"/>
        <w:adjustRightInd w:val="0"/>
        <w:spacing w:after="180"/>
        <w:textAlignment w:val="baseline"/>
        <w:rPr>
          <w:rFonts w:eastAsia="Microsoft YaHei"/>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E891163" w14:textId="77777777" w:rsidR="005D3D78" w:rsidRPr="00962D8E" w:rsidRDefault="005D3D78" w:rsidP="005D3D78">
      <w:pPr>
        <w:rPr>
          <w:rFonts w:eastAsia="Microsoft YaHei"/>
          <w:i/>
          <w:color w:val="000000"/>
          <w:szCs w:val="20"/>
        </w:rPr>
      </w:pPr>
      <w:r w:rsidRPr="00962D8E">
        <w:rPr>
          <w:rFonts w:eastAsia="SimSun"/>
          <w:i/>
          <w:color w:val="000000"/>
          <w:szCs w:val="20"/>
          <w:lang w:eastAsia="zh-CN"/>
        </w:rPr>
        <w:t>For multiplexing LP HARQ-ACK in a HP PUSCH, s</w:t>
      </w:r>
      <w:r w:rsidRPr="00962D8E">
        <w:rPr>
          <w:rFonts w:eastAsia="Microsoft YaHei"/>
          <w:i/>
          <w:color w:val="000000"/>
          <w:szCs w:val="20"/>
        </w:rPr>
        <w:t xml:space="preserve">upport </w:t>
      </w:r>
      <w:r w:rsidRPr="00962D8E">
        <w:rPr>
          <w:i/>
          <w:color w:val="000000"/>
          <w:szCs w:val="20"/>
          <w:lang w:eastAsia="zh-CN"/>
        </w:rPr>
        <w:t xml:space="preserve">0&lt; </w:t>
      </w:r>
      <w:r w:rsidRPr="00962D8E">
        <w:rPr>
          <w:rFonts w:eastAsia="Microsoft YaHei"/>
          <w:i/>
          <w:color w:val="000000"/>
          <w:szCs w:val="20"/>
        </w:rPr>
        <w:t xml:space="preserve">beta-offset </w:t>
      </w:r>
      <w:r w:rsidRPr="00962D8E">
        <w:rPr>
          <w:i/>
          <w:color w:val="000000"/>
          <w:szCs w:val="20"/>
          <w:lang w:eastAsia="zh-CN"/>
        </w:rPr>
        <w:t>&lt;1</w:t>
      </w:r>
      <w:r w:rsidRPr="00962D8E">
        <w:rPr>
          <w:rFonts w:eastAsia="Microsoft YaHei"/>
          <w:i/>
          <w:color w:val="000000"/>
          <w:szCs w:val="20"/>
          <w:lang w:eastAsia="zh-CN"/>
        </w:rPr>
        <w:t>.</w:t>
      </w:r>
    </w:p>
    <w:p w14:paraId="6B6CF3BB" w14:textId="77777777" w:rsidR="005D3D78" w:rsidRPr="00962D8E" w:rsidRDefault="005D3D78" w:rsidP="00FE5CCB">
      <w:pPr>
        <w:pStyle w:val="ListParagraph"/>
        <w:numPr>
          <w:ilvl w:val="0"/>
          <w:numId w:val="48"/>
        </w:numPr>
        <w:overflowPunct w:val="0"/>
        <w:autoSpaceDE w:val="0"/>
        <w:autoSpaceDN w:val="0"/>
        <w:adjustRightInd w:val="0"/>
        <w:spacing w:after="180"/>
        <w:textAlignment w:val="baseline"/>
        <w:rPr>
          <w:rFonts w:eastAsia="Microsoft YaHei"/>
          <w:i/>
        </w:rPr>
      </w:pPr>
      <w:r w:rsidRPr="00962D8E">
        <w:rPr>
          <w:i/>
          <w:lang w:eastAsia="zh-CN"/>
        </w:rPr>
        <w:t>FFS value(s)</w:t>
      </w:r>
    </w:p>
    <w:p w14:paraId="4DCF3502" w14:textId="77777777" w:rsidR="005D3D78" w:rsidRPr="00962D8E" w:rsidRDefault="005D3D78" w:rsidP="00FE5CCB">
      <w:pPr>
        <w:pStyle w:val="ListParagraph"/>
        <w:numPr>
          <w:ilvl w:val="0"/>
          <w:numId w:val="48"/>
        </w:numPr>
        <w:overflowPunct w:val="0"/>
        <w:autoSpaceDE w:val="0"/>
        <w:autoSpaceDN w:val="0"/>
        <w:adjustRightInd w:val="0"/>
        <w:spacing w:after="180"/>
        <w:textAlignment w:val="baseline"/>
        <w:rPr>
          <w:rFonts w:eastAsia="Microsoft YaHei"/>
          <w:i/>
        </w:rPr>
      </w:pPr>
      <w:r w:rsidRPr="00962D8E">
        <w:rPr>
          <w:i/>
          <w:lang w:eastAsia="zh-CN"/>
        </w:rPr>
        <w:lastRenderedPageBreak/>
        <w:t xml:space="preserve">FFS to additionally support </w:t>
      </w:r>
      <w:r w:rsidRPr="00962D8E">
        <w:rPr>
          <w:rFonts w:eastAsia="Microsoft YaHei"/>
          <w:i/>
        </w:rPr>
        <w:t xml:space="preserve">beta-offset </w:t>
      </w:r>
      <w:r w:rsidRPr="00962D8E">
        <w:rPr>
          <w:i/>
          <w:lang w:eastAsia="zh-CN"/>
        </w:rPr>
        <w:t>=0 or a value disabling the multiplexing</w:t>
      </w:r>
    </w:p>
    <w:p w14:paraId="2131731B" w14:textId="7110D642" w:rsidR="005D3D78" w:rsidRPr="00515220" w:rsidRDefault="005D3D78" w:rsidP="00FE5CCB">
      <w:pPr>
        <w:pStyle w:val="ListParagraph"/>
        <w:numPr>
          <w:ilvl w:val="0"/>
          <w:numId w:val="48"/>
        </w:numPr>
        <w:overflowPunct w:val="0"/>
        <w:autoSpaceDE w:val="0"/>
        <w:autoSpaceDN w:val="0"/>
        <w:adjustRightInd w:val="0"/>
        <w:spacing w:after="180"/>
        <w:textAlignment w:val="baseline"/>
        <w:rPr>
          <w:rFonts w:eastAsia="Microsoft YaHei"/>
          <w:i/>
        </w:rPr>
      </w:pPr>
      <w:r w:rsidRPr="00962D8E">
        <w:rPr>
          <w:i/>
          <w:lang w:eastAsia="zh-CN"/>
        </w:rPr>
        <w:t xml:space="preserve">Aim to NOT increase the corresponding </w:t>
      </w:r>
      <w:proofErr w:type="spellStart"/>
      <w:r w:rsidRPr="00962D8E">
        <w:rPr>
          <w:i/>
          <w:lang w:eastAsia="zh-CN"/>
        </w:rPr>
        <w:t>bitwidth</w:t>
      </w:r>
      <w:proofErr w:type="spellEnd"/>
      <w:r w:rsidRPr="00962D8E">
        <w:rPr>
          <w:i/>
          <w:lang w:eastAsia="zh-CN"/>
        </w:rPr>
        <w:t xml:space="preserve"> in the DCI (compared to Rel-16)</w:t>
      </w:r>
    </w:p>
    <w:p w14:paraId="55560207" w14:textId="77777777" w:rsidR="00515220" w:rsidRPr="004A633D" w:rsidRDefault="00515220" w:rsidP="00515220">
      <w:pPr>
        <w:pStyle w:val="BodyText"/>
        <w:spacing w:after="0"/>
        <w:rPr>
          <w:rFonts w:eastAsia="Microsoft YaHei"/>
          <w:color w:val="000000"/>
          <w:szCs w:val="20"/>
          <w:highlight w:val="green"/>
        </w:rPr>
      </w:pPr>
      <w:r w:rsidRPr="004A633D">
        <w:rPr>
          <w:rFonts w:eastAsia="SimSun"/>
          <w:color w:val="000000"/>
          <w:szCs w:val="20"/>
          <w:highlight w:val="green"/>
          <w:lang w:eastAsia="zh-CN"/>
        </w:rPr>
        <w:t>Agreement:</w:t>
      </w:r>
    </w:p>
    <w:p w14:paraId="5F98A70D" w14:textId="77777777" w:rsidR="00515220" w:rsidRPr="00515220" w:rsidRDefault="00515220" w:rsidP="00515220">
      <w:pPr>
        <w:rPr>
          <w:rFonts w:eastAsia="Microsoft YaHei"/>
          <w:i/>
          <w:color w:val="000000"/>
          <w:szCs w:val="20"/>
        </w:rPr>
      </w:pPr>
      <w:r w:rsidRPr="00515220">
        <w:rPr>
          <w:rFonts w:eastAsia="Microsoft YaHei"/>
          <w:i/>
          <w:color w:val="000000"/>
          <w:szCs w:val="20"/>
        </w:rPr>
        <w:t>For multiplexing a high-priority (HP) HARQ-ACK and a low-priority (LP) HARQ-ACK into a PUSCH in R17, support separate coding for the two HARQ-ACKs.</w:t>
      </w:r>
    </w:p>
    <w:p w14:paraId="7E4D75C3" w14:textId="77777777" w:rsidR="00515220" w:rsidRPr="00515220" w:rsidRDefault="00515220" w:rsidP="00FE5CCB">
      <w:pPr>
        <w:pStyle w:val="ListParagraph"/>
        <w:numPr>
          <w:ilvl w:val="0"/>
          <w:numId w:val="77"/>
        </w:numPr>
        <w:overflowPunct w:val="0"/>
        <w:autoSpaceDE w:val="0"/>
        <w:autoSpaceDN w:val="0"/>
        <w:adjustRightInd w:val="0"/>
        <w:spacing w:after="180"/>
        <w:textAlignment w:val="baseline"/>
        <w:rPr>
          <w:i/>
        </w:rPr>
      </w:pPr>
      <w:r w:rsidRPr="00515220">
        <w:rPr>
          <w:i/>
        </w:rPr>
        <w:t>It is understood that it is intended that t</w:t>
      </w:r>
      <w:r w:rsidRPr="00515220">
        <w:rPr>
          <w:rFonts w:hint="eastAsia"/>
          <w:i/>
        </w:rPr>
        <w:t>he number of encoding chains for all UCI multiplexing combinations in Rel-17 should not exceed that in Rel-15/16.</w:t>
      </w:r>
    </w:p>
    <w:p w14:paraId="1B907C80" w14:textId="60398930" w:rsidR="007E2BFA" w:rsidRDefault="004B227C">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sidR="005C3DF0">
        <w:rPr>
          <w:rFonts w:eastAsia="SimSun" w:hint="eastAsia"/>
          <w:szCs w:val="20"/>
          <w:lang w:eastAsia="zh-CN"/>
        </w:rPr>
        <w:t>oding</w:t>
      </w:r>
      <w:r w:rsidR="00AB0E16">
        <w:rPr>
          <w:rFonts w:eastAsia="SimSun"/>
          <w:szCs w:val="20"/>
          <w:lang w:eastAsia="zh-CN"/>
        </w:rPr>
        <w:t>, rate matching and RE mapping</w:t>
      </w:r>
    </w:p>
    <w:p w14:paraId="1104E9EF" w14:textId="05D3730B"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BF11F5A" w14:textId="116D0F9C" w:rsidR="00194647" w:rsidRPr="00194647" w:rsidRDefault="00194647" w:rsidP="00194647">
      <w:pPr>
        <w:pStyle w:val="BodyText"/>
        <w:rPr>
          <w:rFonts w:eastAsiaTheme="minorEastAsia"/>
          <w:b/>
          <w:lang w:eastAsia="zh-CN"/>
        </w:rPr>
      </w:pPr>
      <w:r w:rsidRPr="00194647">
        <w:rPr>
          <w:rFonts w:eastAsiaTheme="minorEastAsia" w:hint="eastAsia"/>
          <w:b/>
          <w:lang w:eastAsia="zh-CN"/>
        </w:rPr>
        <w:t>E</w:t>
      </w:r>
      <w:r w:rsidRPr="00194647">
        <w:rPr>
          <w:rFonts w:eastAsiaTheme="minorEastAsia"/>
          <w:b/>
          <w:lang w:eastAsia="zh-CN"/>
        </w:rPr>
        <w:t>ncoder</w:t>
      </w:r>
      <w:r w:rsidR="00D672D5">
        <w:rPr>
          <w:rFonts w:eastAsiaTheme="minorEastAsia"/>
          <w:b/>
          <w:lang w:eastAsia="zh-CN"/>
        </w:rPr>
        <w:t xml:space="preserve"> and </w:t>
      </w:r>
      <w:r w:rsidR="00F43EA4">
        <w:rPr>
          <w:rFonts w:eastAsiaTheme="minorEastAsia"/>
          <w:b/>
          <w:lang w:eastAsia="zh-CN"/>
        </w:rPr>
        <w:t>CSI dropping</w:t>
      </w:r>
      <w:r w:rsidRPr="00194647">
        <w:rPr>
          <w:rFonts w:eastAsiaTheme="minorEastAsia"/>
          <w:b/>
          <w:lang w:eastAsia="zh-CN"/>
        </w:rPr>
        <w:t>:</w:t>
      </w:r>
    </w:p>
    <w:p w14:paraId="2CE1F05A" w14:textId="77777777" w:rsidR="00194647" w:rsidRDefault="00194647" w:rsidP="003E3D96">
      <w:pPr>
        <w:numPr>
          <w:ilvl w:val="0"/>
          <w:numId w:val="13"/>
        </w:numPr>
        <w:rPr>
          <w:rFonts w:eastAsia="SimSun"/>
          <w:lang w:eastAsia="zh-CN"/>
        </w:rPr>
      </w:pPr>
      <w:r w:rsidRPr="00194647">
        <w:rPr>
          <w:rFonts w:eastAsia="SimSun"/>
          <w:lang w:eastAsia="zh-CN"/>
        </w:rPr>
        <w:t xml:space="preserve">If HP HARQ-ACK and LP HARQ-ACK would be transmitted on HP/LP PUSCH without CSI, </w:t>
      </w:r>
    </w:p>
    <w:p w14:paraId="048F287B" w14:textId="0D889181" w:rsidR="007E2BFA" w:rsidRDefault="00194647" w:rsidP="003E3D96">
      <w:pPr>
        <w:numPr>
          <w:ilvl w:val="1"/>
          <w:numId w:val="13"/>
        </w:numPr>
        <w:rPr>
          <w:rFonts w:eastAsia="SimSun"/>
          <w:lang w:eastAsia="zh-CN"/>
        </w:rPr>
      </w:pPr>
      <w:r w:rsidRPr="00194647">
        <w:rPr>
          <w:rFonts w:eastAsia="SimSun"/>
          <w:lang w:eastAsia="zh-CN"/>
        </w:rPr>
        <w:t>the LP HARQ-ACK can be multiplexed by reusing the encoder chain for legacy CSI part 1.</w:t>
      </w:r>
    </w:p>
    <w:p w14:paraId="3209D782" w14:textId="64A2E648" w:rsidR="007E2BFA" w:rsidRDefault="005C3DF0" w:rsidP="003E3D96">
      <w:pPr>
        <w:numPr>
          <w:ilvl w:val="2"/>
          <w:numId w:val="13"/>
        </w:numPr>
        <w:rPr>
          <w:rFonts w:eastAsia="SimSun"/>
          <w:color w:val="0070C0"/>
          <w:lang w:eastAsia="zh-CN"/>
        </w:rPr>
      </w:pPr>
      <w:r>
        <w:rPr>
          <w:rFonts w:eastAsia="SimSun" w:hint="eastAsia"/>
          <w:color w:val="0070C0"/>
          <w:lang w:eastAsia="zh-CN"/>
        </w:rPr>
        <w:t>HW</w:t>
      </w:r>
      <w:r w:rsidR="003F26A4">
        <w:rPr>
          <w:rFonts w:eastAsia="SimSun"/>
          <w:color w:val="0070C0"/>
          <w:lang w:eastAsia="zh-CN"/>
        </w:rPr>
        <w:t>, OPPO, Nokia</w:t>
      </w:r>
      <w:r w:rsidR="00DD189A">
        <w:rPr>
          <w:rFonts w:eastAsia="SimSun"/>
          <w:color w:val="0070C0"/>
          <w:lang w:eastAsia="zh-CN"/>
        </w:rPr>
        <w:t>, Apple</w:t>
      </w:r>
    </w:p>
    <w:p w14:paraId="342D6AC8" w14:textId="67C0E7E4" w:rsidR="00194647" w:rsidRPr="00194647" w:rsidRDefault="00194647" w:rsidP="003E3D96">
      <w:pPr>
        <w:numPr>
          <w:ilvl w:val="0"/>
          <w:numId w:val="13"/>
        </w:numPr>
        <w:rPr>
          <w:rFonts w:eastAsiaTheme="minorEastAsia"/>
          <w:lang w:eastAsia="zh-CN"/>
        </w:rPr>
      </w:pPr>
      <w:r w:rsidRPr="00194647">
        <w:rPr>
          <w:rFonts w:eastAsia="SimSun"/>
          <w:lang w:eastAsia="zh-CN"/>
        </w:rPr>
        <w:t xml:space="preserve">If HP HARQ-ACK, LP HARQ-ACK, and </w:t>
      </w:r>
      <w:r w:rsidR="003F26A4">
        <w:rPr>
          <w:rFonts w:eastAsia="SimSun"/>
          <w:lang w:eastAsia="zh-CN"/>
        </w:rPr>
        <w:t xml:space="preserve">LP </w:t>
      </w:r>
      <w:r w:rsidRPr="00194647">
        <w:rPr>
          <w:rFonts w:eastAsia="SimSun"/>
          <w:lang w:eastAsia="zh-CN"/>
        </w:rPr>
        <w:t>CSI would be transmitted on LP PUSCH,</w:t>
      </w:r>
    </w:p>
    <w:p w14:paraId="00AF26EC" w14:textId="13441F72" w:rsidR="00D672D5" w:rsidRPr="00F43EA4" w:rsidRDefault="00D672D5" w:rsidP="003E3D96">
      <w:pPr>
        <w:numPr>
          <w:ilvl w:val="1"/>
          <w:numId w:val="13"/>
        </w:numPr>
        <w:rPr>
          <w:rFonts w:eastAsiaTheme="minorEastAsia"/>
          <w:lang w:eastAsia="zh-CN"/>
        </w:rPr>
      </w:pPr>
      <w:r>
        <w:rPr>
          <w:rFonts w:eastAsiaTheme="minorEastAsia" w:hint="eastAsia"/>
          <w:lang w:eastAsia="zh-CN"/>
        </w:rPr>
        <w:t>O</w:t>
      </w:r>
      <w:r>
        <w:rPr>
          <w:rFonts w:eastAsiaTheme="minorEastAsia"/>
          <w:lang w:eastAsia="zh-CN"/>
        </w:rPr>
        <w:t>ption 1: Both</w:t>
      </w:r>
      <w:r w:rsidRPr="00194647">
        <w:rPr>
          <w:lang w:eastAsia="zh-CN"/>
        </w:rPr>
        <w:t xml:space="preserve"> CSI</w:t>
      </w:r>
      <w:r>
        <w:rPr>
          <w:lang w:eastAsia="zh-CN"/>
        </w:rPr>
        <w:t xml:space="preserve"> part 1 and</w:t>
      </w:r>
      <w:r w:rsidRPr="00194647">
        <w:rPr>
          <w:lang w:eastAsia="zh-CN"/>
        </w:rPr>
        <w:t xml:space="preserve"> part 2</w:t>
      </w:r>
      <w:r>
        <w:rPr>
          <w:lang w:eastAsia="zh-CN"/>
        </w:rPr>
        <w:t xml:space="preserve"> are dropped</w:t>
      </w:r>
      <w:r w:rsidR="003F26A4">
        <w:rPr>
          <w:lang w:eastAsia="zh-CN"/>
        </w:rPr>
        <w:t xml:space="preserve">, </w:t>
      </w:r>
      <w:r w:rsidR="003F26A4" w:rsidRPr="00194647">
        <w:rPr>
          <w:rFonts w:eastAsia="SimSun"/>
          <w:lang w:eastAsia="zh-CN"/>
        </w:rPr>
        <w:t>the LP HARQ-ACK can be multiplexed by reusing the encoder chain for legacy CSI part 1.</w:t>
      </w:r>
    </w:p>
    <w:p w14:paraId="25C92DB1" w14:textId="5326708A" w:rsidR="00F43EA4" w:rsidRPr="00F43EA4" w:rsidRDefault="00F43EA4" w:rsidP="003E3D96">
      <w:pPr>
        <w:numPr>
          <w:ilvl w:val="2"/>
          <w:numId w:val="13"/>
        </w:numPr>
        <w:rPr>
          <w:rFonts w:eastAsiaTheme="minorEastAsia"/>
          <w:color w:val="0070C0"/>
          <w:lang w:eastAsia="zh-CN"/>
        </w:rPr>
      </w:pPr>
      <w:r w:rsidRPr="00F43EA4">
        <w:rPr>
          <w:rFonts w:eastAsiaTheme="minorEastAsia" w:hint="eastAsia"/>
          <w:color w:val="0070C0"/>
          <w:lang w:eastAsia="zh-CN"/>
        </w:rPr>
        <w:t>N</w:t>
      </w:r>
      <w:r w:rsidRPr="00F43EA4">
        <w:rPr>
          <w:rFonts w:eastAsiaTheme="minorEastAsia"/>
          <w:color w:val="0070C0"/>
          <w:lang w:eastAsia="zh-CN"/>
        </w:rPr>
        <w:t>okia</w:t>
      </w:r>
      <w:r w:rsidR="00CD50C4">
        <w:rPr>
          <w:rFonts w:eastAsiaTheme="minorEastAsia"/>
          <w:color w:val="0070C0"/>
          <w:lang w:eastAsia="zh-CN"/>
        </w:rPr>
        <w:t>, vivo</w:t>
      </w:r>
    </w:p>
    <w:p w14:paraId="5124B59C" w14:textId="24EBD4BF" w:rsidR="00194647" w:rsidRPr="00194647" w:rsidRDefault="00D672D5" w:rsidP="003E3D96">
      <w:pPr>
        <w:numPr>
          <w:ilvl w:val="1"/>
          <w:numId w:val="13"/>
        </w:numPr>
        <w:rPr>
          <w:rFonts w:eastAsiaTheme="minorEastAsia"/>
          <w:lang w:eastAsia="zh-CN"/>
        </w:rPr>
      </w:pPr>
      <w:r>
        <w:rPr>
          <w:lang w:eastAsia="zh-CN"/>
        </w:rPr>
        <w:t xml:space="preserve">Option 2: Only </w:t>
      </w:r>
      <w:r w:rsidR="00194647" w:rsidRPr="00194647">
        <w:rPr>
          <w:lang w:eastAsia="zh-CN"/>
        </w:rPr>
        <w:t xml:space="preserve">the CSI part 2 </w:t>
      </w:r>
      <w:r>
        <w:rPr>
          <w:lang w:eastAsia="zh-CN"/>
        </w:rPr>
        <w:t>is</w:t>
      </w:r>
      <w:r w:rsidR="00194647" w:rsidRPr="00194647">
        <w:rPr>
          <w:lang w:eastAsia="zh-CN"/>
        </w:rPr>
        <w:t xml:space="preserve"> dropped,</w:t>
      </w:r>
      <w:r w:rsidR="00CD50C4">
        <w:rPr>
          <w:lang w:eastAsia="zh-CN"/>
        </w:rPr>
        <w:t xml:space="preserve"> consider following sub-options:</w:t>
      </w:r>
    </w:p>
    <w:p w14:paraId="4593AF78" w14:textId="2795D77A" w:rsidR="004B2142" w:rsidRDefault="004B2142" w:rsidP="003E3D96">
      <w:pPr>
        <w:pStyle w:val="ListParagraph"/>
        <w:numPr>
          <w:ilvl w:val="2"/>
          <w:numId w:val="13"/>
        </w:numPr>
        <w:contextualSpacing w:val="0"/>
      </w:pPr>
      <w:r w:rsidRPr="004B2142">
        <w:rPr>
          <w:rFonts w:eastAsiaTheme="minorEastAsia"/>
          <w:lang w:eastAsia="zh-CN"/>
        </w:rPr>
        <w:t>Option 2a</w:t>
      </w:r>
      <w:r w:rsidR="00194647" w:rsidRPr="004B2142">
        <w:t xml:space="preserve">: </w:t>
      </w:r>
      <w:r w:rsidR="00194647" w:rsidRPr="00194647">
        <w:t>LP HARQ-ACK reuses the encoder chain for legacy CSI part 2.</w:t>
      </w:r>
      <w:r w:rsidR="00D672D5">
        <w:t xml:space="preserve"> </w:t>
      </w:r>
    </w:p>
    <w:p w14:paraId="41735B6D" w14:textId="128F029C" w:rsidR="00194647" w:rsidRDefault="004B2142" w:rsidP="003E3D96">
      <w:pPr>
        <w:pStyle w:val="ListParagraph"/>
        <w:numPr>
          <w:ilvl w:val="2"/>
          <w:numId w:val="13"/>
        </w:numPr>
        <w:contextualSpacing w:val="0"/>
      </w:pPr>
      <w:r w:rsidRPr="004B2142">
        <w:rPr>
          <w:rFonts w:eastAsiaTheme="minorEastAsia"/>
          <w:lang w:eastAsia="zh-CN"/>
        </w:rPr>
        <w:t>Option 2</w:t>
      </w:r>
      <w:r>
        <w:rPr>
          <w:rFonts w:eastAsiaTheme="minorEastAsia"/>
          <w:lang w:eastAsia="zh-CN"/>
        </w:rPr>
        <w:t>b</w:t>
      </w:r>
      <w:r w:rsidRPr="004B2142">
        <w:t xml:space="preserve">: </w:t>
      </w:r>
      <w:r w:rsidR="00194647" w:rsidRPr="00194647">
        <w:t>LP HARQ-ACK reuses the encoder chain for legacy CSI part 1, and CSI part 1 reuses the encoder chain for legacy CSI part 2.</w:t>
      </w:r>
      <w:r w:rsidR="00D672D5">
        <w:t>)</w:t>
      </w:r>
    </w:p>
    <w:p w14:paraId="1363C9E1" w14:textId="631BD1B8" w:rsidR="00CD50C4" w:rsidRDefault="00CD50C4" w:rsidP="003E3D96">
      <w:pPr>
        <w:pStyle w:val="ListParagraph"/>
        <w:numPr>
          <w:ilvl w:val="2"/>
          <w:numId w:val="13"/>
        </w:numPr>
        <w:contextualSpacing w:val="0"/>
      </w:pPr>
      <w:r>
        <w:t xml:space="preserve">Option 2c: </w:t>
      </w:r>
      <w:r w:rsidRPr="00CD50C4">
        <w:t xml:space="preserve">LP HARQ-ACK and LP CSI part 1 are encoded jointly and the same </w:t>
      </w:r>
      <w:r w:rsidRPr="00CD50C4">
        <w:rPr>
          <w:rFonts w:hint="eastAsia"/>
        </w:rPr>
        <w:t>manner</w:t>
      </w:r>
      <w:r w:rsidRPr="00CD50C4">
        <w:t xml:space="preserve"> with CSI part 1 is reused for LP HARQ-ACK and LP CSI part 1.</w:t>
      </w:r>
    </w:p>
    <w:p w14:paraId="569086E7" w14:textId="4CF37248" w:rsidR="004B2142" w:rsidRDefault="004B2142" w:rsidP="003E3D96">
      <w:pPr>
        <w:pStyle w:val="ListParagraph"/>
        <w:numPr>
          <w:ilvl w:val="2"/>
          <w:numId w:val="13"/>
        </w:numPr>
        <w:contextualSpacing w:val="0"/>
      </w:pPr>
      <w:r w:rsidRPr="00D672D5">
        <w:rPr>
          <w:rFonts w:eastAsiaTheme="minorEastAsia" w:hint="eastAsia"/>
          <w:color w:val="0070C0"/>
          <w:lang w:eastAsia="zh-CN"/>
        </w:rPr>
        <w:t>H</w:t>
      </w:r>
      <w:r w:rsidRPr="00D672D5">
        <w:rPr>
          <w:rFonts w:eastAsiaTheme="minorEastAsia"/>
          <w:color w:val="0070C0"/>
          <w:lang w:eastAsia="zh-CN"/>
        </w:rPr>
        <w:t>W</w:t>
      </w:r>
      <w:r w:rsidR="003F26A4">
        <w:rPr>
          <w:rFonts w:eastAsiaTheme="minorEastAsia"/>
          <w:color w:val="0070C0"/>
          <w:lang w:eastAsia="zh-CN"/>
        </w:rPr>
        <w:t>, QC, OPPO</w:t>
      </w:r>
      <w:r w:rsidR="00CD50C4">
        <w:rPr>
          <w:rFonts w:eastAsiaTheme="minorEastAsia"/>
          <w:color w:val="0070C0"/>
          <w:lang w:eastAsia="zh-CN"/>
        </w:rPr>
        <w:t>, vivo</w:t>
      </w:r>
      <w:r w:rsidR="00C76141">
        <w:rPr>
          <w:rFonts w:eastAsiaTheme="minorEastAsia"/>
          <w:color w:val="0070C0"/>
          <w:lang w:eastAsia="zh-CN"/>
        </w:rPr>
        <w:t xml:space="preserve">, </w:t>
      </w:r>
      <w:proofErr w:type="spellStart"/>
      <w:r w:rsidR="00C76141">
        <w:rPr>
          <w:rFonts w:eastAsiaTheme="minorEastAsia"/>
          <w:color w:val="0070C0"/>
          <w:lang w:eastAsia="zh-CN"/>
        </w:rPr>
        <w:t>Quectel</w:t>
      </w:r>
      <w:proofErr w:type="spellEnd"/>
    </w:p>
    <w:p w14:paraId="6E6B4721" w14:textId="767C0F70" w:rsidR="004B2142" w:rsidRDefault="003F26A4" w:rsidP="003F26A4">
      <w:pPr>
        <w:pStyle w:val="ListParagraph"/>
        <w:numPr>
          <w:ilvl w:val="0"/>
          <w:numId w:val="13"/>
        </w:numPr>
        <w:overflowPunct w:val="0"/>
        <w:autoSpaceDE w:val="0"/>
        <w:autoSpaceDN w:val="0"/>
        <w:adjustRightInd w:val="0"/>
        <w:spacing w:afterLines="50" w:after="120"/>
        <w:textAlignment w:val="baseline"/>
        <w:rPr>
          <w:rFonts w:eastAsiaTheme="minorEastAsia"/>
          <w:lang w:eastAsia="zh-CN"/>
        </w:rPr>
      </w:pPr>
      <w:r w:rsidRPr="00194647">
        <w:rPr>
          <w:rFonts w:eastAsia="SimSun"/>
          <w:lang w:eastAsia="zh-CN"/>
        </w:rPr>
        <w:t xml:space="preserve">If HP HARQ-ACK, LP HARQ-ACK, and </w:t>
      </w:r>
      <w:r w:rsidR="00015011">
        <w:rPr>
          <w:rFonts w:eastAsia="SimSun"/>
          <w:lang w:eastAsia="zh-CN"/>
        </w:rPr>
        <w:t>H</w:t>
      </w:r>
      <w:r>
        <w:rPr>
          <w:rFonts w:eastAsia="SimSun"/>
          <w:lang w:eastAsia="zh-CN"/>
        </w:rPr>
        <w:t xml:space="preserve">P </w:t>
      </w:r>
      <w:r w:rsidR="00015011">
        <w:rPr>
          <w:rFonts w:eastAsia="SimSun"/>
          <w:lang w:eastAsia="zh-CN"/>
        </w:rPr>
        <w:t>A-</w:t>
      </w:r>
      <w:r w:rsidRPr="00194647">
        <w:rPr>
          <w:rFonts w:eastAsia="SimSun"/>
          <w:lang w:eastAsia="zh-CN"/>
        </w:rPr>
        <w:t xml:space="preserve">CSI would be transmitted on </w:t>
      </w:r>
      <w:r>
        <w:rPr>
          <w:rFonts w:eastAsia="SimSun"/>
          <w:lang w:eastAsia="zh-CN"/>
        </w:rPr>
        <w:t>H</w:t>
      </w:r>
      <w:r w:rsidRPr="00194647">
        <w:rPr>
          <w:rFonts w:eastAsia="SimSun"/>
          <w:lang w:eastAsia="zh-CN"/>
        </w:rPr>
        <w:t>P PUSCH,</w:t>
      </w:r>
    </w:p>
    <w:p w14:paraId="59E7A8E8" w14:textId="202F37F9" w:rsidR="004B2142" w:rsidRPr="004B2142" w:rsidRDefault="004B2142" w:rsidP="003F26A4">
      <w:pPr>
        <w:pStyle w:val="ListParagraph"/>
        <w:numPr>
          <w:ilvl w:val="1"/>
          <w:numId w:val="13"/>
        </w:numPr>
        <w:contextualSpacing w:val="0"/>
        <w:rPr>
          <w:bCs/>
          <w:szCs w:val="20"/>
          <w:lang w:val="en-GB" w:eastAsia="zh-CN"/>
        </w:rPr>
      </w:pPr>
      <w:r w:rsidRPr="004B2142">
        <w:rPr>
          <w:bCs/>
          <w:szCs w:val="20"/>
          <w:lang w:val="en-GB" w:eastAsia="zh-CN"/>
        </w:rPr>
        <w:t>Drop LP HARQ-ACK</w:t>
      </w:r>
      <w:r w:rsidR="003F26A4">
        <w:rPr>
          <w:bCs/>
          <w:szCs w:val="20"/>
          <w:lang w:val="en-GB" w:eastAsia="zh-CN"/>
        </w:rPr>
        <w:t>, and</w:t>
      </w:r>
    </w:p>
    <w:p w14:paraId="2747B987" w14:textId="77777777" w:rsidR="004B2142" w:rsidRPr="004B2142" w:rsidRDefault="004B2142" w:rsidP="003F26A4">
      <w:pPr>
        <w:pStyle w:val="ListParagraph"/>
        <w:numPr>
          <w:ilvl w:val="2"/>
          <w:numId w:val="13"/>
        </w:numPr>
        <w:contextualSpacing w:val="0"/>
        <w:rPr>
          <w:bCs/>
          <w:szCs w:val="20"/>
          <w:lang w:val="en-GB" w:eastAsia="zh-CN"/>
        </w:rPr>
      </w:pPr>
      <w:r w:rsidRPr="004B2142">
        <w:rPr>
          <w:bCs/>
          <w:szCs w:val="20"/>
          <w:lang w:val="en-GB" w:eastAsia="zh-CN"/>
        </w:rPr>
        <w:t>HP A/N reuse encoder and rate matching equation for Rel-15 A/N</w:t>
      </w:r>
    </w:p>
    <w:p w14:paraId="05A54371" w14:textId="77777777" w:rsidR="004B2142" w:rsidRPr="004B2142" w:rsidRDefault="004B2142" w:rsidP="003F26A4">
      <w:pPr>
        <w:pStyle w:val="ListParagraph"/>
        <w:numPr>
          <w:ilvl w:val="2"/>
          <w:numId w:val="13"/>
        </w:numPr>
        <w:contextualSpacing w:val="0"/>
        <w:rPr>
          <w:bCs/>
          <w:szCs w:val="20"/>
          <w:lang w:val="en-GB" w:eastAsia="zh-CN"/>
        </w:rPr>
      </w:pPr>
      <w:r w:rsidRPr="004B2142">
        <w:rPr>
          <w:bCs/>
          <w:szCs w:val="20"/>
          <w:lang w:val="en-GB" w:eastAsia="zh-CN"/>
        </w:rPr>
        <w:t>HP CSI part 1 reuse encoder and rate matching equation for Rel-15 CSI part 1</w:t>
      </w:r>
    </w:p>
    <w:p w14:paraId="3018FFE6" w14:textId="77777777" w:rsidR="004B2142" w:rsidRPr="004B2142" w:rsidRDefault="004B2142" w:rsidP="003F26A4">
      <w:pPr>
        <w:pStyle w:val="ListParagraph"/>
        <w:numPr>
          <w:ilvl w:val="2"/>
          <w:numId w:val="13"/>
        </w:numPr>
        <w:contextualSpacing w:val="0"/>
        <w:rPr>
          <w:bCs/>
          <w:szCs w:val="20"/>
          <w:lang w:val="en-GB" w:eastAsia="zh-CN"/>
        </w:rPr>
      </w:pPr>
      <w:r w:rsidRPr="004B2142">
        <w:rPr>
          <w:bCs/>
          <w:szCs w:val="20"/>
          <w:lang w:val="en-GB" w:eastAsia="zh-CN"/>
        </w:rPr>
        <w:t>HP CSI part 2 reuse encoder and rate matching equation for Rel-15 CSI part 2</w:t>
      </w:r>
    </w:p>
    <w:p w14:paraId="433BD485" w14:textId="1DF104A5" w:rsidR="004B2142" w:rsidRDefault="004B2142" w:rsidP="00CD50C4">
      <w:pPr>
        <w:pStyle w:val="ListParagraph"/>
        <w:numPr>
          <w:ilvl w:val="2"/>
          <w:numId w:val="13"/>
        </w:numPr>
        <w:contextualSpacing w:val="0"/>
        <w:rPr>
          <w:bCs/>
          <w:color w:val="0070C0"/>
          <w:szCs w:val="20"/>
          <w:lang w:val="en-GB" w:eastAsia="zh-CN"/>
        </w:rPr>
      </w:pPr>
      <w:r w:rsidRPr="004B2142">
        <w:rPr>
          <w:bCs/>
          <w:color w:val="0070C0"/>
          <w:szCs w:val="20"/>
          <w:lang w:val="en-GB" w:eastAsia="zh-CN"/>
        </w:rPr>
        <w:t>QC</w:t>
      </w:r>
      <w:r w:rsidR="008E41F6">
        <w:rPr>
          <w:bCs/>
          <w:color w:val="0070C0"/>
          <w:szCs w:val="20"/>
          <w:lang w:val="en-GB" w:eastAsia="zh-CN"/>
        </w:rPr>
        <w:t>, HW</w:t>
      </w:r>
    </w:p>
    <w:p w14:paraId="424BDD85" w14:textId="485C0692" w:rsidR="00CD50C4" w:rsidRPr="00CD50C4" w:rsidRDefault="00CD50C4" w:rsidP="003F26A4">
      <w:pPr>
        <w:pStyle w:val="ListParagraph"/>
        <w:numPr>
          <w:ilvl w:val="1"/>
          <w:numId w:val="13"/>
        </w:numPr>
        <w:contextualSpacing w:val="0"/>
        <w:rPr>
          <w:bCs/>
          <w:szCs w:val="20"/>
          <w:lang w:val="en-GB" w:eastAsia="zh-CN"/>
        </w:rPr>
      </w:pPr>
      <w:r w:rsidRPr="00CD50C4">
        <w:rPr>
          <w:rFonts w:eastAsiaTheme="minorEastAsia"/>
          <w:szCs w:val="20"/>
          <w:lang w:eastAsia="zh-CN"/>
        </w:rPr>
        <w:t>LP HARQ-ACK is jointly encoded with CSI part 1 or CSI part 2.</w:t>
      </w:r>
    </w:p>
    <w:p w14:paraId="0D74F039" w14:textId="54AB678D" w:rsidR="00CD50C4" w:rsidRPr="00CD50C4" w:rsidRDefault="00CD50C4" w:rsidP="00CD50C4">
      <w:pPr>
        <w:pStyle w:val="ListParagraph"/>
        <w:numPr>
          <w:ilvl w:val="2"/>
          <w:numId w:val="13"/>
        </w:numPr>
        <w:contextualSpacing w:val="0"/>
        <w:rPr>
          <w:bCs/>
          <w:color w:val="0070C0"/>
          <w:szCs w:val="20"/>
          <w:lang w:val="en-GB" w:eastAsia="zh-CN"/>
        </w:rPr>
      </w:pPr>
      <w:r>
        <w:rPr>
          <w:rFonts w:eastAsiaTheme="minorEastAsia" w:hint="eastAsia"/>
          <w:bCs/>
          <w:color w:val="0070C0"/>
          <w:szCs w:val="20"/>
          <w:lang w:val="en-GB" w:eastAsia="zh-CN"/>
        </w:rPr>
        <w:t>v</w:t>
      </w:r>
      <w:r>
        <w:rPr>
          <w:rFonts w:eastAsiaTheme="minorEastAsia"/>
          <w:bCs/>
          <w:color w:val="0070C0"/>
          <w:szCs w:val="20"/>
          <w:lang w:val="en-GB" w:eastAsia="zh-CN"/>
        </w:rPr>
        <w:t>ivo</w:t>
      </w:r>
    </w:p>
    <w:p w14:paraId="4BA47490" w14:textId="77777777" w:rsidR="008E41F6" w:rsidRDefault="008E41F6" w:rsidP="00194647">
      <w:pPr>
        <w:pStyle w:val="BodyText"/>
        <w:rPr>
          <w:rFonts w:eastAsiaTheme="minorEastAsia"/>
          <w:b/>
          <w:lang w:eastAsia="zh-CN"/>
        </w:rPr>
      </w:pPr>
    </w:p>
    <w:p w14:paraId="34EA5B80" w14:textId="6E3A3F8A" w:rsidR="007E2BFA" w:rsidRPr="00194647" w:rsidRDefault="00194647" w:rsidP="00194647">
      <w:pPr>
        <w:pStyle w:val="BodyText"/>
        <w:rPr>
          <w:rFonts w:eastAsiaTheme="minorEastAsia"/>
          <w:b/>
          <w:lang w:eastAsia="zh-CN"/>
        </w:rPr>
      </w:pPr>
      <w:r w:rsidRPr="00194647">
        <w:rPr>
          <w:rFonts w:eastAsiaTheme="minorEastAsia" w:hint="eastAsia"/>
          <w:b/>
          <w:lang w:eastAsia="zh-CN"/>
        </w:rPr>
        <w:t>R</w:t>
      </w:r>
      <w:r w:rsidRPr="00194647">
        <w:rPr>
          <w:rFonts w:eastAsiaTheme="minorEastAsia"/>
          <w:b/>
          <w:lang w:eastAsia="zh-CN"/>
        </w:rPr>
        <w:t>ate matching:</w:t>
      </w:r>
    </w:p>
    <w:p w14:paraId="46315EB7" w14:textId="3A51B936" w:rsidR="00194647" w:rsidRDefault="00194647" w:rsidP="003E3D96">
      <w:pPr>
        <w:pStyle w:val="ListParagraph"/>
        <w:numPr>
          <w:ilvl w:val="0"/>
          <w:numId w:val="13"/>
        </w:numPr>
        <w:overflowPunct w:val="0"/>
        <w:autoSpaceDE w:val="0"/>
        <w:autoSpaceDN w:val="0"/>
        <w:adjustRightInd w:val="0"/>
        <w:spacing w:afterLines="50" w:after="120"/>
        <w:textAlignment w:val="baseline"/>
        <w:rPr>
          <w:lang w:eastAsia="zh-CN"/>
        </w:rPr>
      </w:pPr>
      <w:r w:rsidRPr="00194647">
        <w:rPr>
          <w:lang w:eastAsia="zh-CN"/>
        </w:rPr>
        <w:t>For collision of HP HARQ-ACK and LP HARQ-ACK with PUSCH, if the LP HARQ-ACK is to be multiplexed on PUSCH, it should be rate matched with the UL-SCH and/or CSI regardless of the LP HARQ-ACK payload.</w:t>
      </w:r>
    </w:p>
    <w:p w14:paraId="6C3B1F30" w14:textId="2D47006B" w:rsidR="00194647" w:rsidRPr="00194647" w:rsidRDefault="00194647" w:rsidP="003E3D96">
      <w:pPr>
        <w:pStyle w:val="ListParagraph"/>
        <w:numPr>
          <w:ilvl w:val="1"/>
          <w:numId w:val="13"/>
        </w:numPr>
        <w:overflowPunct w:val="0"/>
        <w:autoSpaceDE w:val="0"/>
        <w:autoSpaceDN w:val="0"/>
        <w:adjustRightInd w:val="0"/>
        <w:spacing w:afterLines="50" w:after="120"/>
        <w:textAlignment w:val="baseline"/>
        <w:rPr>
          <w:color w:val="0070C0"/>
          <w:lang w:eastAsia="zh-CN"/>
        </w:rPr>
      </w:pPr>
      <w:r w:rsidRPr="00194647">
        <w:rPr>
          <w:rFonts w:eastAsiaTheme="minorEastAsia" w:hint="eastAsia"/>
          <w:color w:val="0070C0"/>
          <w:lang w:eastAsia="zh-CN"/>
        </w:rPr>
        <w:t>H</w:t>
      </w:r>
      <w:r w:rsidRPr="00194647">
        <w:rPr>
          <w:rFonts w:eastAsiaTheme="minorEastAsia"/>
          <w:color w:val="0070C0"/>
          <w:lang w:eastAsia="zh-CN"/>
        </w:rPr>
        <w:t>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C961C5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733DDFA8" w14:textId="77777777" w:rsidR="00562E8F" w:rsidRDefault="00562E8F" w:rsidP="00562E8F">
            <w:pPr>
              <w:rPr>
                <w:b/>
                <w:i/>
                <w:lang w:eastAsia="zh-CN"/>
              </w:rPr>
            </w:pPr>
            <w:r>
              <w:rPr>
                <w:b/>
                <w:i/>
                <w:u w:val="single"/>
                <w:lang w:eastAsia="zh-CN"/>
              </w:rPr>
              <w:t>Proposal 14</w:t>
            </w:r>
            <w:r w:rsidRPr="00C336B4">
              <w:rPr>
                <w:b/>
                <w:i/>
                <w:lang w:eastAsia="zh-CN"/>
              </w:rPr>
              <w:t>:</w:t>
            </w:r>
            <w:r>
              <w:rPr>
                <w:b/>
                <w:i/>
                <w:lang w:eastAsia="zh-CN"/>
              </w:rPr>
              <w:t xml:space="preserve"> If HP HARQ-ACK and LP HARQ-ACK would be transmitted on HP/LP PUSCH without CSI, the LP HARQ-ACK can be multiplexed by reusing the encoder chain for legacy CSI part 1 or CSI part 2.</w:t>
            </w:r>
          </w:p>
          <w:p w14:paraId="27BA1257" w14:textId="77777777" w:rsidR="00562E8F" w:rsidRDefault="00562E8F" w:rsidP="00562E8F">
            <w:pPr>
              <w:rPr>
                <w:b/>
                <w:i/>
                <w:lang w:eastAsia="zh-CN"/>
              </w:rPr>
            </w:pPr>
            <w:r>
              <w:rPr>
                <w:b/>
                <w:i/>
                <w:u w:val="single"/>
                <w:lang w:eastAsia="zh-CN"/>
              </w:rPr>
              <w:t>Proposal 15</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285E5312" w14:textId="77777777" w:rsidR="00562E8F" w:rsidRDefault="00562E8F" w:rsidP="00FE5CCB">
            <w:pPr>
              <w:pStyle w:val="ListParagraph"/>
              <w:numPr>
                <w:ilvl w:val="0"/>
                <w:numId w:val="84"/>
              </w:numPr>
              <w:contextualSpacing w:val="0"/>
              <w:rPr>
                <w:b/>
                <w:i/>
              </w:rPr>
            </w:pPr>
            <w:r w:rsidRPr="008F5702">
              <w:rPr>
                <w:b/>
                <w:i/>
              </w:rPr>
              <w:t xml:space="preserve">Candidate 1: </w:t>
            </w:r>
            <w:r w:rsidRPr="0097239E">
              <w:rPr>
                <w:b/>
                <w:i/>
              </w:rPr>
              <w:t xml:space="preserve">HP HARQ-ACK </w:t>
            </w:r>
            <w:r>
              <w:rPr>
                <w:b/>
                <w:i/>
              </w:rPr>
              <w:t>reuses the encoder chain for legacy HARQ-ACK</w:t>
            </w:r>
            <w:r w:rsidRPr="0097239E">
              <w:rPr>
                <w:b/>
                <w:i/>
              </w:rPr>
              <w:t xml:space="preserve">, and LP HARQ-ACK reuses the encoder chain </w:t>
            </w:r>
            <w:r>
              <w:rPr>
                <w:b/>
                <w:i/>
              </w:rPr>
              <w:t>for legacy CSI part 2.</w:t>
            </w:r>
          </w:p>
          <w:p w14:paraId="45A5AD9C" w14:textId="77777777" w:rsidR="00562E8F" w:rsidRPr="008F5702" w:rsidRDefault="00562E8F" w:rsidP="00FE5CCB">
            <w:pPr>
              <w:pStyle w:val="ListParagraph"/>
              <w:numPr>
                <w:ilvl w:val="0"/>
                <w:numId w:val="84"/>
              </w:numPr>
              <w:contextualSpacing w:val="0"/>
              <w:rPr>
                <w:b/>
                <w:i/>
                <w:u w:val="single"/>
              </w:rPr>
            </w:pPr>
            <w:r w:rsidRPr="008F5702">
              <w:rPr>
                <w:b/>
                <w:i/>
              </w:rPr>
              <w:t>Candidate 2: HP HARQ-ACK reuses the encoder chain for legacy HARQ-ACK, LP HARQ-ACK reuses the encoder chain for legacy CSI part 1, and CSI part 1 reuses the encoder chain for legacy CSI part 2.</w:t>
            </w:r>
          </w:p>
          <w:p w14:paraId="00020BDF" w14:textId="77777777" w:rsidR="00562E8F" w:rsidRPr="008F5702" w:rsidRDefault="00562E8F" w:rsidP="00562E8F">
            <w:pPr>
              <w:rPr>
                <w:b/>
                <w:i/>
                <w:lang w:eastAsia="zh-CN"/>
              </w:rPr>
            </w:pPr>
            <w:r w:rsidRPr="00F13E18">
              <w:rPr>
                <w:b/>
                <w:i/>
                <w:u w:val="single"/>
                <w:lang w:eastAsia="zh-CN"/>
              </w:rPr>
              <w:t xml:space="preserve">Proposal </w:t>
            </w:r>
            <w:r>
              <w:rPr>
                <w:b/>
                <w:i/>
                <w:u w:val="single"/>
                <w:lang w:eastAsia="zh-CN"/>
              </w:rPr>
              <w:t>16</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698E2773" w14:textId="77777777" w:rsidR="00562E8F" w:rsidRPr="00BA7E99" w:rsidRDefault="00562E8F" w:rsidP="00562E8F">
            <w:pPr>
              <w:rPr>
                <w:lang w:eastAsia="zh-CN"/>
              </w:rPr>
            </w:pPr>
            <w:r>
              <w:rPr>
                <w:b/>
                <w:i/>
                <w:u w:val="single"/>
                <w:lang w:eastAsia="zh-CN"/>
              </w:rPr>
              <w:lastRenderedPageBreak/>
              <w:t>Proposal 17</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53522BF2" w14:textId="77777777" w:rsidR="007E2BFA" w:rsidRPr="00562E8F" w:rsidRDefault="007E2BFA">
            <w:pPr>
              <w:rPr>
                <w:rFonts w:eastAsiaTheme="minorEastAsia"/>
                <w:b/>
                <w:i/>
                <w:lang w:eastAsia="zh-CN"/>
              </w:rPr>
            </w:pPr>
          </w:p>
        </w:tc>
      </w:tr>
      <w:tr w:rsidR="00D672D5" w14:paraId="5D1F39B5" w14:textId="77777777">
        <w:tc>
          <w:tcPr>
            <w:tcW w:w="1509" w:type="dxa"/>
            <w:shd w:val="clear" w:color="auto" w:fill="auto"/>
          </w:tcPr>
          <w:p w14:paraId="46970B54" w14:textId="14F58090" w:rsidR="00D672D5" w:rsidRDefault="00D672D5">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2B9A64F1" w14:textId="2951CED5" w:rsidR="00D672D5" w:rsidRPr="00D672D5" w:rsidRDefault="00D672D5" w:rsidP="00D672D5">
            <w:pPr>
              <w:spacing w:after="240"/>
              <w:ind w:left="284"/>
              <w:jc w:val="both"/>
              <w:rPr>
                <w:b/>
                <w:sz w:val="22"/>
                <w:szCs w:val="22"/>
                <w:lang w:val="en-GB"/>
              </w:rPr>
            </w:pPr>
            <w:r w:rsidRPr="00891B2F">
              <w:rPr>
                <w:b/>
                <w:sz w:val="22"/>
                <w:szCs w:val="22"/>
                <w:lang w:val="en-GB"/>
              </w:rPr>
              <w:t>Proposal 3.</w:t>
            </w:r>
            <w:r w:rsidRPr="00366FC5">
              <w:rPr>
                <w:b/>
                <w:sz w:val="22"/>
                <w:szCs w:val="22"/>
                <w:lang w:val="en-GB"/>
              </w:rPr>
              <w:t>19</w:t>
            </w:r>
            <w:r w:rsidRPr="00891B2F">
              <w:rPr>
                <w:b/>
                <w:sz w:val="22"/>
                <w:szCs w:val="22"/>
                <w:lang w:val="en-GB"/>
              </w:rPr>
              <w:t xml:space="preserve">: For the scenario where multiplexing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 if CSI would be multiplexed into the same PUSCH</w:t>
            </w:r>
            <w:r w:rsidRPr="00891B2F">
              <w:rPr>
                <w:b/>
                <w:sz w:val="22"/>
                <w:szCs w:val="22"/>
                <w:lang w:val="en-GB"/>
              </w:rPr>
              <w:t>.</w:t>
            </w:r>
          </w:p>
        </w:tc>
      </w:tr>
      <w:tr w:rsidR="00942B3F" w14:paraId="12972FF5" w14:textId="77777777">
        <w:tc>
          <w:tcPr>
            <w:tcW w:w="1509" w:type="dxa"/>
            <w:shd w:val="clear" w:color="auto" w:fill="auto"/>
          </w:tcPr>
          <w:p w14:paraId="4B6AA1BA" w14:textId="31081335" w:rsidR="00942B3F" w:rsidRDefault="00942B3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1DD5A38F" w14:textId="77777777" w:rsidR="00942B3F" w:rsidRPr="00011F51" w:rsidRDefault="00942B3F" w:rsidP="00942B3F">
            <w:pPr>
              <w:pStyle w:val="BodyText"/>
              <w:rPr>
                <w:rFonts w:eastAsiaTheme="minorEastAsia"/>
                <w:b/>
                <w:i/>
                <w:color w:val="000000"/>
                <w:szCs w:val="20"/>
                <w:lang w:eastAsia="zh-CN"/>
              </w:rPr>
            </w:pPr>
            <w:r w:rsidRPr="00011F51">
              <w:rPr>
                <w:rFonts w:eastAsiaTheme="minorEastAsia" w:hint="eastAsia"/>
                <w:b/>
                <w:i/>
                <w:color w:val="000000"/>
                <w:szCs w:val="20"/>
                <w:lang w:eastAsia="zh-CN"/>
              </w:rPr>
              <w:t>P</w:t>
            </w:r>
            <w:r w:rsidRPr="00011F51">
              <w:rPr>
                <w:rFonts w:eastAsiaTheme="minorEastAsia"/>
                <w:b/>
                <w:i/>
                <w:color w:val="000000"/>
                <w:szCs w:val="20"/>
                <w:lang w:eastAsia="zh-CN"/>
              </w:rPr>
              <w:t>roposal 1</w:t>
            </w:r>
            <w:r>
              <w:rPr>
                <w:rFonts w:eastAsiaTheme="minorEastAsia"/>
                <w:b/>
                <w:i/>
                <w:color w:val="000000"/>
                <w:szCs w:val="20"/>
                <w:lang w:eastAsia="zh-CN"/>
              </w:rPr>
              <w:t>5</w:t>
            </w:r>
            <w:r w:rsidRPr="00011F51">
              <w:rPr>
                <w:rFonts w:eastAsiaTheme="minorEastAsia"/>
                <w:b/>
                <w:i/>
                <w:color w:val="000000"/>
                <w:szCs w:val="20"/>
                <w:lang w:eastAsia="zh-CN"/>
              </w:rPr>
              <w:t xml:space="preserve">: When </w:t>
            </w:r>
            <w:r w:rsidRPr="00011F51">
              <w:rPr>
                <w:rFonts w:eastAsiaTheme="minorEastAsia" w:hint="eastAsia"/>
                <w:b/>
                <w:i/>
                <w:color w:val="000000"/>
                <w:szCs w:val="20"/>
                <w:lang w:eastAsia="zh-CN"/>
              </w:rPr>
              <w:t>H</w:t>
            </w:r>
            <w:r w:rsidRPr="00011F51">
              <w:rPr>
                <w:rFonts w:eastAsiaTheme="minorEastAsia"/>
                <w:b/>
                <w:i/>
                <w:color w:val="000000"/>
                <w:szCs w:val="20"/>
                <w:lang w:eastAsia="zh-CN"/>
              </w:rPr>
              <w:t>P and LP HARQ-ACK are multiplexed on a LP PUSCH with LP CSI, the following alternatives can be investigated</w:t>
            </w:r>
          </w:p>
          <w:p w14:paraId="27F06D7B" w14:textId="77777777" w:rsidR="00942B3F" w:rsidRPr="001A613F" w:rsidRDefault="00942B3F" w:rsidP="00FE5CCB">
            <w:pPr>
              <w:pStyle w:val="BodyText"/>
              <w:numPr>
                <w:ilvl w:val="1"/>
                <w:numId w:val="102"/>
              </w:numPr>
              <w:rPr>
                <w:b/>
                <w:i/>
                <w:szCs w:val="20"/>
              </w:rPr>
            </w:pPr>
            <w:r w:rsidRPr="001A613F">
              <w:rPr>
                <w:b/>
                <w:i/>
                <w:szCs w:val="20"/>
              </w:rPr>
              <w:t xml:space="preserve">Alt 1: drop LP CSI part 2, LP HARQ-ACK is handled as the same </w:t>
            </w:r>
            <w:r w:rsidRPr="001A613F">
              <w:rPr>
                <w:rFonts w:hint="eastAsia"/>
                <w:b/>
                <w:i/>
                <w:szCs w:val="20"/>
              </w:rPr>
              <w:t>manner</w:t>
            </w:r>
            <w:r w:rsidRPr="001A613F">
              <w:rPr>
                <w:b/>
                <w:i/>
                <w:szCs w:val="20"/>
              </w:rPr>
              <w:t xml:space="preserve"> as CSI part 2.</w:t>
            </w:r>
          </w:p>
          <w:p w14:paraId="4DA4DAEE" w14:textId="77777777" w:rsidR="00942B3F" w:rsidRPr="001A613F" w:rsidRDefault="00942B3F" w:rsidP="00FE5CCB">
            <w:pPr>
              <w:pStyle w:val="BodyText"/>
              <w:numPr>
                <w:ilvl w:val="1"/>
                <w:numId w:val="102"/>
              </w:numPr>
              <w:rPr>
                <w:b/>
                <w:i/>
                <w:szCs w:val="20"/>
              </w:rPr>
            </w:pPr>
            <w:r w:rsidRPr="001A613F">
              <w:rPr>
                <w:b/>
                <w:i/>
                <w:szCs w:val="20"/>
              </w:rPr>
              <w:t xml:space="preserve">Alt 2: LP HARQ-ACK and LP CSI part 1 are encoded jointly and the same </w:t>
            </w:r>
            <w:r w:rsidRPr="001A613F">
              <w:rPr>
                <w:rFonts w:hint="eastAsia"/>
                <w:b/>
                <w:i/>
                <w:szCs w:val="20"/>
              </w:rPr>
              <w:t>manner</w:t>
            </w:r>
            <w:r w:rsidRPr="001A613F">
              <w:rPr>
                <w:b/>
                <w:i/>
                <w:szCs w:val="20"/>
              </w:rPr>
              <w:t xml:space="preserve"> with CSI part 1 is reused for LP HARQ-ACK and LP CSI part 1.</w:t>
            </w:r>
          </w:p>
          <w:p w14:paraId="486FAEBB" w14:textId="77777777" w:rsidR="00942B3F" w:rsidRPr="001A613F" w:rsidRDefault="00942B3F" w:rsidP="00FE5CCB">
            <w:pPr>
              <w:pStyle w:val="BodyText"/>
              <w:numPr>
                <w:ilvl w:val="1"/>
                <w:numId w:val="102"/>
              </w:numPr>
              <w:rPr>
                <w:b/>
                <w:i/>
                <w:szCs w:val="20"/>
              </w:rPr>
            </w:pPr>
            <w:r w:rsidRPr="001A613F">
              <w:rPr>
                <w:b/>
                <w:i/>
                <w:szCs w:val="20"/>
              </w:rPr>
              <w:t xml:space="preserve">Alt 3: drop LP CSI, LP HARQ-ACK is handled as the same </w:t>
            </w:r>
            <w:r w:rsidRPr="001A613F">
              <w:rPr>
                <w:rFonts w:hint="eastAsia"/>
                <w:b/>
                <w:i/>
                <w:szCs w:val="20"/>
              </w:rPr>
              <w:t>manner</w:t>
            </w:r>
            <w:r w:rsidRPr="001A613F">
              <w:rPr>
                <w:b/>
                <w:i/>
                <w:szCs w:val="20"/>
              </w:rPr>
              <w:t xml:space="preserve"> as CSI part 1.</w:t>
            </w:r>
          </w:p>
          <w:p w14:paraId="7F8F26B4" w14:textId="77777777" w:rsidR="00942B3F" w:rsidRDefault="00942B3F" w:rsidP="00942B3F">
            <w:pPr>
              <w:pStyle w:val="BodyText"/>
              <w:rPr>
                <w:rFonts w:eastAsiaTheme="minorEastAsia"/>
                <w:b/>
                <w:i/>
                <w:color w:val="000000"/>
                <w:szCs w:val="20"/>
                <w:lang w:eastAsia="zh-CN"/>
              </w:rPr>
            </w:pPr>
            <w:r w:rsidRPr="00011F51">
              <w:rPr>
                <w:rFonts w:eastAsiaTheme="minorEastAsia" w:hint="eastAsia"/>
                <w:b/>
                <w:i/>
                <w:color w:val="000000"/>
                <w:szCs w:val="20"/>
                <w:lang w:eastAsia="zh-CN"/>
              </w:rPr>
              <w:t>P</w:t>
            </w:r>
            <w:r w:rsidRPr="00011F51">
              <w:rPr>
                <w:rFonts w:eastAsiaTheme="minorEastAsia"/>
                <w:b/>
                <w:i/>
                <w:color w:val="000000"/>
                <w:szCs w:val="20"/>
                <w:lang w:eastAsia="zh-CN"/>
              </w:rPr>
              <w:t>roposal 1</w:t>
            </w:r>
            <w:r>
              <w:rPr>
                <w:rFonts w:eastAsiaTheme="minorEastAsia"/>
                <w:b/>
                <w:i/>
                <w:color w:val="000000"/>
                <w:szCs w:val="20"/>
                <w:lang w:eastAsia="zh-CN"/>
              </w:rPr>
              <w:t>6:</w:t>
            </w:r>
            <w:r w:rsidRPr="00011F51">
              <w:rPr>
                <w:rFonts w:eastAsiaTheme="minorEastAsia"/>
                <w:b/>
                <w:i/>
                <w:color w:val="000000"/>
                <w:szCs w:val="20"/>
                <w:lang w:eastAsia="zh-CN"/>
              </w:rPr>
              <w:t xml:space="preserve"> When </w:t>
            </w:r>
            <w:r w:rsidRPr="00011F51">
              <w:rPr>
                <w:rFonts w:eastAsiaTheme="minorEastAsia" w:hint="eastAsia"/>
                <w:b/>
                <w:i/>
                <w:color w:val="000000"/>
                <w:szCs w:val="20"/>
                <w:lang w:eastAsia="zh-CN"/>
              </w:rPr>
              <w:t>H</w:t>
            </w:r>
            <w:r w:rsidRPr="00011F51">
              <w:rPr>
                <w:rFonts w:eastAsiaTheme="minorEastAsia"/>
                <w:b/>
                <w:i/>
                <w:color w:val="000000"/>
                <w:szCs w:val="20"/>
                <w:lang w:eastAsia="zh-CN"/>
              </w:rPr>
              <w:t xml:space="preserve">P and LP HARQ-ACK are multiplexed on a </w:t>
            </w:r>
            <w:r>
              <w:rPr>
                <w:rFonts w:eastAsiaTheme="minorEastAsia"/>
                <w:b/>
                <w:i/>
                <w:color w:val="000000"/>
                <w:szCs w:val="20"/>
                <w:lang w:eastAsia="zh-CN"/>
              </w:rPr>
              <w:t>H</w:t>
            </w:r>
            <w:r w:rsidRPr="00011F51">
              <w:rPr>
                <w:rFonts w:eastAsiaTheme="minorEastAsia"/>
                <w:b/>
                <w:i/>
                <w:color w:val="000000"/>
                <w:szCs w:val="20"/>
                <w:lang w:eastAsia="zh-CN"/>
              </w:rPr>
              <w:t xml:space="preserve">P PUSCH with </w:t>
            </w:r>
            <w:r>
              <w:rPr>
                <w:rFonts w:eastAsiaTheme="minorEastAsia"/>
                <w:b/>
                <w:i/>
                <w:color w:val="000000"/>
                <w:szCs w:val="20"/>
                <w:lang w:eastAsia="zh-CN"/>
              </w:rPr>
              <w:t>H</w:t>
            </w:r>
            <w:r w:rsidRPr="00011F51">
              <w:rPr>
                <w:rFonts w:eastAsiaTheme="minorEastAsia"/>
                <w:b/>
                <w:i/>
                <w:color w:val="000000"/>
                <w:szCs w:val="20"/>
                <w:lang w:eastAsia="zh-CN"/>
              </w:rPr>
              <w:t>P CSI, the following alternatives can be investigated</w:t>
            </w:r>
          </w:p>
          <w:p w14:paraId="31CCC160" w14:textId="77777777" w:rsidR="00942B3F" w:rsidRPr="008F0EBE" w:rsidRDefault="00942B3F" w:rsidP="00FE5CCB">
            <w:pPr>
              <w:pStyle w:val="BodyText"/>
              <w:numPr>
                <w:ilvl w:val="1"/>
                <w:numId w:val="102"/>
              </w:numPr>
              <w:rPr>
                <w:rFonts w:eastAsiaTheme="minorEastAsia"/>
                <w:color w:val="000000"/>
                <w:szCs w:val="20"/>
                <w:lang w:eastAsia="zh-CN"/>
              </w:rPr>
            </w:pPr>
            <w:r w:rsidRPr="001A613F">
              <w:rPr>
                <w:b/>
                <w:i/>
                <w:szCs w:val="20"/>
              </w:rPr>
              <w:t xml:space="preserve">Alt 1: </w:t>
            </w:r>
            <w:r w:rsidRPr="00011F51">
              <w:rPr>
                <w:rFonts w:eastAsiaTheme="minorEastAsia"/>
                <w:b/>
                <w:i/>
                <w:color w:val="000000"/>
                <w:szCs w:val="20"/>
                <w:lang w:eastAsia="zh-CN"/>
              </w:rPr>
              <w:t xml:space="preserve">LP </w:t>
            </w:r>
            <w:r w:rsidRPr="008F0EBE">
              <w:rPr>
                <w:b/>
                <w:i/>
                <w:szCs w:val="20"/>
              </w:rPr>
              <w:t>HARQ</w:t>
            </w:r>
            <w:r w:rsidRPr="00011F51">
              <w:rPr>
                <w:rFonts w:eastAsiaTheme="minorEastAsia"/>
                <w:b/>
                <w:i/>
                <w:color w:val="000000"/>
                <w:szCs w:val="20"/>
                <w:lang w:eastAsia="zh-CN"/>
              </w:rPr>
              <w:t>-ACK is dropped</w:t>
            </w:r>
            <w:r>
              <w:rPr>
                <w:rFonts w:eastAsiaTheme="minorEastAsia"/>
                <w:b/>
                <w:i/>
                <w:color w:val="000000"/>
                <w:szCs w:val="20"/>
                <w:lang w:eastAsia="zh-CN"/>
              </w:rPr>
              <w:t>.</w:t>
            </w:r>
          </w:p>
          <w:p w14:paraId="54CB3403" w14:textId="6F3F6441" w:rsidR="00942B3F" w:rsidRPr="00942B3F" w:rsidRDefault="00942B3F" w:rsidP="00FE5CCB">
            <w:pPr>
              <w:pStyle w:val="BodyText"/>
              <w:numPr>
                <w:ilvl w:val="1"/>
                <w:numId w:val="102"/>
              </w:numPr>
              <w:rPr>
                <w:rFonts w:eastAsiaTheme="minorEastAsia"/>
                <w:b/>
                <w:i/>
                <w:color w:val="000000"/>
                <w:szCs w:val="20"/>
                <w:lang w:eastAsia="zh-CN"/>
              </w:rPr>
            </w:pPr>
            <w:r w:rsidRPr="001A613F">
              <w:rPr>
                <w:b/>
                <w:i/>
                <w:szCs w:val="20"/>
              </w:rPr>
              <w:t>Alt 2:</w:t>
            </w:r>
            <w:r w:rsidRPr="008F0EBE">
              <w:rPr>
                <w:rFonts w:eastAsiaTheme="minorEastAsia"/>
                <w:b/>
                <w:i/>
                <w:color w:val="000000"/>
                <w:szCs w:val="20"/>
                <w:lang w:eastAsia="zh-CN"/>
              </w:rPr>
              <w:t xml:space="preserve"> LP HARQ-ACK is jointly encoded with CSI part 1 or CSI part 2</w:t>
            </w:r>
            <w:r>
              <w:rPr>
                <w:rFonts w:eastAsiaTheme="minorEastAsia"/>
                <w:b/>
                <w:i/>
                <w:color w:val="000000"/>
                <w:szCs w:val="20"/>
                <w:lang w:eastAsia="zh-CN"/>
              </w:rPr>
              <w:t>.</w:t>
            </w:r>
          </w:p>
        </w:tc>
      </w:tr>
      <w:tr w:rsidR="00A7711A" w14:paraId="42580BC0" w14:textId="77777777">
        <w:tc>
          <w:tcPr>
            <w:tcW w:w="1509" w:type="dxa"/>
            <w:shd w:val="clear" w:color="auto" w:fill="auto"/>
          </w:tcPr>
          <w:p w14:paraId="4EDD858F" w14:textId="68F43E29" w:rsidR="00A7711A" w:rsidRDefault="00A7711A">
            <w:pPr>
              <w:spacing w:afterLines="50" w:after="120"/>
              <w:rPr>
                <w:rFonts w:eastAsia="SimSun"/>
                <w:lang w:eastAsia="zh-CN"/>
              </w:rPr>
            </w:pPr>
            <w:proofErr w:type="spellStart"/>
            <w:r>
              <w:rPr>
                <w:rFonts w:eastAsia="SimSun" w:hint="eastAsia"/>
                <w:lang w:eastAsia="zh-CN"/>
              </w:rPr>
              <w:t>S</w:t>
            </w:r>
            <w:r>
              <w:rPr>
                <w:rFonts w:eastAsia="SimSun"/>
                <w:lang w:eastAsia="zh-CN"/>
              </w:rPr>
              <w:t>preadtrum</w:t>
            </w:r>
            <w:proofErr w:type="spellEnd"/>
          </w:p>
        </w:tc>
        <w:tc>
          <w:tcPr>
            <w:tcW w:w="7553" w:type="dxa"/>
            <w:shd w:val="clear" w:color="auto" w:fill="auto"/>
          </w:tcPr>
          <w:p w14:paraId="2359AD3F" w14:textId="49AF9EC5" w:rsidR="00A7711A" w:rsidRPr="00A7711A" w:rsidRDefault="00A7711A" w:rsidP="00FE5CCB">
            <w:pPr>
              <w:pStyle w:val="ListParagraph"/>
              <w:numPr>
                <w:ilvl w:val="0"/>
                <w:numId w:val="103"/>
              </w:numPr>
              <w:spacing w:after="180"/>
              <w:contextualSpacing w:val="0"/>
              <w:jc w:val="both"/>
              <w:rPr>
                <w:rFonts w:eastAsia="SimSun"/>
                <w:b/>
                <w:i/>
                <w:lang w:eastAsia="zh-CN"/>
              </w:rPr>
            </w:pPr>
            <w:r>
              <w:rPr>
                <w:rFonts w:eastAsia="SimSun" w:hint="eastAsia"/>
                <w:b/>
                <w:i/>
                <w:lang w:eastAsia="zh-CN"/>
              </w:rPr>
              <w:t>If</w:t>
            </w:r>
            <w:r>
              <w:rPr>
                <w:rFonts w:eastAsia="SimSun"/>
                <w:b/>
                <w:i/>
                <w:lang w:eastAsia="zh-CN"/>
              </w:rPr>
              <w:t xml:space="preserve"> </w:t>
            </w:r>
            <w:r w:rsidRPr="00E31CEE">
              <w:rPr>
                <w:rFonts w:eastAsia="SimSun"/>
                <w:b/>
                <w:i/>
                <w:lang w:eastAsia="zh-CN"/>
              </w:rPr>
              <w:t xml:space="preserve">more than three </w:t>
            </w:r>
            <w:r w:rsidRPr="00E31CEE">
              <w:rPr>
                <w:rFonts w:eastAsia="SimSun" w:hint="eastAsia"/>
                <w:b/>
                <w:i/>
                <w:lang w:eastAsia="zh-CN"/>
              </w:rPr>
              <w:t>encoding chains</w:t>
            </w:r>
            <w:r w:rsidRPr="00E31CEE">
              <w:rPr>
                <w:rFonts w:eastAsia="SimSun"/>
                <w:b/>
                <w:i/>
                <w:lang w:eastAsia="zh-CN"/>
              </w:rPr>
              <w:t xml:space="preserve"> are needed in Rel-17 UCI multiplexing on PUSCH, some solutions are needed to compress number of </w:t>
            </w:r>
            <w:r w:rsidRPr="00E31CEE">
              <w:rPr>
                <w:rFonts w:eastAsia="SimSun" w:hint="eastAsia"/>
                <w:b/>
                <w:i/>
                <w:lang w:eastAsia="zh-CN"/>
              </w:rPr>
              <w:t>encoding chains</w:t>
            </w:r>
            <w:r w:rsidRPr="00E31CEE">
              <w:rPr>
                <w:rFonts w:eastAsia="SimSun"/>
                <w:b/>
                <w:i/>
                <w:lang w:eastAsia="zh-CN"/>
              </w:rPr>
              <w:t xml:space="preserve"> to be no more than three</w:t>
            </w:r>
          </w:p>
        </w:tc>
      </w:tr>
      <w:tr w:rsidR="004B2142" w14:paraId="2C4E4D73" w14:textId="77777777">
        <w:tc>
          <w:tcPr>
            <w:tcW w:w="1509" w:type="dxa"/>
            <w:shd w:val="clear" w:color="auto" w:fill="auto"/>
          </w:tcPr>
          <w:p w14:paraId="40E4D95A" w14:textId="76B1BE82" w:rsidR="004B2142" w:rsidRDefault="004B214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BE67AEA" w14:textId="77777777" w:rsidR="004B2142" w:rsidRDefault="004B2142" w:rsidP="004B2142">
            <w:pPr>
              <w:rPr>
                <w:rFonts w:eastAsia="Microsoft YaHei"/>
                <w:b/>
                <w:bCs/>
                <w:color w:val="000000"/>
              </w:rPr>
            </w:pPr>
            <w:r w:rsidRPr="002A5D2C">
              <w:rPr>
                <w:b/>
                <w:bCs/>
                <w:i/>
                <w:iCs/>
                <w:u w:val="single"/>
                <w:lang w:val="en-GB" w:eastAsia="zh-CN"/>
              </w:rPr>
              <w:t>Proposal 13</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740615E2" w14:textId="77777777" w:rsidR="004B2142" w:rsidRDefault="004B2142" w:rsidP="00FE5CCB">
            <w:pPr>
              <w:pStyle w:val="ListParagraph"/>
              <w:numPr>
                <w:ilvl w:val="0"/>
                <w:numId w:val="99"/>
              </w:numPr>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288265C1" w14:textId="77777777" w:rsidR="004B2142" w:rsidRDefault="004B2142" w:rsidP="00FE5CCB">
            <w:pPr>
              <w:pStyle w:val="ListParagraph"/>
              <w:numPr>
                <w:ilvl w:val="1"/>
                <w:numId w:val="99"/>
              </w:numPr>
              <w:contextualSpacing w:val="0"/>
              <w:rPr>
                <w:b/>
                <w:bCs/>
                <w:szCs w:val="20"/>
                <w:lang w:val="en-GB" w:eastAsia="zh-CN"/>
              </w:rPr>
            </w:pPr>
            <w:r>
              <w:rPr>
                <w:b/>
                <w:bCs/>
                <w:szCs w:val="20"/>
                <w:lang w:val="en-GB" w:eastAsia="zh-CN"/>
              </w:rPr>
              <w:t>HP A/N reuse encoder and rate matching equation for Rel-15 A/N</w:t>
            </w:r>
          </w:p>
          <w:p w14:paraId="2D867142" w14:textId="77777777" w:rsidR="004B2142" w:rsidRDefault="004B2142" w:rsidP="00FE5CCB">
            <w:pPr>
              <w:pStyle w:val="ListParagraph"/>
              <w:numPr>
                <w:ilvl w:val="1"/>
                <w:numId w:val="99"/>
              </w:numPr>
              <w:contextualSpacing w:val="0"/>
              <w:rPr>
                <w:b/>
                <w:bCs/>
                <w:szCs w:val="20"/>
                <w:lang w:val="en-GB" w:eastAsia="zh-CN"/>
              </w:rPr>
            </w:pPr>
            <w:r>
              <w:rPr>
                <w:b/>
                <w:bCs/>
                <w:szCs w:val="20"/>
                <w:lang w:val="en-GB" w:eastAsia="zh-CN"/>
              </w:rPr>
              <w:t>LP A/N reuse encoder and rate matching equation for Rel-15 CSI part 1</w:t>
            </w:r>
          </w:p>
          <w:p w14:paraId="19B3CA25" w14:textId="77777777" w:rsidR="004B2142" w:rsidRPr="000A4233" w:rsidRDefault="004B2142" w:rsidP="00FE5CCB">
            <w:pPr>
              <w:pStyle w:val="ListParagraph"/>
              <w:numPr>
                <w:ilvl w:val="1"/>
                <w:numId w:val="99"/>
              </w:numPr>
              <w:contextualSpacing w:val="0"/>
              <w:rPr>
                <w:b/>
                <w:bCs/>
                <w:szCs w:val="20"/>
                <w:lang w:val="en-GB" w:eastAsia="zh-CN"/>
              </w:rPr>
            </w:pPr>
            <w:r>
              <w:rPr>
                <w:b/>
                <w:bCs/>
                <w:szCs w:val="20"/>
                <w:lang w:val="en-GB" w:eastAsia="zh-CN"/>
              </w:rPr>
              <w:t>LP CSI part 1 reuse encoder and rate matching equation for Rel-15 CSI part 2</w:t>
            </w:r>
          </w:p>
          <w:p w14:paraId="215EA6C4" w14:textId="77777777" w:rsidR="004B2142" w:rsidRDefault="004B2142" w:rsidP="00FE5CCB">
            <w:pPr>
              <w:pStyle w:val="ListParagraph"/>
              <w:numPr>
                <w:ilvl w:val="0"/>
                <w:numId w:val="99"/>
              </w:numPr>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47305EF5" w14:textId="77777777" w:rsidR="004B2142" w:rsidRDefault="004B2142" w:rsidP="00FE5CCB">
            <w:pPr>
              <w:pStyle w:val="ListParagraph"/>
              <w:numPr>
                <w:ilvl w:val="1"/>
                <w:numId w:val="99"/>
              </w:numPr>
              <w:contextualSpacing w:val="0"/>
              <w:rPr>
                <w:b/>
                <w:bCs/>
                <w:szCs w:val="20"/>
                <w:lang w:val="en-GB" w:eastAsia="zh-CN"/>
              </w:rPr>
            </w:pPr>
            <w:r>
              <w:rPr>
                <w:b/>
                <w:bCs/>
                <w:szCs w:val="20"/>
                <w:lang w:val="en-GB" w:eastAsia="zh-CN"/>
              </w:rPr>
              <w:t>HP A/N reuse encoder and rate matching equation for Rel-15 A/N</w:t>
            </w:r>
          </w:p>
          <w:p w14:paraId="25B7A7DC" w14:textId="77777777" w:rsidR="004B2142" w:rsidRDefault="004B2142" w:rsidP="00FE5CCB">
            <w:pPr>
              <w:pStyle w:val="ListParagraph"/>
              <w:numPr>
                <w:ilvl w:val="1"/>
                <w:numId w:val="99"/>
              </w:numPr>
              <w:contextualSpacing w:val="0"/>
              <w:rPr>
                <w:b/>
                <w:bCs/>
                <w:szCs w:val="20"/>
                <w:lang w:val="en-GB" w:eastAsia="zh-CN"/>
              </w:rPr>
            </w:pPr>
            <w:r>
              <w:rPr>
                <w:b/>
                <w:bCs/>
                <w:szCs w:val="20"/>
                <w:lang w:val="en-GB" w:eastAsia="zh-CN"/>
              </w:rPr>
              <w:t>HP CSI part 1 reuse encoder and rate matching equation for Rel-15 CSI part 1</w:t>
            </w:r>
          </w:p>
          <w:p w14:paraId="11AF6802" w14:textId="77777777" w:rsidR="004B2142" w:rsidRPr="000A4233" w:rsidRDefault="004B2142" w:rsidP="00FE5CCB">
            <w:pPr>
              <w:pStyle w:val="ListParagraph"/>
              <w:numPr>
                <w:ilvl w:val="1"/>
                <w:numId w:val="99"/>
              </w:numPr>
              <w:contextualSpacing w:val="0"/>
              <w:rPr>
                <w:b/>
                <w:bCs/>
                <w:szCs w:val="20"/>
                <w:lang w:val="en-GB" w:eastAsia="zh-CN"/>
              </w:rPr>
            </w:pPr>
            <w:r>
              <w:rPr>
                <w:b/>
                <w:bCs/>
                <w:szCs w:val="20"/>
                <w:lang w:val="en-GB" w:eastAsia="zh-CN"/>
              </w:rPr>
              <w:t>HP CSI part 2 reuse encoder and rate matching equation for Rel-15 CSI part 2</w:t>
            </w:r>
          </w:p>
          <w:p w14:paraId="52C62134" w14:textId="77777777" w:rsidR="004B2142" w:rsidRDefault="004B2142" w:rsidP="00FE5CCB">
            <w:pPr>
              <w:pStyle w:val="ListParagraph"/>
              <w:numPr>
                <w:ilvl w:val="0"/>
                <w:numId w:val="99"/>
              </w:numPr>
              <w:contextualSpacing w:val="0"/>
              <w:rPr>
                <w:b/>
                <w:bCs/>
                <w:szCs w:val="20"/>
                <w:lang w:val="en-GB" w:eastAsia="zh-CN"/>
              </w:rPr>
            </w:pPr>
            <w:r>
              <w:rPr>
                <w:b/>
                <w:bCs/>
                <w:szCs w:val="20"/>
                <w:lang w:val="en-GB" w:eastAsia="zh-CN"/>
              </w:rPr>
              <w:t xml:space="preserve">FFS: RE mapping rules. </w:t>
            </w:r>
          </w:p>
          <w:p w14:paraId="5EC1AB1D" w14:textId="77777777" w:rsidR="00AB0E16" w:rsidRDefault="00AB0E16" w:rsidP="00AB0E16">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6CE6E72" w14:textId="77777777" w:rsidR="00AB0E16" w:rsidRPr="005D3919" w:rsidRDefault="00AB0E16" w:rsidP="00FE5CCB">
            <w:pPr>
              <w:pStyle w:val="ListParagraph"/>
              <w:numPr>
                <w:ilvl w:val="0"/>
                <w:numId w:val="100"/>
              </w:numPr>
              <w:contextualSpacing w:val="0"/>
              <w:rPr>
                <w:b/>
                <w:bCs/>
                <w:lang w:eastAsia="zh-CN"/>
              </w:rPr>
            </w:pPr>
            <w:r w:rsidRPr="005D3919">
              <w:rPr>
                <w:b/>
                <w:bCs/>
                <w:lang w:eastAsia="zh-CN"/>
              </w:rPr>
              <w:t>HP HARQ-ACK is rate match around by other UCIs (if exist) and UL-SCH (if exist)</w:t>
            </w:r>
          </w:p>
          <w:p w14:paraId="786FEF5E" w14:textId="77777777" w:rsidR="00AB0E16" w:rsidRPr="005D3919" w:rsidRDefault="00AB0E16" w:rsidP="00FE5CCB">
            <w:pPr>
              <w:pStyle w:val="ListParagraph"/>
              <w:numPr>
                <w:ilvl w:val="0"/>
                <w:numId w:val="100"/>
              </w:numPr>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267331E8" w14:textId="4F10CE46" w:rsidR="00AB0E16" w:rsidRPr="00AB0E16" w:rsidRDefault="00AB0E16" w:rsidP="00AB0E16">
            <w:pPr>
              <w:rPr>
                <w:rFonts w:eastAsiaTheme="minorEastAsia"/>
                <w:b/>
                <w:bCs/>
                <w:szCs w:val="20"/>
                <w:lang w:eastAsia="zh-CN"/>
              </w:rPr>
            </w:pPr>
          </w:p>
        </w:tc>
      </w:tr>
      <w:tr w:rsidR="00A36CC6" w14:paraId="2A21E060" w14:textId="77777777">
        <w:tc>
          <w:tcPr>
            <w:tcW w:w="1509" w:type="dxa"/>
            <w:shd w:val="clear" w:color="auto" w:fill="auto"/>
          </w:tcPr>
          <w:p w14:paraId="1777DB01" w14:textId="30B38407" w:rsidR="00A36CC6" w:rsidRDefault="00A36CC6">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71DCC925" w14:textId="77777777" w:rsidR="00A36CC6" w:rsidRPr="007A41A4" w:rsidRDefault="00A36CC6" w:rsidP="00A36CC6">
            <w:pPr>
              <w:pStyle w:val="3GPPText"/>
              <w:rPr>
                <w:b/>
                <w:bCs/>
              </w:rPr>
            </w:pPr>
            <w:r w:rsidRPr="00814209">
              <w:rPr>
                <w:b/>
                <w:bCs/>
              </w:rPr>
              <w:t xml:space="preserve">Proposal </w:t>
            </w:r>
            <w:r w:rsidRPr="00BD4AF2">
              <w:rPr>
                <w:b/>
              </w:rPr>
              <w:t>10</w:t>
            </w:r>
            <w:r w:rsidRPr="007A41A4">
              <w:rPr>
                <w:b/>
                <w:bCs/>
              </w:rPr>
              <w:t>: Separate encoding is used for multiplexing LP and HP HARQ-ACK bits onto the PUSCH.</w:t>
            </w:r>
          </w:p>
          <w:p w14:paraId="3E1D9105" w14:textId="77777777" w:rsidR="00A36CC6" w:rsidRPr="007A41A4" w:rsidRDefault="00A36CC6" w:rsidP="00FE5CCB">
            <w:pPr>
              <w:pStyle w:val="3GPPText"/>
              <w:numPr>
                <w:ilvl w:val="0"/>
                <w:numId w:val="32"/>
              </w:numPr>
              <w:rPr>
                <w:b/>
                <w:bCs/>
              </w:rPr>
            </w:pPr>
            <w:r w:rsidRPr="007A41A4">
              <w:rPr>
                <w:b/>
                <w:bCs/>
              </w:rPr>
              <w:t>Separate beta offset configuration can be used depending on the combination of PUSCH and HARQ-ACK to be multiplexed</w:t>
            </w:r>
          </w:p>
          <w:p w14:paraId="6C198576" w14:textId="48CE568E" w:rsidR="00A36CC6" w:rsidRPr="00A36CC6" w:rsidRDefault="00A36CC6" w:rsidP="00FE5CCB">
            <w:pPr>
              <w:pStyle w:val="3GPPText"/>
              <w:numPr>
                <w:ilvl w:val="0"/>
                <w:numId w:val="32"/>
              </w:numPr>
              <w:rPr>
                <w:b/>
                <w:bCs/>
              </w:rPr>
            </w:pPr>
            <w:r w:rsidRPr="00814209">
              <w:rPr>
                <w:b/>
                <w:bCs/>
              </w:rPr>
              <w:t xml:space="preserve">LP HARQ-ACK payload bits can be </w:t>
            </w:r>
            <w:r>
              <w:rPr>
                <w:b/>
                <w:bCs/>
              </w:rPr>
              <w:t>partially dropped if needed.</w:t>
            </w:r>
          </w:p>
        </w:tc>
      </w:tr>
      <w:tr w:rsidR="00DC4AFE" w14:paraId="7D68FA8D" w14:textId="77777777">
        <w:tc>
          <w:tcPr>
            <w:tcW w:w="1509" w:type="dxa"/>
            <w:shd w:val="clear" w:color="auto" w:fill="auto"/>
          </w:tcPr>
          <w:p w14:paraId="698CCD26" w14:textId="75EC851F" w:rsidR="00DC4AFE" w:rsidRDefault="00DC4AFE">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0DBBF2F2" w14:textId="77777777" w:rsidR="00DC4AFE" w:rsidRPr="00890A37" w:rsidRDefault="00DC4AFE" w:rsidP="00DC4AFE">
            <w:pPr>
              <w:tabs>
                <w:tab w:val="center" w:pos="4800"/>
                <w:tab w:val="right" w:pos="9500"/>
              </w:tabs>
              <w:jc w:val="both"/>
              <w:rPr>
                <w:b/>
                <w:bCs/>
                <w:noProof/>
                <w:szCs w:val="20"/>
              </w:rPr>
            </w:pPr>
            <w:r w:rsidRPr="00890A37">
              <w:rPr>
                <w:b/>
                <w:bCs/>
                <w:noProof/>
                <w:szCs w:val="20"/>
              </w:rPr>
              <w:t>Proposal 7-1</w:t>
            </w:r>
          </w:p>
          <w:p w14:paraId="7E63EAFA" w14:textId="77777777" w:rsidR="00DC4AFE" w:rsidRPr="00890A37" w:rsidRDefault="00DC4AFE" w:rsidP="00DC4AFE">
            <w:pPr>
              <w:rPr>
                <w:b/>
                <w:bCs/>
                <w:szCs w:val="20"/>
              </w:rPr>
            </w:pPr>
            <w:r w:rsidRPr="00890A37">
              <w:rPr>
                <w:b/>
                <w:bCs/>
                <w:szCs w:val="20"/>
              </w:rPr>
              <w:t>when HP CSI is present, only the following UCIs are carried in UCI part I and part II:</w:t>
            </w:r>
          </w:p>
          <w:p w14:paraId="5A3A7A72" w14:textId="77777777" w:rsidR="00DC4AFE" w:rsidRPr="00890A37" w:rsidRDefault="00DC4AFE" w:rsidP="00DC4AFE">
            <w:pPr>
              <w:rPr>
                <w:b/>
                <w:bCs/>
                <w:szCs w:val="20"/>
              </w:rPr>
            </w:pPr>
          </w:p>
          <w:p w14:paraId="10784A8C" w14:textId="77777777" w:rsidR="00DC4AFE" w:rsidRPr="00890A37" w:rsidRDefault="00DC4AFE" w:rsidP="00DC4AFE">
            <w:pPr>
              <w:ind w:firstLine="720"/>
              <w:rPr>
                <w:b/>
                <w:bCs/>
                <w:szCs w:val="20"/>
              </w:rPr>
            </w:pPr>
            <w:r w:rsidRPr="00890A37">
              <w:rPr>
                <w:b/>
                <w:bCs/>
                <w:szCs w:val="20"/>
              </w:rPr>
              <w:t xml:space="preserve">HP HARQ-ACK &gt; HP SR &gt; (HP CSI) &gt; LP HARQ-ACK &gt; (LP SR)  </w:t>
            </w:r>
          </w:p>
          <w:p w14:paraId="71D09C3F" w14:textId="77777777" w:rsidR="00DC4AFE" w:rsidRPr="00890A37" w:rsidRDefault="00DC4AFE" w:rsidP="00DC4AFE">
            <w:pPr>
              <w:ind w:firstLine="720"/>
              <w:rPr>
                <w:b/>
                <w:bCs/>
                <w:szCs w:val="20"/>
              </w:rPr>
            </w:pPr>
          </w:p>
          <w:p w14:paraId="6B071059" w14:textId="77777777" w:rsidR="00DC4AFE" w:rsidRPr="00890A37" w:rsidRDefault="00DC4AFE" w:rsidP="00DC4AFE">
            <w:pPr>
              <w:rPr>
                <w:b/>
                <w:bCs/>
                <w:szCs w:val="20"/>
              </w:rPr>
            </w:pPr>
            <w:r w:rsidRPr="00890A37">
              <w:rPr>
                <w:b/>
                <w:bCs/>
                <w:szCs w:val="20"/>
              </w:rPr>
              <w:t>When HP CSI is absent, only the following UCIs are carried UCI part I and part II</w:t>
            </w:r>
          </w:p>
          <w:p w14:paraId="090B2317" w14:textId="77777777" w:rsidR="00DC4AFE" w:rsidRPr="00890A37" w:rsidRDefault="00DC4AFE" w:rsidP="00DC4AFE">
            <w:pPr>
              <w:ind w:firstLine="720"/>
              <w:rPr>
                <w:b/>
                <w:bCs/>
                <w:szCs w:val="20"/>
              </w:rPr>
            </w:pPr>
          </w:p>
          <w:p w14:paraId="0B4DED78" w14:textId="77777777" w:rsidR="00DC4AFE" w:rsidRPr="00890A37" w:rsidRDefault="00DC4AFE" w:rsidP="00DC4AFE">
            <w:pPr>
              <w:ind w:firstLine="720"/>
              <w:rPr>
                <w:b/>
                <w:bCs/>
                <w:szCs w:val="20"/>
              </w:rPr>
            </w:pPr>
            <w:r w:rsidRPr="00890A37">
              <w:rPr>
                <w:b/>
                <w:bCs/>
                <w:szCs w:val="20"/>
              </w:rPr>
              <w:t>HP HARQ-ACK &gt; HP SR &gt; LP HARQ-ACK &gt; (LP SR) &gt; LP CSI</w:t>
            </w:r>
          </w:p>
          <w:p w14:paraId="4BF19302" w14:textId="77777777" w:rsidR="00DD189A" w:rsidRPr="00E1019E" w:rsidRDefault="00DD189A" w:rsidP="00DD189A">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DA19224" w14:textId="77777777" w:rsidR="00DD189A" w:rsidRPr="00E1019E" w:rsidRDefault="00DD189A" w:rsidP="00DD189A">
            <w:pPr>
              <w:keepNext/>
              <w:rPr>
                <w:b/>
                <w:bCs/>
                <w:szCs w:val="20"/>
              </w:rPr>
            </w:pPr>
          </w:p>
          <w:p w14:paraId="0A701D76" w14:textId="77777777" w:rsidR="00DD189A" w:rsidRPr="00E1019E" w:rsidRDefault="00DD189A" w:rsidP="00DD189A">
            <w:pPr>
              <w:keepNext/>
              <w:rPr>
                <w:b/>
                <w:bCs/>
                <w:szCs w:val="20"/>
              </w:rPr>
            </w:pPr>
            <w:r w:rsidRPr="00E1019E">
              <w:rPr>
                <w:b/>
                <w:bCs/>
                <w:szCs w:val="20"/>
              </w:rPr>
              <w:t xml:space="preserve">Proposal 11-2: Adopt Alt. 1 or Alt. 2 design from Tables 11-1 and 11-2. </w:t>
            </w:r>
          </w:p>
          <w:p w14:paraId="59A72CA7" w14:textId="77777777" w:rsidR="00DC4AFE" w:rsidRPr="00814209" w:rsidRDefault="00DC4AFE" w:rsidP="00A36CC6">
            <w:pPr>
              <w:pStyle w:val="3GPPText"/>
              <w:rPr>
                <w:b/>
                <w:bCs/>
              </w:rPr>
            </w:pPr>
          </w:p>
        </w:tc>
      </w:tr>
      <w:tr w:rsidR="00DD189A" w14:paraId="486453D9" w14:textId="77777777">
        <w:tc>
          <w:tcPr>
            <w:tcW w:w="1509" w:type="dxa"/>
            <w:shd w:val="clear" w:color="auto" w:fill="auto"/>
          </w:tcPr>
          <w:p w14:paraId="2F2B9A7E" w14:textId="14DEF090" w:rsidR="00DD189A" w:rsidRDefault="00C76141">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36D299D5" w14:textId="47BF862D" w:rsidR="00DD189A" w:rsidRPr="00890A37" w:rsidRDefault="00C76141" w:rsidP="00DC4AFE">
            <w:pPr>
              <w:tabs>
                <w:tab w:val="center" w:pos="4800"/>
                <w:tab w:val="right" w:pos="9500"/>
              </w:tabs>
              <w:jc w:val="both"/>
              <w:rPr>
                <w:b/>
                <w:bCs/>
                <w:noProof/>
                <w:szCs w:val="20"/>
              </w:rPr>
            </w:pPr>
            <w:r w:rsidRPr="00F0233F">
              <w:rPr>
                <w:b/>
                <w:sz w:val="21"/>
                <w:szCs w:val="22"/>
                <w:lang w:eastAsia="zh-CN"/>
              </w:rPr>
              <w:t xml:space="preserve">Proposal </w:t>
            </w:r>
            <w:r>
              <w:rPr>
                <w:b/>
                <w:sz w:val="21"/>
                <w:szCs w:val="22"/>
                <w:lang w:eastAsia="zh-CN"/>
              </w:rPr>
              <w:t>8</w:t>
            </w:r>
            <w:r w:rsidRPr="00F0233F">
              <w:rPr>
                <w:sz w:val="21"/>
                <w:szCs w:val="22"/>
                <w:lang w:eastAsia="zh-CN"/>
              </w:rPr>
              <w:t>:</w:t>
            </w:r>
            <w:r w:rsidRPr="00F0233F">
              <w:rPr>
                <w:rFonts w:hint="eastAsia"/>
                <w:sz w:val="21"/>
                <w:szCs w:val="22"/>
                <w:lang w:eastAsia="zh-CN"/>
              </w:rPr>
              <w:t xml:space="preserve"> </w:t>
            </w:r>
            <w:r>
              <w:rPr>
                <w:sz w:val="21"/>
                <w:szCs w:val="22"/>
                <w:lang w:eastAsia="zh-CN"/>
              </w:rPr>
              <w:t>CSI part II (if exists) is dropped when HP HARQ-ACK and LP HARQ-ACK are multiplexed on a PUSCH</w:t>
            </w:r>
            <w:r w:rsidRPr="007A61DB">
              <w:rPr>
                <w:rFonts w:eastAsia="Microsoft YaHei"/>
                <w:color w:val="000000"/>
              </w:rPr>
              <w:t>.</w:t>
            </w:r>
          </w:p>
        </w:tc>
      </w:tr>
      <w:tr w:rsidR="0090664D" w14:paraId="6053F79B" w14:textId="77777777">
        <w:tc>
          <w:tcPr>
            <w:tcW w:w="1509" w:type="dxa"/>
            <w:shd w:val="clear" w:color="auto" w:fill="auto"/>
          </w:tcPr>
          <w:p w14:paraId="7A37EEA5" w14:textId="6893D150" w:rsidR="0090664D" w:rsidRDefault="0090664D">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09D1DC1B" w14:textId="77777777" w:rsid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_Ref71643393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rFonts w:eastAsiaTheme="minorEastAsia"/>
                <w:b/>
                <w:lang w:eastAsia="ko-KR"/>
              </w:rPr>
              <w:t xml:space="preserve"> </w:t>
            </w:r>
            <w:r>
              <w:rPr>
                <w:rFonts w:eastAsiaTheme="minorEastAsia"/>
                <w:b/>
                <w:lang w:eastAsia="ko-KR"/>
              </w:rPr>
              <w:t>The TB is rate matched with the UCI assumption of total number of LP UCI and HP UCI</w:t>
            </w:r>
            <w:r w:rsidRPr="00E1298F">
              <w:rPr>
                <w:rFonts w:eastAsiaTheme="minorEastAsia"/>
                <w:b/>
                <w:lang w:eastAsia="ko-KR"/>
              </w:rPr>
              <w:t>.</w:t>
            </w:r>
            <w:r>
              <w:rPr>
                <w:lang w:eastAsia="ko-KR"/>
              </w:rPr>
              <w:fldChar w:fldCharType="end"/>
            </w:r>
          </w:p>
          <w:p w14:paraId="52F5BCD1" w14:textId="77777777" w:rsidR="0090664D" w:rsidRDefault="0090664D" w:rsidP="0090664D">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504DE4E3" w14:textId="77777777" w:rsid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4ECB1791" w14:textId="1908549A" w:rsidR="0090664D" w:rsidRP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10</w:t>
            </w:r>
            <w:r w:rsidRPr="00787666">
              <w:rPr>
                <w:b/>
              </w:rPr>
              <w:t>:</w:t>
            </w:r>
            <w:r w:rsidRPr="00E1298F">
              <w:rPr>
                <w:b/>
                <w:lang w:eastAsia="ko-KR"/>
              </w:rPr>
              <w:t xml:space="preserve"> HP UCI may not be mapped at the second hop of the PUSCH.</w:t>
            </w:r>
            <w:r>
              <w:rPr>
                <w:lang w:eastAsia="ko-KR"/>
              </w:rPr>
              <w:fldChar w:fldCharType="end"/>
            </w:r>
          </w:p>
        </w:tc>
      </w:tr>
      <w:tr w:rsidR="0090664D" w14:paraId="0C8A62F2" w14:textId="77777777">
        <w:tc>
          <w:tcPr>
            <w:tcW w:w="1509" w:type="dxa"/>
            <w:shd w:val="clear" w:color="auto" w:fill="auto"/>
          </w:tcPr>
          <w:p w14:paraId="67119B8B" w14:textId="5B585C2B" w:rsidR="0090664D" w:rsidRDefault="0090664D">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29891F81" w14:textId="6AADEC13" w:rsidR="0090664D" w:rsidRPr="0090664D" w:rsidRDefault="0090664D" w:rsidP="0090664D">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3</w:t>
            </w:r>
            <w:r w:rsidRPr="00D62BF4">
              <w:rPr>
                <w:rFonts w:eastAsia="SimSun"/>
                <w:b/>
                <w:bCs/>
                <w:i/>
                <w:iCs/>
                <w:lang w:eastAsia="zh-CN"/>
              </w:rPr>
              <w:t xml:space="preserve">: </w:t>
            </w:r>
            <w:r w:rsidRPr="00D62BF4">
              <w:rPr>
                <w:rFonts w:eastAsia="SimSun"/>
                <w:bCs/>
                <w:i/>
                <w:iCs/>
                <w:lang w:eastAsia="zh-CN"/>
              </w:rPr>
              <w:t xml:space="preserve">When multiplexing both low-priority HARQ-ACK and high-priority HARQ-ACK on a PUSCH scheduled by an UL non-fallback DCI with a DAI field, which HARQ-ACK codebook the DAI field is applied to should be configured by </w:t>
            </w:r>
            <w:proofErr w:type="spellStart"/>
            <w:r w:rsidRPr="00D62BF4">
              <w:rPr>
                <w:rFonts w:eastAsia="SimSun"/>
                <w:bCs/>
                <w:i/>
                <w:iCs/>
                <w:lang w:eastAsia="zh-CN"/>
              </w:rPr>
              <w:t>gNB</w:t>
            </w:r>
            <w:proofErr w:type="spellEnd"/>
            <w:r w:rsidRPr="00D62BF4">
              <w:rPr>
                <w:rFonts w:eastAsia="SimSun"/>
                <w:bCs/>
                <w:i/>
                <w:iCs/>
                <w:lang w:eastAsia="zh-CN"/>
              </w:rPr>
              <w:t>.</w:t>
            </w:r>
          </w:p>
        </w:tc>
      </w:tr>
      <w:tr w:rsidR="001F5E85" w14:paraId="5F390FC4" w14:textId="77777777">
        <w:tc>
          <w:tcPr>
            <w:tcW w:w="1509" w:type="dxa"/>
            <w:shd w:val="clear" w:color="auto" w:fill="auto"/>
          </w:tcPr>
          <w:p w14:paraId="68196508" w14:textId="606F2A4B" w:rsidR="001F5E85" w:rsidRDefault="001F5E8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23B6593D" w14:textId="77777777" w:rsidR="001F5E85" w:rsidRDefault="001F5E85" w:rsidP="001F5E85">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14</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258A3268" w14:textId="77777777" w:rsidR="001F5E85" w:rsidRDefault="001F5E85" w:rsidP="001F5E85">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15</w:t>
            </w:r>
            <w:r w:rsidRPr="00D87BE5">
              <w:rPr>
                <w:rFonts w:eastAsia="Batang"/>
                <w:b/>
                <w:sz w:val="22"/>
                <w:szCs w:val="22"/>
                <w:lang w:eastAsia="ko-KR"/>
              </w:rPr>
              <w:t xml:space="preserve">: </w:t>
            </w:r>
            <w:r>
              <w:rPr>
                <w:rFonts w:eastAsia="Batang"/>
                <w:b/>
                <w:sz w:val="22"/>
                <w:szCs w:val="22"/>
                <w:lang w:eastAsia="ko-KR"/>
              </w:rPr>
              <w:t xml:space="preserve">Consider to keep the reserved HARQ-ACK REs for same priority with PUSCH in case of piggybacking HARQ-ACK on PUSCH for different priority. </w:t>
            </w:r>
          </w:p>
          <w:p w14:paraId="41BC90EE" w14:textId="77777777" w:rsidR="001F5E85" w:rsidRDefault="001F5E85" w:rsidP="001F5E85">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mapping of HP HARQ-ACK starting from the first symbol in LP PUSCH with consideration of latency requirement for HP UCI. </w:t>
            </w:r>
          </w:p>
          <w:p w14:paraId="3145D63F" w14:textId="77777777" w:rsidR="001F5E85" w:rsidRPr="001F5E85" w:rsidRDefault="001F5E85" w:rsidP="0090664D">
            <w:pPr>
              <w:autoSpaceDE w:val="0"/>
              <w:autoSpaceDN w:val="0"/>
              <w:adjustRightInd w:val="0"/>
              <w:snapToGrid w:val="0"/>
              <w:spacing w:after="120"/>
              <w:jc w:val="both"/>
              <w:rPr>
                <w:rFonts w:eastAsia="SimSun"/>
                <w:b/>
                <w:bCs/>
                <w:i/>
                <w:iCs/>
                <w:lang w:eastAsia="zh-CN"/>
              </w:rPr>
            </w:pPr>
          </w:p>
        </w:tc>
      </w:tr>
      <w:tr w:rsidR="0017009E" w14:paraId="498980FB" w14:textId="77777777">
        <w:tc>
          <w:tcPr>
            <w:tcW w:w="1509" w:type="dxa"/>
            <w:shd w:val="clear" w:color="auto" w:fill="auto"/>
          </w:tcPr>
          <w:p w14:paraId="70F7C6E2" w14:textId="40BCEFAE" w:rsidR="0017009E" w:rsidRDefault="0017009E">
            <w:pPr>
              <w:spacing w:afterLines="50" w:after="120"/>
              <w:rPr>
                <w:rFonts w:eastAsia="SimSun"/>
                <w:lang w:eastAsia="zh-CN"/>
              </w:rPr>
            </w:pPr>
            <w:r>
              <w:rPr>
                <w:rFonts w:eastAsia="SimSun" w:hint="eastAsia"/>
                <w:lang w:eastAsia="zh-CN"/>
              </w:rPr>
              <w:t>S</w:t>
            </w:r>
            <w:r>
              <w:rPr>
                <w:rFonts w:eastAsia="SimSun"/>
                <w:lang w:eastAsia="zh-CN"/>
              </w:rPr>
              <w:t>harp</w:t>
            </w:r>
          </w:p>
        </w:tc>
        <w:tc>
          <w:tcPr>
            <w:tcW w:w="7553" w:type="dxa"/>
            <w:shd w:val="clear" w:color="auto" w:fill="auto"/>
          </w:tcPr>
          <w:p w14:paraId="2B43BB7B" w14:textId="77777777" w:rsidR="0017009E" w:rsidRDefault="0017009E" w:rsidP="0017009E">
            <w:pPr>
              <w:adjustRightInd w:val="0"/>
              <w:rPr>
                <w:b/>
                <w:bCs/>
                <w:color w:val="000000"/>
                <w:shd w:val="clear" w:color="auto" w:fill="FFFFFF"/>
              </w:rPr>
            </w:pPr>
            <w:r w:rsidRPr="002125EB">
              <w:rPr>
                <w:b/>
                <w:bCs/>
              </w:rPr>
              <w:t xml:space="preserve">Proposal </w:t>
            </w:r>
            <w:r>
              <w:rPr>
                <w:b/>
                <w:bCs/>
              </w:rPr>
              <w:t>14</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607C2C48" w14:textId="77777777" w:rsidR="0017009E" w:rsidRPr="00AF12E4" w:rsidRDefault="0017009E" w:rsidP="00FE5CCB">
            <w:pPr>
              <w:pStyle w:val="ListParagraph"/>
              <w:numPr>
                <w:ilvl w:val="0"/>
                <w:numId w:val="71"/>
              </w:numPr>
              <w:adjustRightInd w:val="0"/>
              <w:snapToGrid w:val="0"/>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16BBB4C1" w14:textId="77777777" w:rsidR="0017009E" w:rsidRDefault="0017009E" w:rsidP="00FE5CCB">
            <w:pPr>
              <w:pStyle w:val="ListParagraph"/>
              <w:numPr>
                <w:ilvl w:val="0"/>
                <w:numId w:val="71"/>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3A12077C" w14:textId="77777777" w:rsidR="0017009E" w:rsidRDefault="0017009E" w:rsidP="0017009E">
            <w:pPr>
              <w:pStyle w:val="ListParagraph"/>
              <w:adjustRightInd w:val="0"/>
              <w:rPr>
                <w:b/>
                <w:bCs/>
                <w:color w:val="000000"/>
                <w:shd w:val="clear" w:color="auto" w:fill="FFFFFF"/>
              </w:rPr>
            </w:pPr>
          </w:p>
          <w:p w14:paraId="6C95CA94" w14:textId="41965BBF" w:rsidR="0017009E" w:rsidRPr="0017009E" w:rsidRDefault="0017009E" w:rsidP="0017009E">
            <w:pPr>
              <w:rPr>
                <w:rFonts w:eastAsia="Microsoft YaHei"/>
                <w:b/>
                <w:bCs/>
                <w:color w:val="000000"/>
              </w:rPr>
            </w:pPr>
            <w:r>
              <w:rPr>
                <w:rFonts w:eastAsia="Microsoft YaHei"/>
                <w:b/>
                <w:bCs/>
                <w:color w:val="000000"/>
              </w:rPr>
              <w:t xml:space="preserve">Proposal 15: </w:t>
            </w:r>
            <w:r w:rsidRPr="00923463">
              <w:rPr>
                <w:rFonts w:eastAsia="Microsoft YaHei"/>
                <w:b/>
                <w:bCs/>
                <w:color w:val="000000"/>
              </w:rPr>
              <w:t>For multiplexing a 1-bit high-priority (HP) HARQ-ACK and a 1-bit low-priority (LP) HARQ-ACK into a PUSCH in R17, support joint coding by concatenating the HP and LP HARQ-ACK bits</w:t>
            </w:r>
            <w:r>
              <w:rPr>
                <w:rFonts w:eastAsia="Microsoft YaHei"/>
                <w:b/>
                <w:bCs/>
                <w:color w:val="000000"/>
              </w:rPr>
              <w:t xml:space="preserve"> into 2 bits, and treat the concatenated 2 bits as HP.</w:t>
            </w:r>
          </w:p>
        </w:tc>
      </w:tr>
      <w:tr w:rsidR="00015011" w14:paraId="560F352A" w14:textId="77777777">
        <w:tc>
          <w:tcPr>
            <w:tcW w:w="1509" w:type="dxa"/>
            <w:shd w:val="clear" w:color="auto" w:fill="auto"/>
          </w:tcPr>
          <w:p w14:paraId="4E3668AA" w14:textId="4CBDBFD7" w:rsidR="00015011" w:rsidRDefault="00B16475">
            <w:pPr>
              <w:spacing w:afterLines="50" w:after="120"/>
              <w:rPr>
                <w:rFonts w:eastAsia="SimSun"/>
                <w:lang w:eastAsia="zh-CN"/>
              </w:rPr>
            </w:pPr>
            <w:r>
              <w:rPr>
                <w:rFonts w:eastAsia="SimSun" w:hint="eastAsia"/>
                <w:lang w:eastAsia="zh-CN"/>
              </w:rPr>
              <w:t>W</w:t>
            </w:r>
            <w:r>
              <w:rPr>
                <w:rFonts w:eastAsia="SimSun"/>
                <w:lang w:eastAsia="zh-CN"/>
              </w:rPr>
              <w:t>ILUS</w:t>
            </w:r>
          </w:p>
        </w:tc>
        <w:tc>
          <w:tcPr>
            <w:tcW w:w="7553" w:type="dxa"/>
            <w:shd w:val="clear" w:color="auto" w:fill="auto"/>
          </w:tcPr>
          <w:p w14:paraId="267581AF" w14:textId="77777777" w:rsidR="00B16475" w:rsidRPr="00DD3599" w:rsidRDefault="00B16475" w:rsidP="00B16475">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10:</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with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FCE39B" w14:textId="77777777" w:rsidR="00B16475" w:rsidRPr="0025449A" w:rsidRDefault="00B16475" w:rsidP="00B16475">
            <w:pPr>
              <w:pStyle w:val="ListParagraph"/>
              <w:numPr>
                <w:ilvl w:val="1"/>
                <w:numId w:val="21"/>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74B45A4B" w14:textId="77777777" w:rsidR="00B16475" w:rsidRPr="00DD3599" w:rsidRDefault="00B16475" w:rsidP="00B16475">
            <w:pPr>
              <w:pStyle w:val="ListParagraph"/>
              <w:numPr>
                <w:ilvl w:val="1"/>
                <w:numId w:val="21"/>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lastRenderedPageBreak/>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45F8D6CC" w14:textId="77777777" w:rsidR="00B16475" w:rsidRPr="0025449A" w:rsidRDefault="00B16475" w:rsidP="00B16475">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11:</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p w14:paraId="185A2A23" w14:textId="77777777" w:rsidR="00015011" w:rsidRPr="00B16475" w:rsidRDefault="00015011" w:rsidP="004B2142">
            <w:pPr>
              <w:rPr>
                <w:b/>
                <w:bCs/>
                <w:i/>
                <w:iCs/>
                <w:u w:val="single"/>
                <w:lang w:val="en-GB" w:eastAsia="zh-CN"/>
              </w:rPr>
            </w:pPr>
          </w:p>
        </w:tc>
      </w:tr>
    </w:tbl>
    <w:p w14:paraId="0D8B2442" w14:textId="77777777" w:rsidR="007E2BFA" w:rsidRDefault="007E2BFA">
      <w:pPr>
        <w:spacing w:afterLines="50" w:after="120"/>
        <w:rPr>
          <w:rFonts w:eastAsia="SimSun"/>
          <w:highlight w:val="yellow"/>
          <w:lang w:eastAsia="zh-CN"/>
        </w:rPr>
      </w:pPr>
    </w:p>
    <w:p w14:paraId="73E3AD8D" w14:textId="77777777" w:rsidR="00722E98" w:rsidRDefault="00722E98" w:rsidP="00722E98">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0085F33C" w14:textId="77777777" w:rsidR="00722E98" w:rsidRDefault="00722E98" w:rsidP="00722E98">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DD105C3" w14:textId="7F1BC458" w:rsidR="00722E98" w:rsidRPr="00722E98" w:rsidRDefault="00722E98" w:rsidP="00722E98">
      <w:pPr>
        <w:rPr>
          <w:rFonts w:eastAsia="Microsoft YaHei"/>
          <w:color w:val="000000"/>
          <w:szCs w:val="20"/>
        </w:rPr>
      </w:pPr>
      <w:r w:rsidRPr="00722E98">
        <w:rPr>
          <w:rFonts w:eastAsia="Microsoft YaHei"/>
          <w:color w:val="000000"/>
          <w:szCs w:val="20"/>
        </w:rPr>
        <w:t>For multiplexing a high-priority (HP) HARQ-ACK and a low-priority (LP) HARQ-ACK into a PUSCH in R17,</w:t>
      </w:r>
    </w:p>
    <w:p w14:paraId="46D6CFD3" w14:textId="063AE673" w:rsidR="00722E98" w:rsidRPr="00722E98" w:rsidRDefault="00722E98" w:rsidP="00722E98">
      <w:pPr>
        <w:numPr>
          <w:ilvl w:val="0"/>
          <w:numId w:val="12"/>
        </w:numPr>
        <w:overflowPunct w:val="0"/>
        <w:autoSpaceDE w:val="0"/>
        <w:autoSpaceDN w:val="0"/>
        <w:adjustRightInd w:val="0"/>
        <w:ind w:left="714" w:hanging="357"/>
        <w:textAlignment w:val="baseline"/>
      </w:pPr>
      <w:r w:rsidRPr="00722E98">
        <w:rPr>
          <w:rFonts w:eastAsia="SimSun"/>
          <w:lang w:eastAsia="zh-CN"/>
        </w:rPr>
        <w:t>If HP HARQ-ACK and LP HARQ-ACK would be transmitted on HP/LP PUSCH without CSI, the LP HARQ-ACK can be multiplexed by reusing the encoder chain for legacy CSI part 1.</w:t>
      </w:r>
    </w:p>
    <w:p w14:paraId="42367FDC" w14:textId="317F3F16" w:rsidR="00722E98" w:rsidRPr="00722E98" w:rsidRDefault="00722E98" w:rsidP="00722E98">
      <w:pPr>
        <w:numPr>
          <w:ilvl w:val="0"/>
          <w:numId w:val="12"/>
        </w:numPr>
        <w:overflowPunct w:val="0"/>
        <w:autoSpaceDE w:val="0"/>
        <w:autoSpaceDN w:val="0"/>
        <w:adjustRightInd w:val="0"/>
        <w:ind w:left="714" w:hanging="357"/>
        <w:textAlignment w:val="baseline"/>
      </w:pP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CSI would be transmitted on LP PUSCH,</w:t>
      </w:r>
      <w:r>
        <w:rPr>
          <w:rFonts w:eastAsiaTheme="minorEastAsia" w:hint="eastAsia"/>
          <w:lang w:eastAsia="zh-CN"/>
        </w:rPr>
        <w:t xml:space="preserve"> </w:t>
      </w:r>
      <w:r w:rsidRPr="00194647">
        <w:rPr>
          <w:lang w:eastAsia="zh-CN"/>
        </w:rPr>
        <w:t xml:space="preserve">the CSI part 2 </w:t>
      </w:r>
      <w:r>
        <w:rPr>
          <w:lang w:eastAsia="zh-CN"/>
        </w:rPr>
        <w:t>is</w:t>
      </w:r>
      <w:r w:rsidRPr="00194647">
        <w:rPr>
          <w:lang w:eastAsia="zh-CN"/>
        </w:rPr>
        <w:t xml:space="preserve"> dropped,</w:t>
      </w:r>
      <w:r>
        <w:rPr>
          <w:lang w:eastAsia="zh-CN"/>
        </w:rPr>
        <w:t xml:space="preserve"> consider following sub-options:</w:t>
      </w:r>
    </w:p>
    <w:p w14:paraId="3FD3E95F" w14:textId="07882CCE" w:rsidR="00722E98" w:rsidRDefault="00722E98" w:rsidP="00722E98">
      <w:pPr>
        <w:pStyle w:val="ListParagraph"/>
        <w:numPr>
          <w:ilvl w:val="1"/>
          <w:numId w:val="12"/>
        </w:numPr>
        <w:contextualSpacing w:val="0"/>
      </w:pPr>
      <w:r w:rsidRPr="004B2142">
        <w:rPr>
          <w:rFonts w:eastAsiaTheme="minorEastAsia"/>
          <w:lang w:eastAsia="zh-CN"/>
        </w:rPr>
        <w:t>Option 2a</w:t>
      </w:r>
      <w:r w:rsidRPr="004B2142">
        <w:t xml:space="preserve">: </w:t>
      </w:r>
      <w:r w:rsidRPr="00194647">
        <w:t xml:space="preserve">LP HARQ-ACK reuses the encoder for </w:t>
      </w:r>
      <w:r w:rsidR="00E15269" w:rsidRPr="004B2142">
        <w:rPr>
          <w:bCs/>
          <w:szCs w:val="20"/>
          <w:lang w:val="en-GB" w:eastAsia="zh-CN"/>
        </w:rPr>
        <w:t>Rel-15</w:t>
      </w:r>
      <w:r w:rsidRPr="00194647">
        <w:t xml:space="preserve"> CSI part 2.</w:t>
      </w:r>
      <w:r>
        <w:t xml:space="preserve"> </w:t>
      </w:r>
    </w:p>
    <w:p w14:paraId="3FACC22B" w14:textId="6714D5C5" w:rsidR="00722E98" w:rsidRDefault="00722E98" w:rsidP="00722E98">
      <w:pPr>
        <w:pStyle w:val="ListParagraph"/>
        <w:numPr>
          <w:ilvl w:val="1"/>
          <w:numId w:val="12"/>
        </w:numPr>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encoder for </w:t>
      </w:r>
      <w:r w:rsidR="00E15269" w:rsidRPr="004B2142">
        <w:rPr>
          <w:bCs/>
          <w:szCs w:val="20"/>
          <w:lang w:val="en-GB" w:eastAsia="zh-CN"/>
        </w:rPr>
        <w:t>Rel-15</w:t>
      </w:r>
      <w:r w:rsidRPr="00194647">
        <w:t xml:space="preserve"> CSI part 1, and CSI part 1 reuses the encoder for </w:t>
      </w:r>
      <w:r w:rsidR="00E15269" w:rsidRPr="004B2142">
        <w:rPr>
          <w:bCs/>
          <w:szCs w:val="20"/>
          <w:lang w:val="en-GB" w:eastAsia="zh-CN"/>
        </w:rPr>
        <w:t>Rel-15</w:t>
      </w:r>
      <w:r w:rsidRPr="00194647">
        <w:t xml:space="preserve"> CSI part 2.</w:t>
      </w:r>
    </w:p>
    <w:p w14:paraId="61A1D199" w14:textId="70DF89A2" w:rsidR="00722E98" w:rsidRDefault="00722E98" w:rsidP="00722E98">
      <w:pPr>
        <w:pStyle w:val="ListParagraph"/>
        <w:numPr>
          <w:ilvl w:val="1"/>
          <w:numId w:val="12"/>
        </w:numPr>
        <w:contextualSpacing w:val="0"/>
      </w:pPr>
      <w:r>
        <w:t xml:space="preserve">Option 2c: </w:t>
      </w:r>
      <w:r w:rsidRPr="00CD50C4">
        <w:t xml:space="preserve">LP HARQ-ACK and LP CSI part 1 are encoded jointly and the same </w:t>
      </w:r>
      <w:r w:rsidRPr="00CD50C4">
        <w:rPr>
          <w:rFonts w:hint="eastAsia"/>
        </w:rPr>
        <w:t>manner</w:t>
      </w:r>
      <w:r w:rsidRPr="00CD50C4">
        <w:t xml:space="preserve"> with </w:t>
      </w:r>
      <w:r w:rsidR="00E15269" w:rsidRPr="004B2142">
        <w:rPr>
          <w:bCs/>
          <w:szCs w:val="20"/>
          <w:lang w:val="en-GB" w:eastAsia="zh-CN"/>
        </w:rPr>
        <w:t>Rel-15</w:t>
      </w:r>
      <w:r w:rsidR="00E15269">
        <w:rPr>
          <w:bCs/>
          <w:szCs w:val="20"/>
          <w:lang w:val="en-GB" w:eastAsia="zh-CN"/>
        </w:rPr>
        <w:t xml:space="preserve"> </w:t>
      </w:r>
      <w:r w:rsidRPr="00CD50C4">
        <w:t xml:space="preserve">CSI part 1 </w:t>
      </w:r>
      <w:r w:rsidR="00E15269">
        <w:t xml:space="preserve">encoder </w:t>
      </w:r>
      <w:r w:rsidRPr="00CD50C4">
        <w:t>is reused for LP HARQ-ACK and LP CSI part 1.</w:t>
      </w:r>
    </w:p>
    <w:p w14:paraId="299A9210" w14:textId="74DB12DD" w:rsidR="00E15269" w:rsidRPr="00E15269" w:rsidRDefault="00E15269" w:rsidP="00E15269">
      <w:pPr>
        <w:pStyle w:val="ListParagraph"/>
        <w:numPr>
          <w:ilvl w:val="0"/>
          <w:numId w:val="12"/>
        </w:numPr>
        <w:overflowPunct w:val="0"/>
        <w:autoSpaceDE w:val="0"/>
        <w:autoSpaceDN w:val="0"/>
        <w:adjustRightInd w:val="0"/>
        <w:spacing w:afterLines="50" w:after="120"/>
        <w:contextualSpacing w:val="0"/>
        <w:textAlignment w:val="baseline"/>
        <w:rPr>
          <w:bCs/>
          <w:szCs w:val="20"/>
          <w:lang w:val="en-GB" w:eastAsia="zh-CN"/>
        </w:rPr>
      </w:pPr>
      <w:r w:rsidRPr="00E15269">
        <w:rPr>
          <w:rFonts w:eastAsia="SimSun"/>
          <w:lang w:eastAsia="zh-CN"/>
        </w:rPr>
        <w:t>If HP HARQ-ACK, LP HARQ-ACK, and HP A-CSI would be transmitted on HP PUSCH,</w:t>
      </w:r>
      <w:r>
        <w:rPr>
          <w:rFonts w:eastAsia="SimSun"/>
          <w:lang w:eastAsia="zh-CN"/>
        </w:rPr>
        <w:t xml:space="preserve"> d</w:t>
      </w:r>
      <w:proofErr w:type="spellStart"/>
      <w:r w:rsidRPr="00E15269">
        <w:rPr>
          <w:bCs/>
          <w:szCs w:val="20"/>
          <w:lang w:val="en-GB" w:eastAsia="zh-CN"/>
        </w:rPr>
        <w:t>rop</w:t>
      </w:r>
      <w:proofErr w:type="spellEnd"/>
      <w:r w:rsidRPr="00E15269">
        <w:rPr>
          <w:bCs/>
          <w:szCs w:val="20"/>
          <w:lang w:val="en-GB" w:eastAsia="zh-CN"/>
        </w:rPr>
        <w:t xml:space="preserve"> LP HARQ-ACK, and</w:t>
      </w:r>
      <w:r>
        <w:rPr>
          <w:bCs/>
          <w:szCs w:val="20"/>
          <w:lang w:val="en-GB" w:eastAsia="zh-CN"/>
        </w:rPr>
        <w:t xml:space="preserve"> reuse Rel-15 encoders</w:t>
      </w:r>
    </w:p>
    <w:p w14:paraId="7299F0E2" w14:textId="77777777" w:rsidR="00722E98" w:rsidRPr="00A710B4" w:rsidRDefault="00722E98" w:rsidP="00722E9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22E98" w:rsidRPr="00954597" w14:paraId="2250E400" w14:textId="77777777" w:rsidTr="00D9039A">
        <w:tc>
          <w:tcPr>
            <w:tcW w:w="1384" w:type="dxa"/>
            <w:shd w:val="clear" w:color="auto" w:fill="auto"/>
          </w:tcPr>
          <w:p w14:paraId="16BAFB33" w14:textId="77777777" w:rsidR="00722E98" w:rsidRPr="00954597" w:rsidRDefault="00722E98" w:rsidP="00D9039A">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1E4398FD" w14:textId="77777777" w:rsidR="00722E98" w:rsidRPr="00954597" w:rsidRDefault="00722E98" w:rsidP="00D9039A">
            <w:pPr>
              <w:spacing w:after="120"/>
              <w:rPr>
                <w:rFonts w:eastAsia="SimSun"/>
                <w:szCs w:val="20"/>
                <w:lang w:eastAsia="zh-CN"/>
              </w:rPr>
            </w:pPr>
            <w:r w:rsidRPr="00954597">
              <w:rPr>
                <w:rFonts w:eastAsia="SimSun" w:hint="eastAsia"/>
                <w:szCs w:val="20"/>
                <w:lang w:eastAsia="zh-CN"/>
              </w:rPr>
              <w:t>Comments</w:t>
            </w:r>
          </w:p>
        </w:tc>
      </w:tr>
      <w:tr w:rsidR="00722E98" w:rsidRPr="00954597" w14:paraId="3030D613" w14:textId="77777777" w:rsidTr="00D9039A">
        <w:tc>
          <w:tcPr>
            <w:tcW w:w="1384" w:type="dxa"/>
            <w:shd w:val="clear" w:color="auto" w:fill="auto"/>
          </w:tcPr>
          <w:p w14:paraId="14478F6C" w14:textId="4E7B5EF7" w:rsidR="00722E98" w:rsidRPr="00954597" w:rsidRDefault="00543A9F" w:rsidP="00D9039A">
            <w:pPr>
              <w:spacing w:after="120"/>
              <w:rPr>
                <w:rFonts w:eastAsia="SimSun"/>
                <w:szCs w:val="20"/>
                <w:lang w:eastAsia="zh-CN"/>
              </w:rPr>
            </w:pPr>
            <w:r>
              <w:rPr>
                <w:rFonts w:eastAsia="SimSun"/>
                <w:szCs w:val="20"/>
                <w:lang w:eastAsia="zh-CN"/>
              </w:rPr>
              <w:t>Sony</w:t>
            </w:r>
          </w:p>
        </w:tc>
        <w:tc>
          <w:tcPr>
            <w:tcW w:w="7904" w:type="dxa"/>
            <w:shd w:val="clear" w:color="auto" w:fill="auto"/>
          </w:tcPr>
          <w:p w14:paraId="0F1BA89B" w14:textId="77777777" w:rsidR="00722E98" w:rsidRDefault="00543A9F" w:rsidP="00D9039A">
            <w:pPr>
              <w:spacing w:after="120"/>
              <w:rPr>
                <w:rFonts w:eastAsia="SimSun"/>
                <w:szCs w:val="20"/>
                <w:lang w:eastAsia="zh-CN"/>
              </w:rPr>
            </w:pPr>
            <w:r>
              <w:rPr>
                <w:rFonts w:eastAsia="SimSun"/>
                <w:szCs w:val="20"/>
                <w:lang w:eastAsia="zh-CN"/>
              </w:rPr>
              <w:t xml:space="preserve">I think it is </w:t>
            </w:r>
            <w:proofErr w:type="gramStart"/>
            <w:r>
              <w:rPr>
                <w:rFonts w:eastAsia="SimSun"/>
                <w:szCs w:val="20"/>
                <w:lang w:eastAsia="zh-CN"/>
              </w:rPr>
              <w:t>sufficient</w:t>
            </w:r>
            <w:proofErr w:type="gramEnd"/>
            <w:r>
              <w:rPr>
                <w:rFonts w:eastAsia="SimSun"/>
                <w:szCs w:val="20"/>
                <w:lang w:eastAsia="zh-CN"/>
              </w:rPr>
              <w:t xml:space="preserve"> to just say what is dropped.  There is no need to specify which encoder the UE uses as this should be UE implementation.  </w:t>
            </w:r>
            <w:proofErr w:type="gramStart"/>
            <w:r>
              <w:rPr>
                <w:rFonts w:eastAsia="SimSun"/>
                <w:szCs w:val="20"/>
                <w:lang w:eastAsia="zh-CN"/>
              </w:rPr>
              <w:t>Hence</w:t>
            </w:r>
            <w:proofErr w:type="gramEnd"/>
            <w:r>
              <w:rPr>
                <w:rFonts w:eastAsia="SimSun"/>
                <w:szCs w:val="20"/>
                <w:lang w:eastAsia="zh-CN"/>
              </w:rPr>
              <w:t xml:space="preserve"> we do not need Option 2a, 2b &amp; 2c.  That is the proposal can simply be:</w:t>
            </w:r>
          </w:p>
          <w:p w14:paraId="103A71DB" w14:textId="77777777" w:rsidR="00543A9F" w:rsidRPr="00543A9F" w:rsidRDefault="00543A9F" w:rsidP="00543A9F">
            <w:pPr>
              <w:ind w:left="357"/>
              <w:rPr>
                <w:rFonts w:eastAsia="Microsoft YaHei"/>
                <w:i/>
                <w:iCs/>
                <w:color w:val="000000"/>
                <w:szCs w:val="20"/>
              </w:rPr>
            </w:pPr>
            <w:r w:rsidRPr="00543A9F">
              <w:rPr>
                <w:rFonts w:eastAsia="Microsoft YaHei"/>
                <w:i/>
                <w:iCs/>
                <w:color w:val="000000"/>
                <w:szCs w:val="20"/>
              </w:rPr>
              <w:t>For multiplexing a high-priority (HP) HARQ-ACK and a low-priority (LP) HARQ-ACK into a PUSCH in R17,</w:t>
            </w:r>
          </w:p>
          <w:p w14:paraId="2D2E88D2" w14:textId="71B4B533" w:rsidR="00543A9F" w:rsidRPr="00543A9F" w:rsidDel="00543A9F" w:rsidRDefault="00543A9F" w:rsidP="00543A9F">
            <w:pPr>
              <w:numPr>
                <w:ilvl w:val="0"/>
                <w:numId w:val="12"/>
              </w:numPr>
              <w:overflowPunct w:val="0"/>
              <w:autoSpaceDE w:val="0"/>
              <w:autoSpaceDN w:val="0"/>
              <w:adjustRightInd w:val="0"/>
              <w:ind w:left="1071" w:hanging="357"/>
              <w:textAlignment w:val="baseline"/>
              <w:rPr>
                <w:del w:id="16" w:author="Wong, Shin Horng" w:date="2021-05-19T16:10:00Z"/>
                <w:i/>
                <w:iCs/>
              </w:rPr>
            </w:pPr>
            <w:del w:id="17" w:author="Wong, Shin Horng" w:date="2021-05-19T16:10:00Z">
              <w:r w:rsidRPr="00543A9F" w:rsidDel="00543A9F">
                <w:rPr>
                  <w:rFonts w:eastAsia="SimSun"/>
                  <w:i/>
                  <w:iCs/>
                  <w:lang w:eastAsia="zh-CN"/>
                </w:rPr>
                <w:delText>If HP HARQ-ACK and LP HARQ-ACK would be transmitted on HP/LP PUSCH without CSI, the LP HARQ-ACK can be multiplexed by reusing the encoder chain for legacy CSI part 1.</w:delText>
              </w:r>
            </w:del>
          </w:p>
          <w:p w14:paraId="6D43A4D9" w14:textId="2074D79D" w:rsidR="00543A9F" w:rsidRPr="00543A9F" w:rsidDel="00805505" w:rsidRDefault="00543A9F" w:rsidP="00805505">
            <w:pPr>
              <w:numPr>
                <w:ilvl w:val="0"/>
                <w:numId w:val="12"/>
              </w:numPr>
              <w:overflowPunct w:val="0"/>
              <w:autoSpaceDE w:val="0"/>
              <w:autoSpaceDN w:val="0"/>
              <w:adjustRightInd w:val="0"/>
              <w:ind w:left="1071" w:hanging="357"/>
              <w:textAlignment w:val="baseline"/>
              <w:rPr>
                <w:del w:id="18" w:author="Wong, Shin Horng" w:date="2021-05-19T16:10:00Z"/>
                <w:i/>
                <w:iCs/>
              </w:rPr>
            </w:pPr>
            <w:r w:rsidRPr="00543A9F">
              <w:rPr>
                <w:rFonts w:eastAsia="SimSun"/>
                <w:i/>
                <w:iCs/>
                <w:lang w:eastAsia="zh-CN"/>
              </w:rPr>
              <w:t>If HP HARQ-ACK, LP HARQ-ACK, and LP CSI would be transmitted on LP PUSCH,</w:t>
            </w:r>
            <w:r w:rsidRPr="00543A9F">
              <w:rPr>
                <w:rFonts w:eastAsiaTheme="minorEastAsia" w:hint="eastAsia"/>
                <w:i/>
                <w:iCs/>
                <w:lang w:eastAsia="zh-CN"/>
              </w:rPr>
              <w:t xml:space="preserve"> </w:t>
            </w:r>
            <w:r w:rsidRPr="00543A9F">
              <w:rPr>
                <w:i/>
                <w:iCs/>
                <w:lang w:eastAsia="zh-CN"/>
              </w:rPr>
              <w:t xml:space="preserve">the CSI part 2 is dropped, </w:t>
            </w:r>
            <w:del w:id="19" w:author="Wong, Shin Horng" w:date="2021-05-19T16:10:00Z">
              <w:r w:rsidRPr="00543A9F" w:rsidDel="00805505">
                <w:rPr>
                  <w:i/>
                  <w:iCs/>
                  <w:lang w:eastAsia="zh-CN"/>
                </w:rPr>
                <w:delText>consider following sub-options:</w:delText>
              </w:r>
            </w:del>
          </w:p>
          <w:p w14:paraId="5717FA63" w14:textId="797CB2AA" w:rsidR="00543A9F" w:rsidRPr="00543A9F" w:rsidDel="00805505" w:rsidRDefault="00543A9F" w:rsidP="00805505">
            <w:pPr>
              <w:numPr>
                <w:ilvl w:val="0"/>
                <w:numId w:val="12"/>
              </w:numPr>
              <w:overflowPunct w:val="0"/>
              <w:autoSpaceDE w:val="0"/>
              <w:autoSpaceDN w:val="0"/>
              <w:adjustRightInd w:val="0"/>
              <w:ind w:left="1071" w:hanging="357"/>
              <w:textAlignment w:val="baseline"/>
              <w:rPr>
                <w:del w:id="20" w:author="Wong, Shin Horng" w:date="2021-05-19T16:10:00Z"/>
                <w:i/>
                <w:iCs/>
              </w:rPr>
              <w:pPrChange w:id="21" w:author="Wong, Shin Horng" w:date="2021-05-19T16:10:00Z">
                <w:pPr>
                  <w:pStyle w:val="ListParagraph"/>
                  <w:numPr>
                    <w:ilvl w:val="1"/>
                    <w:numId w:val="12"/>
                  </w:numPr>
                  <w:ind w:left="1797" w:hanging="360"/>
                  <w:contextualSpacing w:val="0"/>
                </w:pPr>
              </w:pPrChange>
            </w:pPr>
            <w:del w:id="22" w:author="Wong, Shin Horng" w:date="2021-05-19T16:10:00Z">
              <w:r w:rsidRPr="00543A9F" w:rsidDel="00805505">
                <w:rPr>
                  <w:rFonts w:eastAsiaTheme="minorEastAsia"/>
                  <w:i/>
                  <w:iCs/>
                  <w:lang w:eastAsia="zh-CN"/>
                </w:rPr>
                <w:delText>Option 2a</w:delText>
              </w:r>
              <w:r w:rsidRPr="00543A9F" w:rsidDel="00805505">
                <w:rPr>
                  <w:i/>
                  <w:iCs/>
                </w:rPr>
                <w:delText xml:space="preserve">: LP HARQ-ACK reuses the encoder for </w:delText>
              </w:r>
              <w:r w:rsidRPr="00543A9F" w:rsidDel="00805505">
                <w:rPr>
                  <w:bCs/>
                  <w:i/>
                  <w:iCs/>
                  <w:szCs w:val="20"/>
                  <w:lang w:val="en-GB" w:eastAsia="zh-CN"/>
                </w:rPr>
                <w:delText>Rel-15</w:delText>
              </w:r>
              <w:r w:rsidRPr="00543A9F" w:rsidDel="00805505">
                <w:rPr>
                  <w:i/>
                  <w:iCs/>
                </w:rPr>
                <w:delText xml:space="preserve"> CSI part 2. </w:delText>
              </w:r>
            </w:del>
          </w:p>
          <w:p w14:paraId="4DED94FC" w14:textId="46C97D19" w:rsidR="00543A9F" w:rsidRPr="00543A9F" w:rsidDel="00805505" w:rsidRDefault="00543A9F" w:rsidP="00805505">
            <w:pPr>
              <w:numPr>
                <w:ilvl w:val="0"/>
                <w:numId w:val="12"/>
              </w:numPr>
              <w:overflowPunct w:val="0"/>
              <w:autoSpaceDE w:val="0"/>
              <w:autoSpaceDN w:val="0"/>
              <w:adjustRightInd w:val="0"/>
              <w:ind w:left="1071" w:hanging="357"/>
              <w:textAlignment w:val="baseline"/>
              <w:rPr>
                <w:del w:id="23" w:author="Wong, Shin Horng" w:date="2021-05-19T16:10:00Z"/>
                <w:i/>
                <w:iCs/>
              </w:rPr>
              <w:pPrChange w:id="24" w:author="Wong, Shin Horng" w:date="2021-05-19T16:10:00Z">
                <w:pPr>
                  <w:pStyle w:val="ListParagraph"/>
                  <w:numPr>
                    <w:ilvl w:val="1"/>
                    <w:numId w:val="12"/>
                  </w:numPr>
                  <w:ind w:left="1797" w:hanging="360"/>
                  <w:contextualSpacing w:val="0"/>
                </w:pPr>
              </w:pPrChange>
            </w:pPr>
            <w:del w:id="25" w:author="Wong, Shin Horng" w:date="2021-05-19T16:10:00Z">
              <w:r w:rsidRPr="00543A9F" w:rsidDel="00805505">
                <w:rPr>
                  <w:rFonts w:eastAsiaTheme="minorEastAsia"/>
                  <w:i/>
                  <w:iCs/>
                  <w:lang w:eastAsia="zh-CN"/>
                </w:rPr>
                <w:delText>Option 2b</w:delText>
              </w:r>
              <w:r w:rsidRPr="00543A9F" w:rsidDel="00805505">
                <w:rPr>
                  <w:i/>
                  <w:iCs/>
                </w:rPr>
                <w:delText xml:space="preserve">: LP HARQ-ACK reuses the encoder for </w:delText>
              </w:r>
              <w:r w:rsidRPr="00543A9F" w:rsidDel="00805505">
                <w:rPr>
                  <w:bCs/>
                  <w:i/>
                  <w:iCs/>
                  <w:szCs w:val="20"/>
                  <w:lang w:val="en-GB" w:eastAsia="zh-CN"/>
                </w:rPr>
                <w:delText>Rel-15</w:delText>
              </w:r>
              <w:r w:rsidRPr="00543A9F" w:rsidDel="00805505">
                <w:rPr>
                  <w:i/>
                  <w:iCs/>
                </w:rPr>
                <w:delText xml:space="preserve"> CSI part 1, and CSI part 1 reuses the encoder for </w:delText>
              </w:r>
              <w:r w:rsidRPr="00543A9F" w:rsidDel="00805505">
                <w:rPr>
                  <w:bCs/>
                  <w:i/>
                  <w:iCs/>
                  <w:szCs w:val="20"/>
                  <w:lang w:val="en-GB" w:eastAsia="zh-CN"/>
                </w:rPr>
                <w:delText>Rel-15</w:delText>
              </w:r>
              <w:r w:rsidRPr="00543A9F" w:rsidDel="00805505">
                <w:rPr>
                  <w:i/>
                  <w:iCs/>
                </w:rPr>
                <w:delText xml:space="preserve"> CSI part 2.</w:delText>
              </w:r>
            </w:del>
          </w:p>
          <w:p w14:paraId="2E796C67" w14:textId="4032AB8B" w:rsidR="00543A9F" w:rsidRPr="00543A9F" w:rsidRDefault="00543A9F" w:rsidP="00805505">
            <w:pPr>
              <w:numPr>
                <w:ilvl w:val="0"/>
                <w:numId w:val="12"/>
              </w:numPr>
              <w:overflowPunct w:val="0"/>
              <w:autoSpaceDE w:val="0"/>
              <w:autoSpaceDN w:val="0"/>
              <w:adjustRightInd w:val="0"/>
              <w:ind w:left="1071" w:hanging="357"/>
              <w:textAlignment w:val="baseline"/>
              <w:rPr>
                <w:i/>
                <w:iCs/>
              </w:rPr>
              <w:pPrChange w:id="26" w:author="Wong, Shin Horng" w:date="2021-05-19T16:10:00Z">
                <w:pPr>
                  <w:pStyle w:val="ListParagraph"/>
                  <w:numPr>
                    <w:ilvl w:val="1"/>
                    <w:numId w:val="12"/>
                  </w:numPr>
                  <w:ind w:left="1797" w:hanging="360"/>
                  <w:contextualSpacing w:val="0"/>
                </w:pPr>
              </w:pPrChange>
            </w:pPr>
            <w:del w:id="27" w:author="Wong, Shin Horng" w:date="2021-05-19T16:10:00Z">
              <w:r w:rsidRPr="00543A9F" w:rsidDel="00805505">
                <w:rPr>
                  <w:i/>
                  <w:iCs/>
                </w:rPr>
                <w:delText xml:space="preserve">Option 2c: LP HARQ-ACK and LP CSI part 1 are encoded jointly and the same </w:delText>
              </w:r>
              <w:r w:rsidRPr="00543A9F" w:rsidDel="00805505">
                <w:rPr>
                  <w:rFonts w:hint="eastAsia"/>
                  <w:i/>
                  <w:iCs/>
                </w:rPr>
                <w:delText>manner</w:delText>
              </w:r>
              <w:r w:rsidRPr="00543A9F" w:rsidDel="00805505">
                <w:rPr>
                  <w:i/>
                  <w:iCs/>
                </w:rPr>
                <w:delText xml:space="preserve"> with </w:delText>
              </w:r>
              <w:r w:rsidRPr="00543A9F" w:rsidDel="00805505">
                <w:rPr>
                  <w:bCs/>
                  <w:i/>
                  <w:iCs/>
                  <w:szCs w:val="20"/>
                  <w:lang w:val="en-GB" w:eastAsia="zh-CN"/>
                </w:rPr>
                <w:delText xml:space="preserve">Rel-15 </w:delText>
              </w:r>
              <w:r w:rsidRPr="00543A9F" w:rsidDel="00805505">
                <w:rPr>
                  <w:i/>
                  <w:iCs/>
                </w:rPr>
                <w:delText>CSI part 1 encoder is reused for LP HARQ-ACK and LP CSI part 1.</w:delText>
              </w:r>
            </w:del>
          </w:p>
          <w:p w14:paraId="034071A1" w14:textId="5A6AD6D6" w:rsidR="00543A9F" w:rsidRPr="00E15269" w:rsidRDefault="00543A9F" w:rsidP="00543A9F">
            <w:pPr>
              <w:pStyle w:val="ListParagraph"/>
              <w:numPr>
                <w:ilvl w:val="0"/>
                <w:numId w:val="12"/>
              </w:numPr>
              <w:overflowPunct w:val="0"/>
              <w:autoSpaceDE w:val="0"/>
              <w:autoSpaceDN w:val="0"/>
              <w:adjustRightInd w:val="0"/>
              <w:spacing w:afterLines="50" w:after="120"/>
              <w:ind w:left="1077"/>
              <w:contextualSpacing w:val="0"/>
              <w:textAlignment w:val="baseline"/>
              <w:rPr>
                <w:bCs/>
                <w:szCs w:val="20"/>
                <w:lang w:val="en-GB" w:eastAsia="zh-CN"/>
              </w:rPr>
            </w:pPr>
            <w:r w:rsidRPr="00543A9F">
              <w:rPr>
                <w:rFonts w:eastAsia="SimSun"/>
                <w:i/>
                <w:iCs/>
                <w:lang w:eastAsia="zh-CN"/>
              </w:rPr>
              <w:t>If HP HARQ-ACK, LP HARQ-ACK, and HP A-CSI would be transmitted on HP PUSCH</w:t>
            </w:r>
            <w:r w:rsidRPr="00E15269">
              <w:rPr>
                <w:rFonts w:eastAsia="SimSun"/>
                <w:lang w:eastAsia="zh-CN"/>
              </w:rPr>
              <w:t>,</w:t>
            </w:r>
            <w:r>
              <w:rPr>
                <w:rFonts w:eastAsia="SimSun"/>
                <w:lang w:eastAsia="zh-CN"/>
              </w:rPr>
              <w:t xml:space="preserve"> d</w:t>
            </w:r>
            <w:proofErr w:type="spellStart"/>
            <w:r w:rsidRPr="00E15269">
              <w:rPr>
                <w:bCs/>
                <w:szCs w:val="20"/>
                <w:lang w:val="en-GB" w:eastAsia="zh-CN"/>
              </w:rPr>
              <w:t>rop</w:t>
            </w:r>
            <w:proofErr w:type="spellEnd"/>
            <w:r w:rsidRPr="00E15269">
              <w:rPr>
                <w:bCs/>
                <w:szCs w:val="20"/>
                <w:lang w:val="en-GB" w:eastAsia="zh-CN"/>
              </w:rPr>
              <w:t xml:space="preserve"> LP HARQ-ACK, </w:t>
            </w:r>
            <w:del w:id="28" w:author="Wong, Shin Horng" w:date="2021-05-19T16:11:00Z">
              <w:r w:rsidRPr="00E15269" w:rsidDel="00805505">
                <w:rPr>
                  <w:bCs/>
                  <w:szCs w:val="20"/>
                  <w:lang w:val="en-GB" w:eastAsia="zh-CN"/>
                </w:rPr>
                <w:delText>and</w:delText>
              </w:r>
              <w:r w:rsidDel="00805505">
                <w:rPr>
                  <w:bCs/>
                  <w:szCs w:val="20"/>
                  <w:lang w:val="en-GB" w:eastAsia="zh-CN"/>
                </w:rPr>
                <w:delText xml:space="preserve"> reuse Rel-15 encoders</w:delText>
              </w:r>
            </w:del>
          </w:p>
          <w:p w14:paraId="1855D749" w14:textId="4B6C26DC" w:rsidR="00543A9F" w:rsidRPr="00954597" w:rsidRDefault="00543A9F" w:rsidP="00D9039A">
            <w:pPr>
              <w:spacing w:after="120"/>
              <w:rPr>
                <w:rFonts w:eastAsia="SimSun"/>
                <w:szCs w:val="20"/>
                <w:lang w:eastAsia="zh-CN"/>
              </w:rPr>
            </w:pPr>
          </w:p>
        </w:tc>
      </w:tr>
      <w:tr w:rsidR="00722E98" w:rsidRPr="00954597" w14:paraId="3455AD09" w14:textId="77777777" w:rsidTr="00D9039A">
        <w:tc>
          <w:tcPr>
            <w:tcW w:w="1384" w:type="dxa"/>
            <w:shd w:val="clear" w:color="auto" w:fill="auto"/>
          </w:tcPr>
          <w:p w14:paraId="5C91667A" w14:textId="77777777" w:rsidR="00722E98" w:rsidRPr="00954597" w:rsidRDefault="00722E98" w:rsidP="00D9039A">
            <w:pPr>
              <w:spacing w:after="120"/>
              <w:rPr>
                <w:rFonts w:eastAsia="SimSun"/>
                <w:szCs w:val="20"/>
                <w:lang w:eastAsia="zh-CN"/>
              </w:rPr>
            </w:pPr>
          </w:p>
        </w:tc>
        <w:tc>
          <w:tcPr>
            <w:tcW w:w="7904" w:type="dxa"/>
            <w:shd w:val="clear" w:color="auto" w:fill="auto"/>
          </w:tcPr>
          <w:p w14:paraId="51152C6A" w14:textId="77777777" w:rsidR="00722E98" w:rsidRPr="00954597" w:rsidRDefault="00722E98" w:rsidP="00D9039A">
            <w:pPr>
              <w:spacing w:after="120"/>
              <w:rPr>
                <w:rFonts w:eastAsia="SimSun"/>
                <w:szCs w:val="20"/>
                <w:lang w:eastAsia="zh-CN"/>
              </w:rPr>
            </w:pPr>
          </w:p>
        </w:tc>
      </w:tr>
      <w:tr w:rsidR="00722E98" w:rsidRPr="00954597" w14:paraId="7F370EB8" w14:textId="77777777" w:rsidTr="00D9039A">
        <w:tc>
          <w:tcPr>
            <w:tcW w:w="1384" w:type="dxa"/>
            <w:shd w:val="clear" w:color="auto" w:fill="auto"/>
          </w:tcPr>
          <w:p w14:paraId="55DBF388" w14:textId="77777777" w:rsidR="00722E98" w:rsidRPr="00954597" w:rsidRDefault="00722E98" w:rsidP="00D9039A">
            <w:pPr>
              <w:spacing w:after="120"/>
              <w:rPr>
                <w:rFonts w:eastAsia="SimSun"/>
                <w:szCs w:val="20"/>
                <w:lang w:eastAsia="zh-CN"/>
              </w:rPr>
            </w:pPr>
          </w:p>
        </w:tc>
        <w:tc>
          <w:tcPr>
            <w:tcW w:w="7904" w:type="dxa"/>
            <w:shd w:val="clear" w:color="auto" w:fill="auto"/>
          </w:tcPr>
          <w:p w14:paraId="721A8A43" w14:textId="77777777" w:rsidR="00722E98" w:rsidRPr="00954597" w:rsidRDefault="00722E98" w:rsidP="00D9039A">
            <w:pPr>
              <w:spacing w:after="120"/>
              <w:rPr>
                <w:rFonts w:eastAsia="SimSun"/>
                <w:szCs w:val="20"/>
                <w:lang w:eastAsia="zh-CN"/>
              </w:rPr>
            </w:pPr>
          </w:p>
        </w:tc>
      </w:tr>
      <w:tr w:rsidR="00722E98" w:rsidRPr="00954597" w14:paraId="75434B73" w14:textId="77777777" w:rsidTr="00D9039A">
        <w:tc>
          <w:tcPr>
            <w:tcW w:w="1384" w:type="dxa"/>
            <w:shd w:val="clear" w:color="auto" w:fill="auto"/>
          </w:tcPr>
          <w:p w14:paraId="7E3C95B6" w14:textId="77777777" w:rsidR="00722E98" w:rsidRPr="00954597" w:rsidRDefault="00722E98" w:rsidP="00D9039A">
            <w:pPr>
              <w:spacing w:after="120"/>
              <w:rPr>
                <w:rFonts w:eastAsia="SimSun"/>
                <w:szCs w:val="20"/>
                <w:lang w:eastAsia="zh-CN"/>
              </w:rPr>
            </w:pPr>
          </w:p>
        </w:tc>
        <w:tc>
          <w:tcPr>
            <w:tcW w:w="7904" w:type="dxa"/>
            <w:shd w:val="clear" w:color="auto" w:fill="auto"/>
          </w:tcPr>
          <w:p w14:paraId="75486478" w14:textId="77777777" w:rsidR="00722E98" w:rsidRPr="00954597" w:rsidRDefault="00722E98" w:rsidP="00D9039A">
            <w:pPr>
              <w:spacing w:after="120"/>
              <w:rPr>
                <w:rFonts w:eastAsia="SimSun"/>
                <w:szCs w:val="20"/>
                <w:lang w:eastAsia="zh-CN"/>
              </w:rPr>
            </w:pPr>
          </w:p>
        </w:tc>
      </w:tr>
      <w:tr w:rsidR="00722E98" w:rsidRPr="00954597" w14:paraId="3AF84896" w14:textId="77777777" w:rsidTr="00D9039A">
        <w:tc>
          <w:tcPr>
            <w:tcW w:w="1384" w:type="dxa"/>
            <w:shd w:val="clear" w:color="auto" w:fill="auto"/>
          </w:tcPr>
          <w:p w14:paraId="31B25E5C" w14:textId="77777777" w:rsidR="00722E98" w:rsidRPr="00954597" w:rsidRDefault="00722E98" w:rsidP="00D9039A">
            <w:pPr>
              <w:spacing w:after="120"/>
              <w:rPr>
                <w:rFonts w:eastAsia="SimSun"/>
                <w:szCs w:val="20"/>
                <w:lang w:eastAsia="zh-CN"/>
              </w:rPr>
            </w:pPr>
          </w:p>
        </w:tc>
        <w:tc>
          <w:tcPr>
            <w:tcW w:w="7904" w:type="dxa"/>
            <w:shd w:val="clear" w:color="auto" w:fill="auto"/>
          </w:tcPr>
          <w:p w14:paraId="22DAB256" w14:textId="77777777" w:rsidR="00722E98" w:rsidRPr="00954597" w:rsidRDefault="00722E98" w:rsidP="00D9039A">
            <w:pPr>
              <w:spacing w:after="120"/>
              <w:rPr>
                <w:rFonts w:eastAsia="SimSun"/>
                <w:szCs w:val="20"/>
                <w:lang w:eastAsia="zh-CN"/>
              </w:rPr>
            </w:pPr>
          </w:p>
        </w:tc>
      </w:tr>
      <w:tr w:rsidR="00722E98" w:rsidRPr="00954597" w14:paraId="418B247C" w14:textId="77777777" w:rsidTr="00D9039A">
        <w:tc>
          <w:tcPr>
            <w:tcW w:w="1384" w:type="dxa"/>
            <w:shd w:val="clear" w:color="auto" w:fill="auto"/>
          </w:tcPr>
          <w:p w14:paraId="620576EF" w14:textId="77777777" w:rsidR="00722E98" w:rsidRPr="00954597" w:rsidRDefault="00722E98" w:rsidP="00D9039A">
            <w:pPr>
              <w:spacing w:after="120"/>
              <w:rPr>
                <w:rFonts w:eastAsia="SimSun"/>
                <w:szCs w:val="20"/>
                <w:lang w:eastAsia="zh-CN"/>
              </w:rPr>
            </w:pPr>
          </w:p>
        </w:tc>
        <w:tc>
          <w:tcPr>
            <w:tcW w:w="7904" w:type="dxa"/>
            <w:shd w:val="clear" w:color="auto" w:fill="auto"/>
          </w:tcPr>
          <w:p w14:paraId="06B0A3DE" w14:textId="77777777" w:rsidR="00722E98" w:rsidRPr="00954597" w:rsidRDefault="00722E98" w:rsidP="00D9039A">
            <w:pPr>
              <w:spacing w:after="120"/>
              <w:rPr>
                <w:rFonts w:eastAsia="SimSun"/>
                <w:szCs w:val="20"/>
                <w:lang w:eastAsia="zh-CN"/>
              </w:rPr>
            </w:pPr>
          </w:p>
        </w:tc>
      </w:tr>
      <w:tr w:rsidR="00722E98" w:rsidRPr="00954597" w14:paraId="5DC1AA6E" w14:textId="77777777" w:rsidTr="00D9039A">
        <w:tc>
          <w:tcPr>
            <w:tcW w:w="1384" w:type="dxa"/>
            <w:shd w:val="clear" w:color="auto" w:fill="auto"/>
          </w:tcPr>
          <w:p w14:paraId="120382AA" w14:textId="77777777" w:rsidR="00722E98" w:rsidRPr="00954597" w:rsidRDefault="00722E98" w:rsidP="00D9039A">
            <w:pPr>
              <w:spacing w:after="120"/>
              <w:rPr>
                <w:rFonts w:eastAsia="SimSun"/>
                <w:szCs w:val="20"/>
                <w:lang w:eastAsia="zh-CN"/>
              </w:rPr>
            </w:pPr>
          </w:p>
        </w:tc>
        <w:tc>
          <w:tcPr>
            <w:tcW w:w="7904" w:type="dxa"/>
            <w:shd w:val="clear" w:color="auto" w:fill="auto"/>
          </w:tcPr>
          <w:p w14:paraId="2BB87087" w14:textId="77777777" w:rsidR="00722E98" w:rsidRPr="00954597" w:rsidRDefault="00722E98" w:rsidP="00D9039A">
            <w:pPr>
              <w:spacing w:after="120"/>
              <w:rPr>
                <w:rFonts w:eastAsia="SimSun"/>
                <w:szCs w:val="20"/>
                <w:lang w:eastAsia="zh-CN"/>
              </w:rPr>
            </w:pPr>
          </w:p>
        </w:tc>
      </w:tr>
      <w:tr w:rsidR="00722E98" w:rsidRPr="00954597" w14:paraId="5ED20C70" w14:textId="77777777" w:rsidTr="00D9039A">
        <w:tc>
          <w:tcPr>
            <w:tcW w:w="1384" w:type="dxa"/>
            <w:shd w:val="clear" w:color="auto" w:fill="auto"/>
          </w:tcPr>
          <w:p w14:paraId="69B4316C" w14:textId="77777777" w:rsidR="00722E98" w:rsidRPr="00954597" w:rsidRDefault="00722E98" w:rsidP="00D9039A">
            <w:pPr>
              <w:spacing w:after="120"/>
              <w:rPr>
                <w:rFonts w:eastAsia="SimSun"/>
                <w:szCs w:val="20"/>
                <w:lang w:eastAsia="zh-CN"/>
              </w:rPr>
            </w:pPr>
          </w:p>
        </w:tc>
        <w:tc>
          <w:tcPr>
            <w:tcW w:w="7904" w:type="dxa"/>
            <w:shd w:val="clear" w:color="auto" w:fill="auto"/>
          </w:tcPr>
          <w:p w14:paraId="40D8F8EA" w14:textId="77777777" w:rsidR="00722E98" w:rsidRPr="00954597" w:rsidRDefault="00722E98" w:rsidP="00D9039A">
            <w:pPr>
              <w:spacing w:after="120"/>
              <w:rPr>
                <w:rFonts w:eastAsia="SimSun"/>
                <w:szCs w:val="20"/>
                <w:lang w:eastAsia="zh-CN"/>
              </w:rPr>
            </w:pPr>
          </w:p>
        </w:tc>
      </w:tr>
      <w:tr w:rsidR="00722E98" w:rsidRPr="00954597" w14:paraId="6D83EBCA" w14:textId="77777777" w:rsidTr="00D9039A">
        <w:tc>
          <w:tcPr>
            <w:tcW w:w="1384" w:type="dxa"/>
            <w:shd w:val="clear" w:color="auto" w:fill="auto"/>
          </w:tcPr>
          <w:p w14:paraId="3B33FFF3" w14:textId="77777777" w:rsidR="00722E98" w:rsidRPr="00954597" w:rsidRDefault="00722E98" w:rsidP="00D9039A">
            <w:pPr>
              <w:spacing w:after="120"/>
              <w:rPr>
                <w:rFonts w:eastAsia="SimSun"/>
                <w:szCs w:val="20"/>
                <w:lang w:eastAsia="zh-CN"/>
              </w:rPr>
            </w:pPr>
          </w:p>
        </w:tc>
        <w:tc>
          <w:tcPr>
            <w:tcW w:w="7904" w:type="dxa"/>
            <w:shd w:val="clear" w:color="auto" w:fill="auto"/>
          </w:tcPr>
          <w:p w14:paraId="54EEF042" w14:textId="77777777" w:rsidR="00722E98" w:rsidRPr="00954597" w:rsidRDefault="00722E98" w:rsidP="00D9039A">
            <w:pPr>
              <w:spacing w:after="120"/>
              <w:rPr>
                <w:rFonts w:eastAsia="SimSun"/>
                <w:szCs w:val="20"/>
                <w:lang w:eastAsia="zh-CN"/>
              </w:rPr>
            </w:pPr>
          </w:p>
        </w:tc>
      </w:tr>
      <w:tr w:rsidR="00722E98" w:rsidRPr="00954597" w14:paraId="01C59328" w14:textId="77777777" w:rsidTr="00D9039A">
        <w:tc>
          <w:tcPr>
            <w:tcW w:w="1384" w:type="dxa"/>
            <w:shd w:val="clear" w:color="auto" w:fill="auto"/>
          </w:tcPr>
          <w:p w14:paraId="78F9A016" w14:textId="77777777" w:rsidR="00722E98" w:rsidRPr="00954597" w:rsidRDefault="00722E98" w:rsidP="00D9039A">
            <w:pPr>
              <w:spacing w:after="120"/>
              <w:rPr>
                <w:rFonts w:eastAsia="SimSun"/>
                <w:szCs w:val="20"/>
                <w:lang w:eastAsia="zh-CN"/>
              </w:rPr>
            </w:pPr>
          </w:p>
        </w:tc>
        <w:tc>
          <w:tcPr>
            <w:tcW w:w="7904" w:type="dxa"/>
            <w:shd w:val="clear" w:color="auto" w:fill="auto"/>
          </w:tcPr>
          <w:p w14:paraId="1B7F6800" w14:textId="77777777" w:rsidR="00722E98" w:rsidRPr="00954597" w:rsidRDefault="00722E98" w:rsidP="00D9039A">
            <w:pPr>
              <w:spacing w:after="120"/>
              <w:rPr>
                <w:rFonts w:eastAsia="SimSun"/>
                <w:szCs w:val="20"/>
                <w:lang w:eastAsia="zh-CN"/>
              </w:rPr>
            </w:pPr>
          </w:p>
        </w:tc>
      </w:tr>
      <w:tr w:rsidR="00722E98" w:rsidRPr="00954597" w14:paraId="37410C10" w14:textId="77777777" w:rsidTr="00D9039A">
        <w:tc>
          <w:tcPr>
            <w:tcW w:w="1384" w:type="dxa"/>
            <w:shd w:val="clear" w:color="auto" w:fill="auto"/>
          </w:tcPr>
          <w:p w14:paraId="13AB2021" w14:textId="77777777" w:rsidR="00722E98" w:rsidRPr="00954597" w:rsidRDefault="00722E98" w:rsidP="00D9039A">
            <w:pPr>
              <w:spacing w:after="120"/>
              <w:rPr>
                <w:rFonts w:eastAsia="SimSun"/>
                <w:szCs w:val="20"/>
                <w:lang w:eastAsia="zh-CN"/>
              </w:rPr>
            </w:pPr>
          </w:p>
        </w:tc>
        <w:tc>
          <w:tcPr>
            <w:tcW w:w="7904" w:type="dxa"/>
            <w:shd w:val="clear" w:color="auto" w:fill="auto"/>
          </w:tcPr>
          <w:p w14:paraId="26FC471E" w14:textId="77777777" w:rsidR="00722E98" w:rsidRPr="00954597" w:rsidRDefault="00722E98" w:rsidP="00D9039A">
            <w:pPr>
              <w:spacing w:after="120"/>
              <w:rPr>
                <w:rFonts w:eastAsia="SimSun"/>
                <w:szCs w:val="20"/>
                <w:lang w:eastAsia="zh-CN"/>
              </w:rPr>
            </w:pPr>
          </w:p>
        </w:tc>
      </w:tr>
      <w:tr w:rsidR="00722E98" w:rsidRPr="00954597" w14:paraId="0CF29639" w14:textId="77777777" w:rsidTr="00D9039A">
        <w:tc>
          <w:tcPr>
            <w:tcW w:w="1384" w:type="dxa"/>
            <w:shd w:val="clear" w:color="auto" w:fill="auto"/>
          </w:tcPr>
          <w:p w14:paraId="55788433" w14:textId="77777777" w:rsidR="00722E98" w:rsidRPr="00954597" w:rsidRDefault="00722E98" w:rsidP="00D9039A">
            <w:pPr>
              <w:spacing w:after="120"/>
              <w:rPr>
                <w:rFonts w:eastAsia="SimSun"/>
                <w:szCs w:val="20"/>
                <w:lang w:eastAsia="zh-CN"/>
              </w:rPr>
            </w:pPr>
          </w:p>
        </w:tc>
        <w:tc>
          <w:tcPr>
            <w:tcW w:w="7904" w:type="dxa"/>
            <w:shd w:val="clear" w:color="auto" w:fill="auto"/>
          </w:tcPr>
          <w:p w14:paraId="0B746FD3" w14:textId="77777777" w:rsidR="00722E98" w:rsidRPr="00954597" w:rsidRDefault="00722E98" w:rsidP="00D9039A">
            <w:pPr>
              <w:spacing w:after="120"/>
              <w:rPr>
                <w:rFonts w:eastAsia="SimSun"/>
                <w:szCs w:val="20"/>
                <w:lang w:eastAsia="zh-CN"/>
              </w:rPr>
            </w:pPr>
          </w:p>
        </w:tc>
      </w:tr>
      <w:tr w:rsidR="00722E98" w:rsidRPr="00954597" w14:paraId="3DCCE4E5" w14:textId="77777777" w:rsidTr="00D9039A">
        <w:tc>
          <w:tcPr>
            <w:tcW w:w="1384" w:type="dxa"/>
            <w:shd w:val="clear" w:color="auto" w:fill="auto"/>
          </w:tcPr>
          <w:p w14:paraId="5179AE65" w14:textId="77777777" w:rsidR="00722E98" w:rsidRPr="00954597" w:rsidRDefault="00722E98" w:rsidP="00D9039A">
            <w:pPr>
              <w:spacing w:after="120"/>
              <w:rPr>
                <w:rFonts w:eastAsia="SimSun"/>
                <w:szCs w:val="20"/>
                <w:lang w:eastAsia="zh-CN"/>
              </w:rPr>
            </w:pPr>
          </w:p>
        </w:tc>
        <w:tc>
          <w:tcPr>
            <w:tcW w:w="7904" w:type="dxa"/>
            <w:shd w:val="clear" w:color="auto" w:fill="auto"/>
          </w:tcPr>
          <w:p w14:paraId="4424408B" w14:textId="77777777" w:rsidR="00722E98" w:rsidRPr="00954597" w:rsidRDefault="00722E98" w:rsidP="00D9039A">
            <w:pPr>
              <w:spacing w:after="120"/>
              <w:rPr>
                <w:rFonts w:eastAsia="SimSun"/>
                <w:szCs w:val="20"/>
                <w:lang w:eastAsia="zh-CN"/>
              </w:rPr>
            </w:pPr>
          </w:p>
        </w:tc>
      </w:tr>
      <w:tr w:rsidR="00722E98" w:rsidRPr="00954597" w14:paraId="7EB399CD" w14:textId="77777777" w:rsidTr="00D9039A">
        <w:tc>
          <w:tcPr>
            <w:tcW w:w="1384" w:type="dxa"/>
            <w:shd w:val="clear" w:color="auto" w:fill="auto"/>
          </w:tcPr>
          <w:p w14:paraId="7875FB35" w14:textId="77777777" w:rsidR="00722E98" w:rsidRPr="00954597" w:rsidRDefault="00722E98" w:rsidP="00D9039A">
            <w:pPr>
              <w:spacing w:after="120"/>
              <w:rPr>
                <w:rFonts w:eastAsia="SimSun"/>
                <w:szCs w:val="20"/>
                <w:lang w:eastAsia="zh-CN"/>
              </w:rPr>
            </w:pPr>
          </w:p>
        </w:tc>
        <w:tc>
          <w:tcPr>
            <w:tcW w:w="7904" w:type="dxa"/>
            <w:shd w:val="clear" w:color="auto" w:fill="auto"/>
          </w:tcPr>
          <w:p w14:paraId="61330E2C" w14:textId="77777777" w:rsidR="00722E98" w:rsidRPr="00954597" w:rsidRDefault="00722E98" w:rsidP="00D9039A">
            <w:pPr>
              <w:spacing w:after="120"/>
              <w:rPr>
                <w:rFonts w:eastAsia="SimSun"/>
                <w:szCs w:val="20"/>
                <w:lang w:eastAsia="zh-CN"/>
              </w:rPr>
            </w:pPr>
          </w:p>
        </w:tc>
      </w:tr>
      <w:tr w:rsidR="00722E98" w:rsidRPr="00954597" w14:paraId="0045AB21" w14:textId="77777777" w:rsidTr="00D9039A">
        <w:tc>
          <w:tcPr>
            <w:tcW w:w="1384" w:type="dxa"/>
            <w:shd w:val="clear" w:color="auto" w:fill="auto"/>
          </w:tcPr>
          <w:p w14:paraId="4B205C49" w14:textId="77777777" w:rsidR="00722E98" w:rsidRPr="00954597" w:rsidRDefault="00722E98" w:rsidP="00D9039A">
            <w:pPr>
              <w:spacing w:after="120"/>
              <w:rPr>
                <w:rFonts w:eastAsia="SimSun"/>
                <w:szCs w:val="20"/>
                <w:lang w:eastAsia="zh-CN"/>
              </w:rPr>
            </w:pPr>
          </w:p>
        </w:tc>
        <w:tc>
          <w:tcPr>
            <w:tcW w:w="7904" w:type="dxa"/>
            <w:shd w:val="clear" w:color="auto" w:fill="auto"/>
          </w:tcPr>
          <w:p w14:paraId="33813E74" w14:textId="77777777" w:rsidR="00722E98" w:rsidRPr="00954597" w:rsidRDefault="00722E98" w:rsidP="00D9039A">
            <w:pPr>
              <w:spacing w:after="120"/>
              <w:rPr>
                <w:rFonts w:eastAsia="SimSun"/>
                <w:szCs w:val="20"/>
                <w:lang w:eastAsia="zh-CN"/>
              </w:rPr>
            </w:pPr>
          </w:p>
        </w:tc>
      </w:tr>
      <w:tr w:rsidR="00722E98" w:rsidRPr="00954597" w14:paraId="0F0B9E0A" w14:textId="77777777" w:rsidTr="00D9039A">
        <w:tc>
          <w:tcPr>
            <w:tcW w:w="1384" w:type="dxa"/>
            <w:shd w:val="clear" w:color="auto" w:fill="auto"/>
          </w:tcPr>
          <w:p w14:paraId="0BC2D34E" w14:textId="77777777" w:rsidR="00722E98" w:rsidRPr="00954597" w:rsidRDefault="00722E98" w:rsidP="00D9039A">
            <w:pPr>
              <w:spacing w:after="120"/>
              <w:rPr>
                <w:rFonts w:eastAsia="SimSun"/>
                <w:szCs w:val="20"/>
                <w:lang w:eastAsia="zh-CN"/>
              </w:rPr>
            </w:pPr>
          </w:p>
        </w:tc>
        <w:tc>
          <w:tcPr>
            <w:tcW w:w="7904" w:type="dxa"/>
            <w:shd w:val="clear" w:color="auto" w:fill="auto"/>
          </w:tcPr>
          <w:p w14:paraId="4C31014C" w14:textId="77777777" w:rsidR="00722E98" w:rsidRPr="00954597" w:rsidRDefault="00722E98" w:rsidP="00D9039A">
            <w:pPr>
              <w:spacing w:after="120"/>
              <w:rPr>
                <w:rFonts w:eastAsia="SimSun"/>
                <w:szCs w:val="20"/>
                <w:lang w:eastAsia="zh-CN"/>
              </w:rPr>
            </w:pPr>
          </w:p>
        </w:tc>
      </w:tr>
      <w:tr w:rsidR="00722E98" w:rsidRPr="00954597" w14:paraId="07652FD9" w14:textId="77777777" w:rsidTr="00D9039A">
        <w:tc>
          <w:tcPr>
            <w:tcW w:w="1384" w:type="dxa"/>
            <w:shd w:val="clear" w:color="auto" w:fill="auto"/>
          </w:tcPr>
          <w:p w14:paraId="4BBA9D3B" w14:textId="77777777" w:rsidR="00722E98" w:rsidRPr="00954597" w:rsidRDefault="00722E98" w:rsidP="00D9039A">
            <w:pPr>
              <w:spacing w:after="120"/>
              <w:rPr>
                <w:rFonts w:eastAsia="SimSun"/>
                <w:szCs w:val="20"/>
                <w:lang w:eastAsia="zh-CN"/>
              </w:rPr>
            </w:pPr>
          </w:p>
        </w:tc>
        <w:tc>
          <w:tcPr>
            <w:tcW w:w="7904" w:type="dxa"/>
            <w:shd w:val="clear" w:color="auto" w:fill="auto"/>
          </w:tcPr>
          <w:p w14:paraId="512EB1BB" w14:textId="77777777" w:rsidR="00722E98" w:rsidRPr="00954597" w:rsidRDefault="00722E98" w:rsidP="00D9039A">
            <w:pPr>
              <w:spacing w:after="120"/>
              <w:rPr>
                <w:rFonts w:eastAsia="SimSun"/>
                <w:szCs w:val="20"/>
                <w:lang w:eastAsia="zh-CN"/>
              </w:rPr>
            </w:pPr>
          </w:p>
        </w:tc>
      </w:tr>
      <w:tr w:rsidR="00722E98" w:rsidRPr="00954597" w14:paraId="3C8CA3C8" w14:textId="77777777" w:rsidTr="00D9039A">
        <w:tc>
          <w:tcPr>
            <w:tcW w:w="1384" w:type="dxa"/>
            <w:shd w:val="clear" w:color="auto" w:fill="auto"/>
          </w:tcPr>
          <w:p w14:paraId="4FE9544C" w14:textId="77777777" w:rsidR="00722E98" w:rsidRPr="00954597" w:rsidRDefault="00722E98" w:rsidP="00D9039A">
            <w:pPr>
              <w:spacing w:after="120"/>
              <w:rPr>
                <w:rFonts w:eastAsia="SimSun"/>
                <w:szCs w:val="20"/>
                <w:lang w:eastAsia="zh-CN"/>
              </w:rPr>
            </w:pPr>
          </w:p>
        </w:tc>
        <w:tc>
          <w:tcPr>
            <w:tcW w:w="7904" w:type="dxa"/>
            <w:shd w:val="clear" w:color="auto" w:fill="auto"/>
          </w:tcPr>
          <w:p w14:paraId="4553D7DA" w14:textId="77777777" w:rsidR="00722E98" w:rsidRPr="00954597" w:rsidRDefault="00722E98" w:rsidP="00D9039A">
            <w:pPr>
              <w:spacing w:after="120"/>
              <w:rPr>
                <w:rFonts w:eastAsia="SimSun"/>
                <w:szCs w:val="20"/>
                <w:lang w:eastAsia="zh-CN"/>
              </w:rPr>
            </w:pPr>
          </w:p>
        </w:tc>
      </w:tr>
      <w:tr w:rsidR="00722E98" w:rsidRPr="00954597" w14:paraId="5A460DFD" w14:textId="77777777" w:rsidTr="00D9039A">
        <w:tc>
          <w:tcPr>
            <w:tcW w:w="1384" w:type="dxa"/>
            <w:shd w:val="clear" w:color="auto" w:fill="auto"/>
          </w:tcPr>
          <w:p w14:paraId="7A740479" w14:textId="77777777" w:rsidR="00722E98" w:rsidRPr="00954597" w:rsidRDefault="00722E98" w:rsidP="00D9039A">
            <w:pPr>
              <w:spacing w:after="120"/>
              <w:rPr>
                <w:rFonts w:eastAsia="SimSun"/>
                <w:szCs w:val="20"/>
                <w:lang w:eastAsia="zh-CN"/>
              </w:rPr>
            </w:pPr>
          </w:p>
        </w:tc>
        <w:tc>
          <w:tcPr>
            <w:tcW w:w="7904" w:type="dxa"/>
            <w:shd w:val="clear" w:color="auto" w:fill="auto"/>
          </w:tcPr>
          <w:p w14:paraId="4FDC8779" w14:textId="77777777" w:rsidR="00722E98" w:rsidRPr="00954597" w:rsidRDefault="00722E98" w:rsidP="00D9039A">
            <w:pPr>
              <w:spacing w:after="120"/>
              <w:rPr>
                <w:rFonts w:eastAsia="SimSun"/>
                <w:szCs w:val="20"/>
                <w:lang w:eastAsia="zh-CN"/>
              </w:rPr>
            </w:pPr>
          </w:p>
        </w:tc>
      </w:tr>
      <w:tr w:rsidR="00722E98" w:rsidRPr="00954597" w14:paraId="359CD10D" w14:textId="77777777" w:rsidTr="00D9039A">
        <w:tc>
          <w:tcPr>
            <w:tcW w:w="1384" w:type="dxa"/>
            <w:shd w:val="clear" w:color="auto" w:fill="auto"/>
          </w:tcPr>
          <w:p w14:paraId="4C93855E" w14:textId="77777777" w:rsidR="00722E98" w:rsidRPr="00954597" w:rsidRDefault="00722E98" w:rsidP="00D9039A">
            <w:pPr>
              <w:spacing w:after="120"/>
              <w:rPr>
                <w:rFonts w:eastAsia="SimSun"/>
                <w:szCs w:val="20"/>
                <w:lang w:eastAsia="zh-CN"/>
              </w:rPr>
            </w:pPr>
          </w:p>
        </w:tc>
        <w:tc>
          <w:tcPr>
            <w:tcW w:w="7904" w:type="dxa"/>
            <w:shd w:val="clear" w:color="auto" w:fill="auto"/>
          </w:tcPr>
          <w:p w14:paraId="5270348C" w14:textId="77777777" w:rsidR="00722E98" w:rsidRPr="00954597" w:rsidRDefault="00722E98" w:rsidP="00D9039A">
            <w:pPr>
              <w:spacing w:after="120"/>
              <w:rPr>
                <w:rFonts w:eastAsia="SimSun"/>
                <w:szCs w:val="20"/>
                <w:lang w:eastAsia="zh-CN"/>
              </w:rPr>
            </w:pPr>
          </w:p>
        </w:tc>
      </w:tr>
      <w:tr w:rsidR="00722E98" w:rsidRPr="00954597" w14:paraId="21F380FF" w14:textId="77777777" w:rsidTr="00D9039A">
        <w:tc>
          <w:tcPr>
            <w:tcW w:w="1384" w:type="dxa"/>
            <w:shd w:val="clear" w:color="auto" w:fill="auto"/>
          </w:tcPr>
          <w:p w14:paraId="5C0CB2AB" w14:textId="77777777" w:rsidR="00722E98" w:rsidRPr="00954597" w:rsidRDefault="00722E98" w:rsidP="00D9039A">
            <w:pPr>
              <w:spacing w:after="120"/>
              <w:rPr>
                <w:rFonts w:eastAsia="SimSun"/>
                <w:szCs w:val="20"/>
                <w:lang w:eastAsia="zh-CN"/>
              </w:rPr>
            </w:pPr>
          </w:p>
        </w:tc>
        <w:tc>
          <w:tcPr>
            <w:tcW w:w="7904" w:type="dxa"/>
            <w:shd w:val="clear" w:color="auto" w:fill="auto"/>
          </w:tcPr>
          <w:p w14:paraId="6E2F26E1" w14:textId="77777777" w:rsidR="00722E98" w:rsidRPr="00954597" w:rsidRDefault="00722E98" w:rsidP="00D9039A">
            <w:pPr>
              <w:spacing w:after="120"/>
              <w:rPr>
                <w:rFonts w:eastAsia="SimSun"/>
                <w:szCs w:val="20"/>
                <w:lang w:eastAsia="zh-CN"/>
              </w:rPr>
            </w:pPr>
          </w:p>
        </w:tc>
      </w:tr>
      <w:tr w:rsidR="00722E98" w:rsidRPr="00954597" w14:paraId="06CFDDD2" w14:textId="77777777" w:rsidTr="00D9039A">
        <w:tc>
          <w:tcPr>
            <w:tcW w:w="1384" w:type="dxa"/>
            <w:shd w:val="clear" w:color="auto" w:fill="auto"/>
          </w:tcPr>
          <w:p w14:paraId="15A888D6" w14:textId="77777777" w:rsidR="00722E98" w:rsidRPr="00954597" w:rsidRDefault="00722E98" w:rsidP="00D9039A">
            <w:pPr>
              <w:spacing w:after="120"/>
              <w:rPr>
                <w:rFonts w:eastAsia="SimSun"/>
                <w:szCs w:val="20"/>
                <w:lang w:eastAsia="zh-CN"/>
              </w:rPr>
            </w:pPr>
          </w:p>
        </w:tc>
        <w:tc>
          <w:tcPr>
            <w:tcW w:w="7904" w:type="dxa"/>
            <w:shd w:val="clear" w:color="auto" w:fill="auto"/>
          </w:tcPr>
          <w:p w14:paraId="7D96372E" w14:textId="77777777" w:rsidR="00722E98" w:rsidRPr="00954597" w:rsidRDefault="00722E98" w:rsidP="00D9039A">
            <w:pPr>
              <w:spacing w:after="120"/>
              <w:rPr>
                <w:rFonts w:eastAsia="SimSun"/>
                <w:szCs w:val="20"/>
                <w:lang w:eastAsia="zh-CN"/>
              </w:rPr>
            </w:pPr>
          </w:p>
        </w:tc>
      </w:tr>
    </w:tbl>
    <w:p w14:paraId="742BF6C2" w14:textId="2C55D546" w:rsidR="00991B3E" w:rsidRPr="00991B3E" w:rsidRDefault="00991B3E" w:rsidP="00991B3E">
      <w:pPr>
        <w:rPr>
          <w:rFonts w:eastAsia="SimSun"/>
          <w:lang w:eastAsia="zh-CN"/>
        </w:rPr>
      </w:pPr>
    </w:p>
    <w:p w14:paraId="64BF8655"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22914DF0" w14:textId="5F56CDEE" w:rsidR="007E2BFA" w:rsidRDefault="005C3DF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sidR="008C0E19">
        <w:rPr>
          <w:rFonts w:eastAsia="SimSun" w:hint="eastAsia"/>
          <w:lang w:eastAsia="zh-CN"/>
        </w:rPr>
        <w:t xml:space="preserve"> value and configuration</w:t>
      </w:r>
    </w:p>
    <w:p w14:paraId="3B67A89C"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Inputs from Tdocs</w:t>
      </w:r>
    </w:p>
    <w:p w14:paraId="12BC39E6" w14:textId="5D095420" w:rsidR="007E2BFA" w:rsidRPr="00404D5D" w:rsidRDefault="005C3DF0" w:rsidP="00B608E2">
      <w:pPr>
        <w:rPr>
          <w:rFonts w:eastAsiaTheme="minorEastAsia"/>
          <w:b/>
          <w:strike/>
          <w:color w:val="FF0000"/>
          <w:lang w:val="en-GB" w:eastAsia="zh-CN"/>
        </w:rPr>
      </w:pPr>
      <w:r w:rsidRPr="00404D5D">
        <w:rPr>
          <w:rFonts w:eastAsia="SimSun"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3E3D96">
      <w:pPr>
        <w:pStyle w:val="BodyText"/>
        <w:numPr>
          <w:ilvl w:val="0"/>
          <w:numId w:val="13"/>
        </w:numPr>
        <w:spacing w:after="0"/>
        <w:rPr>
          <w:rFonts w:eastAsia="SimSun"/>
          <w:lang w:val="en-GB" w:eastAsia="zh-CN"/>
        </w:rPr>
      </w:pPr>
      <w:r>
        <w:rPr>
          <w:rFonts w:eastAsia="SimSun" w:hint="eastAsia"/>
          <w:lang w:val="en-GB" w:eastAsia="zh-CN"/>
        </w:rPr>
        <w:t>Yes</w:t>
      </w:r>
    </w:p>
    <w:p w14:paraId="4EB4E2CD" w14:textId="596663F7" w:rsidR="00E4782F" w:rsidRPr="004B0D1D" w:rsidRDefault="006D3C52" w:rsidP="003E3D96">
      <w:pPr>
        <w:pStyle w:val="BodyText"/>
        <w:numPr>
          <w:ilvl w:val="1"/>
          <w:numId w:val="13"/>
        </w:numPr>
        <w:spacing w:after="0"/>
        <w:rPr>
          <w:rFonts w:eastAsia="SimSun"/>
          <w:color w:val="0070C0"/>
          <w:lang w:val="en-GB" w:eastAsia="zh-CN"/>
        </w:rPr>
      </w:pPr>
      <w:r>
        <w:rPr>
          <w:rFonts w:eastAsia="SimSun" w:hint="eastAsia"/>
          <w:color w:val="0070C0"/>
          <w:lang w:val="en-GB" w:eastAsia="zh-CN"/>
        </w:rPr>
        <w:t>E//</w:t>
      </w:r>
      <w:r w:rsidRPr="009A7619">
        <w:rPr>
          <w:rFonts w:eastAsia="SimSun" w:hint="eastAsia"/>
          <w:color w:val="0070C0"/>
          <w:lang w:val="en-GB" w:eastAsia="zh-CN"/>
        </w:rPr>
        <w:t xml:space="preserve">/, </w:t>
      </w:r>
      <w:r w:rsidR="00404D5D" w:rsidRPr="009A7619">
        <w:rPr>
          <w:rFonts w:eastAsia="SimSun" w:hint="eastAsia"/>
          <w:color w:val="0070C0"/>
          <w:lang w:val="en-GB" w:eastAsia="zh-CN"/>
        </w:rPr>
        <w:t>HW</w:t>
      </w:r>
      <w:r w:rsidR="00630ABA" w:rsidRPr="009A7619">
        <w:rPr>
          <w:rFonts w:eastAsia="SimSun" w:hint="eastAsia"/>
          <w:color w:val="0070C0"/>
          <w:lang w:val="en-GB" w:eastAsia="zh-CN"/>
        </w:rPr>
        <w:t xml:space="preserve">, </w:t>
      </w:r>
      <w:r w:rsidR="00F6666A" w:rsidRPr="00F6666A">
        <w:rPr>
          <w:rFonts w:eastAsia="SimSun" w:hint="eastAsia"/>
          <w:color w:val="0070C0"/>
          <w:lang w:val="en-GB" w:eastAsia="zh-CN"/>
        </w:rPr>
        <w:t>No</w:t>
      </w:r>
      <w:r w:rsidR="00F6666A" w:rsidRPr="006E54A4">
        <w:rPr>
          <w:rFonts w:eastAsia="SimSun" w:hint="eastAsia"/>
          <w:color w:val="0070C0"/>
          <w:lang w:val="en-GB" w:eastAsia="zh-CN"/>
        </w:rPr>
        <w:t>kia,</w:t>
      </w:r>
      <w:r w:rsidR="00927D61" w:rsidRPr="006E54A4">
        <w:rPr>
          <w:rFonts w:eastAsia="SimSun" w:hint="eastAsia"/>
          <w:color w:val="0070C0"/>
          <w:lang w:val="en-GB" w:eastAsia="zh-CN"/>
        </w:rPr>
        <w:t xml:space="preserve"> CATT</w:t>
      </w:r>
      <w:r w:rsidR="00B608E2" w:rsidRPr="006E54A4">
        <w:rPr>
          <w:rFonts w:eastAsia="SimSun" w:hint="eastAsia"/>
          <w:color w:val="0070C0"/>
          <w:lang w:val="en-GB" w:eastAsia="zh-CN"/>
        </w:rPr>
        <w:t xml:space="preserve">, </w:t>
      </w:r>
      <w:r w:rsidR="002669EB" w:rsidRPr="002669EB">
        <w:rPr>
          <w:rFonts w:eastAsia="SimSun" w:hint="eastAsia"/>
          <w:color w:val="0070C0"/>
          <w:lang w:val="en-GB" w:eastAsia="zh-CN"/>
        </w:rPr>
        <w:t xml:space="preserve">China Telecom, </w:t>
      </w:r>
      <w:r w:rsidR="007943AB" w:rsidRPr="007943AB">
        <w:rPr>
          <w:rFonts w:eastAsia="SimSun" w:hint="eastAsia"/>
          <w:color w:val="0070C0"/>
          <w:lang w:val="en-GB" w:eastAsia="zh-CN"/>
        </w:rPr>
        <w:t xml:space="preserve">Pana, </w:t>
      </w:r>
      <w:r w:rsidR="00075576" w:rsidRPr="00075576">
        <w:rPr>
          <w:rFonts w:eastAsia="SimSun" w:hint="eastAsia"/>
          <w:color w:val="0070C0"/>
          <w:lang w:val="en-GB" w:eastAsia="zh-CN"/>
        </w:rPr>
        <w:t>DCM</w:t>
      </w:r>
      <w:r w:rsidR="004B0D1D" w:rsidRPr="004B0D1D">
        <w:rPr>
          <w:rFonts w:eastAsia="SimSun" w:hint="eastAsia"/>
          <w:color w:val="0070C0"/>
          <w:lang w:val="en-GB" w:eastAsia="zh-CN"/>
        </w:rPr>
        <w:t>, ITRI</w:t>
      </w:r>
    </w:p>
    <w:p w14:paraId="0C6DB66E" w14:textId="43321520" w:rsidR="00E4782F" w:rsidRPr="00837971" w:rsidRDefault="003B1D3E" w:rsidP="003E3D96">
      <w:pPr>
        <w:pStyle w:val="BodyText"/>
        <w:numPr>
          <w:ilvl w:val="0"/>
          <w:numId w:val="13"/>
        </w:numPr>
        <w:spacing w:after="0"/>
        <w:rPr>
          <w:rFonts w:eastAsia="SimSun"/>
          <w:lang w:val="en-GB" w:eastAsia="zh-CN"/>
        </w:rPr>
      </w:pPr>
      <w:r w:rsidRPr="00837971">
        <w:rPr>
          <w:rFonts w:eastAsia="SimSun" w:hint="eastAsia"/>
          <w:lang w:val="en-GB" w:eastAsia="zh-CN"/>
        </w:rPr>
        <w:t>No</w:t>
      </w:r>
    </w:p>
    <w:p w14:paraId="55473B53" w14:textId="73614975" w:rsidR="00E4782F" w:rsidRPr="0017009E" w:rsidRDefault="00E4782F" w:rsidP="003E3D96">
      <w:pPr>
        <w:pStyle w:val="BodyText"/>
        <w:numPr>
          <w:ilvl w:val="1"/>
          <w:numId w:val="13"/>
        </w:numPr>
        <w:spacing w:after="0"/>
        <w:rPr>
          <w:rFonts w:eastAsia="SimSun"/>
          <w:color w:val="0070C0"/>
          <w:lang w:val="en-GB" w:eastAsia="zh-CN"/>
        </w:rPr>
      </w:pPr>
      <w:r w:rsidRPr="00837971">
        <w:rPr>
          <w:rFonts w:eastAsia="SimSun" w:hint="eastAsia"/>
          <w:color w:val="0070C0"/>
          <w:lang w:val="en-GB" w:eastAsia="zh-CN"/>
        </w:rPr>
        <w:t>Z</w:t>
      </w:r>
      <w:r w:rsidRPr="0017009E">
        <w:rPr>
          <w:rFonts w:eastAsia="SimSun" w:hint="eastAsia"/>
          <w:color w:val="0070C0"/>
          <w:lang w:val="en-GB" w:eastAsia="zh-CN"/>
        </w:rPr>
        <w:t>TE</w:t>
      </w:r>
      <w:r w:rsidR="003B1D3E" w:rsidRPr="0017009E">
        <w:rPr>
          <w:rFonts w:eastAsia="SimSun" w:hint="eastAsia"/>
          <w:color w:val="0070C0"/>
          <w:lang w:val="en-GB" w:eastAsia="zh-CN"/>
        </w:rPr>
        <w:t>, Sharp</w:t>
      </w:r>
    </w:p>
    <w:p w14:paraId="672371A4" w14:textId="7F710680" w:rsidR="00630ABA" w:rsidRDefault="00630ABA" w:rsidP="00B608E2">
      <w:pPr>
        <w:pStyle w:val="BodyText"/>
        <w:spacing w:after="0"/>
        <w:rPr>
          <w:rFonts w:eastAsiaTheme="minorEastAsia"/>
          <w:b/>
          <w:lang w:eastAsia="zh-CN"/>
        </w:rPr>
      </w:pPr>
      <w:r>
        <w:rPr>
          <w:rFonts w:eastAsiaTheme="minorEastAsia" w:hint="eastAsia"/>
          <w:b/>
          <w:lang w:eastAsia="zh-CN"/>
        </w:rPr>
        <w:t>Other Beta-offset values</w:t>
      </w:r>
    </w:p>
    <w:p w14:paraId="540EC211" w14:textId="0860B693" w:rsidR="008B655E" w:rsidRPr="007943AB" w:rsidRDefault="008B655E" w:rsidP="003E3D96">
      <w:pPr>
        <w:pStyle w:val="BodyText"/>
        <w:numPr>
          <w:ilvl w:val="0"/>
          <w:numId w:val="13"/>
        </w:numPr>
        <w:spacing w:after="0"/>
        <w:rPr>
          <w:rFonts w:eastAsia="SimSun"/>
          <w:lang w:val="en-GB" w:eastAsia="zh-CN"/>
        </w:rPr>
      </w:pPr>
      <w:r w:rsidRPr="007943AB">
        <w:rPr>
          <w:rFonts w:eastAsia="SimSun" w:hint="eastAsia"/>
          <w:lang w:val="en-GB" w:eastAsia="zh-CN"/>
        </w:rPr>
        <w:t>Non-</w:t>
      </w:r>
      <w:r w:rsidRPr="007943AB">
        <w:rPr>
          <w:rFonts w:eastAsia="SimSun"/>
          <w:lang w:val="en-GB" w:eastAsia="zh-CN"/>
        </w:rPr>
        <w:t>numerical</w:t>
      </w:r>
    </w:p>
    <w:p w14:paraId="061E1459" w14:textId="0ECFE274" w:rsidR="008B655E" w:rsidRPr="004B0D1D" w:rsidRDefault="007943AB" w:rsidP="00FE5CCB">
      <w:pPr>
        <w:pStyle w:val="BodyText"/>
        <w:numPr>
          <w:ilvl w:val="1"/>
          <w:numId w:val="53"/>
        </w:numPr>
        <w:spacing w:after="0"/>
        <w:rPr>
          <w:rFonts w:eastAsia="SimSun"/>
          <w:color w:val="0070C0"/>
          <w:lang w:val="en-GB" w:eastAsia="zh-CN"/>
        </w:rPr>
      </w:pPr>
      <w:r w:rsidRPr="004B0D1D">
        <w:rPr>
          <w:rFonts w:eastAsia="SimSun"/>
          <w:color w:val="0070C0"/>
          <w:lang w:val="en-GB" w:eastAsia="zh-CN"/>
        </w:rPr>
        <w:t>Pana</w:t>
      </w:r>
      <w:ins w:id="29" w:author="Wong, Shin Horng" w:date="2021-05-19T16:11:00Z">
        <w:r w:rsidR="00701D2A">
          <w:rPr>
            <w:rFonts w:eastAsia="SimSun"/>
            <w:color w:val="0070C0"/>
            <w:lang w:val="en-GB" w:eastAsia="zh-CN"/>
          </w:rPr>
          <w:t>, Sony</w:t>
        </w:r>
      </w:ins>
    </w:p>
    <w:p w14:paraId="2DDAEB4E" w14:textId="7E07EECA" w:rsidR="007E2BFA" w:rsidRPr="008C0E19" w:rsidRDefault="008E2ED2">
      <w:pPr>
        <w:pStyle w:val="BodyText"/>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020F59CE" w14:textId="0F2D8088" w:rsidR="00F6666A" w:rsidRPr="00C44DC4" w:rsidRDefault="006D3C52" w:rsidP="003E3D96">
      <w:pPr>
        <w:pStyle w:val="BodyText"/>
        <w:numPr>
          <w:ilvl w:val="1"/>
          <w:numId w:val="13"/>
        </w:numPr>
        <w:rPr>
          <w:rFonts w:eastAsia="SimSun"/>
          <w:color w:val="0070C0"/>
          <w:lang w:val="en-GB" w:eastAsia="zh-CN"/>
        </w:rPr>
      </w:pPr>
      <w:r w:rsidRPr="00C44DC4">
        <w:rPr>
          <w:rFonts w:eastAsia="SimSun" w:hint="eastAsia"/>
          <w:color w:val="0070C0"/>
          <w:lang w:val="en-GB" w:eastAsia="zh-CN"/>
        </w:rPr>
        <w:t>E///,</w:t>
      </w:r>
      <w:r w:rsidR="006D7C06" w:rsidRPr="00C44DC4">
        <w:rPr>
          <w:rFonts w:eastAsia="SimSun"/>
          <w:color w:val="0070C0"/>
          <w:lang w:val="en-GB" w:eastAsia="zh-CN"/>
        </w:rPr>
        <w:t xml:space="preserve"> HW,</w:t>
      </w:r>
      <w:r w:rsidRPr="00C44DC4">
        <w:rPr>
          <w:rFonts w:eastAsia="SimSun" w:hint="eastAsia"/>
          <w:color w:val="0070C0"/>
          <w:lang w:val="en-GB" w:eastAsia="zh-CN"/>
        </w:rPr>
        <w:t xml:space="preserve"> </w:t>
      </w:r>
      <w:r w:rsidR="003F26A4">
        <w:rPr>
          <w:rFonts w:eastAsia="SimSun"/>
          <w:color w:val="0070C0"/>
          <w:lang w:val="en-GB" w:eastAsia="zh-CN"/>
        </w:rPr>
        <w:t>OPPO</w:t>
      </w:r>
      <w:r w:rsidR="00A36CC6">
        <w:rPr>
          <w:rFonts w:eastAsia="SimSun"/>
          <w:color w:val="0070C0"/>
          <w:lang w:val="en-GB" w:eastAsia="zh-CN"/>
        </w:rPr>
        <w:t>, Intel</w:t>
      </w:r>
      <w:r w:rsidR="001F5E85">
        <w:rPr>
          <w:rFonts w:eastAsia="SimSun"/>
          <w:color w:val="0070C0"/>
          <w:lang w:val="en-GB" w:eastAsia="zh-CN"/>
        </w:rPr>
        <w:t>, LGE</w:t>
      </w:r>
      <w:r w:rsidR="00075576">
        <w:rPr>
          <w:rFonts w:eastAsia="SimSun" w:hint="eastAsia"/>
          <w:color w:val="0070C0"/>
          <w:lang w:val="en-GB" w:eastAsia="zh-CN"/>
        </w:rPr>
        <w:t>,</w:t>
      </w:r>
      <w:r w:rsidR="00075576">
        <w:rPr>
          <w:rFonts w:eastAsia="SimSun"/>
          <w:color w:val="0070C0"/>
          <w:lang w:val="en-GB" w:eastAsia="zh-CN"/>
        </w:rPr>
        <w:t xml:space="preserve"> DCM</w:t>
      </w:r>
    </w:p>
    <w:p w14:paraId="2A9263E7" w14:textId="49907394" w:rsidR="00F6666A" w:rsidRDefault="00C44DC4" w:rsidP="003E3D96">
      <w:pPr>
        <w:pStyle w:val="BodyText"/>
        <w:numPr>
          <w:ilvl w:val="1"/>
          <w:numId w:val="13"/>
        </w:numPr>
        <w:spacing w:after="0"/>
        <w:rPr>
          <w:rFonts w:eastAsia="SimSun"/>
          <w:lang w:val="en-GB" w:eastAsia="zh-CN"/>
        </w:rPr>
      </w:pPr>
      <w:r>
        <w:rPr>
          <w:rFonts w:eastAsia="SimSun"/>
          <w:lang w:val="en-GB" w:eastAsia="zh-CN"/>
        </w:rPr>
        <w:t xml:space="preserve">Option 1: </w:t>
      </w:r>
      <w:r w:rsidR="00442AD4">
        <w:rPr>
          <w:rFonts w:eastAsia="SimSun"/>
          <w:lang w:val="en-GB" w:eastAsia="zh-CN"/>
        </w:rPr>
        <w:t>3</w:t>
      </w:r>
      <w:r w:rsidR="00F6666A" w:rsidRPr="00F6666A">
        <w:rPr>
          <w:rFonts w:eastAsia="SimSun"/>
          <w:lang w:val="en-GB" w:eastAsia="zh-CN"/>
        </w:rPr>
        <w:t xml:space="preserve"> sets of beta-offset values</w:t>
      </w:r>
    </w:p>
    <w:p w14:paraId="0B1A046A" w14:textId="77777777" w:rsidR="00837971" w:rsidRPr="00C44DC4" w:rsidRDefault="00837971"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HARQ-ACK on the PUSCH</w:t>
      </w:r>
      <w:r w:rsidRPr="00C44DC4">
        <w:rPr>
          <w:rFonts w:eastAsia="SimSun" w:hint="eastAsia"/>
          <w:bCs/>
          <w:lang w:eastAsia="zh-CN"/>
        </w:rPr>
        <w:t xml:space="preserve"> with</w:t>
      </w:r>
      <w:r w:rsidRPr="00C44DC4">
        <w:rPr>
          <w:rFonts w:eastAsia="SimSun"/>
          <w:bCs/>
          <w:lang w:eastAsia="zh-CN"/>
        </w:rPr>
        <w:t xml:space="preserve"> same priority</w:t>
      </w:r>
    </w:p>
    <w:p w14:paraId="00281BAC" w14:textId="77777777" w:rsidR="00837971" w:rsidRPr="00C44DC4" w:rsidRDefault="00837971" w:rsidP="003E3D96">
      <w:pPr>
        <w:pStyle w:val="ListParagraph"/>
        <w:numPr>
          <w:ilvl w:val="2"/>
          <w:numId w:val="13"/>
        </w:numPr>
        <w:snapToGrid w:val="0"/>
        <w:contextualSpacing w:val="0"/>
        <w:rPr>
          <w:lang w:eastAsia="zh-CN"/>
        </w:rPr>
      </w:pPr>
      <w:r w:rsidRPr="00C44DC4">
        <w:rPr>
          <w:rFonts w:eastAsia="SimSun"/>
          <w:bCs/>
          <w:lang w:eastAsia="zh-CN"/>
        </w:rPr>
        <w:t>Multiplexing LP HARQ-ACK</w:t>
      </w:r>
      <w:r w:rsidRPr="00C44DC4">
        <w:rPr>
          <w:rFonts w:eastAsia="SimSun"/>
          <w:bCs/>
          <w:color w:val="FF0000"/>
          <w:lang w:eastAsia="zh-CN"/>
        </w:rPr>
        <w:t xml:space="preserve"> </w:t>
      </w:r>
      <w:r w:rsidRPr="00C44DC4">
        <w:rPr>
          <w:rFonts w:eastAsia="SimSun"/>
          <w:bCs/>
          <w:lang w:eastAsia="zh-CN"/>
        </w:rPr>
        <w:t>on HP PUSCH</w:t>
      </w:r>
    </w:p>
    <w:p w14:paraId="1DBA3BB3" w14:textId="7E539D80" w:rsidR="00837971" w:rsidRPr="00C44DC4" w:rsidRDefault="00837971" w:rsidP="003E3D96">
      <w:pPr>
        <w:pStyle w:val="ListParagraph"/>
        <w:numPr>
          <w:ilvl w:val="2"/>
          <w:numId w:val="13"/>
        </w:numPr>
        <w:snapToGrid w:val="0"/>
        <w:contextualSpacing w:val="0"/>
        <w:rPr>
          <w:lang w:eastAsia="zh-CN"/>
        </w:rPr>
      </w:pPr>
      <w:r w:rsidRPr="00C44DC4">
        <w:rPr>
          <w:rFonts w:eastAsia="SimSun"/>
          <w:bCs/>
          <w:lang w:eastAsia="zh-CN"/>
        </w:rPr>
        <w:t>Multiplexing HP HARQ-ACK on LP PUSCH</w:t>
      </w:r>
      <w:r w:rsidR="001F5E85">
        <w:rPr>
          <w:rFonts w:eastAsia="SimSun"/>
          <w:bCs/>
          <w:lang w:eastAsia="zh-CN"/>
        </w:rPr>
        <w:t xml:space="preserve"> </w:t>
      </w:r>
    </w:p>
    <w:p w14:paraId="29DFF5FF" w14:textId="2BBD0758" w:rsidR="008C0E19" w:rsidRPr="00F6666A" w:rsidRDefault="00683EB0" w:rsidP="003E3D96">
      <w:pPr>
        <w:pStyle w:val="BodyText"/>
        <w:numPr>
          <w:ilvl w:val="2"/>
          <w:numId w:val="13"/>
        </w:numPr>
        <w:rPr>
          <w:rFonts w:eastAsia="SimSun"/>
          <w:color w:val="0070C0"/>
          <w:lang w:val="en-GB" w:eastAsia="zh-CN"/>
        </w:rPr>
      </w:pPr>
      <w:r w:rsidRPr="00F6666A">
        <w:rPr>
          <w:rFonts w:eastAsia="SimSun" w:hint="eastAsia"/>
          <w:color w:val="0070C0"/>
          <w:lang w:val="en-GB" w:eastAsia="zh-CN"/>
        </w:rPr>
        <w:t>Nokia</w:t>
      </w:r>
      <w:r w:rsidR="00837971">
        <w:rPr>
          <w:rFonts w:eastAsia="SimSun"/>
          <w:color w:val="0070C0"/>
          <w:lang w:val="en-GB" w:eastAsia="zh-CN"/>
        </w:rPr>
        <w:t>, ZTE</w:t>
      </w:r>
      <w:r w:rsidR="009E776E">
        <w:rPr>
          <w:rFonts w:eastAsia="SimSun"/>
          <w:color w:val="0070C0"/>
          <w:lang w:val="en-GB" w:eastAsia="zh-CN"/>
        </w:rPr>
        <w:t>, vivo</w:t>
      </w:r>
      <w:r w:rsidR="002669EB">
        <w:rPr>
          <w:rFonts w:eastAsia="SimSun"/>
          <w:color w:val="0070C0"/>
          <w:lang w:val="en-GB" w:eastAsia="zh-CN"/>
        </w:rPr>
        <w:t>, China Telecom</w:t>
      </w:r>
    </w:p>
    <w:p w14:paraId="69586635" w14:textId="08FA87A8" w:rsidR="00C44DC4" w:rsidRPr="00C44DC4" w:rsidRDefault="00C44DC4" w:rsidP="003E3D96">
      <w:pPr>
        <w:pStyle w:val="BodyText"/>
        <w:numPr>
          <w:ilvl w:val="1"/>
          <w:numId w:val="13"/>
        </w:numPr>
        <w:spacing w:after="0"/>
        <w:rPr>
          <w:rFonts w:eastAsia="SimSun"/>
          <w:lang w:val="en-GB" w:eastAsia="zh-CN"/>
        </w:rPr>
      </w:pPr>
      <w:r>
        <w:rPr>
          <w:rFonts w:eastAsia="SimSun"/>
          <w:lang w:val="en-GB" w:eastAsia="zh-CN"/>
        </w:rPr>
        <w:t>Option 2: 4</w:t>
      </w:r>
      <w:r w:rsidRPr="00F6666A">
        <w:rPr>
          <w:rFonts w:eastAsia="SimSun"/>
          <w:lang w:val="en-GB" w:eastAsia="zh-CN"/>
        </w:rPr>
        <w:t xml:space="preserve"> sets of beta-offset values</w:t>
      </w:r>
    </w:p>
    <w:p w14:paraId="7F56017A" w14:textId="77777777" w:rsidR="00C44DC4" w:rsidRPr="00C44DC4" w:rsidRDefault="00C44DC4"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LP HARQ-ACK</w:t>
      </w:r>
      <w:r w:rsidRPr="00C44DC4">
        <w:rPr>
          <w:rFonts w:eastAsia="SimSun" w:hint="eastAsia"/>
          <w:bCs/>
          <w:lang w:eastAsia="zh-CN"/>
        </w:rPr>
        <w:t>/</w:t>
      </w:r>
      <w:r w:rsidRPr="00C44DC4">
        <w:rPr>
          <w:rFonts w:eastAsia="SimSun"/>
          <w:bCs/>
          <w:lang w:eastAsia="zh-CN"/>
        </w:rPr>
        <w:t>UCI on LP PUSCH</w:t>
      </w:r>
    </w:p>
    <w:p w14:paraId="2183A526" w14:textId="77777777" w:rsidR="00C44DC4" w:rsidRPr="00C44DC4" w:rsidRDefault="00C44DC4"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LP HARQ-ACK/UCI on HP PUSCH</w:t>
      </w:r>
    </w:p>
    <w:p w14:paraId="52637826" w14:textId="77777777" w:rsidR="00C44DC4" w:rsidRPr="00C44DC4" w:rsidRDefault="00C44DC4"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HP HARQ-ACK/UCI on LP PUSCH</w:t>
      </w:r>
    </w:p>
    <w:p w14:paraId="4D051F5F" w14:textId="769B48B3" w:rsidR="00C44DC4" w:rsidRDefault="00C44DC4"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HP HARQ-ACK/UCI on HP PUSCH</w:t>
      </w:r>
    </w:p>
    <w:p w14:paraId="3E40E906" w14:textId="6350E34F" w:rsidR="00C44DC4" w:rsidRPr="003F26A4" w:rsidRDefault="00C44DC4" w:rsidP="003F26A4">
      <w:pPr>
        <w:pStyle w:val="BodyText"/>
        <w:numPr>
          <w:ilvl w:val="2"/>
          <w:numId w:val="13"/>
        </w:numPr>
        <w:rPr>
          <w:rFonts w:eastAsia="SimSun"/>
          <w:color w:val="0070C0"/>
          <w:lang w:val="en-GB" w:eastAsia="zh-CN"/>
        </w:rPr>
      </w:pPr>
      <w:r>
        <w:rPr>
          <w:rFonts w:eastAsia="SimSun"/>
          <w:color w:val="0070C0"/>
          <w:lang w:val="en-GB" w:eastAsia="zh-CN"/>
        </w:rPr>
        <w:t>QC</w:t>
      </w:r>
      <w:r w:rsidR="009D65DB">
        <w:rPr>
          <w:rFonts w:eastAsia="SimSun"/>
          <w:color w:val="0070C0"/>
          <w:lang w:val="en-GB" w:eastAsia="zh-CN"/>
        </w:rPr>
        <w:t>, Pana</w:t>
      </w:r>
      <w:r w:rsidR="00C40EF3">
        <w:rPr>
          <w:rFonts w:eastAsia="SimSun"/>
          <w:color w:val="0070C0"/>
          <w:lang w:val="en-GB" w:eastAsia="zh-CN"/>
        </w:rPr>
        <w:t>, IDC</w:t>
      </w:r>
      <w:r w:rsidR="0017009E">
        <w:rPr>
          <w:rFonts w:eastAsia="SimSun"/>
          <w:color w:val="0070C0"/>
          <w:lang w:val="en-GB" w:eastAsia="zh-CN"/>
        </w:rPr>
        <w:t>, Sharp</w:t>
      </w:r>
      <w:ins w:id="30" w:author="Wong, Shin Horng" w:date="2021-05-19T16:11:00Z">
        <w:r w:rsidR="00701D2A">
          <w:rPr>
            <w:rFonts w:eastAsia="SimSun"/>
            <w:color w:val="0070C0"/>
            <w:lang w:val="en-GB" w:eastAsia="zh-CN"/>
          </w:rPr>
          <w:t>, Sony</w:t>
        </w:r>
      </w:ins>
    </w:p>
    <w:p w14:paraId="2F5B166E" w14:textId="3B1A9463" w:rsidR="008C0E19" w:rsidRPr="00C44DC4" w:rsidRDefault="004B0D1D" w:rsidP="004B0D1D">
      <w:pPr>
        <w:pStyle w:val="BodyText"/>
        <w:numPr>
          <w:ilvl w:val="1"/>
          <w:numId w:val="13"/>
        </w:numPr>
        <w:rPr>
          <w:rFonts w:eastAsiaTheme="minorEastAsia"/>
          <w:lang w:eastAsia="zh-CN"/>
        </w:rPr>
      </w:pPr>
      <w:r>
        <w:rPr>
          <w:rFonts w:eastAsiaTheme="minorEastAsia" w:hint="eastAsia"/>
          <w:lang w:eastAsia="zh-CN"/>
        </w:rPr>
        <w:t>O</w:t>
      </w:r>
      <w:r>
        <w:rPr>
          <w:rFonts w:eastAsiaTheme="minorEastAsia"/>
          <w:lang w:eastAsia="zh-CN"/>
        </w:rPr>
        <w:t>ption 3: 2 sets of beta-offset values, i.e. one for HP, one for LP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A689137" w14:textId="58BAE44F"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445FE1D4" w14:textId="77777777">
        <w:tc>
          <w:tcPr>
            <w:tcW w:w="1509" w:type="dxa"/>
            <w:shd w:val="clear" w:color="auto" w:fill="auto"/>
          </w:tcPr>
          <w:p w14:paraId="5674966B" w14:textId="6A173845"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4787CC50" w14:textId="37F2BB7D" w:rsidR="005931CF" w:rsidRPr="005931CF" w:rsidRDefault="00D9039A" w:rsidP="005931CF">
            <w:pPr>
              <w:pStyle w:val="TableofFigures"/>
              <w:tabs>
                <w:tab w:val="right" w:leader="dot" w:pos="9629"/>
              </w:tabs>
              <w:rPr>
                <w:rFonts w:asciiTheme="minorHAnsi" w:hAnsiTheme="minorHAnsi"/>
                <w:b w:val="0"/>
                <w:noProof/>
                <w:sz w:val="20"/>
                <w:lang w:val="sv-SE" w:eastAsia="sv-SE"/>
              </w:rPr>
            </w:pPr>
            <w:hyperlink w:anchor="_Toc68676154" w:history="1">
              <w:r w:rsidR="005931CF" w:rsidRPr="005931CF">
                <w:rPr>
                  <w:rStyle w:val="Hyperlink"/>
                  <w:noProof/>
                  <w:color w:val="auto"/>
                  <w:sz w:val="20"/>
                  <w:u w:val="none"/>
                </w:rPr>
                <w:t>Proposal 1</w:t>
              </w:r>
              <w:r w:rsidR="006D3C52">
                <w:rPr>
                  <w:rStyle w:val="Hyperlink"/>
                  <w:rFonts w:hint="eastAsia"/>
                  <w:noProof/>
                  <w:color w:val="auto"/>
                  <w:sz w:val="20"/>
                  <w:u w:val="none"/>
                </w:rPr>
                <w:t>5</w:t>
              </w:r>
              <w:r w:rsidR="005931CF" w:rsidRPr="005931CF">
                <w:rPr>
                  <w:rFonts w:asciiTheme="minorHAnsi" w:hAnsiTheme="minorHAnsi"/>
                  <w:b w:val="0"/>
                  <w:noProof/>
                  <w:sz w:val="20"/>
                  <w:lang w:val="sv-SE" w:eastAsia="sv-SE"/>
                </w:rPr>
                <w:tab/>
              </w:r>
              <w:r w:rsidR="005931CF" w:rsidRPr="005931CF">
                <w:rPr>
                  <w:rStyle w:val="Hyperlink"/>
                  <w:noProof/>
                  <w:color w:val="auto"/>
                  <w:sz w:val="20"/>
                  <w:u w:val="none"/>
                </w:rPr>
                <w:t>For UCI multiplexing on PUSCH, a different target code rate and beta factor is considered for high priority HARQ-ACK.</w:t>
              </w:r>
            </w:hyperlink>
          </w:p>
          <w:p w14:paraId="372C9514" w14:textId="4C098028" w:rsidR="007E2BFA" w:rsidRPr="005931CF" w:rsidRDefault="00D9039A" w:rsidP="005931CF">
            <w:pPr>
              <w:pStyle w:val="TableofFigures"/>
              <w:tabs>
                <w:tab w:val="right" w:leader="dot" w:pos="9629"/>
              </w:tabs>
              <w:rPr>
                <w:rFonts w:asciiTheme="minorHAnsi" w:hAnsiTheme="minorHAnsi"/>
                <w:b w:val="0"/>
                <w:noProof/>
                <w:lang w:val="sv-SE" w:eastAsia="sv-SE"/>
              </w:rPr>
            </w:pPr>
            <w:hyperlink w:anchor="_Toc68676155" w:history="1">
              <w:r w:rsidR="005931CF" w:rsidRPr="005931CF">
                <w:rPr>
                  <w:rStyle w:val="Hyperlink"/>
                  <w:noProof/>
                  <w:color w:val="auto"/>
                  <w:sz w:val="20"/>
                  <w:u w:val="none"/>
                </w:rPr>
                <w:t>Proposal 1</w:t>
              </w:r>
              <w:r w:rsidR="006D3C52">
                <w:rPr>
                  <w:rStyle w:val="Hyperlink"/>
                  <w:rFonts w:hint="eastAsia"/>
                  <w:noProof/>
                  <w:color w:val="auto"/>
                  <w:sz w:val="20"/>
                  <w:u w:val="none"/>
                </w:rPr>
                <w:t>6</w:t>
              </w:r>
              <w:r w:rsidR="005931CF" w:rsidRPr="005931CF">
                <w:rPr>
                  <w:rFonts w:asciiTheme="minorHAnsi" w:hAnsiTheme="minorHAnsi"/>
                  <w:b w:val="0"/>
                  <w:noProof/>
                  <w:sz w:val="20"/>
                  <w:lang w:val="sv-SE" w:eastAsia="sv-SE"/>
                </w:rPr>
                <w:tab/>
              </w:r>
              <w:r w:rsidR="005931CF" w:rsidRPr="005931CF">
                <w:rPr>
                  <w:rStyle w:val="Hyperlink"/>
                  <w:noProof/>
                  <w:color w:val="auto"/>
                  <w:sz w:val="20"/>
                  <w:u w:val="none"/>
                </w:rPr>
                <w:t xml:space="preserve">Support dynamically enable/disable multiplexing by beta factor (e.g. </w:t>
              </w:r>
              <w:r w:rsidR="005931CF" w:rsidRPr="005931CF">
                <w:rPr>
                  <w:rStyle w:val="Hyperlink"/>
                  <w:noProof/>
                  <w:color w:val="auto"/>
                  <w:sz w:val="20"/>
                  <w:u w:val="none"/>
                </w:rPr>
                <w:lastRenderedPageBreak/>
                <w:t>beta=0 to disable mux)</w:t>
              </w:r>
            </w:hyperlink>
          </w:p>
        </w:tc>
      </w:tr>
      <w:tr w:rsidR="009A7619" w14:paraId="13A7D009" w14:textId="77777777">
        <w:tc>
          <w:tcPr>
            <w:tcW w:w="1509" w:type="dxa"/>
            <w:shd w:val="clear" w:color="auto" w:fill="auto"/>
          </w:tcPr>
          <w:p w14:paraId="5C35D534" w14:textId="0BB0F6C8" w:rsidR="009A7619" w:rsidRDefault="009A7619">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2FBCA85E" w14:textId="77777777" w:rsidR="009A7619" w:rsidRDefault="009A7619" w:rsidP="009A7619">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82C345E" w14:textId="77777777" w:rsidR="006D7C06" w:rsidRDefault="006D7C06" w:rsidP="006D7C0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2E1E5AD" w14:textId="77777777" w:rsidR="006D7C06" w:rsidRDefault="006D7C06" w:rsidP="006D7C0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184113F8" w14:textId="1954E043" w:rsidR="006D7C06" w:rsidRPr="006D7C06" w:rsidRDefault="006D7C06" w:rsidP="006D7C06">
            <w:pPr>
              <w:rPr>
                <w:rFonts w:eastAsiaTheme="minorEastAsia"/>
                <w:b/>
                <w:i/>
                <w:lang w:eastAsia="zh-CN"/>
              </w:rPr>
            </w:pPr>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ECA8CD" w14:textId="77777777" w:rsidR="00F6666A" w:rsidRPr="00891B2F" w:rsidRDefault="00F6666A" w:rsidP="00F6666A">
            <w:pPr>
              <w:spacing w:before="120"/>
              <w:ind w:left="284"/>
              <w:jc w:val="both"/>
              <w:rPr>
                <w:sz w:val="22"/>
                <w:szCs w:val="22"/>
                <w:lang w:val="en-GB" w:eastAsia="zh-CN"/>
              </w:rPr>
            </w:pPr>
            <w:r w:rsidRPr="00891B2F">
              <w:rPr>
                <w:b/>
                <w:sz w:val="22"/>
                <w:szCs w:val="22"/>
                <w:lang w:val="en-GB"/>
              </w:rPr>
              <w:t>Proposal 3.</w:t>
            </w:r>
            <w:r>
              <w:rPr>
                <w:b/>
                <w:bCs/>
                <w:sz w:val="22"/>
                <w:szCs w:val="22"/>
                <w:lang w:val="en-GB"/>
              </w:rPr>
              <w:t>15</w:t>
            </w:r>
            <w:r w:rsidRPr="00891B2F">
              <w:rPr>
                <w:b/>
                <w:sz w:val="22"/>
                <w:szCs w:val="22"/>
                <w:lang w:val="en-GB"/>
              </w:rPr>
              <w:t>:</w:t>
            </w:r>
            <w:r w:rsidRPr="00891B2F">
              <w:rPr>
                <w:b/>
                <w:color w:val="000000"/>
                <w:sz w:val="22"/>
                <w:szCs w:val="22"/>
                <w:shd w:val="clear" w:color="auto" w:fill="FFFFFF"/>
                <w:lang w:val="en-GB"/>
              </w:rPr>
              <w:t xml:space="preserve"> For the scenarios of multiplexing HARQ-ACK bits in DG PUSCH of different priorities, </w:t>
            </w:r>
            <w:proofErr w:type="spellStart"/>
            <w:r w:rsidRPr="00891B2F">
              <w:rPr>
                <w:rStyle w:val="normaltextrun"/>
                <w:rFonts w:eastAsia="Batang"/>
                <w:color w:val="000000"/>
                <w:sz w:val="22"/>
                <w:szCs w:val="22"/>
                <w:shd w:val="clear" w:color="auto" w:fill="FFFFFF"/>
              </w:rPr>
              <w:t>gNB</w:t>
            </w:r>
            <w:proofErr w:type="spellEnd"/>
            <w:r w:rsidRPr="00891B2F">
              <w:rPr>
                <w:rStyle w:val="normaltextrun"/>
                <w:rFonts w:eastAsia="Batang"/>
                <w:color w:val="000000"/>
                <w:sz w:val="22"/>
                <w:szCs w:val="22"/>
                <w:shd w:val="clear" w:color="auto" w:fill="FFFFFF"/>
              </w:rPr>
              <w:t xml:space="preserve"> dynamically indicates via </w:t>
            </w:r>
            <w:proofErr w:type="spellStart"/>
            <w:r w:rsidRPr="00891B2F">
              <w:rPr>
                <w:rStyle w:val="normaltextrun"/>
                <w:rFonts w:eastAsia="Batang"/>
                <w:color w:val="000000"/>
                <w:sz w:val="22"/>
                <w:szCs w:val="22"/>
                <w:shd w:val="clear" w:color="auto" w:fill="FFFFFF"/>
              </w:rPr>
              <w:t>beta_offset</w:t>
            </w:r>
            <w:proofErr w:type="spellEnd"/>
            <w:r w:rsidRPr="00891B2F">
              <w:rPr>
                <w:rStyle w:val="normaltextrun"/>
                <w:rFonts w:eastAsia="Batang"/>
                <w:color w:val="000000"/>
                <w:sz w:val="22"/>
                <w:szCs w:val="22"/>
                <w:shd w:val="clear" w:color="auto" w:fill="FFFFFF"/>
              </w:rPr>
              <w:t xml:space="preserve"> (e.g. </w:t>
            </w:r>
            <w:proofErr w:type="spellStart"/>
            <w:r w:rsidRPr="00891B2F">
              <w:rPr>
                <w:rStyle w:val="normaltextrun"/>
                <w:rFonts w:eastAsia="Batang"/>
                <w:color w:val="000000"/>
                <w:sz w:val="22"/>
                <w:szCs w:val="22"/>
                <w:shd w:val="clear" w:color="auto" w:fill="FFFFFF"/>
              </w:rPr>
              <w:t>beta_offset</w:t>
            </w:r>
            <w:proofErr w:type="spellEnd"/>
            <w:r w:rsidRPr="00891B2F">
              <w:rPr>
                <w:rStyle w:val="normaltextrun"/>
                <w:rFonts w:eastAsia="Batang"/>
                <w:color w:val="000000"/>
                <w:sz w:val="22"/>
                <w:szCs w:val="22"/>
                <w:shd w:val="clear" w:color="auto" w:fill="FFFFFF"/>
              </w:rPr>
              <w:t xml:space="preserve"> = 0) in the corresponding scheduling DCI whether to multiplex HARQ-ACK in PUSCH of different PHY priority or not</w:t>
            </w:r>
            <w:r w:rsidRPr="00891B2F">
              <w:rPr>
                <w:b/>
                <w:sz w:val="22"/>
                <w:szCs w:val="22"/>
                <w:lang w:val="en-GB"/>
              </w:rPr>
              <w:t>. FFS whether to support multiplexing of HARQ-ACK bits on CG PUSCH of a different PHY priority.</w:t>
            </w:r>
          </w:p>
          <w:p w14:paraId="3514C82B" w14:textId="77777777" w:rsidR="00F6666A" w:rsidRPr="00891B2F" w:rsidRDefault="00F6666A" w:rsidP="00F6666A">
            <w:pPr>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794FF1A9" w14:textId="77777777" w:rsidR="00F6666A" w:rsidRPr="00FC31A4" w:rsidRDefault="00F6666A" w:rsidP="00FE5CCB">
            <w:pPr>
              <w:pStyle w:val="ListParagraph"/>
              <w:numPr>
                <w:ilvl w:val="0"/>
                <w:numId w:val="33"/>
              </w:numPr>
              <w:ind w:left="644"/>
              <w:jc w:val="both"/>
              <w:rPr>
                <w:b/>
                <w:sz w:val="22"/>
                <w:szCs w:val="22"/>
                <w:lang w:val="en-GB"/>
              </w:rPr>
            </w:pPr>
            <w:r>
              <w:rPr>
                <w:b/>
                <w:sz w:val="22"/>
                <w:szCs w:val="22"/>
                <w:lang w:val="en-GB"/>
              </w:rPr>
              <w:t>three</w:t>
            </w:r>
            <w:r w:rsidRPr="00FC31A4">
              <w:rPr>
                <w:b/>
                <w:sz w:val="22"/>
                <w:szCs w:val="22"/>
                <w:lang w:val="en-GB"/>
              </w:rPr>
              <w:t xml:space="preserve"> sets of </w:t>
            </w:r>
            <w:proofErr w:type="spellStart"/>
            <w:proofErr w:type="gramStart"/>
            <w:r w:rsidRPr="00FC31A4">
              <w:rPr>
                <w:b/>
                <w:sz w:val="22"/>
                <w:szCs w:val="22"/>
                <w:lang w:val="en-GB"/>
              </w:rPr>
              <w:t>beta</w:t>
            </w:r>
            <w:proofErr w:type="gramEnd"/>
            <w:r w:rsidRPr="00FC31A4">
              <w:rPr>
                <w:b/>
                <w:sz w:val="22"/>
                <w:szCs w:val="22"/>
                <w:lang w:val="en-GB"/>
              </w:rPr>
              <w:t>_offset</w:t>
            </w:r>
            <w:proofErr w:type="spellEnd"/>
            <w:r w:rsidRPr="00FC31A4">
              <w:rPr>
                <w:b/>
                <w:sz w:val="22"/>
                <w:szCs w:val="22"/>
                <w:lang w:val="en-GB"/>
              </w:rPr>
              <w:t xml:space="preserve"> values</w:t>
            </w:r>
            <w:r>
              <w:rPr>
                <w:b/>
                <w:sz w:val="22"/>
                <w:szCs w:val="22"/>
                <w:lang w:val="en-GB"/>
              </w:rPr>
              <w:t xml:space="preserve"> for</w:t>
            </w:r>
            <w:r w:rsidRPr="00FC31A4">
              <w:rPr>
                <w:b/>
                <w:sz w:val="22"/>
                <w:szCs w:val="22"/>
                <w:lang w:val="en-GB"/>
              </w:rPr>
              <w:t>:</w:t>
            </w:r>
          </w:p>
          <w:p w14:paraId="0AF6CAA5" w14:textId="77777777" w:rsidR="00F6666A" w:rsidRDefault="00F6666A" w:rsidP="00FE5CCB">
            <w:pPr>
              <w:pStyle w:val="ListParagraph"/>
              <w:numPr>
                <w:ilvl w:val="1"/>
                <w:numId w:val="33"/>
              </w:numPr>
              <w:ind w:left="1364"/>
              <w:jc w:val="both"/>
              <w:rPr>
                <w:b/>
                <w:bCs/>
                <w:sz w:val="22"/>
                <w:szCs w:val="22"/>
                <w:lang w:val="en-GB"/>
              </w:rPr>
            </w:pPr>
            <w:r>
              <w:rPr>
                <w:b/>
                <w:bCs/>
                <w:sz w:val="22"/>
                <w:szCs w:val="22"/>
                <w:lang w:val="en-GB"/>
              </w:rPr>
              <w:t>multiplexing HARQ-ACK on the PUSCH with the same priority (specified already);</w:t>
            </w:r>
          </w:p>
          <w:p w14:paraId="38C8E54C" w14:textId="77777777" w:rsidR="00F6666A" w:rsidRPr="00FC31A4" w:rsidRDefault="00F6666A" w:rsidP="00FE5CCB">
            <w:pPr>
              <w:pStyle w:val="ListParagraph"/>
              <w:numPr>
                <w:ilvl w:val="1"/>
                <w:numId w:val="33"/>
              </w:numPr>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on</w:t>
            </w:r>
            <w:r w:rsidRPr="00FC31A4">
              <w:rPr>
                <w:b/>
                <w:bCs/>
                <w:sz w:val="22"/>
                <w:szCs w:val="22"/>
                <w:lang w:val="en-GB"/>
              </w:rPr>
              <w:t xml:space="preserve"> high-priority PUSCH;</w:t>
            </w:r>
          </w:p>
          <w:p w14:paraId="0E1167C8" w14:textId="77777777" w:rsidR="00F6666A" w:rsidRPr="00FC31A4" w:rsidRDefault="00F6666A" w:rsidP="00FE5CCB">
            <w:pPr>
              <w:pStyle w:val="ListParagraph"/>
              <w:numPr>
                <w:ilvl w:val="1"/>
                <w:numId w:val="33"/>
              </w:numPr>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on</w:t>
            </w:r>
            <w:r w:rsidRPr="00FC31A4">
              <w:rPr>
                <w:b/>
                <w:bCs/>
                <w:sz w:val="22"/>
                <w:szCs w:val="22"/>
                <w:lang w:val="en-GB"/>
              </w:rPr>
              <w:t xml:space="preserve"> low-priority PUSCH;</w:t>
            </w:r>
          </w:p>
          <w:p w14:paraId="4CC72EF5" w14:textId="77777777" w:rsidR="00F6666A" w:rsidRDefault="00F6666A" w:rsidP="00FE5CCB">
            <w:pPr>
              <w:pStyle w:val="ListParagraph"/>
              <w:numPr>
                <w:ilvl w:val="0"/>
                <w:numId w:val="33"/>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the </w:t>
            </w:r>
            <w:proofErr w:type="spellStart"/>
            <w:r>
              <w:rPr>
                <w:b/>
                <w:bCs/>
                <w:sz w:val="22"/>
                <w:szCs w:val="22"/>
                <w:lang w:val="en-GB"/>
              </w:rPr>
              <w:t>beta_offset</w:t>
            </w:r>
            <w:proofErr w:type="spellEnd"/>
            <w:r>
              <w:rPr>
                <w:b/>
                <w:bCs/>
                <w:sz w:val="22"/>
                <w:szCs w:val="22"/>
                <w:lang w:val="en-GB"/>
              </w:rPr>
              <w:t xml:space="preserve"> indicator field in the DCI points to the respective two sets of </w:t>
            </w:r>
            <w:proofErr w:type="spellStart"/>
            <w:proofErr w:type="gramStart"/>
            <w:r>
              <w:rPr>
                <w:b/>
                <w:bCs/>
                <w:sz w:val="22"/>
                <w:szCs w:val="22"/>
                <w:lang w:val="en-GB"/>
              </w:rPr>
              <w:t>beta</w:t>
            </w:r>
            <w:proofErr w:type="gramEnd"/>
            <w:r>
              <w:rPr>
                <w:b/>
                <w:bCs/>
                <w:sz w:val="22"/>
                <w:szCs w:val="22"/>
                <w:lang w:val="en-GB"/>
              </w:rPr>
              <w:t>_offset</w:t>
            </w:r>
            <w:proofErr w:type="spellEnd"/>
            <w:r>
              <w:rPr>
                <w:b/>
                <w:bCs/>
                <w:sz w:val="22"/>
                <w:szCs w:val="22"/>
                <w:lang w:val="en-GB"/>
              </w:rPr>
              <w:t xml:space="preserve"> values to be applied respectively for low- and high-priority HARQ-ACK;</w:t>
            </w:r>
          </w:p>
          <w:p w14:paraId="022C32D8" w14:textId="69D5781F" w:rsidR="00F6666A" w:rsidRPr="00F6666A" w:rsidRDefault="00F6666A" w:rsidP="00F6666A">
            <w:pPr>
              <w:spacing w:after="120" w:line="256" w:lineRule="auto"/>
              <w:jc w:val="both"/>
              <w:rPr>
                <w:b/>
                <w:bCs/>
                <w:sz w:val="22"/>
                <w:szCs w:val="22"/>
                <w:lang w:val="en-GB"/>
              </w:rPr>
            </w:pPr>
          </w:p>
        </w:tc>
      </w:tr>
      <w:tr w:rsidR="00837971" w14:paraId="2A8965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CFDAD5" w14:textId="26557DFD" w:rsidR="00837971" w:rsidRDefault="00837971">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CF1BBE" w14:textId="77777777" w:rsidR="00837971" w:rsidRDefault="00837971" w:rsidP="00837971">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C6810C7" w14:textId="77777777" w:rsidR="00837971" w:rsidRDefault="00837971" w:rsidP="00837971">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2F5CA46A" w14:textId="77777777" w:rsidR="00837971" w:rsidRDefault="00837971" w:rsidP="00837971">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101C524C" w14:textId="77777777" w:rsidR="00837971" w:rsidRDefault="00837971" w:rsidP="00FE5CCB">
            <w:pPr>
              <w:pStyle w:val="ListParagraph"/>
              <w:numPr>
                <w:ilvl w:val="0"/>
                <w:numId w:val="34"/>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298DF4A5" w14:textId="77777777" w:rsidR="00837971" w:rsidRDefault="00837971" w:rsidP="00FE5CCB">
            <w:pPr>
              <w:pStyle w:val="ListParagraph"/>
              <w:numPr>
                <w:ilvl w:val="0"/>
                <w:numId w:val="34"/>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5EF18E9" w14:textId="77777777" w:rsidR="00837971" w:rsidRDefault="00837971" w:rsidP="00FE5CCB">
            <w:pPr>
              <w:pStyle w:val="ListParagraph"/>
              <w:numPr>
                <w:ilvl w:val="0"/>
                <w:numId w:val="34"/>
              </w:numPr>
              <w:snapToGrid w:val="0"/>
              <w:spacing w:after="120"/>
              <w:contextualSpacing w:val="0"/>
              <w:rPr>
                <w:i/>
                <w:lang w:eastAsia="zh-CN"/>
              </w:rPr>
            </w:pPr>
            <w:r>
              <w:rPr>
                <w:rFonts w:eastAsia="SimSun"/>
                <w:bCs/>
                <w:i/>
                <w:lang w:eastAsia="zh-CN"/>
              </w:rPr>
              <w:t>Multiplexing HP HARQ-ACK on LP PUSCH</w:t>
            </w:r>
          </w:p>
          <w:p w14:paraId="130B109F" w14:textId="77777777" w:rsidR="00837971" w:rsidRPr="00891B2F" w:rsidRDefault="00837971" w:rsidP="00837971">
            <w:pPr>
              <w:spacing w:before="120"/>
              <w:jc w:val="both"/>
              <w:rPr>
                <w:b/>
                <w:sz w:val="22"/>
                <w:szCs w:val="22"/>
                <w:lang w:val="en-GB"/>
              </w:rPr>
            </w:pPr>
          </w:p>
        </w:tc>
      </w:tr>
      <w:tr w:rsidR="009E776E" w14:paraId="26EBB42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620B17" w14:textId="18859322" w:rsidR="009E776E" w:rsidRDefault="009E776E">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6A4542" w14:textId="77777777" w:rsidR="009E776E" w:rsidRPr="00395B1D" w:rsidRDefault="009E776E" w:rsidP="009E776E">
            <w:pPr>
              <w:spacing w:afterLines="50" w:after="120"/>
              <w:jc w:val="both"/>
              <w:rPr>
                <w:b/>
                <w:i/>
                <w:szCs w:val="20"/>
                <w:lang w:val="en-GB" w:eastAsia="zh-CN"/>
              </w:rPr>
            </w:pPr>
            <w:r w:rsidRPr="009F7497">
              <w:rPr>
                <w:rFonts w:eastAsia="DengXian" w:hint="eastAsia"/>
                <w:b/>
                <w:i/>
                <w:kern w:val="2"/>
                <w:szCs w:val="20"/>
              </w:rPr>
              <w:t>P</w:t>
            </w:r>
            <w:r w:rsidRPr="009F7497">
              <w:rPr>
                <w:rFonts w:eastAsia="DengXian"/>
                <w:b/>
                <w:i/>
                <w:kern w:val="2"/>
                <w:szCs w:val="20"/>
              </w:rPr>
              <w:t>roposal</w:t>
            </w:r>
            <w:r>
              <w:rPr>
                <w:rFonts w:eastAsia="DengXian"/>
                <w:b/>
                <w:i/>
                <w:kern w:val="2"/>
                <w:szCs w:val="20"/>
              </w:rPr>
              <w:t xml:space="preserve"> 13</w:t>
            </w:r>
            <w:r w:rsidRPr="009F7497">
              <w:rPr>
                <w:rFonts w:eastAsia="DengXian"/>
                <w:b/>
                <w:i/>
                <w:kern w:val="2"/>
                <w:szCs w:val="20"/>
              </w:rPr>
              <w:t xml:space="preserve">: </w:t>
            </w:r>
            <w:r w:rsidRPr="00672B2C">
              <w:rPr>
                <w:rFonts w:eastAsia="DengXian"/>
                <w:b/>
                <w:i/>
                <w:kern w:val="2"/>
                <w:szCs w:val="20"/>
              </w:rPr>
              <w:t xml:space="preserve">For HP and LP UCI on PUSCH with UL-SCH, UE can be configured with 3 beta-offset sets including </w:t>
            </w:r>
          </w:p>
          <w:p w14:paraId="22EFE0E0" w14:textId="77777777" w:rsidR="009E776E" w:rsidRPr="001A613F" w:rsidRDefault="009E776E" w:rsidP="00FE5CCB">
            <w:pPr>
              <w:pStyle w:val="BodyText"/>
              <w:numPr>
                <w:ilvl w:val="1"/>
                <w:numId w:val="102"/>
              </w:numPr>
              <w:rPr>
                <w:b/>
                <w:i/>
                <w:szCs w:val="20"/>
              </w:rPr>
            </w:pPr>
            <w:r w:rsidRPr="001A613F">
              <w:rPr>
                <w:b/>
                <w:i/>
                <w:szCs w:val="20"/>
              </w:rPr>
              <w:t>beta-offset set 1 for UCI multiplexing with a single priority</w:t>
            </w:r>
          </w:p>
          <w:p w14:paraId="6792BA6E" w14:textId="77777777" w:rsidR="009E776E" w:rsidRPr="001A613F" w:rsidRDefault="009E776E" w:rsidP="00FE5CCB">
            <w:pPr>
              <w:pStyle w:val="BodyText"/>
              <w:numPr>
                <w:ilvl w:val="1"/>
                <w:numId w:val="102"/>
              </w:numPr>
              <w:rPr>
                <w:b/>
                <w:i/>
                <w:szCs w:val="20"/>
              </w:rPr>
            </w:pPr>
            <w:r w:rsidRPr="001A613F">
              <w:rPr>
                <w:b/>
                <w:i/>
                <w:szCs w:val="20"/>
              </w:rPr>
              <w:t>beta-offset set 2 for HP UCI multiplexing on LP PUSCH</w:t>
            </w:r>
          </w:p>
          <w:p w14:paraId="0306EBA0" w14:textId="77777777" w:rsidR="009E776E" w:rsidRPr="001A613F" w:rsidRDefault="009E776E" w:rsidP="00FE5CCB">
            <w:pPr>
              <w:pStyle w:val="BodyText"/>
              <w:numPr>
                <w:ilvl w:val="1"/>
                <w:numId w:val="102"/>
              </w:numPr>
              <w:rPr>
                <w:b/>
                <w:i/>
                <w:szCs w:val="20"/>
              </w:rPr>
            </w:pPr>
            <w:r w:rsidRPr="001A613F">
              <w:rPr>
                <w:b/>
                <w:i/>
                <w:szCs w:val="20"/>
              </w:rPr>
              <w:t>beta-offset set 3 for LP UCI multiplexing on HP PUSCH</w:t>
            </w:r>
          </w:p>
          <w:p w14:paraId="66D0BC71" w14:textId="77777777" w:rsidR="00942B3F" w:rsidRDefault="00942B3F" w:rsidP="00942B3F">
            <w:pPr>
              <w:pStyle w:val="BodyText"/>
              <w:rPr>
                <w:rFonts w:eastAsia="DengXian"/>
                <w:b/>
                <w:i/>
                <w:kern w:val="2"/>
                <w:szCs w:val="20"/>
              </w:rPr>
            </w:pPr>
            <w:r w:rsidRPr="009F7497">
              <w:rPr>
                <w:rFonts w:eastAsia="DengXian" w:hint="eastAsia"/>
                <w:b/>
                <w:i/>
                <w:kern w:val="2"/>
                <w:szCs w:val="20"/>
              </w:rPr>
              <w:t>P</w:t>
            </w:r>
            <w:r w:rsidRPr="009F7497">
              <w:rPr>
                <w:rFonts w:eastAsia="DengXian"/>
                <w:b/>
                <w:i/>
                <w:kern w:val="2"/>
                <w:szCs w:val="20"/>
              </w:rPr>
              <w:t>roposal</w:t>
            </w:r>
            <w:r>
              <w:rPr>
                <w:rFonts w:eastAsia="DengXian"/>
                <w:b/>
                <w:i/>
                <w:kern w:val="2"/>
                <w:szCs w:val="20"/>
              </w:rPr>
              <w:t xml:space="preserve"> 14: </w:t>
            </w:r>
            <w:r w:rsidRPr="00672B2C">
              <w:rPr>
                <w:rFonts w:eastAsia="DengXian"/>
                <w:b/>
                <w:i/>
                <w:kern w:val="2"/>
                <w:szCs w:val="20"/>
              </w:rPr>
              <w:t>UE determines beta-offset set based on the priority of scheduled target PUSCH and the priority of multiplexed target UCI.</w:t>
            </w:r>
          </w:p>
          <w:p w14:paraId="5450481F" w14:textId="77777777" w:rsidR="009E776E" w:rsidRPr="00942B3F" w:rsidRDefault="009E776E" w:rsidP="00837971">
            <w:pPr>
              <w:snapToGrid w:val="0"/>
              <w:spacing w:after="120"/>
              <w:rPr>
                <w:b/>
                <w:i/>
                <w:lang w:eastAsia="zh-CN"/>
              </w:rPr>
            </w:pPr>
          </w:p>
        </w:tc>
      </w:tr>
      <w:tr w:rsidR="006E54A4" w14:paraId="3FABA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916583" w14:textId="46A9E763" w:rsidR="006E54A4" w:rsidRDefault="006E54A4">
            <w:pPr>
              <w:spacing w:afterLines="50" w:after="120"/>
              <w:rPr>
                <w:rFonts w:eastAsia="SimSun"/>
                <w:lang w:eastAsia="zh-CN"/>
              </w:rPr>
            </w:pPr>
            <w:r>
              <w:rPr>
                <w:rFonts w:eastAsia="SimSun" w:hint="eastAsia"/>
                <w:lang w:eastAsia="zh-CN"/>
              </w:rPr>
              <w:lastRenderedPageBreak/>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F03199" w14:textId="5193601F" w:rsidR="006E54A4" w:rsidRPr="006E54A4" w:rsidRDefault="006E54A4" w:rsidP="006E54A4">
            <w:pPr>
              <w:pStyle w:val="BodyText"/>
              <w:rPr>
                <w:b/>
                <w:i/>
                <w:lang w:eastAsia="zh-CN"/>
              </w:rPr>
            </w:pPr>
            <w:r w:rsidRPr="008B0B59">
              <w:rPr>
                <w:rFonts w:eastAsia="SimSun"/>
                <w:b/>
                <w:i/>
                <w:lang w:eastAsia="zh-CN"/>
              </w:rPr>
              <w:t xml:space="preserve">Proposal </w:t>
            </w:r>
            <w:r>
              <w:rPr>
                <w:rFonts w:eastAsia="SimSun" w:hint="eastAsia"/>
                <w:b/>
                <w:i/>
                <w:lang w:eastAsia="zh-CN"/>
              </w:rPr>
              <w:t>12</w:t>
            </w:r>
            <w:r w:rsidRPr="008B0B59">
              <w:rPr>
                <w:rFonts w:eastAsia="SimSun"/>
                <w:b/>
                <w:i/>
                <w:lang w:eastAsia="zh-CN"/>
              </w:rPr>
              <w:t xml:space="preserve">: </w:t>
            </w:r>
            <w:r w:rsidRPr="008B0B59">
              <w:rPr>
                <w:rFonts w:eastAsia="SimSun" w:hint="eastAsia"/>
                <w:b/>
                <w:i/>
                <w:lang w:eastAsia="zh-CN"/>
              </w:rPr>
              <w:t>F</w:t>
            </w:r>
            <w:r w:rsidRPr="008B0B59">
              <w:rPr>
                <w:rFonts w:eastAsia="SimSun"/>
                <w:b/>
                <w:i/>
                <w:lang w:eastAsia="zh-CN"/>
              </w:rPr>
              <w:t xml:space="preserve">or a UE supporting </w:t>
            </w:r>
            <w:r>
              <w:rPr>
                <w:rFonts w:eastAsia="SimSun" w:hint="eastAsia"/>
                <w:b/>
                <w:i/>
                <w:lang w:eastAsia="zh-CN"/>
              </w:rPr>
              <w:t>multiplexing between different priorities</w:t>
            </w:r>
            <w:r w:rsidRPr="008B0B59">
              <w:rPr>
                <w:rFonts w:eastAsia="SimSun"/>
                <w:b/>
                <w:i/>
                <w:lang w:eastAsia="zh-CN"/>
              </w:rPr>
              <w:t xml:space="preserve">, consider </w:t>
            </w:r>
            <w:r>
              <w:rPr>
                <w:rFonts w:eastAsia="SimSun" w:hint="eastAsia"/>
                <w:b/>
                <w:i/>
                <w:lang w:eastAsia="zh-CN"/>
              </w:rPr>
              <w:t>enhancement</w:t>
            </w:r>
            <w:r w:rsidRPr="008B0B59">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Pr>
                <w:rFonts w:eastAsiaTheme="minorEastAsia" w:hint="eastAsia"/>
                <w:b/>
                <w:i/>
                <w:lang w:eastAsia="zh-CN"/>
              </w:rPr>
              <w:t>s</w:t>
            </w:r>
            <w:r w:rsidRPr="00D6745B">
              <w:rPr>
                <w:rFonts w:hint="eastAsia"/>
                <w:b/>
                <w:i/>
                <w:lang w:eastAsia="zh-CN"/>
              </w:rPr>
              <w:t xml:space="preserve"> of UCI and PUSCH.</w:t>
            </w:r>
          </w:p>
        </w:tc>
      </w:tr>
      <w:tr w:rsidR="00442AD4" w14:paraId="54BF167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48AB3F" w14:textId="6C3299BE" w:rsidR="00442AD4" w:rsidRDefault="00442AD4">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40FAAB" w14:textId="77777777" w:rsidR="00442AD4" w:rsidRPr="00785E35" w:rsidRDefault="00442AD4" w:rsidP="00442AD4">
            <w:pPr>
              <w:rPr>
                <w:b/>
                <w:bCs/>
                <w:lang w:val="en-GB" w:eastAsia="zh-CN"/>
              </w:rPr>
            </w:pPr>
            <w:r w:rsidRPr="00785E35">
              <w:rPr>
                <w:b/>
                <w:bCs/>
                <w:i/>
                <w:iCs/>
                <w:u w:val="single"/>
                <w:lang w:val="en-GB" w:eastAsia="zh-CN"/>
              </w:rPr>
              <w:t>Proposal 1</w:t>
            </w:r>
            <w:r>
              <w:rPr>
                <w:b/>
                <w:bCs/>
                <w:i/>
                <w:iCs/>
                <w:u w:val="single"/>
                <w:lang w:val="en-GB" w:eastAsia="zh-CN"/>
              </w:rPr>
              <w:t>4</w:t>
            </w:r>
            <w:r w:rsidRPr="00785E35">
              <w:rPr>
                <w:b/>
                <w:bCs/>
                <w:lang w:val="en-GB" w:eastAsia="zh-CN"/>
              </w:rPr>
              <w:t>: In NR Rel-17, up to four sets of beta offset values can be configured to the UE to indicate separate beta offset values for the following cases:</w:t>
            </w:r>
          </w:p>
          <w:p w14:paraId="13DD5AA6" w14:textId="77777777" w:rsidR="00442AD4" w:rsidRPr="00785E35" w:rsidRDefault="00442AD4"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DEB54C4" w14:textId="77777777" w:rsidR="00442AD4" w:rsidRPr="00785E35" w:rsidRDefault="00442AD4"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LP HARQ-ACK/UCI on HP PUSCH</w:t>
            </w:r>
          </w:p>
          <w:p w14:paraId="381FC177" w14:textId="77777777" w:rsidR="00442AD4" w:rsidRPr="00785E35" w:rsidRDefault="00442AD4"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HP HARQ-ACK/UCI on LP PUSCH</w:t>
            </w:r>
          </w:p>
          <w:p w14:paraId="354DB90A" w14:textId="77777777" w:rsidR="00442AD4" w:rsidRPr="00785E35" w:rsidRDefault="00442AD4"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08DE5713" w14:textId="77777777" w:rsidR="00442AD4" w:rsidRPr="00442AD4" w:rsidRDefault="00442AD4" w:rsidP="00837971">
            <w:pPr>
              <w:snapToGrid w:val="0"/>
              <w:spacing w:after="120"/>
              <w:rPr>
                <w:b/>
                <w:i/>
                <w:lang w:eastAsia="zh-CN"/>
              </w:rPr>
            </w:pPr>
          </w:p>
        </w:tc>
      </w:tr>
      <w:tr w:rsidR="003F26A4" w14:paraId="42F6060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05693E" w14:textId="116CE81E" w:rsidR="003F26A4" w:rsidRDefault="003F26A4">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A311FE" w14:textId="1282FB01" w:rsidR="003F26A4" w:rsidRPr="003F26A4" w:rsidRDefault="003F26A4" w:rsidP="003F26A4">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15: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2669EB" w14:paraId="5252799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6CDAB0" w14:textId="148530D9" w:rsidR="002669EB" w:rsidRDefault="002669EB" w:rsidP="002669EB">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4FFACA" w14:textId="77777777" w:rsidR="002669EB" w:rsidRPr="00FC2E9A" w:rsidRDefault="002669EB" w:rsidP="002669EB">
            <w:pPr>
              <w:rPr>
                <w:b/>
                <w:lang w:eastAsia="zh-CN"/>
              </w:rPr>
            </w:pPr>
            <w:r w:rsidRPr="00FC2E9A">
              <w:rPr>
                <w:rFonts w:hint="eastAsia"/>
                <w:b/>
                <w:lang w:eastAsia="zh-CN"/>
              </w:rPr>
              <w:t>P</w:t>
            </w:r>
            <w:r w:rsidRPr="00FC2E9A">
              <w:rPr>
                <w:b/>
                <w:lang w:eastAsia="zh-CN"/>
              </w:rPr>
              <w:t xml:space="preserve">roposal </w:t>
            </w:r>
            <w:r>
              <w:rPr>
                <w:b/>
                <w:lang w:eastAsia="zh-CN"/>
              </w:rPr>
              <w:t>6</w:t>
            </w:r>
            <w:r w:rsidRPr="00FC2E9A">
              <w:rPr>
                <w:b/>
                <w:lang w:eastAsia="zh-CN"/>
              </w:rPr>
              <w:t xml:space="preserve">: Up to </w:t>
            </w:r>
            <w:r>
              <w:rPr>
                <w:b/>
                <w:lang w:eastAsia="zh-CN"/>
              </w:rPr>
              <w:t>three</w:t>
            </w:r>
            <w:r w:rsidRPr="00FC2E9A">
              <w:rPr>
                <w:b/>
                <w:lang w:eastAsia="zh-CN"/>
              </w:rPr>
              <w:t xml:space="preserve"> sets of beta-offset values can</w:t>
            </w:r>
            <w:r>
              <w:rPr>
                <w:b/>
                <w:lang w:eastAsia="zh-CN"/>
              </w:rPr>
              <w:t xml:space="preserve"> be configured by RRC signal</w:t>
            </w:r>
            <w:r w:rsidRPr="00FC2E9A">
              <w:rPr>
                <w:b/>
                <w:lang w:eastAsia="zh-CN"/>
              </w:rPr>
              <w:t xml:space="preserve"> corresponding to the cases for multiplexing a LP HARQ-ACK in a HP PUSCH, multiplexing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w:t>
            </w:r>
            <w:r>
              <w:rPr>
                <w:b/>
                <w:lang w:eastAsia="zh-CN"/>
              </w:rPr>
              <w:t xml:space="preserve"> and </w:t>
            </w:r>
            <w:r w:rsidRPr="00EF644C">
              <w:rPr>
                <w:b/>
                <w:lang w:eastAsia="zh-CN"/>
              </w:rPr>
              <w:t>multiplexing HARQ-ACK on the PUSCH</w:t>
            </w:r>
            <w:r w:rsidRPr="00EF644C">
              <w:rPr>
                <w:rFonts w:hint="eastAsia"/>
                <w:b/>
                <w:lang w:eastAsia="zh-CN"/>
              </w:rPr>
              <w:t xml:space="preserve"> with</w:t>
            </w:r>
            <w:r w:rsidRPr="00EF644C">
              <w:rPr>
                <w:b/>
                <w:lang w:eastAsia="zh-CN"/>
              </w:rPr>
              <w:t xml:space="preserve"> same priority</w:t>
            </w:r>
            <w:r w:rsidRPr="00FC2E9A">
              <w:rPr>
                <w:b/>
                <w:lang w:eastAsia="zh-CN"/>
              </w:rPr>
              <w:t>.</w:t>
            </w:r>
          </w:p>
          <w:p w14:paraId="500E5EAA" w14:textId="3255F432" w:rsidR="002669EB" w:rsidRPr="002669EB" w:rsidRDefault="002669EB" w:rsidP="00FE5CCB">
            <w:pPr>
              <w:numPr>
                <w:ilvl w:val="0"/>
                <w:numId w:val="58"/>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DD189A" w14:paraId="39A475C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1F8E24D" w14:textId="42CC3F06" w:rsidR="00DD189A" w:rsidRDefault="00DD189A" w:rsidP="002669EB">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09AA0B2" w14:textId="77777777" w:rsidR="00DD189A" w:rsidRPr="00E1019E" w:rsidRDefault="00DD189A" w:rsidP="00DD189A">
            <w:pPr>
              <w:rPr>
                <w:b/>
                <w:bCs/>
                <w:szCs w:val="20"/>
              </w:rPr>
            </w:pPr>
            <w:r w:rsidRPr="00E1019E">
              <w:rPr>
                <w:b/>
                <w:bCs/>
                <w:szCs w:val="20"/>
              </w:rPr>
              <w:t>Proposal 12-1: a beta offset set can be looked up according to physical layer priority, beta offset selection, and the presence of mixed UCIs.</w:t>
            </w:r>
          </w:p>
          <w:p w14:paraId="040E74D3" w14:textId="77777777" w:rsidR="00DD189A" w:rsidRPr="00DD189A" w:rsidRDefault="00DD189A" w:rsidP="002669EB">
            <w:pPr>
              <w:rPr>
                <w:b/>
                <w:lang w:eastAsia="zh-CN"/>
              </w:rPr>
            </w:pPr>
          </w:p>
        </w:tc>
      </w:tr>
      <w:tr w:rsidR="002669EB"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58475813" w:rsidR="002669EB" w:rsidRDefault="007943AB" w:rsidP="002669EB">
            <w:pPr>
              <w:spacing w:afterLines="50" w:after="120"/>
              <w:rPr>
                <w:rFonts w:eastAsia="SimSun"/>
                <w:lang w:eastAsia="zh-CN"/>
              </w:rPr>
            </w:pPr>
            <w:r>
              <w:rPr>
                <w:rFonts w:eastAsia="SimSun" w:hint="eastAsia"/>
                <w:lang w:eastAsia="zh-CN"/>
              </w:rPr>
              <w:t>P</w:t>
            </w:r>
            <w:r>
              <w:rPr>
                <w:rFonts w:eastAsia="SimSun"/>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0AA5B9" w14:textId="77777777" w:rsidR="007943AB" w:rsidRDefault="007943AB" w:rsidP="007943AB">
            <w:pPr>
              <w:spacing w:beforeLines="50" w:before="120"/>
              <w:rPr>
                <w:b/>
                <w:bCs/>
                <w:lang w:eastAsia="ja-JP"/>
              </w:rPr>
            </w:pPr>
            <w:r>
              <w:rPr>
                <w:rFonts w:hint="eastAsia"/>
                <w:b/>
                <w:bCs/>
                <w:lang w:eastAsia="ja-JP"/>
              </w:rPr>
              <w:t>P</w:t>
            </w:r>
            <w:r>
              <w:rPr>
                <w:b/>
                <w:bCs/>
                <w:lang w:eastAsia="ja-JP"/>
              </w:rPr>
              <w:t xml:space="preserve">roposal 14: </w:t>
            </w:r>
          </w:p>
          <w:p w14:paraId="6784755C" w14:textId="77777777" w:rsidR="007943AB" w:rsidRPr="000C3BD9" w:rsidRDefault="007943AB" w:rsidP="00FE5CCB">
            <w:pPr>
              <w:pStyle w:val="ListParagraph"/>
              <w:numPr>
                <w:ilvl w:val="0"/>
                <w:numId w:val="25"/>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CD210D0" w14:textId="368E5176" w:rsidR="002669EB" w:rsidRPr="007943AB" w:rsidRDefault="007943AB" w:rsidP="00FE5CCB">
            <w:pPr>
              <w:pStyle w:val="ListParagraph"/>
              <w:numPr>
                <w:ilvl w:val="0"/>
                <w:numId w:val="25"/>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9D65DB" w14:paraId="4ECD4DC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3DFA32" w14:textId="6BAFA088" w:rsidR="009D65DB" w:rsidRDefault="009D65DB" w:rsidP="002669EB">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4311F" w14:textId="7C0BE4E7" w:rsidR="009D65DB" w:rsidRPr="009D65DB" w:rsidRDefault="009D65DB" w:rsidP="009D65DB">
            <w:pPr>
              <w:jc w:val="both"/>
              <w:rPr>
                <w:b/>
                <w:bCs/>
              </w:rPr>
            </w:pPr>
            <w:r w:rsidRPr="00ED1848">
              <w:rPr>
                <w:b/>
                <w:bCs/>
              </w:rPr>
              <w:t xml:space="preserve">Proposal </w:t>
            </w:r>
            <w:r>
              <w:rPr>
                <w:b/>
                <w:bCs/>
              </w:rPr>
              <w:t>8</w:t>
            </w:r>
            <w:r w:rsidRPr="00ED1848">
              <w:rPr>
                <w:b/>
                <w:bCs/>
              </w:rPr>
              <w:t xml:space="preserve">: </w:t>
            </w:r>
            <w:r w:rsidRPr="006430B7">
              <w:rPr>
                <w:b/>
                <w:bCs/>
              </w:rPr>
              <w:t xml:space="preserve">For multiplexing of UCI into PUSCH of different L1 priorities, the </w:t>
            </w:r>
            <w:proofErr w:type="spellStart"/>
            <w:r w:rsidRPr="006430B7">
              <w:rPr>
                <w:b/>
                <w:bCs/>
              </w:rPr>
              <w:t>gNB</w:t>
            </w:r>
            <w:proofErr w:type="spellEnd"/>
            <w:r w:rsidRPr="006430B7">
              <w:rPr>
                <w:b/>
                <w:bCs/>
              </w:rPr>
              <w:t xml:space="preserve">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tc>
      </w:tr>
      <w:tr w:rsidR="001F5E85" w14:paraId="25BABF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7984FB" w14:textId="002301E6" w:rsidR="001F5E85" w:rsidRDefault="001F5E85" w:rsidP="002669EB">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0C906C" w14:textId="77777777" w:rsidR="001F5E85" w:rsidRDefault="001F5E85" w:rsidP="001F5E85">
            <w:pPr>
              <w:spacing w:before="120" w:after="120"/>
              <w:ind w:firstLineChars="100" w:firstLine="216"/>
              <w:rPr>
                <w:rFonts w:eastAsia="Batang"/>
                <w:b/>
                <w:sz w:val="22"/>
                <w:szCs w:val="22"/>
                <w:lang w:eastAsia="ko-KR"/>
              </w:rPr>
            </w:pPr>
            <w:r w:rsidRPr="001A012C">
              <w:rPr>
                <w:rFonts w:eastAsia="Batang"/>
                <w:b/>
                <w:sz w:val="22"/>
                <w:szCs w:val="22"/>
                <w:lang w:eastAsia="ko-KR"/>
              </w:rPr>
              <w:t xml:space="preserve">Proposal #12: Support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69EF8B2A" w14:textId="77777777" w:rsidR="001F5E85" w:rsidRPr="00ED1848" w:rsidRDefault="001F5E85" w:rsidP="009D65DB">
            <w:pPr>
              <w:jc w:val="both"/>
              <w:rPr>
                <w:b/>
                <w:bCs/>
              </w:rPr>
            </w:pPr>
          </w:p>
        </w:tc>
      </w:tr>
      <w:tr w:rsidR="00C40EF3" w14:paraId="4B436D6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4474" w14:textId="222D2412" w:rsidR="00C40EF3" w:rsidRDefault="00C40EF3" w:rsidP="002669EB">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CD7F69" w14:textId="77777777" w:rsidR="00C40EF3" w:rsidRPr="00F34B74" w:rsidRDefault="00C40EF3" w:rsidP="00C40EF3">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xml:space="preserve">: Support separate configuration of </w:t>
            </w:r>
            <w:proofErr w:type="spellStart"/>
            <w:r w:rsidRPr="00F34B74">
              <w:rPr>
                <w:b/>
                <w:bCs/>
                <w:i/>
                <w:iCs/>
                <w:szCs w:val="20"/>
                <w:lang w:eastAsia="sv-SE"/>
              </w:rPr>
              <w:t>beta_offset</w:t>
            </w:r>
            <w:proofErr w:type="spellEnd"/>
            <w:r w:rsidRPr="00F34B74">
              <w:rPr>
                <w:b/>
                <w:bCs/>
                <w:i/>
                <w:iCs/>
                <w:szCs w:val="20"/>
                <w:lang w:eastAsia="sv-SE"/>
              </w:rPr>
              <w:t xml:space="preserve"> parameters for the following cases:</w:t>
            </w:r>
          </w:p>
          <w:p w14:paraId="3E9DB3D0" w14:textId="77777777" w:rsidR="00C40EF3" w:rsidRPr="00F34B74" w:rsidRDefault="00C40EF3" w:rsidP="00FE5CCB">
            <w:pPr>
              <w:pStyle w:val="ListParagraph"/>
              <w:widowControl w:val="0"/>
              <w:numPr>
                <w:ilvl w:val="0"/>
                <w:numId w:val="112"/>
              </w:numPr>
              <w:contextualSpacing w:val="0"/>
              <w:jc w:val="both"/>
              <w:rPr>
                <w:b/>
                <w:bCs/>
                <w:i/>
                <w:iCs/>
                <w:szCs w:val="20"/>
                <w:lang w:eastAsia="sv-SE"/>
              </w:rPr>
            </w:pPr>
            <w:r w:rsidRPr="00F34B74">
              <w:rPr>
                <w:b/>
                <w:bCs/>
                <w:i/>
                <w:iCs/>
                <w:szCs w:val="20"/>
                <w:lang w:eastAsia="sv-SE"/>
              </w:rPr>
              <w:t>LP HARQ-ACK multiplexed in LP PUSCH</w:t>
            </w:r>
          </w:p>
          <w:p w14:paraId="43081624" w14:textId="77777777" w:rsidR="00C40EF3" w:rsidRPr="00F34B74" w:rsidRDefault="00C40EF3" w:rsidP="00FE5CCB">
            <w:pPr>
              <w:pStyle w:val="ListParagraph"/>
              <w:widowControl w:val="0"/>
              <w:numPr>
                <w:ilvl w:val="0"/>
                <w:numId w:val="112"/>
              </w:numPr>
              <w:contextualSpacing w:val="0"/>
              <w:jc w:val="both"/>
              <w:rPr>
                <w:b/>
                <w:bCs/>
                <w:i/>
                <w:iCs/>
                <w:szCs w:val="20"/>
                <w:lang w:eastAsia="sv-SE"/>
              </w:rPr>
            </w:pPr>
            <w:r w:rsidRPr="00F34B74">
              <w:rPr>
                <w:b/>
                <w:bCs/>
                <w:i/>
                <w:iCs/>
                <w:szCs w:val="20"/>
                <w:lang w:eastAsia="sv-SE"/>
              </w:rPr>
              <w:t>LP HARQ-ACK multiplexed in HP PUSCH</w:t>
            </w:r>
          </w:p>
          <w:p w14:paraId="28464C47" w14:textId="77777777" w:rsidR="00C40EF3" w:rsidRPr="00F34B74" w:rsidRDefault="00C40EF3" w:rsidP="00FE5CCB">
            <w:pPr>
              <w:pStyle w:val="ListParagraph"/>
              <w:widowControl w:val="0"/>
              <w:numPr>
                <w:ilvl w:val="0"/>
                <w:numId w:val="112"/>
              </w:numPr>
              <w:contextualSpacing w:val="0"/>
              <w:jc w:val="both"/>
              <w:rPr>
                <w:b/>
                <w:bCs/>
                <w:i/>
                <w:iCs/>
                <w:szCs w:val="20"/>
                <w:lang w:eastAsia="sv-SE"/>
              </w:rPr>
            </w:pPr>
            <w:r w:rsidRPr="00F34B74">
              <w:rPr>
                <w:b/>
                <w:bCs/>
                <w:i/>
                <w:iCs/>
                <w:szCs w:val="20"/>
                <w:lang w:eastAsia="sv-SE"/>
              </w:rPr>
              <w:t>HP HARQ-ACK multiplexed in LP PUSCH</w:t>
            </w:r>
          </w:p>
          <w:p w14:paraId="19EB9E7C" w14:textId="77777777" w:rsidR="00C40EF3" w:rsidRDefault="00C40EF3" w:rsidP="00FE5CCB">
            <w:pPr>
              <w:pStyle w:val="ListParagraph"/>
              <w:widowControl w:val="0"/>
              <w:numPr>
                <w:ilvl w:val="0"/>
                <w:numId w:val="112"/>
              </w:numPr>
              <w:contextualSpacing w:val="0"/>
              <w:jc w:val="both"/>
              <w:rPr>
                <w:b/>
                <w:bCs/>
                <w:i/>
                <w:iCs/>
                <w:szCs w:val="20"/>
                <w:lang w:eastAsia="sv-SE"/>
              </w:rPr>
            </w:pPr>
            <w:r w:rsidRPr="00F34B74">
              <w:rPr>
                <w:b/>
                <w:bCs/>
                <w:i/>
                <w:iCs/>
                <w:szCs w:val="20"/>
                <w:lang w:eastAsia="sv-SE"/>
              </w:rPr>
              <w:t>HP HARQ-ACK multiplexed in HP PUSCH</w:t>
            </w:r>
          </w:p>
          <w:p w14:paraId="211D22CB" w14:textId="77777777" w:rsidR="00C40EF3" w:rsidRPr="00E41EFA" w:rsidRDefault="00C40EF3" w:rsidP="00C40EF3">
            <w:pPr>
              <w:spacing w:before="240"/>
              <w:jc w:val="both"/>
              <w:rPr>
                <w:b/>
                <w:bCs/>
                <w:i/>
                <w:iCs/>
                <w:szCs w:val="20"/>
                <w:lang w:eastAsia="sv-SE"/>
              </w:rPr>
            </w:pPr>
            <w:r w:rsidRPr="00E41EFA">
              <w:rPr>
                <w:b/>
                <w:bCs/>
                <w:i/>
                <w:iCs/>
                <w:szCs w:val="20"/>
                <w:lang w:eastAsia="sv-SE"/>
              </w:rPr>
              <w:t xml:space="preserve">Proposal </w:t>
            </w:r>
            <w:r>
              <w:rPr>
                <w:b/>
                <w:bCs/>
                <w:i/>
                <w:iCs/>
                <w:szCs w:val="20"/>
                <w:lang w:eastAsia="sv-SE"/>
              </w:rPr>
              <w:t>12</w:t>
            </w:r>
            <w:r w:rsidRPr="00E41EFA">
              <w:rPr>
                <w:b/>
                <w:bCs/>
                <w:i/>
                <w:iCs/>
                <w:szCs w:val="20"/>
                <w:lang w:eastAsia="sv-SE"/>
              </w:rPr>
              <w:t xml:space="preserve">: DCI format 0_1 and 0_2 can be configured with two </w:t>
            </w:r>
            <w:proofErr w:type="spellStart"/>
            <w:proofErr w:type="gramStart"/>
            <w:r w:rsidRPr="00E41EFA">
              <w:rPr>
                <w:b/>
                <w:bCs/>
                <w:i/>
                <w:iCs/>
                <w:szCs w:val="20"/>
                <w:lang w:eastAsia="sv-SE"/>
              </w:rPr>
              <w:t>beta</w:t>
            </w:r>
            <w:proofErr w:type="gramEnd"/>
            <w:r w:rsidRPr="00E41EFA">
              <w:rPr>
                <w:b/>
                <w:bCs/>
                <w:i/>
                <w:iCs/>
                <w:szCs w:val="20"/>
                <w:lang w:eastAsia="sv-SE"/>
              </w:rPr>
              <w:t>_offset</w:t>
            </w:r>
            <w:proofErr w:type="spellEnd"/>
            <w:r w:rsidRPr="00E41EFA">
              <w:rPr>
                <w:b/>
                <w:bCs/>
                <w:i/>
                <w:iCs/>
                <w:szCs w:val="20"/>
                <w:lang w:eastAsia="sv-SE"/>
              </w:rPr>
              <w:t xml:space="preserve"> indicator fields, where one is applicable to LP HARQ-ACK and the other to HP HARQ-ACK.</w:t>
            </w:r>
          </w:p>
          <w:p w14:paraId="58C2FBD1" w14:textId="64F158E1" w:rsidR="00C40EF3" w:rsidRPr="00C40EF3" w:rsidRDefault="00C40EF3" w:rsidP="00C40EF3">
            <w:pPr>
              <w:widowControl w:val="0"/>
              <w:jc w:val="both"/>
              <w:rPr>
                <w:b/>
                <w:bCs/>
                <w:i/>
                <w:iCs/>
                <w:szCs w:val="20"/>
                <w:lang w:eastAsia="sv-SE"/>
              </w:rPr>
            </w:pPr>
          </w:p>
        </w:tc>
      </w:tr>
      <w:tr w:rsidR="0017009E" w14:paraId="77ADFE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22463E" w14:textId="41B56B43" w:rsidR="0017009E" w:rsidRDefault="0017009E" w:rsidP="0017009E">
            <w:pPr>
              <w:spacing w:afterLines="50" w:after="120"/>
              <w:rPr>
                <w:rFonts w:eastAsia="SimSun"/>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3ED74FD" w14:textId="37892E94" w:rsidR="0017009E" w:rsidRPr="0017009E" w:rsidRDefault="0017009E" w:rsidP="0017009E">
            <w:pPr>
              <w:adjustRightInd w:val="0"/>
              <w:spacing w:before="100" w:beforeAutospacing="1"/>
              <w:rPr>
                <w:b/>
                <w:bCs/>
                <w:color w:val="000000"/>
                <w:shd w:val="clear" w:color="auto" w:fill="FFFFFF"/>
              </w:rPr>
            </w:pPr>
            <w:r w:rsidRPr="002125EB">
              <w:rPr>
                <w:b/>
                <w:bCs/>
              </w:rPr>
              <w:t xml:space="preserve">Proposal </w:t>
            </w:r>
            <w:r>
              <w:rPr>
                <w:b/>
                <w:bCs/>
              </w:rPr>
              <w:t>13</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17009E"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6E9B8430" w:rsidR="0017009E" w:rsidRPr="00A21831" w:rsidRDefault="00075576" w:rsidP="0017009E">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2B0CFD" w14:textId="77777777" w:rsidR="00075576" w:rsidRPr="00BF6FD4" w:rsidRDefault="00075576" w:rsidP="00075576">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10</w:t>
            </w:r>
            <w:r w:rsidRPr="00BF6FD4">
              <w:rPr>
                <w:rFonts w:eastAsiaTheme="minorEastAsia"/>
                <w:b/>
                <w:u w:val="single"/>
              </w:rPr>
              <w:t>:</w:t>
            </w:r>
          </w:p>
          <w:p w14:paraId="119E20F4" w14:textId="77777777" w:rsidR="00075576" w:rsidRPr="004F42E5" w:rsidRDefault="00075576" w:rsidP="00FE5CCB">
            <w:pPr>
              <w:pStyle w:val="ListParagraph"/>
              <w:numPr>
                <w:ilvl w:val="0"/>
                <w:numId w:val="20"/>
              </w:numPr>
              <w:contextualSpacing w:val="0"/>
              <w:rPr>
                <w:rFonts w:eastAsiaTheme="minorEastAsia"/>
              </w:rPr>
            </w:pPr>
            <w:r w:rsidRPr="004F42E5">
              <w:rPr>
                <w:rFonts w:eastAsiaTheme="minorEastAsia"/>
                <w:i/>
              </w:rPr>
              <w:t>Support beta-offset =0 or a value disabling the UCI multiplexing on PUSCH of different priorities</w:t>
            </w:r>
          </w:p>
          <w:p w14:paraId="7A62D859" w14:textId="77777777" w:rsidR="00075576" w:rsidRPr="00BF6FD4" w:rsidRDefault="00075576" w:rsidP="00075576">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F8B9BE8" w14:textId="513F5D30" w:rsidR="0017009E" w:rsidRPr="00075576" w:rsidRDefault="00075576" w:rsidP="00FE5CCB">
            <w:pPr>
              <w:pStyle w:val="ListParagraph"/>
              <w:numPr>
                <w:ilvl w:val="0"/>
                <w:numId w:val="20"/>
              </w:numPr>
              <w:spacing w:afterLines="50" w:after="120"/>
              <w:contextualSpacing w:val="0"/>
              <w:jc w:val="both"/>
              <w:rPr>
                <w:rFonts w:eastAsiaTheme="minorEastAsia"/>
                <w:b/>
                <w:u w:val="single"/>
              </w:rPr>
            </w:pPr>
            <w:r w:rsidRPr="004F42E5">
              <w:rPr>
                <w:rFonts w:eastAsiaTheme="minorEastAsia"/>
                <w:i/>
              </w:rPr>
              <w:lastRenderedPageBreak/>
              <w:t>Introduce new RRC parameter for the new beta-offset range (i.e. 0 &lt; beta-offset &lt; 1) in order to let UE to use different beta-offset values for different multiplexing scenario.</w:t>
            </w:r>
          </w:p>
        </w:tc>
      </w:tr>
      <w:tr w:rsidR="0017009E"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497071E2" w:rsidR="0017009E" w:rsidRDefault="004B0D1D" w:rsidP="0017009E">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0C6191" w14:textId="532DD159" w:rsidR="0017009E" w:rsidRPr="004B0D1D" w:rsidRDefault="004B0D1D" w:rsidP="00FE5CCB">
            <w:pPr>
              <w:pStyle w:val="ListParagraph"/>
              <w:numPr>
                <w:ilvl w:val="0"/>
                <w:numId w:val="54"/>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17009E"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5657DDE7" w:rsidR="0017009E" w:rsidRDefault="004B0D1D" w:rsidP="0017009E">
            <w:pPr>
              <w:spacing w:afterLines="50" w:after="120"/>
              <w:rPr>
                <w:rFonts w:eastAsia="SimSun"/>
                <w:szCs w:val="20"/>
                <w:lang w:eastAsia="zh-CN"/>
              </w:rPr>
            </w:pPr>
            <w:r>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C142" w14:textId="77777777" w:rsidR="004B0D1D" w:rsidRPr="000E4C61" w:rsidRDefault="004B0D1D" w:rsidP="004B0D1D">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5</w:t>
            </w:r>
            <w:r w:rsidRPr="000E4C61">
              <w:rPr>
                <w:rFonts w:ascii="Calibri" w:eastAsia="PMingLiU" w:hAnsi="Calibri" w:cs="Calibri"/>
                <w:b/>
                <w:sz w:val="24"/>
                <w:szCs w:val="22"/>
                <w:u w:val="single"/>
                <w:lang w:eastAsia="zh-TW"/>
              </w:rPr>
              <w:t>:</w:t>
            </w:r>
          </w:p>
          <w:p w14:paraId="2A54C0D1" w14:textId="77777777" w:rsidR="004B0D1D" w:rsidRPr="000E4C61" w:rsidRDefault="004B0D1D" w:rsidP="004B0D1D">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1075E27A" w14:textId="77777777" w:rsidR="004B0D1D" w:rsidRPr="000E4C61" w:rsidRDefault="004B0D1D" w:rsidP="00FE5CCB">
            <w:pPr>
              <w:pStyle w:val="BodyText"/>
              <w:widowControl w:val="0"/>
              <w:numPr>
                <w:ilvl w:val="0"/>
                <w:numId w:val="75"/>
              </w:numPr>
              <w:rPr>
                <w:rFonts w:ascii="Calibri" w:hAnsi="Calibri" w:cs="Calibri"/>
                <w:sz w:val="24"/>
                <w:lang w:eastAsia="zh-CN"/>
              </w:rPr>
            </w:pPr>
            <w:r w:rsidRPr="000E4C61">
              <w:rPr>
                <w:rFonts w:ascii="Calibri" w:hAnsi="Calibri" w:cs="Calibri"/>
                <w:sz w:val="24"/>
                <w:lang w:eastAsia="zh-CN"/>
              </w:rPr>
              <w:t>The beta-offset of UCI with the same priority as PUSCH is determined by RRC; while the beta-offset of UCI with different priority from the PUSCH is determined by the UL grant DCI.</w:t>
            </w:r>
          </w:p>
          <w:p w14:paraId="157E1FEA" w14:textId="77777777" w:rsidR="004B0D1D" w:rsidRPr="000E4C61" w:rsidRDefault="004B0D1D" w:rsidP="004B0D1D">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3F6E1BBB" w14:textId="12462F04" w:rsidR="0017009E" w:rsidRPr="004B0D1D" w:rsidRDefault="004B0D1D" w:rsidP="004B0D1D">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B0D1D"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32753AA7" w:rsidR="004B0D1D" w:rsidRDefault="004B0D1D" w:rsidP="004B0D1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03E8BA78" w:rsidR="004B0D1D" w:rsidRPr="004675DD" w:rsidRDefault="004B0D1D" w:rsidP="004B0D1D">
            <w:pPr>
              <w:spacing w:afterLines="50" w:after="120"/>
              <w:jc w:val="both"/>
              <w:rPr>
                <w:rFonts w:eastAsiaTheme="minorEastAsia"/>
                <w:i/>
                <w:lang w:eastAsia="zh-CN"/>
              </w:rPr>
            </w:pPr>
          </w:p>
        </w:tc>
      </w:tr>
    </w:tbl>
    <w:p w14:paraId="03767D61" w14:textId="77777777" w:rsidR="00E15269" w:rsidRPr="00E15269" w:rsidRDefault="00E15269" w:rsidP="00E15269">
      <w:pPr>
        <w:pStyle w:val="Heading4"/>
        <w:rPr>
          <w:rFonts w:eastAsiaTheme="minorEastAsia"/>
          <w:sz w:val="20"/>
          <w:szCs w:val="20"/>
          <w:lang w:eastAsia="zh-CN"/>
        </w:rPr>
      </w:pPr>
      <w:r w:rsidRPr="00E15269">
        <w:rPr>
          <w:rFonts w:eastAsiaTheme="minorEastAsia" w:hint="eastAsia"/>
          <w:sz w:val="20"/>
          <w:szCs w:val="20"/>
          <w:lang w:eastAsia="zh-CN"/>
        </w:rPr>
        <w:t>1</w:t>
      </w:r>
      <w:r w:rsidRPr="00E15269">
        <w:rPr>
          <w:rFonts w:eastAsiaTheme="minorEastAsia"/>
          <w:sz w:val="20"/>
          <w:szCs w:val="20"/>
          <w:lang w:eastAsia="zh-CN"/>
        </w:rPr>
        <w:t>st round discussion</w:t>
      </w:r>
    </w:p>
    <w:p w14:paraId="73B4A5B6" w14:textId="77777777" w:rsidR="00E15269" w:rsidRDefault="00E15269" w:rsidP="00E15269">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74462F26" w14:textId="77777777" w:rsidR="00E15269" w:rsidRPr="00D140F5" w:rsidRDefault="00E15269" w:rsidP="00E15269">
      <w:pPr>
        <w:rPr>
          <w:bCs/>
          <w:lang w:val="en-GB" w:eastAsia="zh-CN"/>
        </w:rPr>
      </w:pPr>
      <w:r w:rsidRPr="00D140F5">
        <w:rPr>
          <w:bCs/>
          <w:lang w:val="en-GB" w:eastAsia="zh-CN"/>
        </w:rPr>
        <w:t xml:space="preserve">In NR Rel-17, up to </w:t>
      </w:r>
      <w:r>
        <w:rPr>
          <w:rFonts w:eastAsiaTheme="minorEastAsia" w:hint="eastAsia"/>
          <w:bCs/>
          <w:lang w:val="en-GB" w:eastAsia="zh-CN"/>
        </w:rPr>
        <w:t>three</w:t>
      </w:r>
      <w:r w:rsidRPr="00D140F5">
        <w:rPr>
          <w:bCs/>
          <w:lang w:val="en-GB" w:eastAsia="zh-CN"/>
        </w:rPr>
        <w:t xml:space="preserve"> sets of beta offset values can be configured to t</w:t>
      </w:r>
      <w:r>
        <w:rPr>
          <w:bCs/>
          <w:lang w:val="en-GB" w:eastAsia="zh-CN"/>
        </w:rPr>
        <w:t xml:space="preserve">he UE to indicate separate </w:t>
      </w:r>
      <w:proofErr w:type="spellStart"/>
      <w:r>
        <w:rPr>
          <w:bCs/>
          <w:lang w:val="en-GB" w:eastAsia="zh-CN"/>
        </w:rPr>
        <w:t>beta</w:t>
      </w:r>
      <w:r>
        <w:rPr>
          <w:rFonts w:eastAsiaTheme="minorEastAsia" w:hint="eastAsia"/>
          <w:bCs/>
          <w:lang w:val="en-GB" w:eastAsia="zh-CN"/>
        </w:rPr>
        <w:t>_</w:t>
      </w:r>
      <w:r w:rsidRPr="00D140F5">
        <w:rPr>
          <w:bCs/>
          <w:lang w:val="en-GB" w:eastAsia="zh-CN"/>
        </w:rPr>
        <w:t>offset</w:t>
      </w:r>
      <w:proofErr w:type="spellEnd"/>
      <w:r w:rsidRPr="00D140F5">
        <w:rPr>
          <w:bCs/>
          <w:lang w:val="en-GB" w:eastAsia="zh-CN"/>
        </w:rPr>
        <w:t xml:space="preserve"> values for the following cases:</w:t>
      </w:r>
    </w:p>
    <w:p w14:paraId="438BC4B5" w14:textId="77777777" w:rsidR="00E15269" w:rsidRPr="00E15269" w:rsidRDefault="00E15269" w:rsidP="00E15269">
      <w:pPr>
        <w:pStyle w:val="ListParagraph"/>
        <w:numPr>
          <w:ilvl w:val="0"/>
          <w:numId w:val="34"/>
        </w:numPr>
        <w:contextualSpacing w:val="0"/>
        <w:rPr>
          <w:rFonts w:eastAsia="SimSun"/>
          <w:bCs/>
          <w:szCs w:val="20"/>
          <w:lang w:eastAsia="zh-CN"/>
        </w:rPr>
      </w:pPr>
      <w:r w:rsidRPr="00E15269">
        <w:rPr>
          <w:rFonts w:eastAsia="SimSun"/>
          <w:bCs/>
          <w:szCs w:val="20"/>
          <w:lang w:eastAsia="zh-CN"/>
        </w:rPr>
        <w:t>Multiplexing HARQ-ACK on the PUSCH</w:t>
      </w:r>
      <w:r w:rsidRPr="00E15269">
        <w:rPr>
          <w:rFonts w:eastAsia="SimSun" w:hint="eastAsia"/>
          <w:bCs/>
          <w:szCs w:val="20"/>
          <w:lang w:eastAsia="zh-CN"/>
        </w:rPr>
        <w:t xml:space="preserve"> with</w:t>
      </w:r>
      <w:r w:rsidRPr="00E15269">
        <w:rPr>
          <w:rFonts w:eastAsia="SimSun"/>
          <w:bCs/>
          <w:szCs w:val="20"/>
          <w:lang w:eastAsia="zh-CN"/>
        </w:rPr>
        <w:t xml:space="preserve"> same priority</w:t>
      </w:r>
    </w:p>
    <w:p w14:paraId="64062FFD" w14:textId="77777777" w:rsidR="00E15269" w:rsidRPr="00E15269" w:rsidRDefault="00E15269" w:rsidP="00E15269">
      <w:pPr>
        <w:pStyle w:val="ListParagraph"/>
        <w:numPr>
          <w:ilvl w:val="0"/>
          <w:numId w:val="34"/>
        </w:numPr>
        <w:contextualSpacing w:val="0"/>
        <w:rPr>
          <w:rFonts w:eastAsia="SimSun"/>
          <w:bCs/>
          <w:szCs w:val="20"/>
          <w:lang w:eastAsia="zh-CN"/>
        </w:rPr>
      </w:pPr>
      <w:r w:rsidRPr="00E15269">
        <w:rPr>
          <w:rFonts w:eastAsia="SimSun"/>
          <w:bCs/>
          <w:szCs w:val="20"/>
          <w:lang w:eastAsia="zh-CN"/>
        </w:rPr>
        <w:t>Multiplexing LP HARQ-ACK on HP PUSCH</w:t>
      </w:r>
    </w:p>
    <w:p w14:paraId="5C6BEDC0" w14:textId="77777777" w:rsidR="00E15269" w:rsidRPr="00E15269" w:rsidRDefault="00E15269" w:rsidP="00E15269">
      <w:pPr>
        <w:pStyle w:val="ListParagraph"/>
        <w:numPr>
          <w:ilvl w:val="0"/>
          <w:numId w:val="34"/>
        </w:numPr>
        <w:contextualSpacing w:val="0"/>
        <w:rPr>
          <w:rFonts w:eastAsia="SimSun"/>
          <w:bCs/>
          <w:szCs w:val="20"/>
          <w:lang w:eastAsia="zh-CN"/>
        </w:rPr>
      </w:pPr>
      <w:r w:rsidRPr="00E15269">
        <w:rPr>
          <w:rFonts w:eastAsia="SimSun"/>
          <w:bCs/>
          <w:szCs w:val="20"/>
          <w:lang w:eastAsia="zh-CN"/>
        </w:rPr>
        <w:t>Multiplexing HP HARQ-ACK on LP PUSCH</w:t>
      </w:r>
    </w:p>
    <w:p w14:paraId="22A827BB" w14:textId="77777777" w:rsidR="00E15269" w:rsidRPr="00E15269" w:rsidRDefault="00E15269" w:rsidP="00E1526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15269" w:rsidRPr="00954597" w14:paraId="59DA6A8C" w14:textId="77777777" w:rsidTr="00D9039A">
        <w:tc>
          <w:tcPr>
            <w:tcW w:w="1384" w:type="dxa"/>
            <w:shd w:val="clear" w:color="auto" w:fill="auto"/>
          </w:tcPr>
          <w:p w14:paraId="28090109" w14:textId="77777777" w:rsidR="00E15269" w:rsidRPr="00954597" w:rsidRDefault="00E15269" w:rsidP="00D9039A">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7C797069" w14:textId="77777777" w:rsidR="00E15269" w:rsidRPr="00954597" w:rsidRDefault="00E15269" w:rsidP="00D9039A">
            <w:pPr>
              <w:spacing w:after="120"/>
              <w:rPr>
                <w:rFonts w:eastAsia="SimSun"/>
                <w:szCs w:val="20"/>
                <w:lang w:eastAsia="zh-CN"/>
              </w:rPr>
            </w:pPr>
            <w:r w:rsidRPr="00954597">
              <w:rPr>
                <w:rFonts w:eastAsia="SimSun" w:hint="eastAsia"/>
                <w:szCs w:val="20"/>
                <w:lang w:eastAsia="zh-CN"/>
              </w:rPr>
              <w:t>Comments</w:t>
            </w:r>
          </w:p>
        </w:tc>
      </w:tr>
      <w:tr w:rsidR="00E15269" w:rsidRPr="00954597" w14:paraId="5490C65D" w14:textId="77777777" w:rsidTr="00D9039A">
        <w:tc>
          <w:tcPr>
            <w:tcW w:w="1384" w:type="dxa"/>
            <w:shd w:val="clear" w:color="auto" w:fill="auto"/>
          </w:tcPr>
          <w:p w14:paraId="2B36672F" w14:textId="663261F3" w:rsidR="00E15269" w:rsidRPr="00954597" w:rsidRDefault="00701D2A" w:rsidP="00D9039A">
            <w:pPr>
              <w:spacing w:after="120"/>
              <w:rPr>
                <w:rFonts w:eastAsia="SimSun"/>
                <w:szCs w:val="20"/>
                <w:lang w:eastAsia="zh-CN"/>
              </w:rPr>
            </w:pPr>
            <w:r>
              <w:rPr>
                <w:rFonts w:eastAsia="SimSun"/>
                <w:szCs w:val="20"/>
                <w:lang w:eastAsia="zh-CN"/>
              </w:rPr>
              <w:t>Sony</w:t>
            </w:r>
          </w:p>
        </w:tc>
        <w:tc>
          <w:tcPr>
            <w:tcW w:w="7904" w:type="dxa"/>
            <w:shd w:val="clear" w:color="auto" w:fill="auto"/>
          </w:tcPr>
          <w:p w14:paraId="13D954CC" w14:textId="77777777" w:rsidR="00701D2A" w:rsidRDefault="00701D2A" w:rsidP="00D9039A">
            <w:pPr>
              <w:spacing w:after="120"/>
              <w:rPr>
                <w:rFonts w:eastAsia="SimSun"/>
                <w:szCs w:val="20"/>
                <w:lang w:eastAsia="zh-CN"/>
              </w:rPr>
            </w:pPr>
            <w:r>
              <w:rPr>
                <w:rFonts w:eastAsia="SimSun"/>
                <w:szCs w:val="20"/>
                <w:lang w:eastAsia="zh-CN"/>
              </w:rPr>
              <w:t>Not agree.</w:t>
            </w:r>
          </w:p>
          <w:p w14:paraId="12508071" w14:textId="77777777" w:rsidR="00701D2A" w:rsidRDefault="00701D2A" w:rsidP="00D9039A">
            <w:pPr>
              <w:spacing w:after="120"/>
              <w:rPr>
                <w:rFonts w:eastAsia="SimSun"/>
                <w:szCs w:val="20"/>
                <w:lang w:eastAsia="zh-CN"/>
              </w:rPr>
            </w:pPr>
            <w:r>
              <w:rPr>
                <w:rFonts w:eastAsia="SimSun"/>
                <w:szCs w:val="20"/>
                <w:lang w:eastAsia="zh-CN"/>
              </w:rPr>
              <w:t>For same priority HARQ-ACK + PUSCH, different beta should be used for:</w:t>
            </w:r>
          </w:p>
          <w:p w14:paraId="6EFDD821" w14:textId="77777777" w:rsidR="00701D2A" w:rsidRDefault="00701D2A" w:rsidP="00701D2A">
            <w:pPr>
              <w:pStyle w:val="ListParagraph"/>
              <w:numPr>
                <w:ilvl w:val="0"/>
                <w:numId w:val="77"/>
              </w:numPr>
              <w:spacing w:after="120"/>
              <w:rPr>
                <w:rFonts w:eastAsia="SimSun"/>
                <w:szCs w:val="20"/>
                <w:lang w:eastAsia="zh-CN"/>
              </w:rPr>
            </w:pPr>
            <w:r>
              <w:rPr>
                <w:rFonts w:eastAsia="SimSun"/>
                <w:szCs w:val="20"/>
                <w:lang w:eastAsia="zh-CN"/>
              </w:rPr>
              <w:t>HP HARQ-ACK + HP PUSCH</w:t>
            </w:r>
          </w:p>
          <w:p w14:paraId="6121463F" w14:textId="505976DE" w:rsidR="00701D2A" w:rsidRPr="00701D2A" w:rsidRDefault="00701D2A" w:rsidP="00701D2A">
            <w:pPr>
              <w:pStyle w:val="ListParagraph"/>
              <w:numPr>
                <w:ilvl w:val="0"/>
                <w:numId w:val="77"/>
              </w:numPr>
              <w:spacing w:after="120"/>
              <w:rPr>
                <w:rFonts w:eastAsia="SimSun"/>
                <w:szCs w:val="20"/>
                <w:lang w:eastAsia="zh-CN"/>
              </w:rPr>
            </w:pPr>
            <w:r>
              <w:rPr>
                <w:rFonts w:eastAsia="SimSun"/>
                <w:szCs w:val="20"/>
                <w:lang w:eastAsia="zh-CN"/>
              </w:rPr>
              <w:t>LP HARQ-ACK + LP PUSCH</w:t>
            </w:r>
          </w:p>
        </w:tc>
      </w:tr>
      <w:tr w:rsidR="00E15269" w:rsidRPr="00954597" w14:paraId="5EE12C23" w14:textId="77777777" w:rsidTr="00D9039A">
        <w:tc>
          <w:tcPr>
            <w:tcW w:w="1384" w:type="dxa"/>
            <w:shd w:val="clear" w:color="auto" w:fill="auto"/>
          </w:tcPr>
          <w:p w14:paraId="5116B1B4" w14:textId="77777777" w:rsidR="00E15269" w:rsidRPr="00954597" w:rsidRDefault="00E15269" w:rsidP="00D9039A">
            <w:pPr>
              <w:spacing w:after="120"/>
              <w:rPr>
                <w:rFonts w:eastAsia="SimSun"/>
                <w:szCs w:val="20"/>
                <w:lang w:eastAsia="zh-CN"/>
              </w:rPr>
            </w:pPr>
          </w:p>
        </w:tc>
        <w:tc>
          <w:tcPr>
            <w:tcW w:w="7904" w:type="dxa"/>
            <w:shd w:val="clear" w:color="auto" w:fill="auto"/>
          </w:tcPr>
          <w:p w14:paraId="6EAC3103" w14:textId="77777777" w:rsidR="00E15269" w:rsidRPr="00954597" w:rsidRDefault="00E15269" w:rsidP="00D9039A">
            <w:pPr>
              <w:spacing w:after="120"/>
              <w:rPr>
                <w:rFonts w:eastAsia="SimSun"/>
                <w:szCs w:val="20"/>
                <w:lang w:eastAsia="zh-CN"/>
              </w:rPr>
            </w:pPr>
          </w:p>
        </w:tc>
      </w:tr>
      <w:tr w:rsidR="00E15269" w:rsidRPr="00954597" w14:paraId="11FBA275" w14:textId="77777777" w:rsidTr="00D9039A">
        <w:tc>
          <w:tcPr>
            <w:tcW w:w="1384" w:type="dxa"/>
            <w:shd w:val="clear" w:color="auto" w:fill="auto"/>
          </w:tcPr>
          <w:p w14:paraId="7F6711DA" w14:textId="77777777" w:rsidR="00E15269" w:rsidRPr="00954597" w:rsidRDefault="00E15269" w:rsidP="00D9039A">
            <w:pPr>
              <w:spacing w:after="120"/>
              <w:rPr>
                <w:rFonts w:eastAsia="SimSun"/>
                <w:szCs w:val="20"/>
                <w:lang w:eastAsia="zh-CN"/>
              </w:rPr>
            </w:pPr>
          </w:p>
        </w:tc>
        <w:tc>
          <w:tcPr>
            <w:tcW w:w="7904" w:type="dxa"/>
            <w:shd w:val="clear" w:color="auto" w:fill="auto"/>
          </w:tcPr>
          <w:p w14:paraId="3024E1EA" w14:textId="77777777" w:rsidR="00E15269" w:rsidRPr="00954597" w:rsidRDefault="00E15269" w:rsidP="00D9039A">
            <w:pPr>
              <w:spacing w:after="120"/>
              <w:rPr>
                <w:rFonts w:eastAsia="SimSun"/>
                <w:szCs w:val="20"/>
                <w:lang w:eastAsia="zh-CN"/>
              </w:rPr>
            </w:pPr>
          </w:p>
        </w:tc>
      </w:tr>
      <w:tr w:rsidR="00E15269" w:rsidRPr="00954597" w14:paraId="619D7C50" w14:textId="77777777" w:rsidTr="00D9039A">
        <w:tc>
          <w:tcPr>
            <w:tcW w:w="1384" w:type="dxa"/>
            <w:shd w:val="clear" w:color="auto" w:fill="auto"/>
          </w:tcPr>
          <w:p w14:paraId="7D940AD0" w14:textId="77777777" w:rsidR="00E15269" w:rsidRPr="00954597" w:rsidRDefault="00E15269" w:rsidP="00D9039A">
            <w:pPr>
              <w:spacing w:after="120"/>
              <w:rPr>
                <w:rFonts w:eastAsia="SimSun"/>
                <w:szCs w:val="20"/>
                <w:lang w:eastAsia="zh-CN"/>
              </w:rPr>
            </w:pPr>
          </w:p>
        </w:tc>
        <w:tc>
          <w:tcPr>
            <w:tcW w:w="7904" w:type="dxa"/>
            <w:shd w:val="clear" w:color="auto" w:fill="auto"/>
          </w:tcPr>
          <w:p w14:paraId="336FC320" w14:textId="77777777" w:rsidR="00E15269" w:rsidRPr="00954597" w:rsidRDefault="00E15269" w:rsidP="00D9039A">
            <w:pPr>
              <w:spacing w:after="120"/>
              <w:rPr>
                <w:rFonts w:eastAsia="SimSun"/>
                <w:szCs w:val="20"/>
                <w:lang w:eastAsia="zh-CN"/>
              </w:rPr>
            </w:pPr>
          </w:p>
        </w:tc>
      </w:tr>
      <w:tr w:rsidR="00E15269" w:rsidRPr="00954597" w14:paraId="6AFA0197" w14:textId="77777777" w:rsidTr="00D9039A">
        <w:tc>
          <w:tcPr>
            <w:tcW w:w="1384" w:type="dxa"/>
            <w:shd w:val="clear" w:color="auto" w:fill="auto"/>
          </w:tcPr>
          <w:p w14:paraId="71B6F329" w14:textId="77777777" w:rsidR="00E15269" w:rsidRPr="00954597" w:rsidRDefault="00E15269" w:rsidP="00D9039A">
            <w:pPr>
              <w:spacing w:after="120"/>
              <w:rPr>
                <w:rFonts w:eastAsia="SimSun"/>
                <w:szCs w:val="20"/>
                <w:lang w:eastAsia="zh-CN"/>
              </w:rPr>
            </w:pPr>
          </w:p>
        </w:tc>
        <w:tc>
          <w:tcPr>
            <w:tcW w:w="7904" w:type="dxa"/>
            <w:shd w:val="clear" w:color="auto" w:fill="auto"/>
          </w:tcPr>
          <w:p w14:paraId="129B4D87" w14:textId="77777777" w:rsidR="00E15269" w:rsidRPr="00954597" w:rsidRDefault="00E15269" w:rsidP="00D9039A">
            <w:pPr>
              <w:spacing w:after="120"/>
              <w:rPr>
                <w:rFonts w:eastAsia="SimSun"/>
                <w:szCs w:val="20"/>
                <w:lang w:eastAsia="zh-CN"/>
              </w:rPr>
            </w:pPr>
          </w:p>
        </w:tc>
      </w:tr>
      <w:tr w:rsidR="00E15269" w:rsidRPr="00954597" w14:paraId="34506F81" w14:textId="77777777" w:rsidTr="00D9039A">
        <w:tc>
          <w:tcPr>
            <w:tcW w:w="1384" w:type="dxa"/>
            <w:shd w:val="clear" w:color="auto" w:fill="auto"/>
          </w:tcPr>
          <w:p w14:paraId="141BFDFC" w14:textId="77777777" w:rsidR="00E15269" w:rsidRPr="00954597" w:rsidRDefault="00E15269" w:rsidP="00D9039A">
            <w:pPr>
              <w:spacing w:after="120"/>
              <w:rPr>
                <w:rFonts w:eastAsia="SimSun"/>
                <w:szCs w:val="20"/>
                <w:lang w:eastAsia="zh-CN"/>
              </w:rPr>
            </w:pPr>
          </w:p>
        </w:tc>
        <w:tc>
          <w:tcPr>
            <w:tcW w:w="7904" w:type="dxa"/>
            <w:shd w:val="clear" w:color="auto" w:fill="auto"/>
          </w:tcPr>
          <w:p w14:paraId="10EB7767" w14:textId="77777777" w:rsidR="00E15269" w:rsidRPr="00954597" w:rsidRDefault="00E15269" w:rsidP="00D9039A">
            <w:pPr>
              <w:spacing w:after="120"/>
              <w:rPr>
                <w:rFonts w:eastAsia="SimSun"/>
                <w:szCs w:val="20"/>
                <w:lang w:eastAsia="zh-CN"/>
              </w:rPr>
            </w:pPr>
          </w:p>
        </w:tc>
      </w:tr>
      <w:tr w:rsidR="00E15269" w:rsidRPr="00954597" w14:paraId="4BE698B9" w14:textId="77777777" w:rsidTr="00D9039A">
        <w:tc>
          <w:tcPr>
            <w:tcW w:w="1384" w:type="dxa"/>
            <w:shd w:val="clear" w:color="auto" w:fill="auto"/>
          </w:tcPr>
          <w:p w14:paraId="0CD26D7A" w14:textId="77777777" w:rsidR="00E15269" w:rsidRPr="00954597" w:rsidRDefault="00E15269" w:rsidP="00D9039A">
            <w:pPr>
              <w:spacing w:after="120"/>
              <w:rPr>
                <w:rFonts w:eastAsia="SimSun"/>
                <w:szCs w:val="20"/>
                <w:lang w:eastAsia="zh-CN"/>
              </w:rPr>
            </w:pPr>
          </w:p>
        </w:tc>
        <w:tc>
          <w:tcPr>
            <w:tcW w:w="7904" w:type="dxa"/>
            <w:shd w:val="clear" w:color="auto" w:fill="auto"/>
          </w:tcPr>
          <w:p w14:paraId="7FBE8AFA" w14:textId="77777777" w:rsidR="00E15269" w:rsidRPr="00954597" w:rsidRDefault="00E15269" w:rsidP="00D9039A">
            <w:pPr>
              <w:spacing w:after="120"/>
              <w:rPr>
                <w:rFonts w:eastAsia="SimSun"/>
                <w:szCs w:val="20"/>
                <w:lang w:eastAsia="zh-CN"/>
              </w:rPr>
            </w:pPr>
          </w:p>
        </w:tc>
      </w:tr>
      <w:tr w:rsidR="00E15269" w:rsidRPr="00954597" w14:paraId="424211CC" w14:textId="77777777" w:rsidTr="00D9039A">
        <w:tc>
          <w:tcPr>
            <w:tcW w:w="1384" w:type="dxa"/>
            <w:shd w:val="clear" w:color="auto" w:fill="auto"/>
          </w:tcPr>
          <w:p w14:paraId="687DCD71" w14:textId="77777777" w:rsidR="00E15269" w:rsidRPr="00954597" w:rsidRDefault="00E15269" w:rsidP="00D9039A">
            <w:pPr>
              <w:spacing w:after="120"/>
              <w:rPr>
                <w:rFonts w:eastAsia="SimSun"/>
                <w:szCs w:val="20"/>
                <w:lang w:eastAsia="zh-CN"/>
              </w:rPr>
            </w:pPr>
          </w:p>
        </w:tc>
        <w:tc>
          <w:tcPr>
            <w:tcW w:w="7904" w:type="dxa"/>
            <w:shd w:val="clear" w:color="auto" w:fill="auto"/>
          </w:tcPr>
          <w:p w14:paraId="3D3F58E5" w14:textId="77777777" w:rsidR="00E15269" w:rsidRPr="00954597" w:rsidRDefault="00E15269" w:rsidP="00D9039A">
            <w:pPr>
              <w:spacing w:after="120"/>
              <w:rPr>
                <w:rFonts w:eastAsia="SimSun"/>
                <w:szCs w:val="20"/>
                <w:lang w:eastAsia="zh-CN"/>
              </w:rPr>
            </w:pPr>
          </w:p>
        </w:tc>
      </w:tr>
      <w:tr w:rsidR="00E15269" w:rsidRPr="00954597" w14:paraId="15DE1C33" w14:textId="77777777" w:rsidTr="00D9039A">
        <w:tc>
          <w:tcPr>
            <w:tcW w:w="1384" w:type="dxa"/>
            <w:shd w:val="clear" w:color="auto" w:fill="auto"/>
          </w:tcPr>
          <w:p w14:paraId="7BB19952" w14:textId="77777777" w:rsidR="00E15269" w:rsidRPr="00954597" w:rsidRDefault="00E15269" w:rsidP="00D9039A">
            <w:pPr>
              <w:spacing w:after="120"/>
              <w:rPr>
                <w:rFonts w:eastAsia="SimSun"/>
                <w:szCs w:val="20"/>
                <w:lang w:eastAsia="zh-CN"/>
              </w:rPr>
            </w:pPr>
          </w:p>
        </w:tc>
        <w:tc>
          <w:tcPr>
            <w:tcW w:w="7904" w:type="dxa"/>
            <w:shd w:val="clear" w:color="auto" w:fill="auto"/>
          </w:tcPr>
          <w:p w14:paraId="6753D34D" w14:textId="77777777" w:rsidR="00E15269" w:rsidRPr="00954597" w:rsidRDefault="00E15269" w:rsidP="00D9039A">
            <w:pPr>
              <w:spacing w:after="120"/>
              <w:rPr>
                <w:rFonts w:eastAsia="SimSun"/>
                <w:szCs w:val="20"/>
                <w:lang w:eastAsia="zh-CN"/>
              </w:rPr>
            </w:pPr>
          </w:p>
        </w:tc>
      </w:tr>
      <w:tr w:rsidR="00E15269" w:rsidRPr="00954597" w14:paraId="628EA0B4" w14:textId="77777777" w:rsidTr="00D9039A">
        <w:tc>
          <w:tcPr>
            <w:tcW w:w="1384" w:type="dxa"/>
            <w:shd w:val="clear" w:color="auto" w:fill="auto"/>
          </w:tcPr>
          <w:p w14:paraId="04EC813C" w14:textId="77777777" w:rsidR="00E15269" w:rsidRPr="00954597" w:rsidRDefault="00E15269" w:rsidP="00D9039A">
            <w:pPr>
              <w:spacing w:after="120"/>
              <w:rPr>
                <w:rFonts w:eastAsia="SimSun"/>
                <w:szCs w:val="20"/>
                <w:lang w:eastAsia="zh-CN"/>
              </w:rPr>
            </w:pPr>
          </w:p>
        </w:tc>
        <w:tc>
          <w:tcPr>
            <w:tcW w:w="7904" w:type="dxa"/>
            <w:shd w:val="clear" w:color="auto" w:fill="auto"/>
          </w:tcPr>
          <w:p w14:paraId="002690D3" w14:textId="77777777" w:rsidR="00E15269" w:rsidRPr="00954597" w:rsidRDefault="00E15269" w:rsidP="00D9039A">
            <w:pPr>
              <w:spacing w:after="120"/>
              <w:rPr>
                <w:rFonts w:eastAsia="SimSun"/>
                <w:szCs w:val="20"/>
                <w:lang w:eastAsia="zh-CN"/>
              </w:rPr>
            </w:pPr>
          </w:p>
        </w:tc>
      </w:tr>
      <w:tr w:rsidR="00E15269" w:rsidRPr="00954597" w14:paraId="22512190" w14:textId="77777777" w:rsidTr="00D9039A">
        <w:tc>
          <w:tcPr>
            <w:tcW w:w="1384" w:type="dxa"/>
            <w:shd w:val="clear" w:color="auto" w:fill="auto"/>
          </w:tcPr>
          <w:p w14:paraId="14B8001F" w14:textId="77777777" w:rsidR="00E15269" w:rsidRPr="00954597" w:rsidRDefault="00E15269" w:rsidP="00D9039A">
            <w:pPr>
              <w:spacing w:after="120"/>
              <w:rPr>
                <w:rFonts w:eastAsia="SimSun"/>
                <w:szCs w:val="20"/>
                <w:lang w:eastAsia="zh-CN"/>
              </w:rPr>
            </w:pPr>
          </w:p>
        </w:tc>
        <w:tc>
          <w:tcPr>
            <w:tcW w:w="7904" w:type="dxa"/>
            <w:shd w:val="clear" w:color="auto" w:fill="auto"/>
          </w:tcPr>
          <w:p w14:paraId="71E9683F" w14:textId="77777777" w:rsidR="00E15269" w:rsidRPr="00954597" w:rsidRDefault="00E15269" w:rsidP="00D9039A">
            <w:pPr>
              <w:spacing w:after="120"/>
              <w:rPr>
                <w:rFonts w:eastAsia="SimSun"/>
                <w:szCs w:val="20"/>
                <w:lang w:eastAsia="zh-CN"/>
              </w:rPr>
            </w:pPr>
          </w:p>
        </w:tc>
      </w:tr>
      <w:tr w:rsidR="00E15269" w:rsidRPr="00954597" w14:paraId="7AFE5B45" w14:textId="77777777" w:rsidTr="00D9039A">
        <w:tc>
          <w:tcPr>
            <w:tcW w:w="1384" w:type="dxa"/>
            <w:shd w:val="clear" w:color="auto" w:fill="auto"/>
          </w:tcPr>
          <w:p w14:paraId="1D8161B7" w14:textId="77777777" w:rsidR="00E15269" w:rsidRPr="00954597" w:rsidRDefault="00E15269" w:rsidP="00D9039A">
            <w:pPr>
              <w:spacing w:after="120"/>
              <w:rPr>
                <w:rFonts w:eastAsia="SimSun"/>
                <w:szCs w:val="20"/>
                <w:lang w:eastAsia="zh-CN"/>
              </w:rPr>
            </w:pPr>
          </w:p>
        </w:tc>
        <w:tc>
          <w:tcPr>
            <w:tcW w:w="7904" w:type="dxa"/>
            <w:shd w:val="clear" w:color="auto" w:fill="auto"/>
          </w:tcPr>
          <w:p w14:paraId="078E5923" w14:textId="77777777" w:rsidR="00E15269" w:rsidRPr="00954597" w:rsidRDefault="00E15269" w:rsidP="00D9039A">
            <w:pPr>
              <w:spacing w:after="120"/>
              <w:rPr>
                <w:rFonts w:eastAsia="SimSun"/>
                <w:szCs w:val="20"/>
                <w:lang w:eastAsia="zh-CN"/>
              </w:rPr>
            </w:pPr>
          </w:p>
        </w:tc>
      </w:tr>
      <w:tr w:rsidR="00E15269" w:rsidRPr="00954597" w14:paraId="520F9DA4" w14:textId="77777777" w:rsidTr="00D9039A">
        <w:tc>
          <w:tcPr>
            <w:tcW w:w="1384" w:type="dxa"/>
            <w:shd w:val="clear" w:color="auto" w:fill="auto"/>
          </w:tcPr>
          <w:p w14:paraId="0B0051D1" w14:textId="77777777" w:rsidR="00E15269" w:rsidRPr="00954597" w:rsidRDefault="00E15269" w:rsidP="00D9039A">
            <w:pPr>
              <w:spacing w:after="120"/>
              <w:rPr>
                <w:rFonts w:eastAsia="SimSun"/>
                <w:szCs w:val="20"/>
                <w:lang w:eastAsia="zh-CN"/>
              </w:rPr>
            </w:pPr>
          </w:p>
        </w:tc>
        <w:tc>
          <w:tcPr>
            <w:tcW w:w="7904" w:type="dxa"/>
            <w:shd w:val="clear" w:color="auto" w:fill="auto"/>
          </w:tcPr>
          <w:p w14:paraId="264F7A32" w14:textId="77777777" w:rsidR="00E15269" w:rsidRPr="00954597" w:rsidRDefault="00E15269" w:rsidP="00D9039A">
            <w:pPr>
              <w:spacing w:after="120"/>
              <w:rPr>
                <w:rFonts w:eastAsia="SimSun"/>
                <w:szCs w:val="20"/>
                <w:lang w:eastAsia="zh-CN"/>
              </w:rPr>
            </w:pPr>
          </w:p>
        </w:tc>
      </w:tr>
      <w:tr w:rsidR="00E15269" w:rsidRPr="00954597" w14:paraId="37EFA42A" w14:textId="77777777" w:rsidTr="00D9039A">
        <w:tc>
          <w:tcPr>
            <w:tcW w:w="1384" w:type="dxa"/>
            <w:shd w:val="clear" w:color="auto" w:fill="auto"/>
          </w:tcPr>
          <w:p w14:paraId="3C1F6F60" w14:textId="77777777" w:rsidR="00E15269" w:rsidRPr="00954597" w:rsidRDefault="00E15269" w:rsidP="00D9039A">
            <w:pPr>
              <w:spacing w:after="120"/>
              <w:rPr>
                <w:rFonts w:eastAsia="SimSun"/>
                <w:szCs w:val="20"/>
                <w:lang w:eastAsia="zh-CN"/>
              </w:rPr>
            </w:pPr>
          </w:p>
        </w:tc>
        <w:tc>
          <w:tcPr>
            <w:tcW w:w="7904" w:type="dxa"/>
            <w:shd w:val="clear" w:color="auto" w:fill="auto"/>
          </w:tcPr>
          <w:p w14:paraId="1D0084B4" w14:textId="77777777" w:rsidR="00E15269" w:rsidRPr="00954597" w:rsidRDefault="00E15269" w:rsidP="00D9039A">
            <w:pPr>
              <w:spacing w:after="120"/>
              <w:rPr>
                <w:rFonts w:eastAsia="SimSun"/>
                <w:szCs w:val="20"/>
                <w:lang w:eastAsia="zh-CN"/>
              </w:rPr>
            </w:pPr>
          </w:p>
        </w:tc>
      </w:tr>
      <w:tr w:rsidR="00E15269" w:rsidRPr="00954597" w14:paraId="33A098EF" w14:textId="77777777" w:rsidTr="00D9039A">
        <w:tc>
          <w:tcPr>
            <w:tcW w:w="1384" w:type="dxa"/>
            <w:shd w:val="clear" w:color="auto" w:fill="auto"/>
          </w:tcPr>
          <w:p w14:paraId="7F79B0A0" w14:textId="77777777" w:rsidR="00E15269" w:rsidRPr="00954597" w:rsidRDefault="00E15269" w:rsidP="00D9039A">
            <w:pPr>
              <w:spacing w:after="120"/>
              <w:rPr>
                <w:rFonts w:eastAsia="SimSun"/>
                <w:szCs w:val="20"/>
                <w:lang w:eastAsia="zh-CN"/>
              </w:rPr>
            </w:pPr>
          </w:p>
        </w:tc>
        <w:tc>
          <w:tcPr>
            <w:tcW w:w="7904" w:type="dxa"/>
            <w:shd w:val="clear" w:color="auto" w:fill="auto"/>
          </w:tcPr>
          <w:p w14:paraId="7A79F45D" w14:textId="77777777" w:rsidR="00E15269" w:rsidRPr="00954597" w:rsidRDefault="00E15269" w:rsidP="00D9039A">
            <w:pPr>
              <w:spacing w:after="120"/>
              <w:rPr>
                <w:rFonts w:eastAsia="SimSun"/>
                <w:szCs w:val="20"/>
                <w:lang w:eastAsia="zh-CN"/>
              </w:rPr>
            </w:pPr>
          </w:p>
        </w:tc>
      </w:tr>
      <w:tr w:rsidR="00E15269" w:rsidRPr="00954597" w14:paraId="6967DED0" w14:textId="77777777" w:rsidTr="00D9039A">
        <w:tc>
          <w:tcPr>
            <w:tcW w:w="1384" w:type="dxa"/>
            <w:shd w:val="clear" w:color="auto" w:fill="auto"/>
          </w:tcPr>
          <w:p w14:paraId="3317DA1F" w14:textId="77777777" w:rsidR="00E15269" w:rsidRPr="00954597" w:rsidRDefault="00E15269" w:rsidP="00D9039A">
            <w:pPr>
              <w:spacing w:after="120"/>
              <w:rPr>
                <w:rFonts w:eastAsia="SimSun"/>
                <w:szCs w:val="20"/>
                <w:lang w:eastAsia="zh-CN"/>
              </w:rPr>
            </w:pPr>
          </w:p>
        </w:tc>
        <w:tc>
          <w:tcPr>
            <w:tcW w:w="7904" w:type="dxa"/>
            <w:shd w:val="clear" w:color="auto" w:fill="auto"/>
          </w:tcPr>
          <w:p w14:paraId="3517B42C" w14:textId="77777777" w:rsidR="00E15269" w:rsidRPr="00954597" w:rsidRDefault="00E15269" w:rsidP="00D9039A">
            <w:pPr>
              <w:spacing w:after="120"/>
              <w:rPr>
                <w:rFonts w:eastAsia="SimSun"/>
                <w:szCs w:val="20"/>
                <w:lang w:eastAsia="zh-CN"/>
              </w:rPr>
            </w:pPr>
          </w:p>
        </w:tc>
      </w:tr>
      <w:tr w:rsidR="00E15269" w:rsidRPr="00954597" w14:paraId="30EFD90E" w14:textId="77777777" w:rsidTr="00D9039A">
        <w:tc>
          <w:tcPr>
            <w:tcW w:w="1384" w:type="dxa"/>
            <w:shd w:val="clear" w:color="auto" w:fill="auto"/>
          </w:tcPr>
          <w:p w14:paraId="50DBC1CE" w14:textId="77777777" w:rsidR="00E15269" w:rsidRPr="00954597" w:rsidRDefault="00E15269" w:rsidP="00D9039A">
            <w:pPr>
              <w:spacing w:after="120"/>
              <w:rPr>
                <w:rFonts w:eastAsia="SimSun"/>
                <w:szCs w:val="20"/>
                <w:lang w:eastAsia="zh-CN"/>
              </w:rPr>
            </w:pPr>
          </w:p>
        </w:tc>
        <w:tc>
          <w:tcPr>
            <w:tcW w:w="7904" w:type="dxa"/>
            <w:shd w:val="clear" w:color="auto" w:fill="auto"/>
          </w:tcPr>
          <w:p w14:paraId="19A6D96D" w14:textId="77777777" w:rsidR="00E15269" w:rsidRPr="00954597" w:rsidRDefault="00E15269" w:rsidP="00D9039A">
            <w:pPr>
              <w:spacing w:after="120"/>
              <w:rPr>
                <w:rFonts w:eastAsia="SimSun"/>
                <w:szCs w:val="20"/>
                <w:lang w:eastAsia="zh-CN"/>
              </w:rPr>
            </w:pPr>
          </w:p>
        </w:tc>
      </w:tr>
      <w:tr w:rsidR="00E15269" w:rsidRPr="00954597" w14:paraId="410B6C89" w14:textId="77777777" w:rsidTr="00D9039A">
        <w:tc>
          <w:tcPr>
            <w:tcW w:w="1384" w:type="dxa"/>
            <w:shd w:val="clear" w:color="auto" w:fill="auto"/>
          </w:tcPr>
          <w:p w14:paraId="7C66B93C" w14:textId="77777777" w:rsidR="00E15269" w:rsidRPr="00954597" w:rsidRDefault="00E15269" w:rsidP="00D9039A">
            <w:pPr>
              <w:spacing w:after="120"/>
              <w:rPr>
                <w:rFonts w:eastAsia="SimSun"/>
                <w:szCs w:val="20"/>
                <w:lang w:eastAsia="zh-CN"/>
              </w:rPr>
            </w:pPr>
          </w:p>
        </w:tc>
        <w:tc>
          <w:tcPr>
            <w:tcW w:w="7904" w:type="dxa"/>
            <w:shd w:val="clear" w:color="auto" w:fill="auto"/>
          </w:tcPr>
          <w:p w14:paraId="0BDD3A1F" w14:textId="77777777" w:rsidR="00E15269" w:rsidRPr="00954597" w:rsidRDefault="00E15269" w:rsidP="00D9039A">
            <w:pPr>
              <w:spacing w:after="120"/>
              <w:rPr>
                <w:rFonts w:eastAsia="SimSun"/>
                <w:szCs w:val="20"/>
                <w:lang w:eastAsia="zh-CN"/>
              </w:rPr>
            </w:pPr>
          </w:p>
        </w:tc>
      </w:tr>
      <w:tr w:rsidR="00E15269" w:rsidRPr="00954597" w14:paraId="2BB87E3C" w14:textId="77777777" w:rsidTr="00D9039A">
        <w:tc>
          <w:tcPr>
            <w:tcW w:w="1384" w:type="dxa"/>
            <w:shd w:val="clear" w:color="auto" w:fill="auto"/>
          </w:tcPr>
          <w:p w14:paraId="6E4FA33A" w14:textId="77777777" w:rsidR="00E15269" w:rsidRPr="00954597" w:rsidRDefault="00E15269" w:rsidP="00D9039A">
            <w:pPr>
              <w:spacing w:after="120"/>
              <w:rPr>
                <w:rFonts w:eastAsia="SimSun"/>
                <w:szCs w:val="20"/>
                <w:lang w:eastAsia="zh-CN"/>
              </w:rPr>
            </w:pPr>
          </w:p>
        </w:tc>
        <w:tc>
          <w:tcPr>
            <w:tcW w:w="7904" w:type="dxa"/>
            <w:shd w:val="clear" w:color="auto" w:fill="auto"/>
          </w:tcPr>
          <w:p w14:paraId="0035D1A6" w14:textId="77777777" w:rsidR="00E15269" w:rsidRPr="00954597" w:rsidRDefault="00E15269" w:rsidP="00D9039A">
            <w:pPr>
              <w:spacing w:after="120"/>
              <w:rPr>
                <w:rFonts w:eastAsia="SimSun"/>
                <w:szCs w:val="20"/>
                <w:lang w:eastAsia="zh-CN"/>
              </w:rPr>
            </w:pPr>
          </w:p>
        </w:tc>
      </w:tr>
      <w:tr w:rsidR="00E15269" w:rsidRPr="00954597" w14:paraId="6C413FC8" w14:textId="77777777" w:rsidTr="00D9039A">
        <w:tc>
          <w:tcPr>
            <w:tcW w:w="1384" w:type="dxa"/>
            <w:shd w:val="clear" w:color="auto" w:fill="auto"/>
          </w:tcPr>
          <w:p w14:paraId="5FCF8EBA" w14:textId="77777777" w:rsidR="00E15269" w:rsidRPr="00954597" w:rsidRDefault="00E15269" w:rsidP="00D9039A">
            <w:pPr>
              <w:spacing w:after="120"/>
              <w:rPr>
                <w:rFonts w:eastAsia="SimSun"/>
                <w:szCs w:val="20"/>
                <w:lang w:eastAsia="zh-CN"/>
              </w:rPr>
            </w:pPr>
          </w:p>
        </w:tc>
        <w:tc>
          <w:tcPr>
            <w:tcW w:w="7904" w:type="dxa"/>
            <w:shd w:val="clear" w:color="auto" w:fill="auto"/>
          </w:tcPr>
          <w:p w14:paraId="38A35002" w14:textId="77777777" w:rsidR="00E15269" w:rsidRPr="00954597" w:rsidRDefault="00E15269" w:rsidP="00D9039A">
            <w:pPr>
              <w:spacing w:after="120"/>
              <w:rPr>
                <w:rFonts w:eastAsia="SimSun"/>
                <w:szCs w:val="20"/>
                <w:lang w:eastAsia="zh-CN"/>
              </w:rPr>
            </w:pPr>
          </w:p>
        </w:tc>
      </w:tr>
      <w:tr w:rsidR="00E15269" w:rsidRPr="00954597" w14:paraId="4144FD3E" w14:textId="77777777" w:rsidTr="00D9039A">
        <w:tc>
          <w:tcPr>
            <w:tcW w:w="1384" w:type="dxa"/>
            <w:shd w:val="clear" w:color="auto" w:fill="auto"/>
          </w:tcPr>
          <w:p w14:paraId="1E38BA71" w14:textId="77777777" w:rsidR="00E15269" w:rsidRPr="00954597" w:rsidRDefault="00E15269" w:rsidP="00D9039A">
            <w:pPr>
              <w:spacing w:after="120"/>
              <w:rPr>
                <w:rFonts w:eastAsia="SimSun"/>
                <w:szCs w:val="20"/>
                <w:lang w:eastAsia="zh-CN"/>
              </w:rPr>
            </w:pPr>
          </w:p>
        </w:tc>
        <w:tc>
          <w:tcPr>
            <w:tcW w:w="7904" w:type="dxa"/>
            <w:shd w:val="clear" w:color="auto" w:fill="auto"/>
          </w:tcPr>
          <w:p w14:paraId="0155525A" w14:textId="77777777" w:rsidR="00E15269" w:rsidRPr="00954597" w:rsidRDefault="00E15269" w:rsidP="00D9039A">
            <w:pPr>
              <w:spacing w:after="120"/>
              <w:rPr>
                <w:rFonts w:eastAsia="SimSun"/>
                <w:szCs w:val="20"/>
                <w:lang w:eastAsia="zh-CN"/>
              </w:rPr>
            </w:pPr>
          </w:p>
        </w:tc>
      </w:tr>
      <w:tr w:rsidR="00E15269" w:rsidRPr="00954597" w14:paraId="4B2D22FC" w14:textId="77777777" w:rsidTr="00D9039A">
        <w:tc>
          <w:tcPr>
            <w:tcW w:w="1384" w:type="dxa"/>
            <w:shd w:val="clear" w:color="auto" w:fill="auto"/>
          </w:tcPr>
          <w:p w14:paraId="0EB4165C" w14:textId="77777777" w:rsidR="00E15269" w:rsidRPr="00954597" w:rsidRDefault="00E15269" w:rsidP="00D9039A">
            <w:pPr>
              <w:spacing w:after="120"/>
              <w:rPr>
                <w:rFonts w:eastAsia="SimSun"/>
                <w:szCs w:val="20"/>
                <w:lang w:eastAsia="zh-CN"/>
              </w:rPr>
            </w:pPr>
          </w:p>
        </w:tc>
        <w:tc>
          <w:tcPr>
            <w:tcW w:w="7904" w:type="dxa"/>
            <w:shd w:val="clear" w:color="auto" w:fill="auto"/>
          </w:tcPr>
          <w:p w14:paraId="2DCA7667" w14:textId="77777777" w:rsidR="00E15269" w:rsidRPr="00954597" w:rsidRDefault="00E15269" w:rsidP="00D9039A">
            <w:pPr>
              <w:spacing w:after="120"/>
              <w:rPr>
                <w:rFonts w:eastAsia="SimSun"/>
                <w:szCs w:val="20"/>
                <w:lang w:eastAsia="zh-CN"/>
              </w:rPr>
            </w:pPr>
          </w:p>
        </w:tc>
      </w:tr>
    </w:tbl>
    <w:p w14:paraId="1DA40806" w14:textId="77777777" w:rsidR="00E15269" w:rsidRPr="00152E38" w:rsidRDefault="00E15269" w:rsidP="00E15269">
      <w:pPr>
        <w:pStyle w:val="BodyText"/>
        <w:rPr>
          <w:rFonts w:eastAsiaTheme="minorEastAsia"/>
          <w:lang w:eastAsia="zh-CN"/>
        </w:rPr>
      </w:pPr>
    </w:p>
    <w:p w14:paraId="1428726C" w14:textId="47698AC9" w:rsidR="007E2BFA" w:rsidRDefault="005C3DF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6EBA5BEB"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rsidP="003E3D96">
      <w:pPr>
        <w:numPr>
          <w:ilvl w:val="0"/>
          <w:numId w:val="13"/>
        </w:numPr>
        <w:rPr>
          <w:rFonts w:eastAsia="SimSun"/>
          <w:lang w:eastAsia="zh-CN"/>
        </w:rPr>
      </w:pPr>
      <w:r>
        <w:rPr>
          <w:rFonts w:eastAsia="SimSun" w:hint="eastAsia"/>
          <w:lang w:eastAsia="zh-CN"/>
        </w:rPr>
        <w:t>Yes</w:t>
      </w:r>
    </w:p>
    <w:p w14:paraId="0C5D1DA8" w14:textId="4D0A79FD" w:rsidR="007E2BFA" w:rsidRPr="00E15269" w:rsidRDefault="00470BA2" w:rsidP="003E3D96">
      <w:pPr>
        <w:numPr>
          <w:ilvl w:val="1"/>
          <w:numId w:val="13"/>
        </w:numPr>
        <w:rPr>
          <w:rFonts w:eastAsia="SimSun"/>
          <w:color w:val="0070C0"/>
          <w:lang w:eastAsia="zh-CN"/>
        </w:rPr>
      </w:pPr>
      <w:r w:rsidRPr="00470BA2">
        <w:rPr>
          <w:rFonts w:eastAsia="SimSun"/>
          <w:color w:val="0070C0"/>
          <w:lang w:eastAsia="zh-CN"/>
        </w:rPr>
        <w:t xml:space="preserve">QC, </w:t>
      </w:r>
      <w:r w:rsidR="006866BA" w:rsidRPr="006866BA">
        <w:rPr>
          <w:rFonts w:eastAsia="SimSun" w:hint="eastAsia"/>
          <w:color w:val="0070C0"/>
          <w:lang w:eastAsia="zh-CN"/>
        </w:rPr>
        <w:t>CMCC</w:t>
      </w:r>
      <w:r w:rsidR="009D65DB">
        <w:rPr>
          <w:rFonts w:eastAsia="SimSun"/>
          <w:color w:val="0070C0"/>
          <w:lang w:eastAsia="zh-CN"/>
        </w:rPr>
        <w:t>, So</w:t>
      </w:r>
      <w:r w:rsidR="009D65DB" w:rsidRPr="00C76141">
        <w:rPr>
          <w:rFonts w:eastAsia="SimSun"/>
          <w:color w:val="0070C0"/>
          <w:lang w:eastAsia="zh-CN"/>
        </w:rPr>
        <w:t>ny</w:t>
      </w:r>
      <w:r w:rsidR="006866BA" w:rsidRPr="00C76141">
        <w:rPr>
          <w:rFonts w:eastAsia="SimSun" w:hint="eastAsia"/>
          <w:color w:val="0070C0"/>
          <w:lang w:eastAsia="zh-CN"/>
        </w:rPr>
        <w:t xml:space="preserve">, </w:t>
      </w:r>
      <w:proofErr w:type="spellStart"/>
      <w:r w:rsidR="00BD6855" w:rsidRPr="00C76141">
        <w:rPr>
          <w:rFonts w:eastAsia="SimSun" w:hint="eastAsia"/>
          <w:color w:val="0070C0"/>
          <w:lang w:eastAsia="zh-CN"/>
        </w:rPr>
        <w:t>Quecte</w:t>
      </w:r>
      <w:r w:rsidR="00BD6855" w:rsidRPr="00E15269">
        <w:rPr>
          <w:rFonts w:eastAsia="SimSun" w:hint="eastAsia"/>
          <w:color w:val="0070C0"/>
          <w:lang w:eastAsia="zh-CN"/>
        </w:rPr>
        <w:t>l</w:t>
      </w:r>
      <w:proofErr w:type="spellEnd"/>
      <w:r w:rsidR="004B0D1D" w:rsidRPr="00E15269">
        <w:rPr>
          <w:rFonts w:eastAsia="SimSun" w:hint="eastAsia"/>
          <w:color w:val="0070C0"/>
          <w:lang w:eastAsia="zh-CN"/>
        </w:rPr>
        <w:t>, ITRI</w:t>
      </w:r>
    </w:p>
    <w:p w14:paraId="6B476442" w14:textId="77777777" w:rsidR="007E2BFA" w:rsidRDefault="005C3DF0" w:rsidP="003E3D96">
      <w:pPr>
        <w:numPr>
          <w:ilvl w:val="1"/>
          <w:numId w:val="13"/>
        </w:numPr>
        <w:rPr>
          <w:rFonts w:eastAsia="SimSun"/>
          <w:color w:val="0070C0"/>
          <w:lang w:eastAsia="zh-CN"/>
        </w:rPr>
      </w:pPr>
      <w:r>
        <w:rPr>
          <w:rFonts w:eastAsia="SimSun" w:hint="eastAsia"/>
          <w:color w:val="0070C0"/>
          <w:lang w:eastAsia="zh-CN"/>
        </w:rPr>
        <w:t>Arguments:</w:t>
      </w:r>
    </w:p>
    <w:p w14:paraId="2CDE3AF4" w14:textId="77777777" w:rsidR="007E2BFA" w:rsidRDefault="005C3DF0" w:rsidP="003E3D96">
      <w:pPr>
        <w:numPr>
          <w:ilvl w:val="2"/>
          <w:numId w:val="13"/>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64886999" w14:textId="77777777" w:rsidR="007E2BFA" w:rsidRDefault="005C3DF0" w:rsidP="003E3D96">
      <w:pPr>
        <w:numPr>
          <w:ilvl w:val="2"/>
          <w:numId w:val="13"/>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6047ECF2" w14:textId="77777777" w:rsidR="007E2BFA" w:rsidRDefault="005C3DF0" w:rsidP="003E3D96">
      <w:pPr>
        <w:numPr>
          <w:ilvl w:val="0"/>
          <w:numId w:val="13"/>
        </w:numPr>
        <w:rPr>
          <w:rFonts w:eastAsia="SimSun"/>
          <w:lang w:eastAsia="zh-CN"/>
        </w:rPr>
      </w:pPr>
      <w:r>
        <w:rPr>
          <w:rFonts w:eastAsia="SimSun" w:hint="eastAsia"/>
          <w:lang w:eastAsia="zh-CN"/>
        </w:rPr>
        <w:t>No</w:t>
      </w:r>
    </w:p>
    <w:p w14:paraId="4259DC00" w14:textId="46142FB4" w:rsidR="007E2BFA" w:rsidRPr="002669EB" w:rsidRDefault="005C3DF0" w:rsidP="003E3D96">
      <w:pPr>
        <w:numPr>
          <w:ilvl w:val="1"/>
          <w:numId w:val="13"/>
        </w:numPr>
        <w:rPr>
          <w:rFonts w:eastAsia="SimSun"/>
          <w:color w:val="0070C0"/>
          <w:lang w:eastAsia="zh-CN"/>
        </w:rPr>
      </w:pPr>
      <w:r>
        <w:rPr>
          <w:rFonts w:eastAsia="SimSun" w:hint="eastAsia"/>
          <w:color w:val="0070C0"/>
          <w:lang w:eastAsia="zh-CN"/>
        </w:rPr>
        <w:t>N</w:t>
      </w:r>
      <w:r w:rsidRPr="002669EB">
        <w:rPr>
          <w:rFonts w:eastAsia="SimSun" w:hint="eastAsia"/>
          <w:color w:val="0070C0"/>
          <w:lang w:eastAsia="zh-CN"/>
        </w:rPr>
        <w:t>okia</w:t>
      </w:r>
      <w:r w:rsidR="007F71C5" w:rsidRPr="002669EB">
        <w:rPr>
          <w:rFonts w:eastAsia="SimSun" w:hint="eastAsia"/>
          <w:color w:val="0070C0"/>
          <w:lang w:eastAsia="zh-CN"/>
        </w:rPr>
        <w:t>, China Telecom</w:t>
      </w:r>
    </w:p>
    <w:p w14:paraId="0C59CEE9" w14:textId="77777777" w:rsidR="007E2BFA" w:rsidRDefault="005C3DF0" w:rsidP="003E3D96">
      <w:pPr>
        <w:numPr>
          <w:ilvl w:val="1"/>
          <w:numId w:val="13"/>
        </w:numPr>
        <w:rPr>
          <w:rFonts w:eastAsia="SimSun"/>
          <w:color w:val="0070C0"/>
          <w:lang w:eastAsia="zh-CN"/>
        </w:rPr>
      </w:pPr>
      <w:r>
        <w:rPr>
          <w:rFonts w:eastAsia="SimSun" w:hint="eastAsia"/>
          <w:color w:val="0070C0"/>
          <w:lang w:eastAsia="zh-CN"/>
        </w:rPr>
        <w:t>Arguments:</w:t>
      </w:r>
    </w:p>
    <w:p w14:paraId="6C636B20" w14:textId="77777777" w:rsidR="007E2BFA" w:rsidRDefault="005C3DF0" w:rsidP="003E3D96">
      <w:pPr>
        <w:numPr>
          <w:ilvl w:val="2"/>
          <w:numId w:val="13"/>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4A3DF9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E1BBFD" w14:textId="77777777">
        <w:tc>
          <w:tcPr>
            <w:tcW w:w="1509" w:type="dxa"/>
            <w:shd w:val="clear" w:color="auto" w:fill="auto"/>
          </w:tcPr>
          <w:p w14:paraId="21707D57" w14:textId="25E5FED7" w:rsidR="007E2BFA" w:rsidRDefault="00683EB0" w:rsidP="0025341F">
            <w:pPr>
              <w:rPr>
                <w:rFonts w:eastAsia="SimSun"/>
                <w:lang w:eastAsia="zh-CN"/>
              </w:rPr>
            </w:pPr>
            <w:r>
              <w:rPr>
                <w:rFonts w:eastAsia="SimSun" w:hint="eastAsia"/>
                <w:lang w:eastAsia="zh-CN"/>
              </w:rPr>
              <w:t>Nokia</w:t>
            </w:r>
          </w:p>
        </w:tc>
        <w:tc>
          <w:tcPr>
            <w:tcW w:w="7553" w:type="dxa"/>
            <w:shd w:val="clear" w:color="auto" w:fill="auto"/>
          </w:tcPr>
          <w:p w14:paraId="0CEB1E89" w14:textId="77777777" w:rsidR="00F6666A" w:rsidRPr="00891B2F" w:rsidRDefault="00F6666A" w:rsidP="00F6666A">
            <w:pPr>
              <w:ind w:left="284"/>
              <w:jc w:val="both"/>
              <w:rPr>
                <w:b/>
                <w:sz w:val="22"/>
                <w:szCs w:val="22"/>
                <w:lang w:val="en-GB"/>
              </w:rPr>
            </w:pPr>
            <w:r w:rsidRPr="00891B2F">
              <w:rPr>
                <w:b/>
                <w:sz w:val="22"/>
                <w:szCs w:val="22"/>
                <w:lang w:val="en-GB" w:eastAsia="zh-CN"/>
              </w:rPr>
              <w:t>Proposal 3.</w:t>
            </w:r>
            <w:r>
              <w:rPr>
                <w:b/>
                <w:sz w:val="22"/>
                <w:szCs w:val="22"/>
                <w:lang w:val="en-GB" w:eastAsia="zh-CN"/>
              </w:rPr>
              <w:t>17</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p>
          <w:p w14:paraId="73852B79" w14:textId="0B31ADD3" w:rsidR="00F6666A" w:rsidRPr="00F6666A" w:rsidRDefault="00F6666A" w:rsidP="00F6666A">
            <w:pPr>
              <w:jc w:val="both"/>
              <w:rPr>
                <w:b/>
                <w:sz w:val="22"/>
                <w:szCs w:val="22"/>
                <w:lang w:val="en-GB"/>
              </w:rPr>
            </w:pPr>
          </w:p>
        </w:tc>
      </w:tr>
      <w:tr w:rsidR="006866BA" w14:paraId="669F1658" w14:textId="77777777">
        <w:tc>
          <w:tcPr>
            <w:tcW w:w="1509" w:type="dxa"/>
            <w:shd w:val="clear" w:color="auto" w:fill="auto"/>
          </w:tcPr>
          <w:p w14:paraId="1A957051" w14:textId="79BDCE69" w:rsidR="006866BA" w:rsidRDefault="006866BA" w:rsidP="0025341F">
            <w:pPr>
              <w:rPr>
                <w:rFonts w:eastAsia="SimSun"/>
                <w:lang w:eastAsia="zh-CN"/>
              </w:rPr>
            </w:pPr>
            <w:r>
              <w:rPr>
                <w:rFonts w:eastAsia="SimSun" w:hint="eastAsia"/>
                <w:lang w:eastAsia="zh-CN"/>
              </w:rPr>
              <w:t>C</w:t>
            </w:r>
            <w:r>
              <w:rPr>
                <w:rFonts w:eastAsia="SimSun"/>
                <w:lang w:eastAsia="zh-CN"/>
              </w:rPr>
              <w:t>MCC</w:t>
            </w:r>
          </w:p>
        </w:tc>
        <w:tc>
          <w:tcPr>
            <w:tcW w:w="7553" w:type="dxa"/>
            <w:shd w:val="clear" w:color="auto" w:fill="auto"/>
          </w:tcPr>
          <w:p w14:paraId="72028B18" w14:textId="01A4835E" w:rsidR="006866BA" w:rsidRPr="006866BA" w:rsidRDefault="006866BA" w:rsidP="006866BA">
            <w:pPr>
              <w:jc w:val="both"/>
              <w:rPr>
                <w:rFonts w:eastAsiaTheme="minorEastAsia"/>
                <w:b/>
                <w:sz w:val="22"/>
                <w:szCs w:val="22"/>
                <w:lang w:val="en-GB" w:eastAsia="zh-CN"/>
              </w:rPr>
            </w:pPr>
            <w:r w:rsidRPr="00407FB8">
              <w:rPr>
                <w:rFonts w:ascii="Arial" w:eastAsia="SimSun" w:hAnsi="Arial" w:cs="Arial" w:hint="eastAsia"/>
                <w:b/>
                <w:bCs/>
                <w:kern w:val="2"/>
                <w:sz w:val="21"/>
                <w:szCs w:val="21"/>
                <w:lang w:eastAsia="zh-CN"/>
              </w:rPr>
              <w:t>P</w:t>
            </w:r>
            <w:r w:rsidRPr="00407FB8">
              <w:rPr>
                <w:rFonts w:ascii="Arial" w:eastAsia="SimSun" w:hAnsi="Arial" w:cs="Arial"/>
                <w:b/>
                <w:bCs/>
                <w:kern w:val="2"/>
                <w:sz w:val="21"/>
                <w:szCs w:val="21"/>
                <w:lang w:eastAsia="zh-CN"/>
              </w:rPr>
              <w:t xml:space="preserve">roposal </w:t>
            </w:r>
            <w:r>
              <w:rPr>
                <w:rFonts w:ascii="Arial" w:eastAsia="SimSun" w:hAnsi="Arial" w:cs="Arial"/>
                <w:b/>
                <w:bCs/>
                <w:kern w:val="2"/>
                <w:sz w:val="21"/>
                <w:szCs w:val="21"/>
                <w:lang w:eastAsia="zh-CN"/>
              </w:rPr>
              <w:t>9</w:t>
            </w:r>
            <w:r w:rsidRPr="00407FB8">
              <w:rPr>
                <w:rFonts w:ascii="Arial" w:eastAsia="SimSun" w:hAnsi="Arial" w:cs="Arial"/>
                <w:b/>
                <w:bCs/>
                <w:kern w:val="2"/>
                <w:sz w:val="21"/>
                <w:szCs w:val="21"/>
                <w:lang w:eastAsia="zh-CN"/>
              </w:rPr>
              <w:t>: Support separate configuration of alpha for multiplexing with different priority combinations of HARQ-ACK and PUSCH.</w:t>
            </w:r>
          </w:p>
        </w:tc>
      </w:tr>
      <w:tr w:rsidR="00F6666A" w14:paraId="13D58AB6" w14:textId="77777777">
        <w:tc>
          <w:tcPr>
            <w:tcW w:w="1509" w:type="dxa"/>
            <w:shd w:val="clear" w:color="auto" w:fill="auto"/>
          </w:tcPr>
          <w:p w14:paraId="47358694" w14:textId="56AA9463" w:rsidR="00F6666A" w:rsidRDefault="00470BA2" w:rsidP="0025341F">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90B6EEE" w14:textId="77777777" w:rsidR="00470BA2" w:rsidRPr="00785E35" w:rsidRDefault="00470BA2" w:rsidP="00470BA2">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76AB9FE9" w14:textId="77777777" w:rsidR="00470BA2" w:rsidRPr="00785E35" w:rsidRDefault="00470BA2"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3122ACB9" w14:textId="77777777" w:rsidR="00470BA2" w:rsidRPr="00785E35" w:rsidRDefault="00470BA2"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LP HARQ-ACK/UCI on HP PUSCH</w:t>
            </w:r>
          </w:p>
          <w:p w14:paraId="1A491172" w14:textId="77777777" w:rsidR="00470BA2" w:rsidRPr="00785E35" w:rsidRDefault="00470BA2"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HP HARQ-ACK/UCI on LP PUSCH</w:t>
            </w:r>
          </w:p>
          <w:p w14:paraId="002F0CE6" w14:textId="77777777" w:rsidR="00470BA2" w:rsidRDefault="00470BA2"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HP HARQ-ACK/UCI on HP PUSCH</w:t>
            </w:r>
          </w:p>
          <w:p w14:paraId="6B78C975" w14:textId="77777777" w:rsidR="00F6666A" w:rsidRPr="00470BA2" w:rsidRDefault="00F6666A" w:rsidP="00470BA2">
            <w:pPr>
              <w:jc w:val="both"/>
              <w:rPr>
                <w:rFonts w:eastAsiaTheme="minorEastAsia"/>
                <w:b/>
                <w:sz w:val="22"/>
                <w:szCs w:val="22"/>
                <w:lang w:eastAsia="zh-CN"/>
              </w:rPr>
            </w:pPr>
          </w:p>
        </w:tc>
      </w:tr>
      <w:tr w:rsidR="00470BA2" w14:paraId="5F640C7C" w14:textId="77777777">
        <w:tc>
          <w:tcPr>
            <w:tcW w:w="1509" w:type="dxa"/>
            <w:shd w:val="clear" w:color="auto" w:fill="auto"/>
          </w:tcPr>
          <w:p w14:paraId="6CB2DCC8" w14:textId="6ADDB779" w:rsidR="00470BA2" w:rsidRDefault="002669EB" w:rsidP="0025341F">
            <w:pPr>
              <w:rPr>
                <w:rFonts w:eastAsia="SimSun"/>
                <w:lang w:eastAsia="zh-CN"/>
              </w:rPr>
            </w:pPr>
            <w:r>
              <w:rPr>
                <w:rFonts w:eastAsia="SimSun" w:hint="eastAsia"/>
                <w:lang w:eastAsia="zh-CN"/>
              </w:rPr>
              <w:t>China Telecom</w:t>
            </w:r>
          </w:p>
        </w:tc>
        <w:tc>
          <w:tcPr>
            <w:tcW w:w="7553" w:type="dxa"/>
            <w:shd w:val="clear" w:color="auto" w:fill="auto"/>
          </w:tcPr>
          <w:p w14:paraId="24CCC9BD" w14:textId="56D49B23" w:rsidR="00470BA2" w:rsidRPr="002669EB" w:rsidRDefault="002669EB" w:rsidP="002669EB">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9D65DB" w14:paraId="300FDE51" w14:textId="77777777">
        <w:tc>
          <w:tcPr>
            <w:tcW w:w="1509" w:type="dxa"/>
            <w:shd w:val="clear" w:color="auto" w:fill="auto"/>
          </w:tcPr>
          <w:p w14:paraId="3A6D1D66" w14:textId="3204C498" w:rsidR="009D65DB" w:rsidRDefault="009D65DB" w:rsidP="0025341F">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070D9B6A" w14:textId="4422571C" w:rsidR="009D65DB" w:rsidRPr="009D65DB" w:rsidRDefault="009D65DB" w:rsidP="002669EB">
            <w:pPr>
              <w:rPr>
                <w:b/>
                <w:bCs/>
              </w:rPr>
            </w:pPr>
            <w:r w:rsidRPr="00C25357">
              <w:rPr>
                <w:b/>
                <w:bCs/>
              </w:rPr>
              <w:t xml:space="preserve">Proposal </w:t>
            </w:r>
            <w:r>
              <w:rPr>
                <w:b/>
                <w:bCs/>
              </w:rPr>
              <w:t>9</w:t>
            </w:r>
            <w:r w:rsidRPr="00C25357">
              <w:rPr>
                <w:b/>
                <w:bCs/>
              </w:rPr>
              <w:t xml:space="preserve">: </w:t>
            </w:r>
            <w:r>
              <w:rPr>
                <w:b/>
                <w:bCs/>
              </w:rPr>
              <w:t xml:space="preserve">For multiplexing of UCI into PUSCH of different L1 priorities, the </w:t>
            </w:r>
            <w:proofErr w:type="spellStart"/>
            <w:r>
              <w:rPr>
                <w:b/>
                <w:bCs/>
              </w:rPr>
              <w:t>gNB</w:t>
            </w:r>
            <w:proofErr w:type="spellEnd"/>
            <w:r>
              <w:rPr>
                <w:b/>
                <w:bCs/>
              </w:rPr>
              <w:t xml:space="preserve">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tc>
      </w:tr>
      <w:tr w:rsidR="007E2BFA" w14:paraId="01443F32" w14:textId="77777777">
        <w:tc>
          <w:tcPr>
            <w:tcW w:w="1509" w:type="dxa"/>
            <w:shd w:val="clear" w:color="auto" w:fill="auto"/>
          </w:tcPr>
          <w:p w14:paraId="2CF5BCA4" w14:textId="4863F4F5" w:rsidR="007E2BFA" w:rsidRPr="0025341F" w:rsidRDefault="00C76141" w:rsidP="0025341F">
            <w:pPr>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6A52B059" w14:textId="3DB92ED9" w:rsidR="007E2BFA" w:rsidRPr="007F71C5" w:rsidRDefault="00C76141" w:rsidP="002669EB">
            <w:pPr>
              <w:overflowPunct w:val="0"/>
              <w:autoSpaceDE w:val="0"/>
              <w:autoSpaceDN w:val="0"/>
              <w:adjustRightInd w:val="0"/>
              <w:spacing w:after="180"/>
              <w:textAlignment w:val="baseline"/>
              <w:rPr>
                <w:rFonts w:eastAsia="Microsoft YaHei"/>
                <w:b/>
                <w:color w:val="000000"/>
                <w:lang w:val="en-GB" w:eastAsia="ja-JP"/>
              </w:rPr>
            </w:pPr>
            <w:r w:rsidRPr="00F0233F">
              <w:rPr>
                <w:b/>
                <w:sz w:val="21"/>
                <w:szCs w:val="22"/>
                <w:lang w:eastAsia="zh-CN"/>
              </w:rPr>
              <w:t xml:space="preserve">Proposal </w:t>
            </w:r>
            <w:r>
              <w:rPr>
                <w:b/>
                <w:sz w:val="21"/>
                <w:szCs w:val="22"/>
                <w:lang w:eastAsia="zh-CN"/>
              </w:rPr>
              <w:t>9</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multiplexing with different priority combinations.</w:t>
            </w:r>
          </w:p>
        </w:tc>
      </w:tr>
      <w:tr w:rsidR="004B0D1D" w14:paraId="7F51FBE7" w14:textId="77777777">
        <w:tc>
          <w:tcPr>
            <w:tcW w:w="1509" w:type="dxa"/>
            <w:shd w:val="clear" w:color="auto" w:fill="auto"/>
          </w:tcPr>
          <w:p w14:paraId="3239141E" w14:textId="6A6852D5" w:rsidR="004B0D1D" w:rsidRDefault="004B0D1D" w:rsidP="004B0D1D">
            <w:pPr>
              <w:rPr>
                <w:rFonts w:eastAsia="SimSun"/>
                <w:lang w:eastAsia="zh-CN"/>
              </w:rPr>
            </w:pPr>
            <w:r>
              <w:rPr>
                <w:rFonts w:eastAsia="SimSun" w:hint="eastAsia"/>
                <w:lang w:eastAsia="zh-CN"/>
              </w:rPr>
              <w:t>ITRI</w:t>
            </w:r>
          </w:p>
        </w:tc>
        <w:tc>
          <w:tcPr>
            <w:tcW w:w="7553" w:type="dxa"/>
            <w:shd w:val="clear" w:color="auto" w:fill="auto"/>
          </w:tcPr>
          <w:p w14:paraId="3F3E9656" w14:textId="77777777" w:rsidR="004B0D1D" w:rsidRPr="004675DD" w:rsidRDefault="004B0D1D" w:rsidP="004B0D1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52C58A28" w14:textId="5F1A3CBA" w:rsidR="004B0D1D" w:rsidRPr="00BD6855" w:rsidRDefault="004B0D1D" w:rsidP="004B0D1D">
            <w:pPr>
              <w:spacing w:before="180"/>
              <w:jc w:val="both"/>
              <w:rPr>
                <w:rFonts w:eastAsiaTheme="minorEastAsia"/>
                <w:sz w:val="21"/>
                <w:szCs w:val="22"/>
                <w:lang w:eastAsia="zh-CN"/>
              </w:rPr>
            </w:pPr>
            <w:r w:rsidRPr="004675DD">
              <w:rPr>
                <w:rFonts w:ascii="Calibri" w:hAnsi="Calibri" w:cs="Calibri"/>
                <w:lang w:eastAsia="zh-CN"/>
              </w:rPr>
              <w:t>Support separate configuration of alpha for multiplexing with different priority combinations of HARQ-ACK and PUSCH.</w:t>
            </w:r>
          </w:p>
        </w:tc>
      </w:tr>
      <w:tr w:rsidR="004B0D1D" w14:paraId="7B278EAA" w14:textId="77777777">
        <w:tc>
          <w:tcPr>
            <w:tcW w:w="1509" w:type="dxa"/>
            <w:shd w:val="clear" w:color="auto" w:fill="auto"/>
          </w:tcPr>
          <w:p w14:paraId="0739CD80" w14:textId="56C38AF5" w:rsidR="004B0D1D" w:rsidRDefault="004B0D1D" w:rsidP="004B0D1D">
            <w:pPr>
              <w:rPr>
                <w:rFonts w:eastAsia="SimSun"/>
                <w:lang w:eastAsia="zh-CN"/>
              </w:rPr>
            </w:pPr>
          </w:p>
        </w:tc>
        <w:tc>
          <w:tcPr>
            <w:tcW w:w="7553" w:type="dxa"/>
            <w:shd w:val="clear" w:color="auto" w:fill="auto"/>
          </w:tcPr>
          <w:p w14:paraId="4F8D4F49" w14:textId="0C98A376" w:rsidR="004B0D1D" w:rsidRPr="007B1D14" w:rsidRDefault="004B0D1D" w:rsidP="004B0D1D">
            <w:pPr>
              <w:widowControl w:val="0"/>
              <w:adjustRightInd w:val="0"/>
              <w:snapToGrid w:val="0"/>
              <w:spacing w:beforeLines="100" w:before="240" w:line="288" w:lineRule="auto"/>
              <w:jc w:val="both"/>
              <w:rPr>
                <w:rFonts w:ascii="Arial" w:eastAsia="SimSun" w:hAnsi="Arial" w:cs="Arial"/>
                <w:b/>
                <w:bCs/>
                <w:kern w:val="2"/>
                <w:sz w:val="21"/>
                <w:szCs w:val="21"/>
                <w:lang w:eastAsia="zh-CN"/>
              </w:rPr>
            </w:pPr>
          </w:p>
        </w:tc>
      </w:tr>
      <w:tr w:rsidR="004B0D1D" w14:paraId="3495CD1C" w14:textId="77777777">
        <w:tc>
          <w:tcPr>
            <w:tcW w:w="1509" w:type="dxa"/>
            <w:shd w:val="clear" w:color="auto" w:fill="auto"/>
          </w:tcPr>
          <w:p w14:paraId="37990638" w14:textId="49767FF6" w:rsidR="004B0D1D" w:rsidRDefault="004B0D1D" w:rsidP="004B0D1D">
            <w:pPr>
              <w:rPr>
                <w:rFonts w:eastAsia="SimSun"/>
                <w:lang w:eastAsia="zh-CN"/>
              </w:rPr>
            </w:pPr>
          </w:p>
        </w:tc>
        <w:tc>
          <w:tcPr>
            <w:tcW w:w="7553" w:type="dxa"/>
            <w:shd w:val="clear" w:color="auto" w:fill="auto"/>
          </w:tcPr>
          <w:p w14:paraId="049072EE" w14:textId="26B6AF79" w:rsidR="004B0D1D" w:rsidRPr="0034400B" w:rsidRDefault="004B0D1D" w:rsidP="004B0D1D">
            <w:pPr>
              <w:spacing w:before="120" w:after="120"/>
              <w:rPr>
                <w:rFonts w:eastAsiaTheme="minorEastAsia"/>
                <w:b/>
                <w:sz w:val="22"/>
                <w:szCs w:val="22"/>
                <w:lang w:eastAsia="zh-CN"/>
              </w:rPr>
            </w:pPr>
          </w:p>
        </w:tc>
      </w:tr>
      <w:tr w:rsidR="004B0D1D"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4B0D1D" w:rsidRDefault="004B0D1D" w:rsidP="004B0D1D">
            <w:pPr>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4B0D1D" w:rsidRPr="004675DD" w:rsidRDefault="004B0D1D" w:rsidP="00FE5CCB">
            <w:pPr>
              <w:pStyle w:val="ListParagraph"/>
              <w:numPr>
                <w:ilvl w:val="0"/>
                <w:numId w:val="72"/>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variable </w:t>
            </w:r>
            <w:r w:rsidRPr="004771D2">
              <w:rPr>
                <w:bCs/>
                <w:position w:val="-6"/>
                <w:szCs w:val="20"/>
              </w:rPr>
              <w:object w:dxaOrig="240" w:dyaOrig="220" w14:anchorId="7B0BB55D">
                <v:shape id="_x0000_i1028" type="#_x0000_t75" style="width:11.5pt;height:11.5pt" o:ole="">
                  <v:imagedata r:id="rId34" o:title=""/>
                </v:shape>
                <o:OLEObject Type="Embed" ProgID="Equation.DSMT4" ShapeID="_x0000_i1028" DrawAspect="Content" ObjectID="_1682946146" r:id="rId35"/>
              </w:object>
            </w:r>
            <w:r w:rsidRPr="004771D2">
              <w:rPr>
                <w:bCs/>
                <w:szCs w:val="20"/>
              </w:rPr>
              <w:t xml:space="preserve">, to allocate different maximum numbers of resource elements to UCI with different priorities.  </w:t>
            </w:r>
          </w:p>
        </w:tc>
      </w:tr>
      <w:tr w:rsidR="004B0D1D"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5DE29BF5" w:rsidR="004B0D1D" w:rsidRDefault="004B0D1D" w:rsidP="004B0D1D">
            <w:pPr>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172A85" w14:textId="2B079B6E" w:rsidR="004B0D1D" w:rsidRPr="004675DD" w:rsidRDefault="004B0D1D" w:rsidP="004B0D1D">
            <w:pPr>
              <w:pStyle w:val="BodyText"/>
              <w:ind w:leftChars="100" w:left="200"/>
              <w:rPr>
                <w:rFonts w:ascii="Calibri" w:eastAsiaTheme="minorEastAsia" w:hAnsi="Calibri" w:cs="Calibri"/>
                <w:sz w:val="24"/>
                <w:lang w:eastAsia="zh-CN"/>
              </w:rPr>
            </w:pPr>
          </w:p>
        </w:tc>
      </w:tr>
    </w:tbl>
    <w:p w14:paraId="1367EE87" w14:textId="131BC6F0" w:rsidR="007E2BFA" w:rsidRDefault="007E2BFA">
      <w:pPr>
        <w:rPr>
          <w:rFonts w:eastAsia="SimSun"/>
          <w:lang w:eastAsia="zh-CN"/>
        </w:rPr>
      </w:pPr>
    </w:p>
    <w:p w14:paraId="2BABB2BD" w14:textId="77777777" w:rsidR="00E15269" w:rsidRDefault="00E15269">
      <w:pPr>
        <w:rPr>
          <w:rFonts w:eastAsia="SimSun"/>
          <w:lang w:eastAsia="zh-CN"/>
        </w:rPr>
      </w:pPr>
    </w:p>
    <w:p w14:paraId="1536783A"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65AF11F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0851738C" w14:textId="77777777" w:rsidR="007E2BFA" w:rsidRDefault="005C3DF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37CA7F87" w14:textId="511264C7" w:rsidR="007E2BFA" w:rsidRDefault="005C3DF0" w:rsidP="003E3D96">
      <w:pPr>
        <w:numPr>
          <w:ilvl w:val="0"/>
          <w:numId w:val="13"/>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 xml:space="preserve">beta=0 </w:t>
      </w:r>
      <w:r w:rsidR="009D65DB">
        <w:rPr>
          <w:rFonts w:eastAsia="SimSun"/>
          <w:lang w:eastAsia="zh-CN"/>
        </w:rPr>
        <w:t xml:space="preserve">or non-numerical value </w:t>
      </w:r>
      <w:r>
        <w:rPr>
          <w:rFonts w:eastAsia="SimSun"/>
          <w:lang w:eastAsia="zh-CN"/>
        </w:rPr>
        <w:t>to disable mux</w:t>
      </w:r>
      <w:r>
        <w:rPr>
          <w:rFonts w:eastAsia="SimSun" w:hint="eastAsia"/>
          <w:lang w:eastAsia="zh-CN"/>
        </w:rPr>
        <w:t>)</w:t>
      </w:r>
    </w:p>
    <w:p w14:paraId="6E8B2453" w14:textId="585A44A7" w:rsidR="007E2BFA" w:rsidRPr="00820ECE" w:rsidRDefault="00927D61" w:rsidP="003E3D96">
      <w:pPr>
        <w:numPr>
          <w:ilvl w:val="1"/>
          <w:numId w:val="13"/>
        </w:numPr>
        <w:rPr>
          <w:rFonts w:eastAsia="SimSun"/>
          <w:color w:val="0070C0"/>
          <w:lang w:eastAsia="zh-CN"/>
        </w:rPr>
      </w:pPr>
      <w:r w:rsidRPr="00820ECE">
        <w:rPr>
          <w:rFonts w:eastAsia="SimSun" w:hint="eastAsia"/>
          <w:color w:val="0070C0"/>
          <w:lang w:val="sv-SE" w:eastAsia="zh-CN"/>
        </w:rPr>
        <w:t xml:space="preserve">CATT, </w:t>
      </w:r>
      <w:r w:rsidR="006866BA" w:rsidRPr="00820ECE">
        <w:rPr>
          <w:rFonts w:eastAsia="SimSun" w:hint="eastAsia"/>
          <w:color w:val="0070C0"/>
          <w:lang w:eastAsia="zh-CN"/>
        </w:rPr>
        <w:t xml:space="preserve">CMCC, </w:t>
      </w:r>
      <w:r w:rsidR="009D65DB" w:rsidRPr="00820ECE">
        <w:rPr>
          <w:rFonts w:eastAsia="SimSun" w:hint="eastAsia"/>
          <w:color w:val="0070C0"/>
          <w:lang w:eastAsia="zh-CN"/>
        </w:rPr>
        <w:t xml:space="preserve">Sony, </w:t>
      </w:r>
      <w:r w:rsidR="00B608E2" w:rsidRPr="00820ECE">
        <w:rPr>
          <w:rFonts w:eastAsia="SimSun" w:hint="eastAsia"/>
          <w:color w:val="0070C0"/>
          <w:lang w:eastAsia="zh-CN"/>
        </w:rPr>
        <w:t xml:space="preserve">IDC, </w:t>
      </w:r>
      <w:r w:rsidR="00DB6558" w:rsidRPr="00820ECE">
        <w:rPr>
          <w:rFonts w:eastAsia="SimSun" w:hint="eastAsia"/>
          <w:color w:val="0070C0"/>
          <w:lang w:eastAsia="zh-CN"/>
        </w:rPr>
        <w:t>DCM</w:t>
      </w:r>
    </w:p>
    <w:p w14:paraId="6AFD6C86" w14:textId="77777777" w:rsidR="007E2BFA" w:rsidRDefault="005C3DF0" w:rsidP="003E3D96">
      <w:pPr>
        <w:numPr>
          <w:ilvl w:val="0"/>
          <w:numId w:val="13"/>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new DCI field </w:t>
      </w:r>
    </w:p>
    <w:p w14:paraId="173951EF" w14:textId="6B52228D" w:rsidR="007E2BFA" w:rsidRPr="00820ECE" w:rsidRDefault="00177606" w:rsidP="003E3D96">
      <w:pPr>
        <w:numPr>
          <w:ilvl w:val="1"/>
          <w:numId w:val="13"/>
        </w:numPr>
        <w:rPr>
          <w:rFonts w:eastAsia="SimSun"/>
          <w:color w:val="0070C0"/>
          <w:lang w:val="sv-SE" w:eastAsia="zh-CN"/>
        </w:rPr>
      </w:pPr>
      <w:r w:rsidRPr="00820ECE">
        <w:rPr>
          <w:rFonts w:eastAsia="SimSun" w:hint="eastAsia"/>
          <w:color w:val="0070C0"/>
          <w:lang w:eastAsia="zh-CN"/>
        </w:rPr>
        <w:t>E///,</w:t>
      </w:r>
      <w:r w:rsidRPr="00820ECE">
        <w:rPr>
          <w:rFonts w:eastAsia="SimSun"/>
          <w:color w:val="0070C0"/>
          <w:lang w:eastAsia="zh-CN"/>
        </w:rPr>
        <w:t xml:space="preserve"> </w:t>
      </w:r>
      <w:r w:rsidR="00E4782F" w:rsidRPr="00820ECE">
        <w:rPr>
          <w:rFonts w:eastAsia="SimSun" w:hint="eastAsia"/>
          <w:color w:val="0070C0"/>
          <w:lang w:val="sv-SE" w:eastAsia="zh-CN"/>
        </w:rPr>
        <w:t>ZTE (in HP DCI or RRC)</w:t>
      </w:r>
      <w:r w:rsidR="00CD50C4" w:rsidRPr="00820ECE">
        <w:rPr>
          <w:rFonts w:eastAsia="SimSun"/>
          <w:color w:val="0070C0"/>
          <w:lang w:val="sv-SE" w:eastAsia="zh-CN"/>
        </w:rPr>
        <w:t>, vivo</w:t>
      </w:r>
      <w:r w:rsidR="00410108" w:rsidRPr="00820ECE">
        <w:rPr>
          <w:rFonts w:eastAsia="SimSun" w:hint="eastAsia"/>
          <w:color w:val="0070C0"/>
          <w:lang w:val="sv-SE" w:eastAsia="zh-CN"/>
        </w:rPr>
        <w:t xml:space="preserve">, </w:t>
      </w:r>
      <w:r w:rsidR="00A36CC6" w:rsidRPr="00820ECE">
        <w:rPr>
          <w:rFonts w:eastAsia="SimSun" w:hint="eastAsia"/>
          <w:color w:val="0070C0"/>
          <w:lang w:val="sv-SE" w:eastAsia="zh-CN"/>
        </w:rPr>
        <w:t xml:space="preserve">Intel, </w:t>
      </w:r>
      <w:r w:rsidR="00C4112D" w:rsidRPr="00820ECE">
        <w:rPr>
          <w:rFonts w:eastAsia="SimSun" w:hint="eastAsia"/>
          <w:color w:val="0070C0"/>
          <w:lang w:val="sv-SE" w:eastAsia="zh-CN"/>
        </w:rPr>
        <w:t>Quectel</w:t>
      </w:r>
      <w:r w:rsidR="00084E05" w:rsidRPr="00820ECE">
        <w:rPr>
          <w:rFonts w:eastAsia="SimSun" w:hint="eastAsia"/>
          <w:color w:val="0070C0"/>
          <w:lang w:val="sv-SE" w:eastAsia="zh-CN"/>
        </w:rPr>
        <w:t>, ETRI</w:t>
      </w:r>
      <w:r w:rsidR="00C4112D" w:rsidRPr="00820ECE">
        <w:rPr>
          <w:rFonts w:eastAsia="SimSun" w:hint="eastAsia"/>
          <w:color w:val="0070C0"/>
          <w:lang w:val="sv-SE" w:eastAsia="zh-CN"/>
        </w:rPr>
        <w:t xml:space="preserve">, </w:t>
      </w:r>
      <w:r w:rsidR="00C40EF3" w:rsidRPr="00820ECE">
        <w:rPr>
          <w:rFonts w:eastAsia="SimSun" w:hint="eastAsia"/>
          <w:color w:val="0070C0"/>
          <w:lang w:val="sv-SE" w:eastAsia="zh-CN"/>
        </w:rPr>
        <w:t>IDC</w:t>
      </w:r>
    </w:p>
    <w:p w14:paraId="0D08FE0B" w14:textId="77777777" w:rsidR="007E2BFA" w:rsidRDefault="005C3DF0" w:rsidP="003E3D96">
      <w:pPr>
        <w:numPr>
          <w:ilvl w:val="0"/>
          <w:numId w:val="13"/>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2D0692A9" w14:textId="0FA22B00" w:rsidR="007E2BFA" w:rsidRPr="005253BE" w:rsidRDefault="00E4782F" w:rsidP="003E3D96">
      <w:pPr>
        <w:numPr>
          <w:ilvl w:val="1"/>
          <w:numId w:val="13"/>
        </w:numPr>
        <w:rPr>
          <w:rFonts w:eastAsia="SimSun"/>
          <w:color w:val="0070C0"/>
          <w:lang w:eastAsia="zh-CN"/>
        </w:rPr>
      </w:pPr>
      <w:r>
        <w:rPr>
          <w:rFonts w:eastAsia="SimSun" w:hint="eastAsia"/>
          <w:color w:val="0070C0"/>
          <w:lang w:val="sv-SE" w:eastAsia="zh-CN"/>
        </w:rPr>
        <w:t>ZTE (in HP DCI or RRC)</w:t>
      </w:r>
      <w:r w:rsidR="00927D61">
        <w:rPr>
          <w:rFonts w:eastAsia="SimSun" w:hint="eastAsia"/>
          <w:color w:val="0070C0"/>
          <w:lang w:val="sv-SE" w:eastAsia="zh-CN"/>
        </w:rPr>
        <w:t xml:space="preserve">, </w:t>
      </w:r>
      <w:r w:rsidR="00AB7FCC" w:rsidRPr="0034400B">
        <w:rPr>
          <w:rFonts w:eastAsia="SimSun" w:hint="eastAsia"/>
          <w:color w:val="0070C0"/>
          <w:lang w:eastAsia="zh-CN"/>
        </w:rPr>
        <w:t>Q</w:t>
      </w:r>
      <w:r w:rsidR="00AB7FCC" w:rsidRPr="006E54A4">
        <w:rPr>
          <w:rFonts w:eastAsia="SimSun" w:hint="eastAsia"/>
          <w:color w:val="0070C0"/>
          <w:lang w:eastAsia="zh-CN"/>
        </w:rPr>
        <w:t xml:space="preserve">C, </w:t>
      </w:r>
      <w:r w:rsidR="00927D61" w:rsidRPr="006E54A4">
        <w:rPr>
          <w:rFonts w:eastAsia="SimSun" w:hint="eastAsia"/>
          <w:color w:val="0070C0"/>
          <w:lang w:val="sv-SE" w:eastAsia="zh-CN"/>
        </w:rPr>
        <w:t>CATT</w:t>
      </w:r>
      <w:r w:rsidR="008E2ED2" w:rsidRPr="006E54A4">
        <w:rPr>
          <w:rFonts w:eastAsia="SimSun" w:hint="eastAsia"/>
          <w:color w:val="0070C0"/>
          <w:lang w:val="sv-SE" w:eastAsia="zh-CN"/>
        </w:rPr>
        <w:t xml:space="preserve">, </w:t>
      </w:r>
      <w:r w:rsidR="006866BA" w:rsidRPr="006866BA">
        <w:rPr>
          <w:rFonts w:eastAsia="SimSun" w:hint="eastAsia"/>
          <w:color w:val="0070C0"/>
          <w:lang w:eastAsia="zh-CN"/>
        </w:rPr>
        <w:t xml:space="preserve">CMCC, </w:t>
      </w:r>
      <w:r w:rsidR="00144071">
        <w:rPr>
          <w:rFonts w:eastAsia="SimSun"/>
          <w:color w:val="0070C0"/>
          <w:lang w:eastAsia="zh-CN"/>
        </w:rPr>
        <w:t xml:space="preserve">China Telecom, </w:t>
      </w:r>
      <w:r w:rsidR="00A36CC6" w:rsidRPr="00A36CC6">
        <w:rPr>
          <w:rFonts w:eastAsia="SimSun" w:hint="eastAsia"/>
          <w:color w:val="0070C0"/>
          <w:lang w:eastAsia="zh-CN"/>
        </w:rPr>
        <w:t>Intel</w:t>
      </w:r>
      <w:r w:rsidR="00C4112D">
        <w:rPr>
          <w:rFonts w:eastAsia="SimSun"/>
          <w:color w:val="0070C0"/>
          <w:lang w:eastAsia="zh-CN"/>
        </w:rPr>
        <w:t xml:space="preserve">, </w:t>
      </w:r>
      <w:proofErr w:type="spellStart"/>
      <w:r w:rsidR="00C4112D">
        <w:rPr>
          <w:rFonts w:eastAsia="SimSun"/>
          <w:color w:val="0070C0"/>
          <w:lang w:eastAsia="zh-CN"/>
        </w:rPr>
        <w:t>Quectel</w:t>
      </w:r>
      <w:proofErr w:type="spellEnd"/>
      <w:r w:rsidR="00A36CC6" w:rsidRPr="00A36CC6">
        <w:rPr>
          <w:rFonts w:eastAsia="SimSun" w:hint="eastAsia"/>
          <w:color w:val="0070C0"/>
          <w:lang w:eastAsia="zh-CN"/>
        </w:rPr>
        <w:t xml:space="preserve">, </w:t>
      </w:r>
      <w:r w:rsidR="0074784E" w:rsidRPr="0074784E">
        <w:rPr>
          <w:rFonts w:eastAsia="SimSun" w:hint="eastAsia"/>
          <w:color w:val="0070C0"/>
          <w:lang w:eastAsia="zh-CN"/>
        </w:rPr>
        <w:t>TCL,</w:t>
      </w:r>
      <w:r w:rsidR="00034C52">
        <w:rPr>
          <w:rFonts w:eastAsia="SimSun"/>
          <w:color w:val="0070C0"/>
          <w:lang w:eastAsia="zh-CN"/>
        </w:rPr>
        <w:t xml:space="preserve"> </w:t>
      </w:r>
      <w:r w:rsidR="00084E05" w:rsidRPr="00084E05">
        <w:rPr>
          <w:rFonts w:eastAsia="SimSun" w:hint="eastAsia"/>
          <w:color w:val="0070C0"/>
          <w:lang w:eastAsia="zh-CN"/>
        </w:rPr>
        <w:t>ETRI (when no DCI indication)</w:t>
      </w:r>
      <w:r w:rsidR="001F5E85">
        <w:rPr>
          <w:rFonts w:eastAsia="SimSun"/>
          <w:color w:val="0070C0"/>
          <w:lang w:eastAsia="zh-CN"/>
        </w:rPr>
        <w:t>, LGE</w:t>
      </w:r>
      <w:r w:rsidR="00084E05" w:rsidRPr="00084E05">
        <w:rPr>
          <w:rFonts w:eastAsia="SimSun" w:hint="eastAsia"/>
          <w:color w:val="0070C0"/>
          <w:lang w:eastAsia="zh-CN"/>
        </w:rPr>
        <w:t xml:space="preserve">, </w:t>
      </w:r>
      <w:r w:rsidR="00C40EF3" w:rsidRPr="00C40EF3">
        <w:rPr>
          <w:rFonts w:eastAsia="SimSun" w:hint="eastAsia"/>
          <w:color w:val="0070C0"/>
          <w:lang w:eastAsia="zh-CN"/>
        </w:rPr>
        <w:t xml:space="preserve">IDC (for CG PUSCH and SPS), </w:t>
      </w:r>
      <w:r w:rsidR="00FC7AC2" w:rsidRPr="00FC7AC2">
        <w:rPr>
          <w:rFonts w:eastAsia="SimSun" w:hint="eastAsia"/>
          <w:color w:val="0070C0"/>
          <w:lang w:eastAsia="zh-CN"/>
        </w:rPr>
        <w:t>Xiaomi</w:t>
      </w:r>
      <w:r w:rsidR="00CB30C0" w:rsidRPr="00CB30C0">
        <w:rPr>
          <w:rFonts w:eastAsia="SimSun" w:hint="eastAsia"/>
          <w:color w:val="0070C0"/>
          <w:lang w:val="sv-SE" w:eastAsia="zh-CN"/>
        </w:rPr>
        <w:t xml:space="preserve">, </w:t>
      </w:r>
      <w:r w:rsidR="00CB30C0" w:rsidRPr="00CB30C0">
        <w:rPr>
          <w:rFonts w:eastAsia="SimSun" w:hint="eastAsia"/>
          <w:color w:val="0070C0"/>
          <w:lang w:eastAsia="zh-CN"/>
        </w:rPr>
        <w:t>S</w:t>
      </w:r>
      <w:r w:rsidR="00CB30C0" w:rsidRPr="005253BE">
        <w:rPr>
          <w:rFonts w:eastAsia="SimSun" w:hint="eastAsia"/>
          <w:color w:val="0070C0"/>
          <w:lang w:eastAsia="zh-CN"/>
        </w:rPr>
        <w:t>harp</w:t>
      </w:r>
      <w:r w:rsidR="00FC7AC2" w:rsidRPr="005253BE">
        <w:rPr>
          <w:rFonts w:eastAsia="SimSun" w:hint="eastAsia"/>
          <w:color w:val="0070C0"/>
          <w:lang w:eastAsia="zh-CN"/>
        </w:rPr>
        <w:t xml:space="preserve">, </w:t>
      </w:r>
      <w:r w:rsidR="008E2ED2" w:rsidRPr="005253BE">
        <w:rPr>
          <w:rFonts w:eastAsia="SimSun" w:hint="eastAsia"/>
          <w:color w:val="0070C0"/>
          <w:lang w:val="sv-SE" w:eastAsia="zh-CN"/>
        </w:rPr>
        <w:t>MTK</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71696CF"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177606" w14:paraId="312E052C" w14:textId="77777777">
        <w:tc>
          <w:tcPr>
            <w:tcW w:w="1509" w:type="dxa"/>
            <w:shd w:val="clear" w:color="auto" w:fill="auto"/>
          </w:tcPr>
          <w:p w14:paraId="28E89DD9" w14:textId="35EE5EA5" w:rsidR="00177606" w:rsidRDefault="00177606">
            <w:pPr>
              <w:spacing w:afterLines="50" w:after="120"/>
              <w:rPr>
                <w:rFonts w:eastAsia="SimSun"/>
                <w:lang w:eastAsia="zh-CN"/>
              </w:rPr>
            </w:pPr>
            <w:r>
              <w:rPr>
                <w:rFonts w:eastAsia="SimSun" w:hint="eastAsia"/>
                <w:lang w:eastAsia="zh-CN"/>
              </w:rPr>
              <w:t>E///</w:t>
            </w:r>
          </w:p>
        </w:tc>
        <w:tc>
          <w:tcPr>
            <w:tcW w:w="7553" w:type="dxa"/>
            <w:shd w:val="clear" w:color="auto" w:fill="auto"/>
          </w:tcPr>
          <w:p w14:paraId="7EFC53F6" w14:textId="028FAF8E" w:rsidR="00177606" w:rsidRPr="00177606" w:rsidRDefault="00177606" w:rsidP="00177606">
            <w:pPr>
              <w:pStyle w:val="Proposal"/>
              <w:widowControl w:val="0"/>
              <w:numPr>
                <w:ilvl w:val="0"/>
                <w:numId w:val="0"/>
              </w:numPr>
              <w:overflowPunct/>
              <w:autoSpaceDE/>
              <w:autoSpaceDN/>
              <w:adjustRightInd/>
              <w:ind w:left="1304" w:hanging="1304"/>
              <w:textAlignment w:val="auto"/>
            </w:pPr>
            <w:r w:rsidRPr="00E6589E">
              <w:t xml:space="preserve">Proposal </w:t>
            </w:r>
            <w:r>
              <w:rPr>
                <w:rFonts w:hint="eastAsia"/>
              </w:rPr>
              <w:t>6</w:t>
            </w:r>
            <w:r w:rsidRPr="00E6589E">
              <w:tab/>
            </w:r>
            <w:r w:rsidRPr="007155A1">
              <w:t xml:space="preserve">In case of overlapping between PUCCH and/or PUSCH resources in a slot with different priorities, dynamically enabling or disabling UCI multiplexing on PUCCH or PUSCH is supported. </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CD50C4" w14:paraId="41D739B1" w14:textId="77777777">
        <w:tc>
          <w:tcPr>
            <w:tcW w:w="1509" w:type="dxa"/>
            <w:shd w:val="clear" w:color="auto" w:fill="auto"/>
          </w:tcPr>
          <w:p w14:paraId="09F895AE" w14:textId="59415F48" w:rsidR="00CD50C4" w:rsidRDefault="00144071">
            <w:pPr>
              <w:spacing w:afterLines="50" w:after="120"/>
              <w:rPr>
                <w:rFonts w:eastAsiaTheme="minorEastAsia"/>
                <w:lang w:eastAsia="zh-CN"/>
              </w:rPr>
            </w:pPr>
            <w:r>
              <w:rPr>
                <w:rFonts w:eastAsiaTheme="minorEastAsia"/>
                <w:lang w:eastAsia="zh-CN"/>
              </w:rPr>
              <w:t>V</w:t>
            </w:r>
            <w:r w:rsidR="00CD50C4">
              <w:rPr>
                <w:rFonts w:eastAsiaTheme="minorEastAsia"/>
                <w:lang w:eastAsia="zh-CN"/>
              </w:rPr>
              <w:t>ivo</w:t>
            </w:r>
          </w:p>
        </w:tc>
        <w:tc>
          <w:tcPr>
            <w:tcW w:w="7553" w:type="dxa"/>
            <w:shd w:val="clear" w:color="auto" w:fill="auto"/>
          </w:tcPr>
          <w:p w14:paraId="014D05CB" w14:textId="77777777" w:rsidR="00CD50C4" w:rsidRPr="00010CC1" w:rsidRDefault="00CD50C4" w:rsidP="00CD50C4">
            <w:pPr>
              <w:pStyle w:val="BodyText"/>
              <w:spacing w:beforeLines="50" w:before="120"/>
              <w:rPr>
                <w:rFonts w:eastAsiaTheme="minorEastAsia"/>
                <w:b/>
                <w:i/>
              </w:rPr>
            </w:pPr>
            <w:r w:rsidRPr="00010CC1">
              <w:rPr>
                <w:rFonts w:eastAsiaTheme="minorEastAsia"/>
                <w:b/>
                <w:i/>
                <w:lang w:val="en-GB" w:eastAsia="zh-CN"/>
              </w:rPr>
              <w:t>Proposal</w:t>
            </w:r>
            <w:r>
              <w:rPr>
                <w:rFonts w:eastAsiaTheme="minorEastAsia"/>
                <w:b/>
                <w:i/>
                <w:lang w:val="en-GB" w:eastAsia="zh-CN"/>
              </w:rPr>
              <w:t xml:space="preserve"> 17</w:t>
            </w:r>
            <w:r w:rsidRPr="00010CC1">
              <w:rPr>
                <w:rFonts w:eastAsiaTheme="minorEastAsia"/>
                <w:b/>
                <w:i/>
                <w:lang w:val="en-GB" w:eastAsia="zh-CN"/>
              </w:rPr>
              <w:t>:</w:t>
            </w:r>
            <w:r w:rsidRPr="00010CC1">
              <w:rPr>
                <w:rFonts w:eastAsia="SimSun"/>
                <w:b/>
                <w:i/>
                <w:color w:val="000000" w:themeColor="text1"/>
                <w:kern w:val="24"/>
                <w:sz w:val="48"/>
                <w:szCs w:val="48"/>
                <w:lang w:eastAsia="zh-CN"/>
              </w:rPr>
              <w:t xml:space="preserve"> </w:t>
            </w:r>
            <w:r w:rsidRPr="00F55696">
              <w:rPr>
                <w:rFonts w:eastAsiaTheme="minorEastAsia" w:hint="eastAsia"/>
                <w:b/>
                <w:i/>
              </w:rPr>
              <w:t>D</w:t>
            </w:r>
            <w:r w:rsidRPr="00F55696">
              <w:rPr>
                <w:rFonts w:eastAsiaTheme="minorEastAsia"/>
                <w:b/>
                <w:i/>
              </w:rPr>
              <w:t>ynamic in</w:t>
            </w:r>
            <w:r w:rsidRPr="00D536B4">
              <w:rPr>
                <w:b/>
                <w:i/>
                <w:lang w:eastAsia="x-none"/>
              </w:rPr>
              <w:t>dication of</w:t>
            </w:r>
            <w:r w:rsidRPr="00010CC1">
              <w:rPr>
                <w:rFonts w:eastAsiaTheme="minorEastAsia"/>
                <w:b/>
                <w:i/>
              </w:rPr>
              <w:t xml:space="preserve"> intra-UE multiplexing and prioritization manner can be supported in Rel-17. </w:t>
            </w:r>
          </w:p>
          <w:p w14:paraId="2092FBEB" w14:textId="7CA91635" w:rsidR="00CD50C4" w:rsidRPr="00CD50C4" w:rsidRDefault="00CD50C4" w:rsidP="00CD50C4">
            <w:pPr>
              <w:pStyle w:val="BodyText"/>
              <w:rPr>
                <w:b/>
                <w:i/>
                <w:lang w:eastAsia="x-none"/>
              </w:rPr>
            </w:pPr>
            <w:r w:rsidRPr="00010CC1">
              <w:rPr>
                <w:rFonts w:eastAsiaTheme="minorEastAsia"/>
                <w:b/>
                <w:i/>
                <w:lang w:val="en-GB" w:eastAsia="zh-CN"/>
              </w:rPr>
              <w:t>Proposal</w:t>
            </w:r>
            <w:r>
              <w:rPr>
                <w:rFonts w:eastAsiaTheme="minorEastAsia"/>
                <w:b/>
                <w:i/>
                <w:lang w:val="en-GB" w:eastAsia="zh-CN"/>
              </w:rPr>
              <w:t xml:space="preserve"> 18</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w:t>
            </w:r>
            <w:r>
              <w:rPr>
                <w:b/>
                <w:i/>
                <w:lang w:eastAsia="x-none"/>
              </w:rPr>
              <w:t>ion</w:t>
            </w:r>
            <w:r w:rsidRPr="00880717">
              <w:rPr>
                <w:b/>
                <w:i/>
                <w:lang w:eastAsia="x-none"/>
              </w:rPr>
              <w:t xml:space="preserve"> field can be included in DCI </w:t>
            </w:r>
            <w:r w:rsidRPr="00333F3A">
              <w:rPr>
                <w:rFonts w:hint="eastAsia"/>
                <w:b/>
                <w:i/>
                <w:lang w:eastAsia="x-none"/>
              </w:rPr>
              <w:t>for</w:t>
            </w:r>
            <w:r w:rsidRPr="00880717">
              <w:rPr>
                <w:b/>
                <w:i/>
                <w:lang w:eastAsia="x-none"/>
              </w:rPr>
              <w:t xml:space="preserve"> </w:t>
            </w:r>
            <w:r>
              <w:rPr>
                <w:b/>
                <w:i/>
                <w:lang w:eastAsia="x-none"/>
              </w:rPr>
              <w:t xml:space="preserve">HP or LP or </w:t>
            </w:r>
            <w:r w:rsidRPr="00880717">
              <w:rPr>
                <w:b/>
                <w:i/>
                <w:lang w:eastAsia="x-none"/>
              </w:rPr>
              <w:t>both HP and LP</w:t>
            </w:r>
            <w:r>
              <w:rPr>
                <w:b/>
                <w:i/>
                <w:lang w:eastAsia="x-none"/>
              </w:rPr>
              <w:t xml:space="preserve"> service</w:t>
            </w:r>
            <w:r w:rsidRPr="00880717">
              <w:rPr>
                <w:b/>
                <w:i/>
                <w:lang w:eastAsia="x-none"/>
              </w:rPr>
              <w:t>.</w:t>
            </w:r>
          </w:p>
        </w:tc>
      </w:tr>
      <w:tr w:rsidR="006E54A4" w14:paraId="1071A21F" w14:textId="77777777">
        <w:tc>
          <w:tcPr>
            <w:tcW w:w="1509" w:type="dxa"/>
            <w:shd w:val="clear" w:color="auto" w:fill="auto"/>
          </w:tcPr>
          <w:p w14:paraId="034AA3F3" w14:textId="796228A6" w:rsidR="006E54A4" w:rsidRDefault="006E54A4" w:rsidP="006E54A4">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B357D55" w14:textId="77777777" w:rsidR="006E54A4" w:rsidRDefault="006E54A4" w:rsidP="006E54A4">
            <w:pPr>
              <w:pStyle w:val="BodyText"/>
              <w:spacing w:beforeLines="50" w:before="120"/>
              <w:rPr>
                <w:rFonts w:eastAsia="SimSun"/>
                <w:b/>
                <w:i/>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61804205" w14:textId="7AAFE227" w:rsidR="006E54A4" w:rsidRPr="006E54A4" w:rsidRDefault="006E54A4" w:rsidP="006E54A4">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11</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tc>
      </w:tr>
      <w:tr w:rsidR="006866BA" w14:paraId="31EFC366" w14:textId="77777777">
        <w:tc>
          <w:tcPr>
            <w:tcW w:w="1509" w:type="dxa"/>
            <w:shd w:val="clear" w:color="auto" w:fill="auto"/>
          </w:tcPr>
          <w:p w14:paraId="4B83D5C0" w14:textId="2065F8DA" w:rsidR="006866BA" w:rsidRDefault="006866BA" w:rsidP="006E54A4">
            <w:pPr>
              <w:spacing w:afterLines="50" w:after="120"/>
              <w:rPr>
                <w:rFonts w:eastAsia="SimSun"/>
                <w:lang w:eastAsia="zh-CN"/>
              </w:rPr>
            </w:pPr>
            <w:r>
              <w:rPr>
                <w:rFonts w:eastAsia="SimSun" w:hint="eastAsia"/>
                <w:lang w:eastAsia="zh-CN"/>
              </w:rPr>
              <w:t>C</w:t>
            </w:r>
            <w:r>
              <w:rPr>
                <w:rFonts w:eastAsia="SimSun"/>
                <w:lang w:eastAsia="zh-CN"/>
              </w:rPr>
              <w:t>MCC</w:t>
            </w:r>
          </w:p>
        </w:tc>
        <w:tc>
          <w:tcPr>
            <w:tcW w:w="7553" w:type="dxa"/>
            <w:shd w:val="clear" w:color="auto" w:fill="auto"/>
          </w:tcPr>
          <w:p w14:paraId="1BAC095C" w14:textId="7BE7BAAA" w:rsidR="006866BA" w:rsidRPr="006866BA" w:rsidRDefault="006866BA" w:rsidP="006866BA">
            <w:pPr>
              <w:widowControl w:val="0"/>
              <w:adjustRightInd w:val="0"/>
              <w:snapToGrid w:val="0"/>
              <w:spacing w:beforeLines="100" w:before="240" w:line="288" w:lineRule="auto"/>
              <w:jc w:val="both"/>
              <w:rPr>
                <w:rFonts w:ascii="Arial" w:eastAsia="SimSun" w:hAnsi="Arial" w:cs="Arial"/>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 xml:space="preserve">roposal 10: For multiplexing HARQ-ACK on PUSCH of different priorities, RRC signaling and/or beta-offset=0 can be used for </w:t>
            </w:r>
            <w:proofErr w:type="spellStart"/>
            <w:r>
              <w:rPr>
                <w:rFonts w:ascii="Arial" w:eastAsia="SimSun" w:hAnsi="Arial" w:cs="Arial"/>
                <w:b/>
                <w:bCs/>
                <w:kern w:val="2"/>
                <w:sz w:val="21"/>
                <w:szCs w:val="21"/>
                <w:lang w:eastAsia="zh-CN"/>
              </w:rPr>
              <w:t>gNB</w:t>
            </w:r>
            <w:proofErr w:type="spellEnd"/>
            <w:r>
              <w:rPr>
                <w:rFonts w:ascii="Arial" w:eastAsia="SimSun" w:hAnsi="Arial" w:cs="Arial"/>
                <w:b/>
                <w:bCs/>
                <w:kern w:val="2"/>
                <w:sz w:val="21"/>
                <w:szCs w:val="21"/>
                <w:lang w:eastAsia="zh-CN"/>
              </w:rPr>
              <w:t xml:space="preserve"> enable/disable the multiplexing.</w:t>
            </w:r>
          </w:p>
        </w:tc>
      </w:tr>
      <w:tr w:rsidR="006E54A4" w14:paraId="55C7B3C8" w14:textId="77777777">
        <w:tc>
          <w:tcPr>
            <w:tcW w:w="1509" w:type="dxa"/>
            <w:shd w:val="clear" w:color="auto" w:fill="auto"/>
          </w:tcPr>
          <w:p w14:paraId="1EA22EAE" w14:textId="6724412B" w:rsidR="006E54A4" w:rsidRDefault="006E54A4" w:rsidP="006E54A4">
            <w:pPr>
              <w:spacing w:afterLines="50" w:after="120"/>
              <w:rPr>
                <w:rFonts w:eastAsiaTheme="minorEastAsia"/>
                <w:lang w:eastAsia="zh-CN"/>
              </w:rPr>
            </w:pPr>
            <w:r>
              <w:rPr>
                <w:rFonts w:eastAsia="SimSun" w:hint="eastAsia"/>
                <w:lang w:eastAsia="zh-CN"/>
              </w:rPr>
              <w:t>Q</w:t>
            </w:r>
            <w:r>
              <w:rPr>
                <w:rFonts w:eastAsia="SimSun"/>
                <w:lang w:eastAsia="zh-CN"/>
              </w:rPr>
              <w:t>C</w:t>
            </w:r>
          </w:p>
        </w:tc>
        <w:tc>
          <w:tcPr>
            <w:tcW w:w="7553" w:type="dxa"/>
            <w:shd w:val="clear" w:color="auto" w:fill="auto"/>
          </w:tcPr>
          <w:p w14:paraId="4EE58261" w14:textId="1256E7C0" w:rsidR="006E54A4" w:rsidRPr="00AB7FCC" w:rsidRDefault="006E54A4" w:rsidP="006E54A4">
            <w:pPr>
              <w:rPr>
                <w:rFonts w:eastAsiaTheme="minorEastAsia"/>
                <w:b/>
                <w:lang w:val="en-GB" w:eastAsia="zh-CN"/>
              </w:rPr>
            </w:pPr>
            <w:r w:rsidRPr="00785E35">
              <w:rPr>
                <w:b/>
                <w:i/>
                <w:u w:val="single"/>
              </w:rPr>
              <w:t xml:space="preserve">Proposal </w:t>
            </w:r>
            <w:r>
              <w:rPr>
                <w:b/>
                <w:i/>
                <w:u w:val="single"/>
              </w:rPr>
              <w:t>22</w:t>
            </w:r>
            <w:r w:rsidRPr="00785E35">
              <w:rPr>
                <w:b/>
                <w:i/>
                <w:u w:val="single"/>
              </w:rPr>
              <w:t>:</w:t>
            </w:r>
            <w:r w:rsidRPr="00785E35">
              <w:rPr>
                <w:b/>
                <w:lang w:val="en-GB" w:eastAsia="zh-CN"/>
              </w:rPr>
              <w:t xml:space="preserve"> The Rel-17 intra-UE multiplexing feature is enabled/disabled via RRC configuration on per UE basis.     </w:t>
            </w:r>
          </w:p>
        </w:tc>
      </w:tr>
      <w:tr w:rsidR="00144071" w14:paraId="2A6A41B6" w14:textId="77777777">
        <w:tc>
          <w:tcPr>
            <w:tcW w:w="1509" w:type="dxa"/>
            <w:shd w:val="clear" w:color="auto" w:fill="auto"/>
          </w:tcPr>
          <w:p w14:paraId="3942BD73" w14:textId="5AB149AA" w:rsidR="00144071" w:rsidRDefault="00144071" w:rsidP="006E54A4">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506AC090" w14:textId="36FD9CD1" w:rsidR="00144071" w:rsidRPr="00144071" w:rsidRDefault="00144071" w:rsidP="006E54A4">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A36CC6" w14:paraId="6D194C3D" w14:textId="77777777">
        <w:tc>
          <w:tcPr>
            <w:tcW w:w="1509" w:type="dxa"/>
            <w:shd w:val="clear" w:color="auto" w:fill="auto"/>
          </w:tcPr>
          <w:p w14:paraId="6EE66A66" w14:textId="5D265606" w:rsidR="00A36CC6" w:rsidRDefault="00A36CC6" w:rsidP="006E54A4">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88CD021" w14:textId="190BFEFA" w:rsidR="00A36CC6" w:rsidRPr="00A36CC6" w:rsidRDefault="00A36CC6" w:rsidP="00A36CC6">
            <w:pPr>
              <w:pStyle w:val="3GPPText"/>
            </w:pPr>
            <w:r>
              <w:rPr>
                <w:b/>
                <w:bCs/>
              </w:rPr>
              <w:t>Proposal 13: DCI and higher layer indication can be provided to enable multiplexing of UCI onto DG PUSCH and CG PUSCH, respectively.</w:t>
            </w:r>
          </w:p>
        </w:tc>
      </w:tr>
      <w:tr w:rsidR="009D65DB" w14:paraId="58E72252" w14:textId="77777777">
        <w:tc>
          <w:tcPr>
            <w:tcW w:w="1509" w:type="dxa"/>
            <w:shd w:val="clear" w:color="auto" w:fill="auto"/>
          </w:tcPr>
          <w:p w14:paraId="69049D43" w14:textId="2C0B066C" w:rsidR="009D65DB" w:rsidRDefault="009D65DB" w:rsidP="006E54A4">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7553" w:type="dxa"/>
            <w:shd w:val="clear" w:color="auto" w:fill="auto"/>
          </w:tcPr>
          <w:p w14:paraId="3E021894" w14:textId="77777777" w:rsidR="009D65DB" w:rsidRPr="00B20FE0" w:rsidRDefault="009D65DB" w:rsidP="009D65DB">
            <w:pPr>
              <w:rPr>
                <w:b/>
                <w:bCs/>
              </w:rPr>
            </w:pPr>
            <w:r w:rsidRPr="00B20FE0">
              <w:rPr>
                <w:b/>
                <w:bCs/>
              </w:rPr>
              <w:t xml:space="preserve">Proposal </w:t>
            </w:r>
            <w:r>
              <w:rPr>
                <w:b/>
                <w:bCs/>
              </w:rPr>
              <w:t>11</w:t>
            </w:r>
            <w:r w:rsidRPr="00B20FE0">
              <w:rPr>
                <w:b/>
                <w:bCs/>
              </w:rPr>
              <w:t xml:space="preserve">: The </w:t>
            </w:r>
            <w:proofErr w:type="spellStart"/>
            <w:r w:rsidRPr="00B20FE0">
              <w:rPr>
                <w:b/>
                <w:bCs/>
              </w:rPr>
              <w:t>gNB</w:t>
            </w:r>
            <w:proofErr w:type="spellEnd"/>
            <w:r w:rsidRPr="00B20FE0">
              <w:rPr>
                <w:b/>
                <w:bCs/>
              </w:rPr>
              <w:t xml:space="preserve"> dynamically indicate</w:t>
            </w:r>
            <w:r>
              <w:rPr>
                <w:b/>
                <w:bCs/>
              </w:rPr>
              <w:t>s</w:t>
            </w:r>
            <w:r w:rsidRPr="00B20FE0">
              <w:rPr>
                <w:b/>
                <w:bCs/>
              </w:rPr>
              <w:t xml:space="preserve"> whether to enable/disable multiplexing of UCI bits into PUSCH of different L1 priorities.</w:t>
            </w:r>
          </w:p>
          <w:p w14:paraId="7175BA35" w14:textId="77777777" w:rsidR="009D65DB" w:rsidRDefault="009D65DB" w:rsidP="009D65DB">
            <w:pPr>
              <w:rPr>
                <w:b/>
                <w:bCs/>
              </w:rPr>
            </w:pPr>
            <w:r w:rsidRPr="00B20FE0">
              <w:rPr>
                <w:b/>
                <w:bCs/>
              </w:rPr>
              <w:t xml:space="preserve">Proposal </w:t>
            </w:r>
            <w:r>
              <w:rPr>
                <w:b/>
                <w:bCs/>
              </w:rPr>
              <w:t>12</w:t>
            </w:r>
            <w:r w:rsidRPr="00B20FE0">
              <w:rPr>
                <w:b/>
                <w:bCs/>
              </w:rPr>
              <w:t>: The “</w:t>
            </w:r>
            <w:proofErr w:type="spellStart"/>
            <w:r w:rsidRPr="00B20FE0">
              <w:rPr>
                <w:b/>
                <w:bCs/>
                <w:i/>
                <w:lang w:eastAsia="zh-CN"/>
              </w:rPr>
              <w:t>beta_offset</w:t>
            </w:r>
            <w:proofErr w:type="spellEnd"/>
            <w:r w:rsidRPr="00B20FE0">
              <w:rPr>
                <w:b/>
                <w:bCs/>
                <w:i/>
                <w:lang w:eastAsia="zh-CN"/>
              </w:rPr>
              <w:t xml:space="preserve">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w:t>
            </w:r>
            <w:r>
              <w:rPr>
                <w:b/>
                <w:bCs/>
                <w:lang w:eastAsia="zh-CN"/>
              </w:rPr>
              <w:t xml:space="preserve">have non-numerical value, i.e. “NOT MULTIPLEX”, to indicate that multiplexing is not used and that the UE performs </w:t>
            </w:r>
            <w:proofErr w:type="spellStart"/>
            <w:r>
              <w:rPr>
                <w:b/>
                <w:bCs/>
                <w:lang w:eastAsia="zh-CN"/>
              </w:rPr>
              <w:t>prioritisation</w:t>
            </w:r>
            <w:proofErr w:type="spellEnd"/>
            <w:r w:rsidRPr="00B20FE0">
              <w:rPr>
                <w:b/>
                <w:bCs/>
                <w:lang w:eastAsia="zh-CN"/>
              </w:rPr>
              <w:t>.</w:t>
            </w:r>
            <w:r>
              <w:rPr>
                <w:b/>
                <w:bCs/>
                <w:lang w:eastAsia="zh-CN"/>
              </w:rPr>
              <w:t xml:space="preserve">  That</w:t>
            </w:r>
            <w:r w:rsidRPr="00B20FE0">
              <w:rPr>
                <w:b/>
                <w:bCs/>
              </w:rPr>
              <w:t xml:space="preserve"> </w:t>
            </w:r>
            <w:r>
              <w:rPr>
                <w:b/>
                <w:bCs/>
              </w:rPr>
              <w:t>is:</w:t>
            </w:r>
          </w:p>
          <w:p w14:paraId="4C75784B" w14:textId="77777777" w:rsidR="009D65DB" w:rsidRDefault="009D65DB" w:rsidP="00FE5CCB">
            <w:pPr>
              <w:pStyle w:val="ListParagraph"/>
              <w:numPr>
                <w:ilvl w:val="0"/>
                <w:numId w:val="70"/>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is numerical then:</w:t>
            </w:r>
          </w:p>
          <w:p w14:paraId="5194A498" w14:textId="77777777" w:rsidR="009D65DB" w:rsidRDefault="009D65DB" w:rsidP="00FE5CCB">
            <w:pPr>
              <w:pStyle w:val="ListParagraph"/>
              <w:numPr>
                <w:ilvl w:val="1"/>
                <w:numId w:val="70"/>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4E7B42C5" w14:textId="77777777" w:rsidR="009D65DB" w:rsidRDefault="009D65DB" w:rsidP="00FE5CCB">
            <w:pPr>
              <w:pStyle w:val="ListParagraph"/>
              <w:numPr>
                <w:ilvl w:val="1"/>
                <w:numId w:val="70"/>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69BD5A74" w14:textId="77777777" w:rsidR="009D65DB" w:rsidRDefault="009D65DB" w:rsidP="00FE5CCB">
            <w:pPr>
              <w:pStyle w:val="ListParagraph"/>
              <w:numPr>
                <w:ilvl w:val="0"/>
                <w:numId w:val="70"/>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w:t>
            </w:r>
            <w:r>
              <w:rPr>
                <w:b/>
                <w:bCs/>
                <w:lang w:eastAsia="zh-CN"/>
              </w:rPr>
              <w:t xml:space="preserve">= “NOT MULTIPLEX” or non-numerical </w:t>
            </w:r>
            <w:r w:rsidRPr="004D1ED0">
              <w:rPr>
                <w:b/>
                <w:bCs/>
                <w:lang w:eastAsia="zh-CN"/>
              </w:rPr>
              <w:t>then:</w:t>
            </w:r>
          </w:p>
          <w:p w14:paraId="2043FAA5" w14:textId="77777777" w:rsidR="009D65DB" w:rsidRDefault="009D65DB" w:rsidP="00FE5CCB">
            <w:pPr>
              <w:pStyle w:val="ListParagraph"/>
              <w:numPr>
                <w:ilvl w:val="1"/>
                <w:numId w:val="70"/>
              </w:numPr>
              <w:spacing w:after="160"/>
              <w:rPr>
                <w:b/>
                <w:bCs/>
                <w:lang w:eastAsia="zh-CN"/>
              </w:rPr>
            </w:pPr>
            <w:r>
              <w:rPr>
                <w:b/>
                <w:bCs/>
                <w:lang w:eastAsia="zh-CN"/>
              </w:rPr>
              <w:t>For the case of LP UCI &amp; HP PUSCH, the LP UCI is dropped and HP PUSCH is transmitted</w:t>
            </w:r>
          </w:p>
          <w:p w14:paraId="6AF351FF" w14:textId="77777777" w:rsidR="009D65DB" w:rsidRPr="004D1ED0" w:rsidRDefault="009D65DB" w:rsidP="00FE5CCB">
            <w:pPr>
              <w:pStyle w:val="ListParagraph"/>
              <w:numPr>
                <w:ilvl w:val="1"/>
                <w:numId w:val="70"/>
              </w:numPr>
              <w:spacing w:after="160"/>
              <w:rPr>
                <w:b/>
                <w:bCs/>
                <w:lang w:eastAsia="zh-CN"/>
              </w:rPr>
            </w:pPr>
            <w:r>
              <w:rPr>
                <w:b/>
                <w:bCs/>
              </w:rPr>
              <w:t>For HP UCI &amp; LP PUSCH, the LP PUSCH is dropped and HP UCI is transmitted on PUCCH</w:t>
            </w:r>
          </w:p>
          <w:p w14:paraId="7111F4BE" w14:textId="77777777" w:rsidR="009D65DB" w:rsidRDefault="009D65DB" w:rsidP="00A36CC6">
            <w:pPr>
              <w:pStyle w:val="3GPPText"/>
              <w:rPr>
                <w:b/>
                <w:bCs/>
              </w:rPr>
            </w:pPr>
          </w:p>
        </w:tc>
      </w:tr>
      <w:tr w:rsidR="00C4112D" w14:paraId="66FC4A61" w14:textId="77777777">
        <w:tc>
          <w:tcPr>
            <w:tcW w:w="1509" w:type="dxa"/>
            <w:shd w:val="clear" w:color="auto" w:fill="auto"/>
          </w:tcPr>
          <w:p w14:paraId="23BEC283" w14:textId="43CAE6BF" w:rsidR="00C4112D" w:rsidRDefault="00C4112D" w:rsidP="006E54A4">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6838D2CF" w14:textId="5A02FD8F" w:rsidR="00C4112D" w:rsidRPr="00B20FE0" w:rsidRDefault="00C4112D" w:rsidP="009D65DB">
            <w:pPr>
              <w:rPr>
                <w:b/>
                <w:bCs/>
              </w:rPr>
            </w:pPr>
            <w:r w:rsidRPr="00F76A8B">
              <w:rPr>
                <w:b/>
                <w:sz w:val="21"/>
                <w:szCs w:val="22"/>
                <w:lang w:eastAsia="zh-CN"/>
              </w:rPr>
              <w:t xml:space="preserve">Proposal </w:t>
            </w:r>
            <w:r>
              <w:rPr>
                <w:b/>
                <w:sz w:val="21"/>
                <w:szCs w:val="22"/>
                <w:lang w:eastAsia="zh-CN"/>
              </w:rPr>
              <w:t>11</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 xml:space="preserve"> on top of RRC configuration.</w:t>
            </w:r>
          </w:p>
        </w:tc>
      </w:tr>
      <w:tr w:rsidR="00034C52" w14:paraId="4D116A25" w14:textId="77777777">
        <w:tc>
          <w:tcPr>
            <w:tcW w:w="1509" w:type="dxa"/>
            <w:shd w:val="clear" w:color="auto" w:fill="auto"/>
          </w:tcPr>
          <w:p w14:paraId="07D052EF" w14:textId="34D001F7" w:rsidR="00034C52" w:rsidRDefault="00034C52" w:rsidP="006E54A4">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6DD378F" w14:textId="77777777" w:rsidR="00034C52" w:rsidRPr="00101089" w:rsidRDefault="00034C52" w:rsidP="00034C52">
            <w:pPr>
              <w:rPr>
                <w:b/>
                <w:lang w:eastAsia="zh-CN"/>
              </w:rPr>
            </w:pPr>
            <w:r w:rsidRPr="00101089">
              <w:rPr>
                <w:b/>
                <w:lang w:eastAsia="zh-CN"/>
              </w:rPr>
              <w:t>Proposal 5: RRC configuration for enabling UCI multiplexing on PUSCH with different priorities should be supported.</w:t>
            </w:r>
          </w:p>
          <w:p w14:paraId="5E0A52A5" w14:textId="77777777" w:rsidR="00034C52" w:rsidRPr="00034C52" w:rsidRDefault="00034C52" w:rsidP="009D65DB">
            <w:pPr>
              <w:rPr>
                <w:b/>
                <w:sz w:val="21"/>
                <w:szCs w:val="22"/>
                <w:lang w:eastAsia="zh-CN"/>
              </w:rPr>
            </w:pPr>
          </w:p>
        </w:tc>
      </w:tr>
      <w:tr w:rsidR="00084E05" w14:paraId="00013F8A" w14:textId="77777777">
        <w:tc>
          <w:tcPr>
            <w:tcW w:w="1509" w:type="dxa"/>
            <w:shd w:val="clear" w:color="auto" w:fill="auto"/>
          </w:tcPr>
          <w:p w14:paraId="3B532ED8" w14:textId="674CCFD4" w:rsidR="00084E05" w:rsidRDefault="00084E05" w:rsidP="006E54A4">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0138EDA3" w14:textId="31648A5F" w:rsidR="00B96D5A" w:rsidRPr="00B96D5A" w:rsidRDefault="00B96D5A" w:rsidP="00B96D5A">
            <w:pPr>
              <w:pStyle w:val="B1"/>
              <w:rPr>
                <w:rFonts w:eastAsia="Malgun Gothic"/>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6E54A4" w14:paraId="7D49D9EB" w14:textId="77777777">
        <w:tc>
          <w:tcPr>
            <w:tcW w:w="1509" w:type="dxa"/>
            <w:shd w:val="clear" w:color="auto" w:fill="auto"/>
          </w:tcPr>
          <w:p w14:paraId="6BF853E3" w14:textId="0AA4C344" w:rsidR="006E54A4" w:rsidRDefault="001F5E85" w:rsidP="006E54A4">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6DE3BAE0" w14:textId="77777777" w:rsidR="001F5E85" w:rsidRPr="00313021" w:rsidRDefault="001F5E85" w:rsidP="001F5E85">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r w:rsidRPr="00313021">
              <w:rPr>
                <w:rFonts w:eastAsia="Batang"/>
                <w:b/>
                <w:sz w:val="22"/>
                <w:szCs w:val="22"/>
                <w:lang w:eastAsia="ko-KR"/>
              </w:rPr>
              <w:t xml:space="preserve"> </w:t>
            </w:r>
          </w:p>
          <w:p w14:paraId="30B7266C" w14:textId="77777777" w:rsidR="006E54A4" w:rsidRPr="001F5E85" w:rsidRDefault="006E54A4" w:rsidP="006E54A4">
            <w:pPr>
              <w:snapToGrid w:val="0"/>
              <w:spacing w:after="120"/>
              <w:rPr>
                <w:b/>
                <w:i/>
                <w:lang w:eastAsia="zh-CN"/>
              </w:rPr>
            </w:pPr>
          </w:p>
        </w:tc>
      </w:tr>
      <w:tr w:rsidR="001F5E85" w14:paraId="38A5A90F" w14:textId="77777777">
        <w:tc>
          <w:tcPr>
            <w:tcW w:w="1509" w:type="dxa"/>
            <w:shd w:val="clear" w:color="auto" w:fill="auto"/>
          </w:tcPr>
          <w:p w14:paraId="01C39714" w14:textId="6CFA5D60" w:rsidR="001F5E85" w:rsidRDefault="00C40EF3" w:rsidP="006E54A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BDD2063" w14:textId="77777777" w:rsidR="00C40EF3" w:rsidRPr="008B7658" w:rsidRDefault="00C40EF3" w:rsidP="00C40EF3">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4D306130" w14:textId="77777777" w:rsidR="00C40EF3" w:rsidRPr="008B7658" w:rsidRDefault="00C40EF3" w:rsidP="00C40EF3">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10110AF5" w14:textId="77777777" w:rsidR="001F5E85" w:rsidRDefault="00C40EF3" w:rsidP="00C40EF3">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 xml:space="preserve">A </w:t>
            </w:r>
            <w:proofErr w:type="spellStart"/>
            <w:r>
              <w:rPr>
                <w:b/>
                <w:bCs/>
                <w:i/>
                <w:iCs/>
                <w:szCs w:val="20"/>
                <w:lang w:eastAsia="sv-SE"/>
              </w:rPr>
              <w:t>b</w:t>
            </w:r>
            <w:r w:rsidRPr="004B0FEF">
              <w:rPr>
                <w:b/>
                <w:bCs/>
                <w:i/>
                <w:iCs/>
                <w:szCs w:val="20"/>
                <w:lang w:eastAsia="sv-SE"/>
              </w:rPr>
              <w:t>eta_offset</w:t>
            </w:r>
            <w:proofErr w:type="spellEnd"/>
            <w:r w:rsidRPr="004B0FEF">
              <w:rPr>
                <w:b/>
                <w:bCs/>
                <w:i/>
                <w:iCs/>
                <w:szCs w:val="20"/>
                <w:lang w:eastAsia="sv-SE"/>
              </w:rPr>
              <w:t xml:space="preserve">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78DE04D5" w14:textId="77777777" w:rsidR="00C40EF3" w:rsidRPr="008B7658" w:rsidRDefault="00C40EF3" w:rsidP="00C40EF3">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786C698B" w14:textId="77777777" w:rsidR="00C40EF3" w:rsidRPr="008B7658" w:rsidRDefault="00C40EF3" w:rsidP="00C40EF3">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556F0C6C" w14:textId="77777777" w:rsidR="00C40EF3" w:rsidRPr="00F015A3" w:rsidRDefault="00C40EF3" w:rsidP="00C40EF3">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203C782F" w14:textId="77777777" w:rsidR="00C40EF3" w:rsidRPr="00EB123F" w:rsidRDefault="00C40EF3" w:rsidP="00C40EF3">
            <w:pPr>
              <w:jc w:val="both"/>
              <w:rPr>
                <w:b/>
                <w:bCs/>
                <w:i/>
                <w:iCs/>
                <w:szCs w:val="20"/>
                <w:lang w:eastAsia="sv-SE"/>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p w14:paraId="47879D2D" w14:textId="230BA04A" w:rsidR="00C40EF3" w:rsidRPr="00C40EF3" w:rsidRDefault="00C40EF3" w:rsidP="00C40EF3">
            <w:pPr>
              <w:jc w:val="both"/>
              <w:rPr>
                <w:b/>
                <w:bCs/>
                <w:i/>
                <w:iCs/>
                <w:szCs w:val="20"/>
                <w:lang w:eastAsia="sv-SE"/>
              </w:rPr>
            </w:pPr>
          </w:p>
        </w:tc>
      </w:tr>
      <w:tr w:rsidR="00FC7AC2" w14:paraId="02F66B6D" w14:textId="77777777">
        <w:tc>
          <w:tcPr>
            <w:tcW w:w="1509" w:type="dxa"/>
            <w:shd w:val="clear" w:color="auto" w:fill="auto"/>
          </w:tcPr>
          <w:p w14:paraId="0F38610B" w14:textId="3601BD81" w:rsidR="00FC7AC2" w:rsidRDefault="00FC7AC2" w:rsidP="00FC7AC2">
            <w:pPr>
              <w:spacing w:afterLines="50" w:after="120"/>
              <w:rPr>
                <w:rFonts w:eastAsiaTheme="minorEastAsia"/>
                <w:lang w:eastAsia="zh-CN"/>
              </w:rPr>
            </w:pPr>
            <w:r>
              <w:rPr>
                <w:rFonts w:eastAsia="SimSun" w:hint="eastAsia"/>
                <w:lang w:eastAsia="zh-CN"/>
              </w:rPr>
              <w:t>Xiaomi</w:t>
            </w:r>
          </w:p>
        </w:tc>
        <w:tc>
          <w:tcPr>
            <w:tcW w:w="7553" w:type="dxa"/>
            <w:shd w:val="clear" w:color="auto" w:fill="auto"/>
          </w:tcPr>
          <w:p w14:paraId="00EF9A13" w14:textId="1C75FE36" w:rsidR="00FC7AC2" w:rsidRPr="00FC7AC2" w:rsidRDefault="00FC7AC2" w:rsidP="00FC7AC2">
            <w:pPr>
              <w:jc w:val="both"/>
              <w:rPr>
                <w:rFonts w:eastAsiaTheme="minorEastAsia"/>
                <w:b/>
                <w:i/>
                <w:lang w:eastAsia="zh-CN"/>
              </w:rPr>
            </w:pPr>
            <w:r>
              <w:rPr>
                <w:b/>
                <w:i/>
                <w:lang w:eastAsia="zh-CN"/>
              </w:rPr>
              <w:t xml:space="preserve">Proposal </w:t>
            </w:r>
            <w:r>
              <w:rPr>
                <w:rFonts w:hint="eastAsia"/>
                <w:b/>
                <w:i/>
                <w:lang w:eastAsia="zh-CN"/>
              </w:rPr>
              <w:t>9</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CB30C0" w14:paraId="5631B6EC" w14:textId="77777777">
        <w:tc>
          <w:tcPr>
            <w:tcW w:w="1509" w:type="dxa"/>
            <w:shd w:val="clear" w:color="auto" w:fill="auto"/>
          </w:tcPr>
          <w:p w14:paraId="0A483D8A" w14:textId="255234B5" w:rsidR="00CB30C0" w:rsidRDefault="00CB30C0" w:rsidP="00CB30C0">
            <w:pPr>
              <w:spacing w:afterLines="50" w:after="120"/>
              <w:rPr>
                <w:rFonts w:eastAsia="SimSun"/>
                <w:lang w:eastAsia="zh-CN"/>
              </w:rPr>
            </w:pPr>
            <w:r>
              <w:rPr>
                <w:rFonts w:eastAsiaTheme="minorEastAsia" w:hint="eastAsia"/>
                <w:lang w:eastAsia="zh-CN"/>
              </w:rPr>
              <w:t>Sharp</w:t>
            </w:r>
          </w:p>
        </w:tc>
        <w:tc>
          <w:tcPr>
            <w:tcW w:w="7553" w:type="dxa"/>
            <w:shd w:val="clear" w:color="auto" w:fill="auto"/>
          </w:tcPr>
          <w:p w14:paraId="106D8FC8" w14:textId="02BCD1A0" w:rsidR="00CB30C0" w:rsidRPr="00CB30C0" w:rsidRDefault="00B26F56" w:rsidP="00CB30C0">
            <w:pPr>
              <w:jc w:val="both"/>
              <w:rPr>
                <w:b/>
                <w:i/>
                <w:lang w:eastAsia="zh-CN"/>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tc>
      </w:tr>
      <w:tr w:rsidR="00CB30C0" w14:paraId="54CD7D71" w14:textId="77777777">
        <w:tc>
          <w:tcPr>
            <w:tcW w:w="1509" w:type="dxa"/>
            <w:shd w:val="clear" w:color="auto" w:fill="auto"/>
          </w:tcPr>
          <w:p w14:paraId="11EF4E5C" w14:textId="0CB5BAEC" w:rsidR="00CB30C0" w:rsidRDefault="005253BE" w:rsidP="00CB30C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49DCCFB" w14:textId="672A5D26" w:rsidR="00CB30C0" w:rsidRPr="005253BE" w:rsidRDefault="005253BE" w:rsidP="00FE5CCB">
            <w:pPr>
              <w:pStyle w:val="ListParagraph"/>
              <w:numPr>
                <w:ilvl w:val="0"/>
                <w:numId w:val="54"/>
              </w:numPr>
              <w:spacing w:after="60"/>
              <w:contextualSpacing w:val="0"/>
              <w:jc w:val="both"/>
            </w:pPr>
            <w:r w:rsidRPr="00370415">
              <w:t>Dynamic indication of the multiplexing activation/de-activation</w:t>
            </w:r>
            <w:r>
              <w:t xml:space="preserve"> is not supported.</w:t>
            </w:r>
          </w:p>
        </w:tc>
      </w:tr>
      <w:tr w:rsidR="00CB30C0" w14:paraId="47341C83" w14:textId="77777777">
        <w:tc>
          <w:tcPr>
            <w:tcW w:w="1509" w:type="dxa"/>
            <w:shd w:val="clear" w:color="auto" w:fill="auto"/>
          </w:tcPr>
          <w:p w14:paraId="255BD660" w14:textId="095B4012" w:rsidR="00CB30C0" w:rsidRDefault="00CB30C0" w:rsidP="00CB30C0">
            <w:pPr>
              <w:spacing w:afterLines="50" w:after="120"/>
              <w:rPr>
                <w:rFonts w:eastAsia="SimSun"/>
                <w:lang w:eastAsia="zh-CN"/>
              </w:rPr>
            </w:pPr>
          </w:p>
        </w:tc>
        <w:tc>
          <w:tcPr>
            <w:tcW w:w="7553" w:type="dxa"/>
            <w:shd w:val="clear" w:color="auto" w:fill="auto"/>
          </w:tcPr>
          <w:p w14:paraId="4F3BE103" w14:textId="5F44686C" w:rsidR="00CB30C0" w:rsidRDefault="00CB30C0" w:rsidP="00CB30C0">
            <w:pPr>
              <w:rPr>
                <w:b/>
                <w:i/>
                <w:u w:val="single"/>
                <w:lang w:eastAsia="zh-CN"/>
              </w:rPr>
            </w:pPr>
          </w:p>
        </w:tc>
      </w:tr>
      <w:tr w:rsidR="00CB30C0" w14:paraId="6B0B0F88" w14:textId="77777777">
        <w:tc>
          <w:tcPr>
            <w:tcW w:w="1509" w:type="dxa"/>
            <w:shd w:val="clear" w:color="auto" w:fill="auto"/>
          </w:tcPr>
          <w:p w14:paraId="3536A110" w14:textId="34EF187A" w:rsidR="00CB30C0" w:rsidRDefault="00CB30C0" w:rsidP="00CB30C0">
            <w:pPr>
              <w:spacing w:afterLines="50" w:after="120"/>
              <w:rPr>
                <w:rFonts w:eastAsia="SimSun"/>
                <w:lang w:eastAsia="zh-CN"/>
              </w:rPr>
            </w:pPr>
            <w:r>
              <w:rPr>
                <w:rFonts w:eastAsia="SimSun" w:hint="eastAsia"/>
                <w:lang w:eastAsia="zh-CN"/>
              </w:rPr>
              <w:lastRenderedPageBreak/>
              <w:t>APT</w:t>
            </w:r>
          </w:p>
        </w:tc>
        <w:tc>
          <w:tcPr>
            <w:tcW w:w="7553" w:type="dxa"/>
            <w:shd w:val="clear" w:color="auto" w:fill="auto"/>
          </w:tcPr>
          <w:p w14:paraId="0BCDA3A1" w14:textId="10870C94" w:rsidR="00CB30C0" w:rsidRPr="00CF53DC" w:rsidRDefault="00CB30C0" w:rsidP="00CB30C0">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CB30C0"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CB30C0" w:rsidRPr="00DB6558" w:rsidRDefault="00CB30C0" w:rsidP="00CB30C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CB30C0" w:rsidRPr="00BF6FD4" w:rsidRDefault="00CB30C0" w:rsidP="00CB30C0">
            <w:pPr>
              <w:spacing w:afterLines="50" w:after="120"/>
              <w:jc w:val="both"/>
              <w:rPr>
                <w:rFonts w:eastAsiaTheme="minorEastAsia"/>
                <w:b/>
                <w:u w:val="single"/>
              </w:rPr>
            </w:pPr>
            <w:r w:rsidRPr="00BF6FD4">
              <w:rPr>
                <w:rFonts w:eastAsiaTheme="minorEastAsia"/>
                <w:b/>
                <w:u w:val="single"/>
              </w:rPr>
              <w:t>Proposal 8:</w:t>
            </w:r>
          </w:p>
          <w:p w14:paraId="5A26EB8E" w14:textId="702C3B09" w:rsidR="00CB30C0" w:rsidRPr="00DB6558" w:rsidRDefault="00CB30C0" w:rsidP="00FE5CCB">
            <w:pPr>
              <w:pStyle w:val="ListParagraph"/>
              <w:numPr>
                <w:ilvl w:val="0"/>
                <w:numId w:val="20"/>
              </w:numPr>
              <w:contextualSpacing w:val="0"/>
              <w:rPr>
                <w:rFonts w:eastAsiaTheme="minorEastAsia"/>
              </w:rPr>
            </w:pPr>
            <w:r w:rsidRPr="004F42E5">
              <w:rPr>
                <w:rFonts w:eastAsiaTheme="minorEastAsia"/>
                <w:i/>
              </w:rPr>
              <w:t>Support beta-offset =0 or a value disabling the UCI multiplexing on PUSCH of different priorities</w:t>
            </w:r>
          </w:p>
        </w:tc>
      </w:tr>
      <w:tr w:rsidR="00CB30C0"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CB30C0" w:rsidRPr="004675DD" w:rsidRDefault="00CB30C0" w:rsidP="00CB30C0">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CB30C0" w:rsidRPr="004675DD" w:rsidRDefault="00CB30C0" w:rsidP="00CB30C0">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CB30C0" w:rsidRDefault="00CB30C0" w:rsidP="00CB30C0">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CB30C0"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CB30C0" w:rsidRDefault="00CB30C0" w:rsidP="00CB30C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CB30C0" w:rsidRDefault="00CB30C0" w:rsidP="00CB30C0">
            <w:pPr>
              <w:spacing w:afterLines="50" w:after="120"/>
              <w:rPr>
                <w:rFonts w:eastAsia="SimSun"/>
                <w:color w:val="000000" w:themeColor="text1"/>
                <w:lang w:eastAsia="zh-CN"/>
              </w:rPr>
            </w:pPr>
          </w:p>
        </w:tc>
      </w:tr>
    </w:tbl>
    <w:p w14:paraId="49488576" w14:textId="1AF9200D" w:rsidR="007E2BFA" w:rsidRDefault="007E2BFA">
      <w:pPr>
        <w:overflowPunct w:val="0"/>
        <w:autoSpaceDE w:val="0"/>
        <w:autoSpaceDN w:val="0"/>
        <w:adjustRightInd w:val="0"/>
        <w:spacing w:afterLines="50" w:after="120"/>
        <w:textAlignment w:val="baseline"/>
        <w:rPr>
          <w:rFonts w:eastAsiaTheme="minorEastAsia"/>
          <w:lang w:eastAsia="zh-CN"/>
        </w:rPr>
      </w:pPr>
    </w:p>
    <w:p w14:paraId="191663BE" w14:textId="77777777" w:rsidR="00503C4A" w:rsidRDefault="00503C4A" w:rsidP="00503C4A">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0AFD247A" w14:textId="77777777" w:rsidR="00503C4A" w:rsidRDefault="00503C4A" w:rsidP="00503C4A">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C6D157E" w14:textId="59FD837D" w:rsidR="00503C4A" w:rsidRPr="00D23547" w:rsidRDefault="00503C4A" w:rsidP="00503C4A">
      <w:pPr>
        <w:rPr>
          <w:rFonts w:eastAsia="Microsoft YaHei"/>
          <w:sz w:val="21"/>
          <w:szCs w:val="21"/>
          <w:lang w:eastAsia="zh-CN"/>
        </w:rPr>
      </w:pPr>
      <w:r w:rsidRPr="00D23547">
        <w:rPr>
          <w:rFonts w:eastAsia="Microsoft YaHei"/>
        </w:rPr>
        <w:t>For multiplexing a high-priority (HP) HARQ-ACK and a low-priority (LP) HARQ-ACK into a PU</w:t>
      </w:r>
      <w:r>
        <w:rPr>
          <w:rFonts w:eastAsia="Microsoft YaHei"/>
        </w:rPr>
        <w:t>S</w:t>
      </w:r>
      <w:r w:rsidRPr="00D23547">
        <w:rPr>
          <w:rFonts w:eastAsia="Microsoft YaHei"/>
        </w:rPr>
        <w:t>CH in R17, support RRC configuration</w:t>
      </w:r>
      <w:r w:rsidRPr="00D23547">
        <w:rPr>
          <w:rFonts w:eastAsia="Microsoft YaHei" w:hint="eastAsia"/>
          <w:lang w:eastAsia="zh-CN"/>
        </w:rPr>
        <w:t xml:space="preserve"> </w:t>
      </w:r>
      <w:r>
        <w:rPr>
          <w:rFonts w:eastAsia="Microsoft YaHei"/>
          <w:lang w:eastAsia="zh-CN"/>
        </w:rPr>
        <w:t xml:space="preserve">and </w:t>
      </w:r>
      <w:r>
        <w:rPr>
          <w:rFonts w:eastAsia="Microsoft YaHei"/>
        </w:rPr>
        <w:t>DCI indication for</w:t>
      </w:r>
      <w:r w:rsidRPr="00D23547">
        <w:rPr>
          <w:rFonts w:eastAsia="Microsoft YaHei"/>
        </w:rPr>
        <w:t xml:space="preserve"> </w:t>
      </w:r>
      <w:proofErr w:type="spellStart"/>
      <w:r w:rsidRPr="00D23547">
        <w:rPr>
          <w:rFonts w:eastAsia="Microsoft YaHei"/>
        </w:rPr>
        <w:t>gNB</w:t>
      </w:r>
      <w:proofErr w:type="spellEnd"/>
      <w:r w:rsidRPr="00D23547">
        <w:rPr>
          <w:rFonts w:eastAsia="Microsoft YaHei"/>
        </w:rPr>
        <w:t xml:space="preserve"> to enable/disable the multiplexing</w:t>
      </w:r>
      <w:r w:rsidRPr="00A710B4">
        <w:rPr>
          <w:rFonts w:eastAsia="Microsoft YaHei" w:hint="eastAsia"/>
          <w:lang w:eastAsia="zh-CN"/>
        </w:rPr>
        <w:t xml:space="preserve"> </w:t>
      </w:r>
      <w:r w:rsidRPr="00D23547">
        <w:rPr>
          <w:rFonts w:eastAsia="Microsoft YaHei" w:hint="eastAsia"/>
          <w:lang w:eastAsia="zh-CN"/>
        </w:rPr>
        <w:t>at least</w:t>
      </w:r>
      <w:r>
        <w:rPr>
          <w:rFonts w:eastAsia="Microsoft YaHei"/>
          <w:lang w:eastAsia="zh-CN"/>
        </w:rPr>
        <w:t xml:space="preserve"> for HARQ-ACK with DCI</w:t>
      </w:r>
      <w:r w:rsidRPr="00D23547">
        <w:rPr>
          <w:rFonts w:eastAsia="Microsoft YaHei" w:hint="eastAsia"/>
          <w:lang w:eastAsia="zh-CN"/>
        </w:rPr>
        <w:t>.</w:t>
      </w:r>
    </w:p>
    <w:p w14:paraId="3E3AFFBD" w14:textId="77777777" w:rsidR="00503C4A" w:rsidRPr="00D23547" w:rsidRDefault="00503C4A" w:rsidP="00503C4A">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7871BA11" w14:textId="77777777" w:rsidR="00503C4A" w:rsidRPr="00D23547" w:rsidRDefault="00503C4A" w:rsidP="00503C4A">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shd w:val="clear" w:color="auto" w:fill="FFFFFF"/>
        </w:rPr>
        <w:t>FFS for other types of UCI.</w:t>
      </w:r>
    </w:p>
    <w:p w14:paraId="3DFC1829" w14:textId="77777777" w:rsidR="00503C4A" w:rsidRPr="00A710B4" w:rsidRDefault="00503C4A" w:rsidP="00503C4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503C4A" w:rsidRPr="00954597" w14:paraId="080A9AAB" w14:textId="77777777" w:rsidTr="00D9039A">
        <w:tc>
          <w:tcPr>
            <w:tcW w:w="1384" w:type="dxa"/>
            <w:shd w:val="clear" w:color="auto" w:fill="auto"/>
          </w:tcPr>
          <w:p w14:paraId="0B37ABA6" w14:textId="77777777" w:rsidR="00503C4A" w:rsidRPr="00954597" w:rsidRDefault="00503C4A" w:rsidP="00D9039A">
            <w:pPr>
              <w:spacing w:after="120"/>
              <w:rPr>
                <w:rFonts w:eastAsia="SimSun"/>
                <w:szCs w:val="20"/>
                <w:lang w:eastAsia="zh-CN"/>
              </w:rPr>
            </w:pPr>
            <w:r w:rsidRPr="00954597">
              <w:rPr>
                <w:rFonts w:eastAsia="SimSun" w:hint="eastAsia"/>
                <w:szCs w:val="20"/>
                <w:lang w:eastAsia="zh-CN"/>
              </w:rPr>
              <w:t>Company</w:t>
            </w:r>
          </w:p>
        </w:tc>
        <w:tc>
          <w:tcPr>
            <w:tcW w:w="7904" w:type="dxa"/>
            <w:shd w:val="clear" w:color="auto" w:fill="auto"/>
          </w:tcPr>
          <w:p w14:paraId="71C0AF1B" w14:textId="77777777" w:rsidR="00503C4A" w:rsidRPr="00954597" w:rsidRDefault="00503C4A" w:rsidP="00D9039A">
            <w:pPr>
              <w:spacing w:after="120"/>
              <w:rPr>
                <w:rFonts w:eastAsia="SimSun"/>
                <w:szCs w:val="20"/>
                <w:lang w:eastAsia="zh-CN"/>
              </w:rPr>
            </w:pPr>
            <w:r w:rsidRPr="00954597">
              <w:rPr>
                <w:rFonts w:eastAsia="SimSun" w:hint="eastAsia"/>
                <w:szCs w:val="20"/>
                <w:lang w:eastAsia="zh-CN"/>
              </w:rPr>
              <w:t>Comments</w:t>
            </w:r>
          </w:p>
        </w:tc>
      </w:tr>
      <w:tr w:rsidR="00503C4A" w:rsidRPr="00954597" w14:paraId="2D11ECCA" w14:textId="77777777" w:rsidTr="00D9039A">
        <w:tc>
          <w:tcPr>
            <w:tcW w:w="1384" w:type="dxa"/>
            <w:shd w:val="clear" w:color="auto" w:fill="auto"/>
          </w:tcPr>
          <w:p w14:paraId="19DC4F57" w14:textId="2FEAA99A" w:rsidR="00503C4A" w:rsidRPr="00954597" w:rsidRDefault="00701D2A" w:rsidP="00D9039A">
            <w:pPr>
              <w:spacing w:after="120"/>
              <w:rPr>
                <w:rFonts w:eastAsia="SimSun"/>
                <w:szCs w:val="20"/>
                <w:lang w:eastAsia="zh-CN"/>
              </w:rPr>
            </w:pPr>
            <w:r>
              <w:rPr>
                <w:rFonts w:eastAsia="SimSun"/>
                <w:szCs w:val="20"/>
                <w:lang w:eastAsia="zh-CN"/>
              </w:rPr>
              <w:t>Sony</w:t>
            </w:r>
          </w:p>
        </w:tc>
        <w:tc>
          <w:tcPr>
            <w:tcW w:w="7904" w:type="dxa"/>
            <w:shd w:val="clear" w:color="auto" w:fill="auto"/>
          </w:tcPr>
          <w:p w14:paraId="1496D6E5" w14:textId="77777777" w:rsidR="00503C4A" w:rsidRDefault="00701D2A" w:rsidP="00D9039A">
            <w:pPr>
              <w:spacing w:after="120"/>
              <w:rPr>
                <w:rFonts w:eastAsia="SimSun"/>
                <w:szCs w:val="20"/>
                <w:lang w:eastAsia="zh-CN"/>
              </w:rPr>
            </w:pPr>
            <w:r>
              <w:rPr>
                <w:rFonts w:eastAsia="SimSun"/>
                <w:szCs w:val="20"/>
                <w:lang w:eastAsia="zh-CN"/>
              </w:rPr>
              <w:t>Agree.</w:t>
            </w:r>
          </w:p>
          <w:p w14:paraId="33DC7F71" w14:textId="6C5095E1" w:rsidR="00701D2A" w:rsidRPr="00954597" w:rsidRDefault="00701D2A" w:rsidP="00D9039A">
            <w:pPr>
              <w:spacing w:after="120"/>
              <w:rPr>
                <w:rFonts w:eastAsia="SimSun"/>
                <w:szCs w:val="20"/>
                <w:lang w:eastAsia="zh-CN"/>
              </w:rPr>
            </w:pPr>
            <w:r>
              <w:rPr>
                <w:rFonts w:eastAsia="SimSun"/>
                <w:szCs w:val="20"/>
                <w:lang w:eastAsia="zh-CN"/>
              </w:rPr>
              <w:t xml:space="preserve">We assume that in this proposal, the RRC configuration is a to configure the </w:t>
            </w:r>
            <w:proofErr w:type="spellStart"/>
            <w:r>
              <w:rPr>
                <w:rFonts w:eastAsia="SimSun"/>
                <w:szCs w:val="20"/>
                <w:lang w:eastAsia="zh-CN"/>
              </w:rPr>
              <w:t>the</w:t>
            </w:r>
            <w:proofErr w:type="spellEnd"/>
            <w:r>
              <w:rPr>
                <w:rFonts w:eastAsia="SimSun"/>
                <w:szCs w:val="20"/>
                <w:lang w:eastAsia="zh-CN"/>
              </w:rPr>
              <w:t xml:space="preserve"> beta-factors or new field to </w:t>
            </w:r>
            <w:r>
              <w:rPr>
                <w:rFonts w:eastAsia="SimSun"/>
                <w:szCs w:val="20"/>
                <w:lang w:eastAsia="zh-CN"/>
              </w:rPr>
              <w:t>Enable/Disable field in the DCI.</w:t>
            </w:r>
          </w:p>
        </w:tc>
      </w:tr>
      <w:tr w:rsidR="00503C4A" w:rsidRPr="00954597" w14:paraId="7C50B97C" w14:textId="77777777" w:rsidTr="00D9039A">
        <w:tc>
          <w:tcPr>
            <w:tcW w:w="1384" w:type="dxa"/>
            <w:shd w:val="clear" w:color="auto" w:fill="auto"/>
          </w:tcPr>
          <w:p w14:paraId="23B5D9F3" w14:textId="77777777" w:rsidR="00503C4A" w:rsidRPr="00954597" w:rsidRDefault="00503C4A" w:rsidP="00D9039A">
            <w:pPr>
              <w:spacing w:after="120"/>
              <w:rPr>
                <w:rFonts w:eastAsia="SimSun"/>
                <w:szCs w:val="20"/>
                <w:lang w:eastAsia="zh-CN"/>
              </w:rPr>
            </w:pPr>
          </w:p>
        </w:tc>
        <w:tc>
          <w:tcPr>
            <w:tcW w:w="7904" w:type="dxa"/>
            <w:shd w:val="clear" w:color="auto" w:fill="auto"/>
          </w:tcPr>
          <w:p w14:paraId="12770D95" w14:textId="77777777" w:rsidR="00503C4A" w:rsidRPr="00954597" w:rsidRDefault="00503C4A" w:rsidP="00D9039A">
            <w:pPr>
              <w:spacing w:after="120"/>
              <w:rPr>
                <w:rFonts w:eastAsia="SimSun"/>
                <w:szCs w:val="20"/>
                <w:lang w:eastAsia="zh-CN"/>
              </w:rPr>
            </w:pPr>
          </w:p>
        </w:tc>
      </w:tr>
      <w:tr w:rsidR="00503C4A" w:rsidRPr="00954597" w14:paraId="24AC333D" w14:textId="77777777" w:rsidTr="00D9039A">
        <w:tc>
          <w:tcPr>
            <w:tcW w:w="1384" w:type="dxa"/>
            <w:shd w:val="clear" w:color="auto" w:fill="auto"/>
          </w:tcPr>
          <w:p w14:paraId="3FE8B844" w14:textId="77777777" w:rsidR="00503C4A" w:rsidRPr="00954597" w:rsidRDefault="00503C4A" w:rsidP="00D9039A">
            <w:pPr>
              <w:spacing w:after="120"/>
              <w:rPr>
                <w:rFonts w:eastAsia="SimSun"/>
                <w:szCs w:val="20"/>
                <w:lang w:eastAsia="zh-CN"/>
              </w:rPr>
            </w:pPr>
          </w:p>
        </w:tc>
        <w:tc>
          <w:tcPr>
            <w:tcW w:w="7904" w:type="dxa"/>
            <w:shd w:val="clear" w:color="auto" w:fill="auto"/>
          </w:tcPr>
          <w:p w14:paraId="5DF1EA09" w14:textId="77777777" w:rsidR="00503C4A" w:rsidRPr="00954597" w:rsidRDefault="00503C4A" w:rsidP="00D9039A">
            <w:pPr>
              <w:spacing w:after="120"/>
              <w:rPr>
                <w:rFonts w:eastAsia="SimSun"/>
                <w:szCs w:val="20"/>
                <w:lang w:eastAsia="zh-CN"/>
              </w:rPr>
            </w:pPr>
          </w:p>
        </w:tc>
      </w:tr>
      <w:tr w:rsidR="00503C4A" w:rsidRPr="00954597" w14:paraId="5AA85014" w14:textId="77777777" w:rsidTr="00D9039A">
        <w:tc>
          <w:tcPr>
            <w:tcW w:w="1384" w:type="dxa"/>
            <w:shd w:val="clear" w:color="auto" w:fill="auto"/>
          </w:tcPr>
          <w:p w14:paraId="7D366813" w14:textId="77777777" w:rsidR="00503C4A" w:rsidRPr="00954597" w:rsidRDefault="00503C4A" w:rsidP="00D9039A">
            <w:pPr>
              <w:spacing w:after="120"/>
              <w:rPr>
                <w:rFonts w:eastAsia="SimSun"/>
                <w:szCs w:val="20"/>
                <w:lang w:eastAsia="zh-CN"/>
              </w:rPr>
            </w:pPr>
          </w:p>
        </w:tc>
        <w:tc>
          <w:tcPr>
            <w:tcW w:w="7904" w:type="dxa"/>
            <w:shd w:val="clear" w:color="auto" w:fill="auto"/>
          </w:tcPr>
          <w:p w14:paraId="2B439498" w14:textId="77777777" w:rsidR="00503C4A" w:rsidRPr="00954597" w:rsidRDefault="00503C4A" w:rsidP="00D9039A">
            <w:pPr>
              <w:spacing w:after="120"/>
              <w:rPr>
                <w:rFonts w:eastAsia="SimSun"/>
                <w:szCs w:val="20"/>
                <w:lang w:eastAsia="zh-CN"/>
              </w:rPr>
            </w:pPr>
          </w:p>
        </w:tc>
      </w:tr>
      <w:tr w:rsidR="00503C4A" w:rsidRPr="00954597" w14:paraId="0E50341F" w14:textId="77777777" w:rsidTr="00D9039A">
        <w:tc>
          <w:tcPr>
            <w:tcW w:w="1384" w:type="dxa"/>
            <w:shd w:val="clear" w:color="auto" w:fill="auto"/>
          </w:tcPr>
          <w:p w14:paraId="0614E656" w14:textId="77777777" w:rsidR="00503C4A" w:rsidRPr="00954597" w:rsidRDefault="00503C4A" w:rsidP="00D9039A">
            <w:pPr>
              <w:spacing w:after="120"/>
              <w:rPr>
                <w:rFonts w:eastAsia="SimSun"/>
                <w:szCs w:val="20"/>
                <w:lang w:eastAsia="zh-CN"/>
              </w:rPr>
            </w:pPr>
          </w:p>
        </w:tc>
        <w:tc>
          <w:tcPr>
            <w:tcW w:w="7904" w:type="dxa"/>
            <w:shd w:val="clear" w:color="auto" w:fill="auto"/>
          </w:tcPr>
          <w:p w14:paraId="6AD52743" w14:textId="77777777" w:rsidR="00503C4A" w:rsidRPr="00954597" w:rsidRDefault="00503C4A" w:rsidP="00D9039A">
            <w:pPr>
              <w:spacing w:after="120"/>
              <w:rPr>
                <w:rFonts w:eastAsia="SimSun"/>
                <w:szCs w:val="20"/>
                <w:lang w:eastAsia="zh-CN"/>
              </w:rPr>
            </w:pPr>
          </w:p>
        </w:tc>
      </w:tr>
      <w:tr w:rsidR="00503C4A" w:rsidRPr="00954597" w14:paraId="2E79EB77" w14:textId="77777777" w:rsidTr="00D9039A">
        <w:tc>
          <w:tcPr>
            <w:tcW w:w="1384" w:type="dxa"/>
            <w:shd w:val="clear" w:color="auto" w:fill="auto"/>
          </w:tcPr>
          <w:p w14:paraId="35EC49A0" w14:textId="77777777" w:rsidR="00503C4A" w:rsidRPr="00954597" w:rsidRDefault="00503C4A" w:rsidP="00D9039A">
            <w:pPr>
              <w:spacing w:after="120"/>
              <w:rPr>
                <w:rFonts w:eastAsia="SimSun"/>
                <w:szCs w:val="20"/>
                <w:lang w:eastAsia="zh-CN"/>
              </w:rPr>
            </w:pPr>
          </w:p>
        </w:tc>
        <w:tc>
          <w:tcPr>
            <w:tcW w:w="7904" w:type="dxa"/>
            <w:shd w:val="clear" w:color="auto" w:fill="auto"/>
          </w:tcPr>
          <w:p w14:paraId="44D15A17" w14:textId="77777777" w:rsidR="00503C4A" w:rsidRPr="00954597" w:rsidRDefault="00503C4A" w:rsidP="00D9039A">
            <w:pPr>
              <w:spacing w:after="120"/>
              <w:rPr>
                <w:rFonts w:eastAsia="SimSun"/>
                <w:szCs w:val="20"/>
                <w:lang w:eastAsia="zh-CN"/>
              </w:rPr>
            </w:pPr>
          </w:p>
        </w:tc>
      </w:tr>
      <w:tr w:rsidR="00503C4A" w:rsidRPr="00954597" w14:paraId="2FD5EFE3" w14:textId="77777777" w:rsidTr="00D9039A">
        <w:tc>
          <w:tcPr>
            <w:tcW w:w="1384" w:type="dxa"/>
            <w:shd w:val="clear" w:color="auto" w:fill="auto"/>
          </w:tcPr>
          <w:p w14:paraId="164AF62C" w14:textId="77777777" w:rsidR="00503C4A" w:rsidRPr="00954597" w:rsidRDefault="00503C4A" w:rsidP="00D9039A">
            <w:pPr>
              <w:spacing w:after="120"/>
              <w:rPr>
                <w:rFonts w:eastAsia="SimSun"/>
                <w:szCs w:val="20"/>
                <w:lang w:eastAsia="zh-CN"/>
              </w:rPr>
            </w:pPr>
          </w:p>
        </w:tc>
        <w:tc>
          <w:tcPr>
            <w:tcW w:w="7904" w:type="dxa"/>
            <w:shd w:val="clear" w:color="auto" w:fill="auto"/>
          </w:tcPr>
          <w:p w14:paraId="54D2A377" w14:textId="77777777" w:rsidR="00503C4A" w:rsidRPr="00954597" w:rsidRDefault="00503C4A" w:rsidP="00D9039A">
            <w:pPr>
              <w:spacing w:after="120"/>
              <w:rPr>
                <w:rFonts w:eastAsia="SimSun"/>
                <w:szCs w:val="20"/>
                <w:lang w:eastAsia="zh-CN"/>
              </w:rPr>
            </w:pPr>
          </w:p>
        </w:tc>
      </w:tr>
      <w:tr w:rsidR="00503C4A" w:rsidRPr="00954597" w14:paraId="09FBD485" w14:textId="77777777" w:rsidTr="00D9039A">
        <w:tc>
          <w:tcPr>
            <w:tcW w:w="1384" w:type="dxa"/>
            <w:shd w:val="clear" w:color="auto" w:fill="auto"/>
          </w:tcPr>
          <w:p w14:paraId="3D60A145" w14:textId="77777777" w:rsidR="00503C4A" w:rsidRPr="00954597" w:rsidRDefault="00503C4A" w:rsidP="00D9039A">
            <w:pPr>
              <w:spacing w:after="120"/>
              <w:rPr>
                <w:rFonts w:eastAsia="SimSun"/>
                <w:szCs w:val="20"/>
                <w:lang w:eastAsia="zh-CN"/>
              </w:rPr>
            </w:pPr>
          </w:p>
        </w:tc>
        <w:tc>
          <w:tcPr>
            <w:tcW w:w="7904" w:type="dxa"/>
            <w:shd w:val="clear" w:color="auto" w:fill="auto"/>
          </w:tcPr>
          <w:p w14:paraId="3F17AAAF" w14:textId="77777777" w:rsidR="00503C4A" w:rsidRPr="00954597" w:rsidRDefault="00503C4A" w:rsidP="00D9039A">
            <w:pPr>
              <w:spacing w:after="120"/>
              <w:rPr>
                <w:rFonts w:eastAsia="SimSun"/>
                <w:szCs w:val="20"/>
                <w:lang w:eastAsia="zh-CN"/>
              </w:rPr>
            </w:pPr>
          </w:p>
        </w:tc>
      </w:tr>
      <w:tr w:rsidR="00503C4A" w:rsidRPr="00954597" w14:paraId="7D9D743C" w14:textId="77777777" w:rsidTr="00D9039A">
        <w:tc>
          <w:tcPr>
            <w:tcW w:w="1384" w:type="dxa"/>
            <w:shd w:val="clear" w:color="auto" w:fill="auto"/>
          </w:tcPr>
          <w:p w14:paraId="1D1496BC" w14:textId="77777777" w:rsidR="00503C4A" w:rsidRPr="00954597" w:rsidRDefault="00503C4A" w:rsidP="00D9039A">
            <w:pPr>
              <w:spacing w:after="120"/>
              <w:rPr>
                <w:rFonts w:eastAsia="SimSun"/>
                <w:szCs w:val="20"/>
                <w:lang w:eastAsia="zh-CN"/>
              </w:rPr>
            </w:pPr>
          </w:p>
        </w:tc>
        <w:tc>
          <w:tcPr>
            <w:tcW w:w="7904" w:type="dxa"/>
            <w:shd w:val="clear" w:color="auto" w:fill="auto"/>
          </w:tcPr>
          <w:p w14:paraId="39E7686A" w14:textId="77777777" w:rsidR="00503C4A" w:rsidRPr="00954597" w:rsidRDefault="00503C4A" w:rsidP="00D9039A">
            <w:pPr>
              <w:spacing w:after="120"/>
              <w:rPr>
                <w:rFonts w:eastAsia="SimSun"/>
                <w:szCs w:val="20"/>
                <w:lang w:eastAsia="zh-CN"/>
              </w:rPr>
            </w:pPr>
          </w:p>
        </w:tc>
      </w:tr>
      <w:tr w:rsidR="00503C4A" w:rsidRPr="00954597" w14:paraId="55ECDD9D" w14:textId="77777777" w:rsidTr="00D9039A">
        <w:tc>
          <w:tcPr>
            <w:tcW w:w="1384" w:type="dxa"/>
            <w:shd w:val="clear" w:color="auto" w:fill="auto"/>
          </w:tcPr>
          <w:p w14:paraId="1C8117D0" w14:textId="77777777" w:rsidR="00503C4A" w:rsidRPr="00954597" w:rsidRDefault="00503C4A" w:rsidP="00D9039A">
            <w:pPr>
              <w:spacing w:after="120"/>
              <w:rPr>
                <w:rFonts w:eastAsia="SimSun"/>
                <w:szCs w:val="20"/>
                <w:lang w:eastAsia="zh-CN"/>
              </w:rPr>
            </w:pPr>
          </w:p>
        </w:tc>
        <w:tc>
          <w:tcPr>
            <w:tcW w:w="7904" w:type="dxa"/>
            <w:shd w:val="clear" w:color="auto" w:fill="auto"/>
          </w:tcPr>
          <w:p w14:paraId="1F7B3D56" w14:textId="77777777" w:rsidR="00503C4A" w:rsidRPr="00954597" w:rsidRDefault="00503C4A" w:rsidP="00D9039A">
            <w:pPr>
              <w:spacing w:after="120"/>
              <w:rPr>
                <w:rFonts w:eastAsia="SimSun"/>
                <w:szCs w:val="20"/>
                <w:lang w:eastAsia="zh-CN"/>
              </w:rPr>
            </w:pPr>
          </w:p>
        </w:tc>
      </w:tr>
      <w:tr w:rsidR="00503C4A" w:rsidRPr="00954597" w14:paraId="422DBB19" w14:textId="77777777" w:rsidTr="00D9039A">
        <w:tc>
          <w:tcPr>
            <w:tcW w:w="1384" w:type="dxa"/>
            <w:shd w:val="clear" w:color="auto" w:fill="auto"/>
          </w:tcPr>
          <w:p w14:paraId="7AFEB3E9" w14:textId="77777777" w:rsidR="00503C4A" w:rsidRPr="00954597" w:rsidRDefault="00503C4A" w:rsidP="00D9039A">
            <w:pPr>
              <w:spacing w:after="120"/>
              <w:rPr>
                <w:rFonts w:eastAsia="SimSun"/>
                <w:szCs w:val="20"/>
                <w:lang w:eastAsia="zh-CN"/>
              </w:rPr>
            </w:pPr>
          </w:p>
        </w:tc>
        <w:tc>
          <w:tcPr>
            <w:tcW w:w="7904" w:type="dxa"/>
            <w:shd w:val="clear" w:color="auto" w:fill="auto"/>
          </w:tcPr>
          <w:p w14:paraId="1848F6B8" w14:textId="77777777" w:rsidR="00503C4A" w:rsidRPr="00954597" w:rsidRDefault="00503C4A" w:rsidP="00D9039A">
            <w:pPr>
              <w:spacing w:after="120"/>
              <w:rPr>
                <w:rFonts w:eastAsia="SimSun"/>
                <w:szCs w:val="20"/>
                <w:lang w:eastAsia="zh-CN"/>
              </w:rPr>
            </w:pPr>
          </w:p>
        </w:tc>
      </w:tr>
      <w:tr w:rsidR="00503C4A" w:rsidRPr="00954597" w14:paraId="7BA6BEEA" w14:textId="77777777" w:rsidTr="00D9039A">
        <w:tc>
          <w:tcPr>
            <w:tcW w:w="1384" w:type="dxa"/>
            <w:shd w:val="clear" w:color="auto" w:fill="auto"/>
          </w:tcPr>
          <w:p w14:paraId="6F6F8825" w14:textId="77777777" w:rsidR="00503C4A" w:rsidRPr="00954597" w:rsidRDefault="00503C4A" w:rsidP="00D9039A">
            <w:pPr>
              <w:spacing w:after="120"/>
              <w:rPr>
                <w:rFonts w:eastAsia="SimSun"/>
                <w:szCs w:val="20"/>
                <w:lang w:eastAsia="zh-CN"/>
              </w:rPr>
            </w:pPr>
          </w:p>
        </w:tc>
        <w:tc>
          <w:tcPr>
            <w:tcW w:w="7904" w:type="dxa"/>
            <w:shd w:val="clear" w:color="auto" w:fill="auto"/>
          </w:tcPr>
          <w:p w14:paraId="24C6DA05" w14:textId="77777777" w:rsidR="00503C4A" w:rsidRPr="00954597" w:rsidRDefault="00503C4A" w:rsidP="00D9039A">
            <w:pPr>
              <w:spacing w:after="120"/>
              <w:rPr>
                <w:rFonts w:eastAsia="SimSun"/>
                <w:szCs w:val="20"/>
                <w:lang w:eastAsia="zh-CN"/>
              </w:rPr>
            </w:pPr>
          </w:p>
        </w:tc>
      </w:tr>
      <w:tr w:rsidR="00503C4A" w:rsidRPr="00954597" w14:paraId="1A55336A" w14:textId="77777777" w:rsidTr="00D9039A">
        <w:tc>
          <w:tcPr>
            <w:tcW w:w="1384" w:type="dxa"/>
            <w:shd w:val="clear" w:color="auto" w:fill="auto"/>
          </w:tcPr>
          <w:p w14:paraId="46F713B0" w14:textId="77777777" w:rsidR="00503C4A" w:rsidRPr="00954597" w:rsidRDefault="00503C4A" w:rsidP="00D9039A">
            <w:pPr>
              <w:spacing w:after="120"/>
              <w:rPr>
                <w:rFonts w:eastAsia="SimSun"/>
                <w:szCs w:val="20"/>
                <w:lang w:eastAsia="zh-CN"/>
              </w:rPr>
            </w:pPr>
          </w:p>
        </w:tc>
        <w:tc>
          <w:tcPr>
            <w:tcW w:w="7904" w:type="dxa"/>
            <w:shd w:val="clear" w:color="auto" w:fill="auto"/>
          </w:tcPr>
          <w:p w14:paraId="0FBB2A5F" w14:textId="77777777" w:rsidR="00503C4A" w:rsidRPr="00954597" w:rsidRDefault="00503C4A" w:rsidP="00D9039A">
            <w:pPr>
              <w:spacing w:after="120"/>
              <w:rPr>
                <w:rFonts w:eastAsia="SimSun"/>
                <w:szCs w:val="20"/>
                <w:lang w:eastAsia="zh-CN"/>
              </w:rPr>
            </w:pPr>
          </w:p>
        </w:tc>
      </w:tr>
      <w:tr w:rsidR="00503C4A" w:rsidRPr="00954597" w14:paraId="3715D165" w14:textId="77777777" w:rsidTr="00D9039A">
        <w:tc>
          <w:tcPr>
            <w:tcW w:w="1384" w:type="dxa"/>
            <w:shd w:val="clear" w:color="auto" w:fill="auto"/>
          </w:tcPr>
          <w:p w14:paraId="51A22620" w14:textId="77777777" w:rsidR="00503C4A" w:rsidRPr="00954597" w:rsidRDefault="00503C4A" w:rsidP="00D9039A">
            <w:pPr>
              <w:spacing w:after="120"/>
              <w:rPr>
                <w:rFonts w:eastAsia="SimSun"/>
                <w:szCs w:val="20"/>
                <w:lang w:eastAsia="zh-CN"/>
              </w:rPr>
            </w:pPr>
          </w:p>
        </w:tc>
        <w:tc>
          <w:tcPr>
            <w:tcW w:w="7904" w:type="dxa"/>
            <w:shd w:val="clear" w:color="auto" w:fill="auto"/>
          </w:tcPr>
          <w:p w14:paraId="549D7171" w14:textId="77777777" w:rsidR="00503C4A" w:rsidRPr="00954597" w:rsidRDefault="00503C4A" w:rsidP="00D9039A">
            <w:pPr>
              <w:spacing w:after="120"/>
              <w:rPr>
                <w:rFonts w:eastAsia="SimSun"/>
                <w:szCs w:val="20"/>
                <w:lang w:eastAsia="zh-CN"/>
              </w:rPr>
            </w:pPr>
          </w:p>
        </w:tc>
      </w:tr>
      <w:tr w:rsidR="00503C4A" w:rsidRPr="00954597" w14:paraId="2DBDBCE4" w14:textId="77777777" w:rsidTr="00D9039A">
        <w:tc>
          <w:tcPr>
            <w:tcW w:w="1384" w:type="dxa"/>
            <w:shd w:val="clear" w:color="auto" w:fill="auto"/>
          </w:tcPr>
          <w:p w14:paraId="5B0EE542" w14:textId="77777777" w:rsidR="00503C4A" w:rsidRPr="00954597" w:rsidRDefault="00503C4A" w:rsidP="00D9039A">
            <w:pPr>
              <w:spacing w:after="120"/>
              <w:rPr>
                <w:rFonts w:eastAsia="SimSun"/>
                <w:szCs w:val="20"/>
                <w:lang w:eastAsia="zh-CN"/>
              </w:rPr>
            </w:pPr>
          </w:p>
        </w:tc>
        <w:tc>
          <w:tcPr>
            <w:tcW w:w="7904" w:type="dxa"/>
            <w:shd w:val="clear" w:color="auto" w:fill="auto"/>
          </w:tcPr>
          <w:p w14:paraId="657DFF73" w14:textId="77777777" w:rsidR="00503C4A" w:rsidRPr="00954597" w:rsidRDefault="00503C4A" w:rsidP="00D9039A">
            <w:pPr>
              <w:spacing w:after="120"/>
              <w:rPr>
                <w:rFonts w:eastAsia="SimSun"/>
                <w:szCs w:val="20"/>
                <w:lang w:eastAsia="zh-CN"/>
              </w:rPr>
            </w:pPr>
          </w:p>
        </w:tc>
      </w:tr>
      <w:tr w:rsidR="00503C4A" w:rsidRPr="00954597" w14:paraId="4155223E" w14:textId="77777777" w:rsidTr="00D9039A">
        <w:tc>
          <w:tcPr>
            <w:tcW w:w="1384" w:type="dxa"/>
            <w:shd w:val="clear" w:color="auto" w:fill="auto"/>
          </w:tcPr>
          <w:p w14:paraId="63042FB2" w14:textId="77777777" w:rsidR="00503C4A" w:rsidRPr="00954597" w:rsidRDefault="00503C4A" w:rsidP="00D9039A">
            <w:pPr>
              <w:spacing w:after="120"/>
              <w:rPr>
                <w:rFonts w:eastAsia="SimSun"/>
                <w:szCs w:val="20"/>
                <w:lang w:eastAsia="zh-CN"/>
              </w:rPr>
            </w:pPr>
          </w:p>
        </w:tc>
        <w:tc>
          <w:tcPr>
            <w:tcW w:w="7904" w:type="dxa"/>
            <w:shd w:val="clear" w:color="auto" w:fill="auto"/>
          </w:tcPr>
          <w:p w14:paraId="32A6BAB3" w14:textId="77777777" w:rsidR="00503C4A" w:rsidRPr="00954597" w:rsidRDefault="00503C4A" w:rsidP="00D9039A">
            <w:pPr>
              <w:spacing w:after="120"/>
              <w:rPr>
                <w:rFonts w:eastAsia="SimSun"/>
                <w:szCs w:val="20"/>
                <w:lang w:eastAsia="zh-CN"/>
              </w:rPr>
            </w:pPr>
          </w:p>
        </w:tc>
      </w:tr>
      <w:tr w:rsidR="00503C4A" w:rsidRPr="00954597" w14:paraId="030F388F" w14:textId="77777777" w:rsidTr="00D9039A">
        <w:tc>
          <w:tcPr>
            <w:tcW w:w="1384" w:type="dxa"/>
            <w:shd w:val="clear" w:color="auto" w:fill="auto"/>
          </w:tcPr>
          <w:p w14:paraId="7A0F8DB8" w14:textId="77777777" w:rsidR="00503C4A" w:rsidRPr="00954597" w:rsidRDefault="00503C4A" w:rsidP="00D9039A">
            <w:pPr>
              <w:spacing w:after="120"/>
              <w:rPr>
                <w:rFonts w:eastAsia="SimSun"/>
                <w:szCs w:val="20"/>
                <w:lang w:eastAsia="zh-CN"/>
              </w:rPr>
            </w:pPr>
          </w:p>
        </w:tc>
        <w:tc>
          <w:tcPr>
            <w:tcW w:w="7904" w:type="dxa"/>
            <w:shd w:val="clear" w:color="auto" w:fill="auto"/>
          </w:tcPr>
          <w:p w14:paraId="41BCCCF2" w14:textId="77777777" w:rsidR="00503C4A" w:rsidRPr="00954597" w:rsidRDefault="00503C4A" w:rsidP="00D9039A">
            <w:pPr>
              <w:spacing w:after="120"/>
              <w:rPr>
                <w:rFonts w:eastAsia="SimSun"/>
                <w:szCs w:val="20"/>
                <w:lang w:eastAsia="zh-CN"/>
              </w:rPr>
            </w:pPr>
          </w:p>
        </w:tc>
      </w:tr>
      <w:tr w:rsidR="00503C4A" w:rsidRPr="00954597" w14:paraId="3BE63821" w14:textId="77777777" w:rsidTr="00D9039A">
        <w:tc>
          <w:tcPr>
            <w:tcW w:w="1384" w:type="dxa"/>
            <w:shd w:val="clear" w:color="auto" w:fill="auto"/>
          </w:tcPr>
          <w:p w14:paraId="79F974DA" w14:textId="77777777" w:rsidR="00503C4A" w:rsidRPr="00954597" w:rsidRDefault="00503C4A" w:rsidP="00D9039A">
            <w:pPr>
              <w:spacing w:after="120"/>
              <w:rPr>
                <w:rFonts w:eastAsia="SimSun"/>
                <w:szCs w:val="20"/>
                <w:lang w:eastAsia="zh-CN"/>
              </w:rPr>
            </w:pPr>
          </w:p>
        </w:tc>
        <w:tc>
          <w:tcPr>
            <w:tcW w:w="7904" w:type="dxa"/>
            <w:shd w:val="clear" w:color="auto" w:fill="auto"/>
          </w:tcPr>
          <w:p w14:paraId="7204C428" w14:textId="77777777" w:rsidR="00503C4A" w:rsidRPr="00954597" w:rsidRDefault="00503C4A" w:rsidP="00D9039A">
            <w:pPr>
              <w:spacing w:after="120"/>
              <w:rPr>
                <w:rFonts w:eastAsia="SimSun"/>
                <w:szCs w:val="20"/>
                <w:lang w:eastAsia="zh-CN"/>
              </w:rPr>
            </w:pPr>
          </w:p>
        </w:tc>
      </w:tr>
      <w:tr w:rsidR="00503C4A" w:rsidRPr="00954597" w14:paraId="560011C3" w14:textId="77777777" w:rsidTr="00D9039A">
        <w:tc>
          <w:tcPr>
            <w:tcW w:w="1384" w:type="dxa"/>
            <w:shd w:val="clear" w:color="auto" w:fill="auto"/>
          </w:tcPr>
          <w:p w14:paraId="0A041EBC" w14:textId="77777777" w:rsidR="00503C4A" w:rsidRPr="00954597" w:rsidRDefault="00503C4A" w:rsidP="00D9039A">
            <w:pPr>
              <w:spacing w:after="120"/>
              <w:rPr>
                <w:rFonts w:eastAsia="SimSun"/>
                <w:szCs w:val="20"/>
                <w:lang w:eastAsia="zh-CN"/>
              </w:rPr>
            </w:pPr>
          </w:p>
        </w:tc>
        <w:tc>
          <w:tcPr>
            <w:tcW w:w="7904" w:type="dxa"/>
            <w:shd w:val="clear" w:color="auto" w:fill="auto"/>
          </w:tcPr>
          <w:p w14:paraId="5B1BD67B" w14:textId="77777777" w:rsidR="00503C4A" w:rsidRPr="00954597" w:rsidRDefault="00503C4A" w:rsidP="00D9039A">
            <w:pPr>
              <w:spacing w:after="120"/>
              <w:rPr>
                <w:rFonts w:eastAsia="SimSun"/>
                <w:szCs w:val="20"/>
                <w:lang w:eastAsia="zh-CN"/>
              </w:rPr>
            </w:pPr>
          </w:p>
        </w:tc>
      </w:tr>
      <w:tr w:rsidR="00503C4A" w:rsidRPr="00954597" w14:paraId="206F0AA2" w14:textId="77777777" w:rsidTr="00D9039A">
        <w:tc>
          <w:tcPr>
            <w:tcW w:w="1384" w:type="dxa"/>
            <w:shd w:val="clear" w:color="auto" w:fill="auto"/>
          </w:tcPr>
          <w:p w14:paraId="5BB640F4" w14:textId="77777777" w:rsidR="00503C4A" w:rsidRPr="00954597" w:rsidRDefault="00503C4A" w:rsidP="00D9039A">
            <w:pPr>
              <w:spacing w:after="120"/>
              <w:rPr>
                <w:rFonts w:eastAsia="SimSun"/>
                <w:szCs w:val="20"/>
                <w:lang w:eastAsia="zh-CN"/>
              </w:rPr>
            </w:pPr>
          </w:p>
        </w:tc>
        <w:tc>
          <w:tcPr>
            <w:tcW w:w="7904" w:type="dxa"/>
            <w:shd w:val="clear" w:color="auto" w:fill="auto"/>
          </w:tcPr>
          <w:p w14:paraId="79E6A5AE" w14:textId="77777777" w:rsidR="00503C4A" w:rsidRPr="00954597" w:rsidRDefault="00503C4A" w:rsidP="00D9039A">
            <w:pPr>
              <w:spacing w:after="120"/>
              <w:rPr>
                <w:rFonts w:eastAsia="SimSun"/>
                <w:szCs w:val="20"/>
                <w:lang w:eastAsia="zh-CN"/>
              </w:rPr>
            </w:pPr>
          </w:p>
        </w:tc>
      </w:tr>
      <w:tr w:rsidR="00503C4A" w:rsidRPr="00954597" w14:paraId="3D73F648" w14:textId="77777777" w:rsidTr="00D9039A">
        <w:tc>
          <w:tcPr>
            <w:tcW w:w="1384" w:type="dxa"/>
            <w:shd w:val="clear" w:color="auto" w:fill="auto"/>
          </w:tcPr>
          <w:p w14:paraId="5EF7BD98" w14:textId="77777777" w:rsidR="00503C4A" w:rsidRPr="00954597" w:rsidRDefault="00503C4A" w:rsidP="00D9039A">
            <w:pPr>
              <w:spacing w:after="120"/>
              <w:rPr>
                <w:rFonts w:eastAsia="SimSun"/>
                <w:szCs w:val="20"/>
                <w:lang w:eastAsia="zh-CN"/>
              </w:rPr>
            </w:pPr>
          </w:p>
        </w:tc>
        <w:tc>
          <w:tcPr>
            <w:tcW w:w="7904" w:type="dxa"/>
            <w:shd w:val="clear" w:color="auto" w:fill="auto"/>
          </w:tcPr>
          <w:p w14:paraId="61315AC4" w14:textId="77777777" w:rsidR="00503C4A" w:rsidRPr="00954597" w:rsidRDefault="00503C4A" w:rsidP="00D9039A">
            <w:pPr>
              <w:spacing w:after="120"/>
              <w:rPr>
                <w:rFonts w:eastAsia="SimSun"/>
                <w:szCs w:val="20"/>
                <w:lang w:eastAsia="zh-CN"/>
              </w:rPr>
            </w:pPr>
          </w:p>
        </w:tc>
      </w:tr>
      <w:tr w:rsidR="00503C4A" w:rsidRPr="00954597" w14:paraId="45D9693B" w14:textId="77777777" w:rsidTr="00D9039A">
        <w:tc>
          <w:tcPr>
            <w:tcW w:w="1384" w:type="dxa"/>
            <w:shd w:val="clear" w:color="auto" w:fill="auto"/>
          </w:tcPr>
          <w:p w14:paraId="24BC0345" w14:textId="77777777" w:rsidR="00503C4A" w:rsidRPr="00954597" w:rsidRDefault="00503C4A" w:rsidP="00D9039A">
            <w:pPr>
              <w:spacing w:after="120"/>
              <w:rPr>
                <w:rFonts w:eastAsia="SimSun"/>
                <w:szCs w:val="20"/>
                <w:lang w:eastAsia="zh-CN"/>
              </w:rPr>
            </w:pPr>
          </w:p>
        </w:tc>
        <w:tc>
          <w:tcPr>
            <w:tcW w:w="7904" w:type="dxa"/>
            <w:shd w:val="clear" w:color="auto" w:fill="auto"/>
          </w:tcPr>
          <w:p w14:paraId="5BD6431C" w14:textId="77777777" w:rsidR="00503C4A" w:rsidRPr="00954597" w:rsidRDefault="00503C4A" w:rsidP="00D9039A">
            <w:pPr>
              <w:spacing w:after="120"/>
              <w:rPr>
                <w:rFonts w:eastAsia="SimSun"/>
                <w:szCs w:val="20"/>
                <w:lang w:eastAsia="zh-CN"/>
              </w:rPr>
            </w:pPr>
          </w:p>
        </w:tc>
      </w:tr>
    </w:tbl>
    <w:p w14:paraId="624F5901" w14:textId="77777777" w:rsidR="00503C4A" w:rsidRDefault="00503C4A">
      <w:pPr>
        <w:overflowPunct w:val="0"/>
        <w:autoSpaceDE w:val="0"/>
        <w:autoSpaceDN w:val="0"/>
        <w:adjustRightInd w:val="0"/>
        <w:spacing w:afterLines="50" w:after="120"/>
        <w:textAlignment w:val="baseline"/>
        <w:rPr>
          <w:rFonts w:eastAsiaTheme="minorEastAsia"/>
          <w:lang w:eastAsia="zh-CN"/>
        </w:rPr>
      </w:pPr>
    </w:p>
    <w:p w14:paraId="57B957A4" w14:textId="00CAFA61" w:rsidR="007E2BFA" w:rsidRDefault="00486B32">
      <w:pPr>
        <w:pStyle w:val="Heading2"/>
        <w:tabs>
          <w:tab w:val="clear" w:pos="3447"/>
        </w:tabs>
        <w:ind w:left="567"/>
        <w:rPr>
          <w:rFonts w:eastAsia="SimSun"/>
          <w:szCs w:val="20"/>
          <w:lang w:eastAsia="zh-CN"/>
        </w:rPr>
      </w:pPr>
      <w:r w:rsidRPr="00486B32">
        <w:rPr>
          <w:rFonts w:eastAsia="SimSun" w:hint="eastAsia"/>
          <w:szCs w:val="20"/>
          <w:lang w:eastAsia="zh-CN"/>
        </w:rPr>
        <w:t xml:space="preserve">If no enough resource for both HP and LP </w:t>
      </w:r>
      <w:r w:rsidRPr="00486B32">
        <w:rPr>
          <w:rFonts w:eastAsia="SimSun"/>
          <w:szCs w:val="20"/>
          <w:lang w:eastAsia="zh-CN"/>
        </w:rPr>
        <w:t>HARQ-ACK</w:t>
      </w:r>
    </w:p>
    <w:p w14:paraId="7C6406CE"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767FD373" w14:textId="77777777" w:rsidR="007E2BFA" w:rsidRDefault="005C3DF0" w:rsidP="003E3D96">
      <w:pPr>
        <w:numPr>
          <w:ilvl w:val="0"/>
          <w:numId w:val="13"/>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20DFCC21" w14:textId="03DBE111" w:rsidR="007E2BFA" w:rsidRPr="001F5E85" w:rsidRDefault="00A36CC6" w:rsidP="003E3D96">
      <w:pPr>
        <w:numPr>
          <w:ilvl w:val="1"/>
          <w:numId w:val="13"/>
        </w:numPr>
        <w:rPr>
          <w:rFonts w:eastAsia="SimSun"/>
          <w:color w:val="0070C0"/>
          <w:lang w:eastAsia="zh-CN"/>
        </w:rPr>
      </w:pPr>
      <w:r w:rsidRPr="00A36CC6">
        <w:rPr>
          <w:rFonts w:eastAsia="SimSun" w:hint="eastAsia"/>
          <w:color w:val="0070C0"/>
          <w:lang w:eastAsia="zh-CN"/>
        </w:rPr>
        <w:t xml:space="preserve">Intel, </w:t>
      </w:r>
      <w:r w:rsidR="009D65DB" w:rsidRPr="009D65DB">
        <w:rPr>
          <w:rFonts w:eastAsia="SimSun" w:hint="eastAsia"/>
          <w:color w:val="0070C0"/>
          <w:lang w:eastAsia="zh-CN"/>
        </w:rPr>
        <w:t>So</w:t>
      </w:r>
      <w:r w:rsidR="009D65DB" w:rsidRPr="00034C52">
        <w:rPr>
          <w:rFonts w:eastAsia="SimSun" w:hint="eastAsia"/>
          <w:color w:val="0070C0"/>
          <w:lang w:eastAsia="zh-CN"/>
        </w:rPr>
        <w:t xml:space="preserve">ny, </w:t>
      </w:r>
      <w:r w:rsidR="007B1D14" w:rsidRPr="00034C52">
        <w:rPr>
          <w:rFonts w:eastAsia="SimSun" w:hint="eastAsia"/>
          <w:color w:val="0070C0"/>
          <w:lang w:eastAsia="zh-CN"/>
        </w:rPr>
        <w:t>T</w:t>
      </w:r>
      <w:r w:rsidR="007B1D14" w:rsidRPr="001F5E85">
        <w:rPr>
          <w:rFonts w:eastAsia="SimSun" w:hint="eastAsia"/>
          <w:color w:val="0070C0"/>
          <w:lang w:eastAsia="zh-CN"/>
        </w:rPr>
        <w:t>CL</w:t>
      </w:r>
      <w:r w:rsidR="002F313A" w:rsidRPr="001F5E85">
        <w:rPr>
          <w:rFonts w:eastAsia="SimSun" w:hint="eastAsia"/>
          <w:color w:val="0070C0"/>
          <w:lang w:eastAsia="zh-CN"/>
        </w:rPr>
        <w:t xml:space="preserve">, </w:t>
      </w:r>
      <w:r w:rsidR="005C3DF0" w:rsidRPr="001F5E85">
        <w:rPr>
          <w:rFonts w:eastAsia="SimSun" w:hint="eastAsia"/>
          <w:color w:val="0070C0"/>
          <w:lang w:eastAsia="zh-CN"/>
        </w:rPr>
        <w:t>LGE</w:t>
      </w:r>
    </w:p>
    <w:p w14:paraId="44A6D073" w14:textId="067070E3" w:rsidR="007E2BFA" w:rsidRDefault="005C3DF0" w:rsidP="003E3D96">
      <w:pPr>
        <w:numPr>
          <w:ilvl w:val="0"/>
          <w:numId w:val="13"/>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w:t>
      </w:r>
      <w:r w:rsidR="008E2ED2">
        <w:rPr>
          <w:rFonts w:eastAsia="SimSun" w:hint="eastAsia"/>
          <w:lang w:eastAsia="zh-CN"/>
        </w:rPr>
        <w:t>/bundled.</w:t>
      </w:r>
    </w:p>
    <w:p w14:paraId="4E97AA09" w14:textId="57CEB197" w:rsidR="007E2BFA" w:rsidRPr="004B0D1D" w:rsidRDefault="00034C52" w:rsidP="003E3D96">
      <w:pPr>
        <w:numPr>
          <w:ilvl w:val="1"/>
          <w:numId w:val="13"/>
        </w:numPr>
        <w:rPr>
          <w:rFonts w:eastAsia="SimSun"/>
          <w:color w:val="0070C0"/>
          <w:lang w:eastAsia="zh-CN"/>
        </w:rPr>
      </w:pPr>
      <w:r w:rsidRPr="00034C52">
        <w:rPr>
          <w:rFonts w:eastAsia="SimSun" w:hint="eastAsia"/>
          <w:color w:val="0070C0"/>
          <w:lang w:eastAsia="zh-CN"/>
        </w:rPr>
        <w:t xml:space="preserve">QC, </w:t>
      </w:r>
      <w:r w:rsidR="005C3DF0">
        <w:rPr>
          <w:rFonts w:eastAsia="SimSun" w:hint="eastAsia"/>
          <w:color w:val="0070C0"/>
          <w:lang w:eastAsia="zh-CN"/>
        </w:rPr>
        <w:t>OPPO</w:t>
      </w:r>
      <w:r w:rsidR="00E4782F">
        <w:rPr>
          <w:rFonts w:eastAsia="SimSun" w:hint="eastAsia"/>
          <w:color w:val="0070C0"/>
          <w:lang w:eastAsia="zh-CN"/>
        </w:rPr>
        <w:t xml:space="preserve">, </w:t>
      </w:r>
      <w:r w:rsidR="00E4782F" w:rsidRPr="00034C52">
        <w:rPr>
          <w:rFonts w:eastAsia="SimSun" w:hint="eastAsia"/>
          <w:color w:val="0070C0"/>
          <w:lang w:eastAsia="zh-CN"/>
        </w:rPr>
        <w:t>ZTE</w:t>
      </w:r>
      <w:r w:rsidR="008E2ED2" w:rsidRPr="00034C52">
        <w:rPr>
          <w:rFonts w:eastAsia="SimSun" w:hint="eastAsia"/>
          <w:color w:val="0070C0"/>
          <w:lang w:eastAsia="zh-CN"/>
        </w:rPr>
        <w:t xml:space="preserve">, </w:t>
      </w:r>
      <w:r w:rsidRPr="00034C52">
        <w:rPr>
          <w:rFonts w:eastAsia="SimSun" w:hint="eastAsia"/>
          <w:color w:val="0070C0"/>
          <w:lang w:eastAsia="zh-CN"/>
        </w:rPr>
        <w:t>TCL</w:t>
      </w:r>
      <w:r w:rsidR="001F5E85" w:rsidRPr="001F5E85">
        <w:rPr>
          <w:rFonts w:eastAsia="SimSun" w:hint="eastAsia"/>
          <w:color w:val="0070C0"/>
          <w:lang w:eastAsia="zh-CN"/>
        </w:rPr>
        <w:t>, L</w:t>
      </w:r>
      <w:r w:rsidR="001F5E85" w:rsidRPr="004B0D1D">
        <w:rPr>
          <w:rFonts w:eastAsia="SimSun" w:hint="eastAsia"/>
          <w:color w:val="0070C0"/>
          <w:lang w:eastAsia="zh-CN"/>
        </w:rPr>
        <w:t>GE</w:t>
      </w:r>
      <w:r w:rsidRPr="004B0D1D">
        <w:rPr>
          <w:rFonts w:eastAsia="SimSun" w:hint="eastAsia"/>
          <w:color w:val="0070C0"/>
          <w:lang w:eastAsia="zh-CN"/>
        </w:rPr>
        <w:t xml:space="preserve">, </w:t>
      </w:r>
      <w:r w:rsidR="008E2ED2" w:rsidRPr="004B0D1D">
        <w:rPr>
          <w:rFonts w:eastAsia="SimSun" w:hint="eastAsia"/>
          <w:color w:val="0070C0"/>
          <w:lang w:eastAsia="zh-CN"/>
        </w:rPr>
        <w:t>MTK</w:t>
      </w:r>
    </w:p>
    <w:p w14:paraId="2B6308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45763A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03B69471" w14:textId="77777777" w:rsidR="007E2BFA" w:rsidRDefault="002F4FB0"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E7222E0" w14:textId="74DBC9B0" w:rsidR="003F26A4" w:rsidRPr="003F26A4" w:rsidRDefault="003F26A4" w:rsidP="003F26A4">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16: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9D65DB" w14:paraId="23E11A56" w14:textId="77777777">
        <w:tc>
          <w:tcPr>
            <w:tcW w:w="1509" w:type="dxa"/>
            <w:shd w:val="clear" w:color="auto" w:fill="auto"/>
          </w:tcPr>
          <w:p w14:paraId="3A0C2333" w14:textId="52CF1144" w:rsidR="009D65DB" w:rsidRDefault="009D65DB">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6E775E76" w14:textId="77777777" w:rsidR="009D65DB" w:rsidRPr="00C25357" w:rsidRDefault="009D65DB" w:rsidP="009D65DB">
            <w:pPr>
              <w:rPr>
                <w:b/>
                <w:bCs/>
              </w:rPr>
            </w:pPr>
            <w:r w:rsidRPr="00C25357">
              <w:rPr>
                <w:b/>
                <w:bCs/>
              </w:rPr>
              <w:t xml:space="preserve">Proposal </w:t>
            </w:r>
            <w:r>
              <w:rPr>
                <w:b/>
                <w:bCs/>
              </w:rPr>
              <w:t>10</w:t>
            </w:r>
            <w:r w:rsidRPr="00C25357">
              <w:rPr>
                <w:b/>
                <w:bCs/>
              </w:rPr>
              <w:t>: When multiplexing UCI bits into PUSCH of different L1 priorities, if there are insufficient REs in a PUSCH to carry the UCI bits, the LP UCI bits are dropped.</w:t>
            </w:r>
          </w:p>
          <w:p w14:paraId="7EAF3DC1" w14:textId="77777777" w:rsidR="009D65DB" w:rsidRPr="009D65DB" w:rsidRDefault="009D65DB" w:rsidP="00E4782F">
            <w:pPr>
              <w:rPr>
                <w:b/>
                <w:bCs/>
                <w:i/>
                <w:iCs/>
                <w:lang w:eastAsia="zh-CN"/>
              </w:rPr>
            </w:pPr>
          </w:p>
        </w:tc>
      </w:tr>
      <w:tr w:rsidR="00034C52" w14:paraId="7FBC59DC" w14:textId="77777777">
        <w:tc>
          <w:tcPr>
            <w:tcW w:w="1509" w:type="dxa"/>
            <w:shd w:val="clear" w:color="auto" w:fill="auto"/>
          </w:tcPr>
          <w:p w14:paraId="6DBAF534" w14:textId="5C1EC4A2" w:rsidR="00034C52" w:rsidRDefault="00034C52" w:rsidP="00034C52">
            <w:pPr>
              <w:spacing w:afterLines="50" w:after="120"/>
              <w:rPr>
                <w:rFonts w:eastAsia="SimSun"/>
                <w:lang w:eastAsia="zh-CN"/>
              </w:rPr>
            </w:pPr>
            <w:r>
              <w:rPr>
                <w:rFonts w:eastAsia="SimSun" w:hint="eastAsia"/>
                <w:lang w:eastAsia="zh-CN"/>
              </w:rPr>
              <w:t>TCL</w:t>
            </w:r>
          </w:p>
        </w:tc>
        <w:tc>
          <w:tcPr>
            <w:tcW w:w="7553" w:type="dxa"/>
            <w:shd w:val="clear" w:color="auto" w:fill="auto"/>
          </w:tcPr>
          <w:p w14:paraId="385DC0DB" w14:textId="5C225D4E" w:rsidR="00034C52" w:rsidRPr="00034C52" w:rsidRDefault="00034C52" w:rsidP="00034C52">
            <w:pPr>
              <w:rPr>
                <w:rFonts w:eastAsiaTheme="minorEastAsia"/>
                <w:b/>
                <w:lang w:eastAsia="zh-CN"/>
              </w:rPr>
            </w:pPr>
            <w:r w:rsidRPr="00101089">
              <w:rPr>
                <w:b/>
                <w:lang w:eastAsia="zh-CN"/>
              </w:rPr>
              <w:t xml:space="preserve">Proposal 6: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1F5E85" w14:paraId="4B6B8AC9" w14:textId="77777777">
        <w:tc>
          <w:tcPr>
            <w:tcW w:w="1509" w:type="dxa"/>
            <w:shd w:val="clear" w:color="auto" w:fill="auto"/>
          </w:tcPr>
          <w:p w14:paraId="43C495B0" w14:textId="2812734E" w:rsidR="001F5E85" w:rsidRDefault="001F5E85" w:rsidP="001F5E85">
            <w:pPr>
              <w:spacing w:afterLines="50" w:after="120"/>
              <w:rPr>
                <w:rFonts w:eastAsia="SimSun"/>
                <w:lang w:eastAsia="zh-CN"/>
              </w:rPr>
            </w:pPr>
            <w:r>
              <w:rPr>
                <w:rFonts w:eastAsia="SimSun" w:hint="eastAsia"/>
                <w:lang w:eastAsia="zh-CN"/>
              </w:rPr>
              <w:t>LGE</w:t>
            </w:r>
          </w:p>
        </w:tc>
        <w:tc>
          <w:tcPr>
            <w:tcW w:w="7553" w:type="dxa"/>
            <w:shd w:val="clear" w:color="auto" w:fill="auto"/>
          </w:tcPr>
          <w:p w14:paraId="62EBD9D5" w14:textId="77777777" w:rsidR="001F5E85" w:rsidRDefault="001F5E85" w:rsidP="001F5E85">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p w14:paraId="67AF4EB6" w14:textId="0B9B612E" w:rsidR="001F5E85" w:rsidRPr="001F5E85" w:rsidRDefault="001F5E85" w:rsidP="001F5E85">
            <w:pPr>
              <w:rPr>
                <w:b/>
                <w:bCs/>
                <w:i/>
                <w:iCs/>
                <w:lang w:eastAsia="zh-CN"/>
              </w:rPr>
            </w:pPr>
          </w:p>
        </w:tc>
      </w:tr>
      <w:tr w:rsidR="001F5E85" w14:paraId="41A3C6A4" w14:textId="77777777">
        <w:tc>
          <w:tcPr>
            <w:tcW w:w="1509" w:type="dxa"/>
            <w:shd w:val="clear" w:color="auto" w:fill="auto"/>
          </w:tcPr>
          <w:p w14:paraId="4661521C" w14:textId="4E22D45E" w:rsidR="001F5E85" w:rsidRDefault="004B0D1D" w:rsidP="001F5E85">
            <w:pPr>
              <w:spacing w:afterLines="50" w:after="120"/>
              <w:rPr>
                <w:rFonts w:eastAsia="SimSun"/>
                <w:lang w:eastAsia="zh-CN"/>
              </w:rPr>
            </w:pPr>
            <w:r>
              <w:rPr>
                <w:rFonts w:eastAsia="SimSun" w:hint="eastAsia"/>
                <w:lang w:eastAsia="zh-CN"/>
              </w:rPr>
              <w:t>MTK</w:t>
            </w:r>
          </w:p>
        </w:tc>
        <w:tc>
          <w:tcPr>
            <w:tcW w:w="7553" w:type="dxa"/>
            <w:shd w:val="clear" w:color="auto" w:fill="auto"/>
          </w:tcPr>
          <w:p w14:paraId="1E97D3C4" w14:textId="293A0440" w:rsidR="001F5E85" w:rsidRPr="00D87BE5" w:rsidRDefault="004B0D1D" w:rsidP="004B0D1D">
            <w:pPr>
              <w:spacing w:before="120" w:after="120"/>
              <w:rPr>
                <w:rFonts w:eastAsia="Batang"/>
                <w:b/>
                <w:sz w:val="22"/>
                <w:szCs w:val="22"/>
                <w:lang w:eastAsia="ko-KR"/>
              </w:rPr>
            </w:pPr>
            <w:r w:rsidRPr="00370415">
              <w:t>Group-bundling is supported when multiplexing and when the</w:t>
            </w:r>
            <w:r>
              <w:t xml:space="preserve"> resulted UCI payload is large.</w:t>
            </w:r>
          </w:p>
        </w:tc>
      </w:tr>
      <w:tr w:rsidR="001F5E85"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1F5E85" w:rsidRDefault="001F5E85" w:rsidP="001F5E8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1F5E85" w:rsidRDefault="001F5E85" w:rsidP="001F5E85">
            <w:pPr>
              <w:spacing w:afterLines="50" w:after="120"/>
              <w:rPr>
                <w:rFonts w:eastAsia="SimSun"/>
                <w:lang w:eastAsia="zh-CN"/>
              </w:rPr>
            </w:pPr>
          </w:p>
        </w:tc>
      </w:tr>
    </w:tbl>
    <w:p w14:paraId="09AE643D" w14:textId="77777777" w:rsidR="007E2BFA" w:rsidRDefault="007E2BFA">
      <w:pPr>
        <w:pStyle w:val="BodyText"/>
        <w:rPr>
          <w:rFonts w:eastAsiaTheme="minorEastAsia"/>
          <w:lang w:eastAsia="zh-CN"/>
        </w:rPr>
      </w:pPr>
    </w:p>
    <w:p w14:paraId="02483502" w14:textId="77777777" w:rsidR="007E2BFA" w:rsidRDefault="005C3DF0">
      <w:pPr>
        <w:pStyle w:val="Heading2"/>
        <w:tabs>
          <w:tab w:val="clear" w:pos="3447"/>
        </w:tabs>
        <w:ind w:left="567"/>
        <w:rPr>
          <w:rFonts w:eastAsia="SimSun"/>
          <w:lang w:eastAsia="zh-CN"/>
        </w:rPr>
      </w:pPr>
      <w:r>
        <w:rPr>
          <w:rFonts w:eastAsia="SimSun" w:hint="eastAsia"/>
          <w:lang w:eastAsia="zh-CN"/>
        </w:rPr>
        <w:t>Timeline and latency requirements</w:t>
      </w:r>
    </w:p>
    <w:p w14:paraId="27262DB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7EB4DB30" w14:textId="77777777" w:rsidR="007E2BFA" w:rsidRDefault="005C3DF0">
      <w:pPr>
        <w:spacing w:afterLines="50" w:after="120"/>
        <w:rPr>
          <w:rFonts w:eastAsia="SimSun"/>
          <w:b/>
          <w:lang w:eastAsia="zh-CN"/>
        </w:rPr>
      </w:pPr>
      <w:r>
        <w:rPr>
          <w:rFonts w:eastAsia="SimSun" w:hint="eastAsia"/>
          <w:b/>
          <w:lang w:eastAsia="zh-CN"/>
        </w:rPr>
        <w:t>Latency requirement:</w:t>
      </w:r>
    </w:p>
    <w:p w14:paraId="7B49AE21" w14:textId="77777777" w:rsidR="007E2BFA" w:rsidRDefault="005C3DF0" w:rsidP="003E3D96">
      <w:pPr>
        <w:numPr>
          <w:ilvl w:val="0"/>
          <w:numId w:val="13"/>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54AA2531" w14:textId="3973B1FB" w:rsidR="007E2BFA" w:rsidRPr="00820ECE" w:rsidRDefault="005C3DF0" w:rsidP="003E3D96">
      <w:pPr>
        <w:numPr>
          <w:ilvl w:val="1"/>
          <w:numId w:val="13"/>
        </w:numPr>
        <w:rPr>
          <w:rFonts w:eastAsia="SimSun"/>
          <w:color w:val="0070C0"/>
          <w:lang w:eastAsia="zh-CN"/>
        </w:rPr>
      </w:pPr>
      <w:r w:rsidRPr="00820ECE">
        <w:rPr>
          <w:rFonts w:eastAsia="SimSun" w:hint="eastAsia"/>
          <w:color w:val="0070C0"/>
          <w:lang w:eastAsia="zh-CN"/>
        </w:rPr>
        <w:t>HW</w:t>
      </w:r>
      <w:r w:rsidR="00D672D5" w:rsidRPr="00820ECE">
        <w:rPr>
          <w:rFonts w:eastAsia="SimSun" w:hint="eastAsia"/>
          <w:color w:val="0070C0"/>
          <w:lang w:eastAsia="zh-CN"/>
        </w:rPr>
        <w:t>,</w:t>
      </w:r>
      <w:r w:rsidR="00D672D5" w:rsidRPr="00820ECE">
        <w:rPr>
          <w:rFonts w:eastAsia="SimSun"/>
          <w:color w:val="0070C0"/>
          <w:lang w:eastAsia="zh-CN"/>
        </w:rPr>
        <w:t xml:space="preserve"> </w:t>
      </w:r>
      <w:r w:rsidR="00C11FB3" w:rsidRPr="00820ECE">
        <w:rPr>
          <w:rFonts w:eastAsia="SimSun" w:hint="eastAsia"/>
          <w:color w:val="0070C0"/>
          <w:lang w:eastAsia="zh-CN"/>
        </w:rPr>
        <w:t>ZTE</w:t>
      </w:r>
      <w:r w:rsidR="002A4C0B" w:rsidRPr="00820ECE">
        <w:rPr>
          <w:rFonts w:eastAsia="SimSun" w:hint="eastAsia"/>
          <w:color w:val="0070C0"/>
          <w:lang w:eastAsia="zh-CN"/>
        </w:rPr>
        <w:t>, China Telecom</w:t>
      </w:r>
      <w:r w:rsidRPr="00820ECE">
        <w:rPr>
          <w:rFonts w:eastAsia="SimSun" w:hint="eastAsia"/>
          <w:color w:val="0070C0"/>
          <w:lang w:eastAsia="zh-CN"/>
        </w:rPr>
        <w:t>, TCL</w:t>
      </w:r>
      <w:r w:rsidR="0034400B" w:rsidRPr="00820ECE">
        <w:rPr>
          <w:rFonts w:eastAsia="SimSun" w:hint="eastAsia"/>
          <w:color w:val="0070C0"/>
          <w:lang w:eastAsia="zh-CN"/>
        </w:rPr>
        <w:t xml:space="preserve">, </w:t>
      </w:r>
      <w:r w:rsidR="004675DD" w:rsidRPr="00820ECE">
        <w:rPr>
          <w:rFonts w:eastAsia="SimSun" w:hint="eastAsia"/>
          <w:color w:val="0070C0"/>
          <w:lang w:eastAsia="zh-CN"/>
        </w:rPr>
        <w:t>ITRI</w:t>
      </w:r>
    </w:p>
    <w:p w14:paraId="0C032981" w14:textId="12EC05ED" w:rsidR="006866BA" w:rsidRDefault="006866BA" w:rsidP="006866BA">
      <w:pPr>
        <w:numPr>
          <w:ilvl w:val="0"/>
          <w:numId w:val="13"/>
        </w:numPr>
        <w:rPr>
          <w:rFonts w:eastAsia="SimSun"/>
          <w:lang w:eastAsia="zh-CN"/>
        </w:rPr>
      </w:pPr>
      <w:r>
        <w:rPr>
          <w:rFonts w:eastAsia="SimSun" w:hint="eastAsia"/>
          <w:lang w:eastAsia="zh-CN"/>
        </w:rPr>
        <w:lastRenderedPageBreak/>
        <w:t>O</w:t>
      </w:r>
      <w:r>
        <w:rPr>
          <w:rFonts w:eastAsia="SimSun"/>
          <w:lang w:eastAsia="zh-CN"/>
        </w:rPr>
        <w:t xml:space="preserve">ption 2: </w:t>
      </w:r>
      <w:r w:rsidRPr="006866BA">
        <w:rPr>
          <w:rFonts w:eastAsia="SimSun"/>
          <w:lang w:eastAsia="zh-CN"/>
        </w:rPr>
        <w:t xml:space="preserve">Multiplexing is performed only if the last symbol of PUSCH resource carrying multiplexed UCI and UL-SCH is not X symbol(s) later than the original PUCCH resource for HP HARQ-ACK </w:t>
      </w:r>
    </w:p>
    <w:p w14:paraId="705BF5A7" w14:textId="10E80D39" w:rsidR="006866BA" w:rsidRPr="00BD35D4" w:rsidRDefault="006866BA" w:rsidP="006866BA">
      <w:pPr>
        <w:numPr>
          <w:ilvl w:val="1"/>
          <w:numId w:val="13"/>
        </w:numPr>
        <w:rPr>
          <w:rFonts w:eastAsia="SimSun"/>
          <w:color w:val="0070C0"/>
          <w:lang w:eastAsia="zh-CN"/>
        </w:rPr>
      </w:pPr>
      <w:r>
        <w:rPr>
          <w:rFonts w:eastAsia="SimSun"/>
          <w:color w:val="0070C0"/>
          <w:lang w:eastAsia="zh-CN"/>
        </w:rPr>
        <w:t>CMCC</w:t>
      </w:r>
    </w:p>
    <w:p w14:paraId="1E61B6B9" w14:textId="7FBC05E4" w:rsidR="007E2BFA" w:rsidRDefault="005C3DF0" w:rsidP="003E3D96">
      <w:pPr>
        <w:numPr>
          <w:ilvl w:val="0"/>
          <w:numId w:val="13"/>
        </w:numPr>
        <w:rPr>
          <w:rFonts w:eastAsia="SimSun"/>
          <w:lang w:eastAsia="zh-CN"/>
        </w:rPr>
      </w:pPr>
      <w:r>
        <w:rPr>
          <w:rFonts w:eastAsia="SimSun"/>
          <w:lang w:eastAsia="zh-CN"/>
        </w:rPr>
        <w:t xml:space="preserve">Option </w:t>
      </w:r>
      <w:r w:rsidR="006866BA">
        <w:rPr>
          <w:rFonts w:eastAsia="SimSun"/>
          <w:lang w:eastAsia="zh-CN"/>
        </w:rPr>
        <w:t>3</w:t>
      </w:r>
      <w:r>
        <w:rPr>
          <w:rFonts w:eastAsia="SimSun"/>
          <w:lang w:eastAsia="zh-CN"/>
        </w:rPr>
        <w:t xml:space="preserve">: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BD35D4" w:rsidRDefault="005C3DF0" w:rsidP="003E3D96">
      <w:pPr>
        <w:numPr>
          <w:ilvl w:val="1"/>
          <w:numId w:val="13"/>
        </w:numPr>
        <w:rPr>
          <w:rFonts w:eastAsia="SimSun"/>
          <w:color w:val="0070C0"/>
          <w:lang w:eastAsia="zh-CN"/>
        </w:rPr>
      </w:pPr>
      <w:r w:rsidRPr="00BD35D4">
        <w:rPr>
          <w:rFonts w:eastAsia="SimSun" w:hint="eastAsia"/>
          <w:color w:val="0070C0"/>
          <w:lang w:eastAsia="zh-CN"/>
        </w:rPr>
        <w:t>OPPO</w:t>
      </w:r>
    </w:p>
    <w:p w14:paraId="3B5935E2" w14:textId="77777777" w:rsidR="00BD35D4" w:rsidRPr="00D1066A" w:rsidRDefault="00BD35D4" w:rsidP="00BD35D4">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w:t>
      </w:r>
      <w:r w:rsidRPr="00D1066A">
        <w:rPr>
          <w:rFonts w:eastAsiaTheme="minorEastAsia"/>
          <w:b/>
          <w:lang w:eastAsia="zh-CN"/>
        </w:rPr>
        <w:t>he</w:t>
      </w:r>
      <w:r>
        <w:rPr>
          <w:rFonts w:eastAsiaTheme="minorEastAsia"/>
          <w:b/>
          <w:lang w:eastAsia="zh-CN"/>
        </w:rPr>
        <w:t>re</w:t>
      </w:r>
      <w:r w:rsidRPr="00D1066A">
        <w:rPr>
          <w:rFonts w:eastAsiaTheme="minorEastAsia"/>
          <w:b/>
          <w:lang w:eastAsia="zh-CN"/>
        </w:rPr>
        <w:t xml:space="preserve"> the timeline requirements are not met,</w:t>
      </w:r>
    </w:p>
    <w:p w14:paraId="6874F365" w14:textId="1E9FE5FF" w:rsidR="00BD35D4" w:rsidRDefault="00BD35D4" w:rsidP="00FE5CCB">
      <w:pPr>
        <w:pStyle w:val="ListParagraph"/>
        <w:numPr>
          <w:ilvl w:val="0"/>
          <w:numId w:val="72"/>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 xml:space="preserve">ption 1: </w:t>
      </w:r>
      <w:r w:rsidRPr="00D1066A">
        <w:rPr>
          <w:rFonts w:eastAsiaTheme="minorEastAsia"/>
          <w:lang w:eastAsia="zh-CN"/>
        </w:rPr>
        <w:t>UE behavior fallbacks to Rel-16 prioritization.</w:t>
      </w:r>
    </w:p>
    <w:p w14:paraId="017A1016" w14:textId="2446F8DF" w:rsidR="00CB30C0" w:rsidRPr="00486B32" w:rsidRDefault="00CB30C0" w:rsidP="00FE5CCB">
      <w:pPr>
        <w:pStyle w:val="ListParagraph"/>
        <w:numPr>
          <w:ilvl w:val="1"/>
          <w:numId w:val="72"/>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Intel, Xiaomi, Sharp</w:t>
      </w:r>
      <w:r w:rsidR="004B0D1D">
        <w:rPr>
          <w:rFonts w:eastAsiaTheme="minorEastAsia"/>
          <w:color w:val="0070C0"/>
          <w:lang w:eastAsia="zh-CN"/>
        </w:rPr>
        <w:t>, ITRI</w:t>
      </w:r>
    </w:p>
    <w:p w14:paraId="69AA50CA" w14:textId="77777777" w:rsidR="00BD35D4" w:rsidRDefault="00BD35D4" w:rsidP="00FE5CCB">
      <w:pPr>
        <w:pStyle w:val="ListParagraph"/>
        <w:numPr>
          <w:ilvl w:val="0"/>
          <w:numId w:val="72"/>
        </w:numPr>
        <w:ind w:hanging="357"/>
        <w:contextualSpacing w:val="0"/>
        <w:jc w:val="both"/>
        <w:rPr>
          <w:rFonts w:eastAsiaTheme="minorEastAsia"/>
          <w:lang w:eastAsia="zh-CN"/>
        </w:rPr>
      </w:pPr>
      <w:r>
        <w:rPr>
          <w:rFonts w:eastAsiaTheme="minorEastAsia"/>
          <w:lang w:eastAsia="zh-CN"/>
        </w:rPr>
        <w:t>Option 2:</w:t>
      </w:r>
    </w:p>
    <w:p w14:paraId="45EA5330" w14:textId="77777777" w:rsidR="00BD35D4" w:rsidRPr="00D1066A" w:rsidRDefault="00BD35D4" w:rsidP="00FE5CCB">
      <w:pPr>
        <w:pStyle w:val="ListParagraph"/>
        <w:numPr>
          <w:ilvl w:val="1"/>
          <w:numId w:val="72"/>
        </w:numPr>
        <w:ind w:hanging="357"/>
        <w:contextualSpacing w:val="0"/>
        <w:jc w:val="both"/>
        <w:rPr>
          <w:rFonts w:eastAsiaTheme="minorEastAsia"/>
          <w:lang w:eastAsia="zh-CN"/>
        </w:rPr>
      </w:pPr>
      <w:r w:rsidRPr="00D1066A">
        <w:rPr>
          <w:rFonts w:eastAsiaTheme="minorEastAsia"/>
          <w:lang w:eastAsia="zh-CN"/>
        </w:rPr>
        <w:t>If a UE doesn’t support Rel-16 prioritization, the UE doesn’t expect the multiplexing timeline conditions are not satisfied.</w:t>
      </w:r>
    </w:p>
    <w:p w14:paraId="4986314D" w14:textId="77777777" w:rsidR="00BD35D4" w:rsidRDefault="00BD35D4" w:rsidP="00FE5CCB">
      <w:pPr>
        <w:pStyle w:val="ListParagraph"/>
        <w:numPr>
          <w:ilvl w:val="1"/>
          <w:numId w:val="72"/>
        </w:numPr>
        <w:overflowPunct w:val="0"/>
        <w:autoSpaceDE w:val="0"/>
        <w:autoSpaceDN w:val="0"/>
        <w:adjustRightInd w:val="0"/>
        <w:ind w:hanging="357"/>
        <w:textAlignment w:val="baseline"/>
        <w:rPr>
          <w:rFonts w:eastAsiaTheme="minorEastAsia"/>
          <w:lang w:eastAsia="zh-CN"/>
        </w:rPr>
      </w:pPr>
      <w:r w:rsidRPr="00D1066A">
        <w:rPr>
          <w:rFonts w:eastAsiaTheme="minorEastAsia"/>
          <w:lang w:eastAsia="zh-CN"/>
        </w:rPr>
        <w:t>If the UE support Rel-16 prioritization, UE behavior fallbacks to Rel-16 prioritization.</w:t>
      </w:r>
    </w:p>
    <w:p w14:paraId="3C1E4126" w14:textId="77777777" w:rsidR="00BD35D4" w:rsidRPr="00486B32" w:rsidRDefault="00BD35D4" w:rsidP="00FE5CCB">
      <w:pPr>
        <w:pStyle w:val="ListParagraph"/>
        <w:numPr>
          <w:ilvl w:val="1"/>
          <w:numId w:val="72"/>
        </w:numPr>
        <w:overflowPunct w:val="0"/>
        <w:autoSpaceDE w:val="0"/>
        <w:autoSpaceDN w:val="0"/>
        <w:adjustRightInd w:val="0"/>
        <w:spacing w:afterLines="50" w:after="120"/>
        <w:textAlignment w:val="baseline"/>
        <w:rPr>
          <w:rFonts w:eastAsiaTheme="minorEastAsia"/>
          <w:color w:val="0070C0"/>
          <w:lang w:eastAsia="zh-CN"/>
        </w:rPr>
      </w:pPr>
      <w:r w:rsidRPr="00486B32">
        <w:rPr>
          <w:rFonts w:eastAsiaTheme="minorEastAsia" w:hint="eastAsia"/>
          <w:color w:val="0070C0"/>
          <w:lang w:eastAsia="zh-CN"/>
        </w:rPr>
        <w:t>O</w:t>
      </w:r>
      <w:r w:rsidRPr="00486B32">
        <w:rPr>
          <w:rFonts w:eastAsiaTheme="minorEastAsia"/>
          <w:color w:val="0070C0"/>
          <w:lang w:eastAsia="zh-CN"/>
        </w:rPr>
        <w:t>PPO</w:t>
      </w:r>
    </w:p>
    <w:p w14:paraId="006E53A9" w14:textId="77777777" w:rsidR="007E2BFA" w:rsidRPr="006D7C06" w:rsidRDefault="007E2BFA">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52F0FF6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SimSun"/>
                <w:lang w:eastAsia="zh-CN"/>
              </w:rPr>
            </w:pPr>
            <w:r>
              <w:rPr>
                <w:rFonts w:eastAsia="SimSun" w:hint="eastAsia"/>
                <w:lang w:eastAsia="zh-CN"/>
              </w:rPr>
              <w:t>Huawei</w:t>
            </w:r>
          </w:p>
        </w:tc>
        <w:tc>
          <w:tcPr>
            <w:tcW w:w="7553" w:type="dxa"/>
            <w:shd w:val="clear" w:color="auto" w:fill="auto"/>
          </w:tcPr>
          <w:p w14:paraId="581C2828" w14:textId="77777777" w:rsidR="006D7C06" w:rsidRPr="005F4CFE" w:rsidRDefault="006D7C06" w:rsidP="006D7C06">
            <w:pPr>
              <w:rPr>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p w14:paraId="54E0D05B" w14:textId="04695630" w:rsidR="0025341F" w:rsidRPr="0025341F" w:rsidRDefault="0025341F" w:rsidP="0025341F">
            <w:pPr>
              <w:rPr>
                <w:rFonts w:eastAsiaTheme="minorEastAsia"/>
                <w:b/>
                <w:i/>
                <w:lang w:eastAsia="zh-CN"/>
              </w:rPr>
            </w:pPr>
          </w:p>
        </w:tc>
      </w:tr>
      <w:tr w:rsidR="00D672D5" w14:paraId="598942D1" w14:textId="77777777">
        <w:tc>
          <w:tcPr>
            <w:tcW w:w="1509" w:type="dxa"/>
            <w:shd w:val="clear" w:color="auto" w:fill="auto"/>
          </w:tcPr>
          <w:p w14:paraId="059DF42B" w14:textId="59F99568" w:rsidR="00D672D5" w:rsidRDefault="00837971">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01D51F8D" w14:textId="77777777" w:rsidR="00D672D5" w:rsidRPr="00891B2F" w:rsidRDefault="00D672D5" w:rsidP="00D672D5">
            <w:pPr>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68280C9B" w14:textId="77777777" w:rsidR="00D672D5" w:rsidRPr="00891B2F" w:rsidRDefault="00D672D5" w:rsidP="00FE5CCB">
            <w:pPr>
              <w:pStyle w:val="ListParagraph"/>
              <w:numPr>
                <w:ilvl w:val="0"/>
                <w:numId w:val="90"/>
              </w:numPr>
              <w:ind w:left="1004"/>
              <w:jc w:val="both"/>
              <w:rPr>
                <w:b/>
                <w:sz w:val="22"/>
                <w:szCs w:val="22"/>
                <w:lang w:val="en-GB"/>
              </w:rPr>
            </w:pPr>
            <w:r w:rsidRPr="00891B2F">
              <w:rPr>
                <w:b/>
                <w:sz w:val="22"/>
                <w:szCs w:val="22"/>
                <w:lang w:val="en-GB"/>
              </w:rPr>
              <w:t xml:space="preserve">RAN1 should confirm the working assumption of Rel-15 timeline conditions for multiplexing HARQ-ACK and PUSCH can be reused. </w:t>
            </w:r>
          </w:p>
          <w:p w14:paraId="637892D7" w14:textId="77777777" w:rsidR="00D672D5" w:rsidRPr="00891B2F" w:rsidRDefault="00D672D5" w:rsidP="00FE5CCB">
            <w:pPr>
              <w:pStyle w:val="ListParagraph"/>
              <w:numPr>
                <w:ilvl w:val="0"/>
                <w:numId w:val="90"/>
              </w:numPr>
              <w:ind w:left="1004"/>
              <w:jc w:val="both"/>
              <w:rPr>
                <w:b/>
                <w:sz w:val="22"/>
                <w:szCs w:val="22"/>
                <w:lang w:val="en-GB"/>
              </w:rPr>
            </w:pPr>
            <w:r w:rsidRPr="00891B2F">
              <w:rPr>
                <w:b/>
                <w:sz w:val="22"/>
                <w:szCs w:val="22"/>
                <w:lang w:val="en-GB"/>
              </w:rPr>
              <w:t xml:space="preserve">If multiplexing timeline conditions are not met or no multiplexing is indicated from </w:t>
            </w:r>
            <w:proofErr w:type="spellStart"/>
            <w:r w:rsidRPr="00891B2F">
              <w:rPr>
                <w:b/>
                <w:sz w:val="22"/>
                <w:szCs w:val="22"/>
                <w:lang w:val="en-GB"/>
              </w:rPr>
              <w:t>gNB</w:t>
            </w:r>
            <w:proofErr w:type="spellEnd"/>
            <w:r w:rsidRPr="00891B2F">
              <w:rPr>
                <w:b/>
                <w:sz w:val="22"/>
                <w:szCs w:val="22"/>
                <w:lang w:val="en-GB"/>
              </w:rPr>
              <w:t>, Rel-16 prioritization rule should be applied (</w:t>
            </w:r>
            <w:r w:rsidRPr="00891B2F">
              <w:rPr>
                <w:b/>
                <w:sz w:val="22"/>
                <w:lang w:val="en-GB"/>
              </w:rPr>
              <w:t>i.e. the transmission of the low-priority channel(s) is cancelled)</w:t>
            </w:r>
            <w:r w:rsidRPr="00891B2F">
              <w:rPr>
                <w:sz w:val="22"/>
                <w:szCs w:val="22"/>
                <w:lang w:val="en-GB"/>
              </w:rPr>
              <w:t>.</w:t>
            </w:r>
          </w:p>
          <w:p w14:paraId="17ACC188" w14:textId="77777777" w:rsidR="00D672D5" w:rsidRPr="00D672D5" w:rsidRDefault="00D672D5" w:rsidP="006D7C06">
            <w:pPr>
              <w:rPr>
                <w:b/>
                <w:i/>
                <w:u w:val="single"/>
                <w:lang w:val="en-GB" w:eastAsia="zh-CN"/>
              </w:rPr>
            </w:pPr>
          </w:p>
        </w:tc>
      </w:tr>
      <w:tr w:rsidR="00837971" w14:paraId="55677767" w14:textId="77777777">
        <w:tc>
          <w:tcPr>
            <w:tcW w:w="1509" w:type="dxa"/>
            <w:shd w:val="clear" w:color="auto" w:fill="auto"/>
          </w:tcPr>
          <w:p w14:paraId="5D84F226" w14:textId="609DB5EB" w:rsidR="00837971" w:rsidRDefault="00837971">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1D58E76B" w14:textId="77777777" w:rsidR="00837971" w:rsidRDefault="00837971" w:rsidP="00837971">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w:t>
            </w:r>
            <w:proofErr w:type="spellStart"/>
            <w:r>
              <w:rPr>
                <w:rFonts w:hint="eastAsia"/>
                <w:i/>
                <w:iCs/>
                <w:lang w:eastAsia="zh-CN"/>
              </w:rPr>
              <w:t>gNB</w:t>
            </w:r>
            <w:proofErr w:type="spellEnd"/>
            <w:r>
              <w:rPr>
                <w:rFonts w:hint="eastAsia"/>
                <w:i/>
                <w:iCs/>
                <w:lang w:eastAsia="zh-CN"/>
              </w:rPr>
              <w:t xml:space="preserve">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p w14:paraId="504A81EE" w14:textId="77777777" w:rsidR="00837971" w:rsidRPr="00837971" w:rsidRDefault="00837971" w:rsidP="00837971">
            <w:pPr>
              <w:jc w:val="both"/>
              <w:rPr>
                <w:rFonts w:eastAsiaTheme="minorEastAsia"/>
                <w:b/>
                <w:sz w:val="22"/>
                <w:szCs w:val="22"/>
                <w:lang w:val="en-GB" w:eastAsia="zh-CN"/>
              </w:rPr>
            </w:pPr>
          </w:p>
        </w:tc>
      </w:tr>
      <w:tr w:rsidR="006866BA" w14:paraId="703C0DBD" w14:textId="77777777">
        <w:tc>
          <w:tcPr>
            <w:tcW w:w="1509" w:type="dxa"/>
            <w:shd w:val="clear" w:color="auto" w:fill="auto"/>
          </w:tcPr>
          <w:p w14:paraId="2B61857E" w14:textId="02A6AC9E" w:rsidR="006866BA" w:rsidRDefault="006866BA">
            <w:pPr>
              <w:spacing w:afterLines="50" w:after="120"/>
              <w:rPr>
                <w:rFonts w:eastAsia="SimSun"/>
                <w:lang w:eastAsia="zh-CN"/>
              </w:rPr>
            </w:pPr>
            <w:r>
              <w:rPr>
                <w:rFonts w:eastAsia="SimSun" w:hint="eastAsia"/>
                <w:lang w:eastAsia="zh-CN"/>
              </w:rPr>
              <w:t>C</w:t>
            </w:r>
            <w:r>
              <w:rPr>
                <w:rFonts w:eastAsia="SimSun"/>
                <w:lang w:eastAsia="zh-CN"/>
              </w:rPr>
              <w:t>MCC</w:t>
            </w:r>
          </w:p>
        </w:tc>
        <w:tc>
          <w:tcPr>
            <w:tcW w:w="7553" w:type="dxa"/>
            <w:shd w:val="clear" w:color="auto" w:fill="auto"/>
          </w:tcPr>
          <w:p w14:paraId="4F38CF76" w14:textId="77777777" w:rsidR="006866BA" w:rsidRDefault="006866BA" w:rsidP="006866BA">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7</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The following conditions can be considered for multiplexing of HARQ-ACK into</w:t>
            </w:r>
            <w:r w:rsidRPr="00153957">
              <w:rPr>
                <w:rFonts w:ascii="Arial" w:eastAsia="SimSun" w:hAnsi="Arial" w:cs="Arial"/>
                <w:b/>
                <w:bCs/>
                <w:kern w:val="2"/>
                <w:sz w:val="21"/>
                <w:szCs w:val="21"/>
                <w:lang w:eastAsia="zh-CN"/>
              </w:rPr>
              <w:t xml:space="preserve"> </w:t>
            </w:r>
            <w:r>
              <w:rPr>
                <w:rFonts w:ascii="Arial" w:eastAsia="SimSun" w:hAnsi="Arial" w:cs="Arial"/>
                <w:b/>
                <w:bCs/>
                <w:kern w:val="2"/>
                <w:sz w:val="21"/>
                <w:szCs w:val="21"/>
                <w:lang w:eastAsia="zh-CN"/>
              </w:rPr>
              <w:t xml:space="preserve">PUSCH with different priorities on top of reusing </w:t>
            </w:r>
            <w:r w:rsidRPr="009D2756">
              <w:rPr>
                <w:rFonts w:ascii="Arial" w:eastAsia="SimSun" w:hAnsi="Arial" w:cs="Arial"/>
                <w:b/>
                <w:bCs/>
                <w:kern w:val="2"/>
                <w:sz w:val="21"/>
                <w:szCs w:val="21"/>
                <w:lang w:eastAsia="zh-CN"/>
              </w:rPr>
              <w:t>Rel-15 intra-UE PUCCH</w:t>
            </w:r>
            <w:r>
              <w:rPr>
                <w:rFonts w:ascii="Arial" w:eastAsia="SimSun" w:hAnsi="Arial" w:cs="Arial"/>
                <w:b/>
                <w:bCs/>
                <w:kern w:val="2"/>
                <w:sz w:val="21"/>
                <w:szCs w:val="21"/>
                <w:lang w:eastAsia="zh-CN"/>
              </w:rPr>
              <w:t>/PUSCH</w:t>
            </w:r>
            <w:r w:rsidRPr="009D2756">
              <w:rPr>
                <w:rFonts w:ascii="Arial" w:eastAsia="SimSun" w:hAnsi="Arial" w:cs="Arial"/>
                <w:b/>
                <w:bCs/>
                <w:kern w:val="2"/>
                <w:sz w:val="21"/>
                <w:szCs w:val="21"/>
                <w:lang w:eastAsia="zh-CN"/>
              </w:rPr>
              <w:t xml:space="preserve"> multiplexing timeline requirements</w:t>
            </w:r>
            <w:r>
              <w:rPr>
                <w:rFonts w:ascii="Arial" w:eastAsia="SimSun" w:hAnsi="Arial" w:cs="Arial"/>
                <w:b/>
                <w:bCs/>
                <w:kern w:val="2"/>
                <w:sz w:val="21"/>
                <w:szCs w:val="21"/>
                <w:lang w:eastAsia="zh-CN"/>
              </w:rPr>
              <w:t>:</w:t>
            </w:r>
          </w:p>
          <w:p w14:paraId="517BC633" w14:textId="77777777" w:rsidR="006866BA" w:rsidRPr="002902EB" w:rsidRDefault="006866BA" w:rsidP="00FE5CCB">
            <w:pPr>
              <w:widowControl w:val="0"/>
              <w:numPr>
                <w:ilvl w:val="0"/>
                <w:numId w:val="15"/>
              </w:numPr>
              <w:adjustRightInd w:val="0"/>
              <w:snapToGrid w:val="0"/>
              <w:spacing w:line="288" w:lineRule="auto"/>
              <w:ind w:left="618"/>
              <w:jc w:val="both"/>
              <w:rPr>
                <w:rFonts w:ascii="Arial" w:eastAsia="SimSun" w:hAnsi="Arial" w:cs="Arial"/>
                <w:b/>
                <w:bCs/>
                <w:kern w:val="2"/>
                <w:sz w:val="21"/>
                <w:szCs w:val="21"/>
                <w:lang w:eastAsia="zh-CN"/>
              </w:rPr>
            </w:pPr>
            <w:r w:rsidRPr="002902EB">
              <w:rPr>
                <w:rFonts w:ascii="Arial" w:eastAsia="SimSun" w:hAnsi="Arial" w:cs="Arial"/>
                <w:b/>
                <w:bCs/>
                <w:kern w:val="2"/>
                <w:sz w:val="21"/>
                <w:szCs w:val="21"/>
                <w:lang w:eastAsia="zh-CN"/>
              </w:rPr>
              <w:t xml:space="preserve">Latency check, i.e. </w:t>
            </w:r>
            <w:r w:rsidRPr="001B2163">
              <w:rPr>
                <w:rFonts w:ascii="Arial" w:eastAsia="SimSun" w:hAnsi="Arial" w:cs="Arial"/>
                <w:b/>
                <w:bCs/>
                <w:kern w:val="2"/>
                <w:sz w:val="21"/>
                <w:szCs w:val="21"/>
                <w:lang w:eastAsia="zh-CN"/>
              </w:rPr>
              <w:t>for multiplexing of HP HARQ-ACK into LP PUSCH, multiplexing is performed only if the last symbol of PUSCH resource carrying multiplexed UCI and UL-SCH is not X symbol(s) later than the original PUCCH resource for HP HARQ-ACK</w:t>
            </w:r>
          </w:p>
          <w:p w14:paraId="574AEB91" w14:textId="77777777" w:rsidR="006866BA" w:rsidRPr="006866BA" w:rsidRDefault="006866BA" w:rsidP="00837971">
            <w:pPr>
              <w:rPr>
                <w:b/>
                <w:bCs/>
                <w:i/>
                <w:iCs/>
                <w:lang w:eastAsia="zh-CN"/>
              </w:rPr>
            </w:pPr>
          </w:p>
        </w:tc>
      </w:tr>
      <w:tr w:rsidR="00AB7FCC" w14:paraId="7E123303" w14:textId="77777777">
        <w:tc>
          <w:tcPr>
            <w:tcW w:w="1509" w:type="dxa"/>
            <w:shd w:val="clear" w:color="auto" w:fill="auto"/>
          </w:tcPr>
          <w:p w14:paraId="4E82DF2D" w14:textId="30E16C67" w:rsidR="00AB7FCC" w:rsidRDefault="00AB7FCC">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9CCAC9F" w14:textId="77777777" w:rsidR="00AB7FCC" w:rsidRPr="00785E35" w:rsidRDefault="00AB7FCC" w:rsidP="00AB7FCC">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DB89AAA" w14:textId="7C071AD6" w:rsidR="00AB7FCC" w:rsidRDefault="00AB7FCC" w:rsidP="00AB7FCC">
            <w:pPr>
              <w:rPr>
                <w:b/>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tc>
      </w:tr>
      <w:tr w:rsidR="00AB7FCC" w14:paraId="09E88F43" w14:textId="77777777">
        <w:tc>
          <w:tcPr>
            <w:tcW w:w="1509" w:type="dxa"/>
            <w:shd w:val="clear" w:color="auto" w:fill="auto"/>
          </w:tcPr>
          <w:p w14:paraId="6A1B2D0B" w14:textId="1D8EAA87" w:rsidR="00AB7FCC" w:rsidRDefault="00486B32">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530C953" w14:textId="77777777" w:rsidR="00486B32" w:rsidRDefault="00486B32" w:rsidP="00486B32">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13: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3BA8252F" w14:textId="77777777" w:rsidR="00486B32" w:rsidRDefault="00486B32"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If</w:t>
            </w:r>
            <w:r w:rsidRPr="00A804E8">
              <w:rPr>
                <w:rFonts w:eastAsiaTheme="minorEastAsia"/>
                <w:b/>
                <w:i/>
                <w:lang w:eastAsia="zh-CN"/>
              </w:rPr>
              <w:t xml:space="preserve"> a UE doesn’t support Rel-16 prioritization, the UE doesn’t expect the conditions are not satisfied</w:t>
            </w:r>
            <w:r w:rsidRPr="00E10C34">
              <w:rPr>
                <w:rFonts w:eastAsiaTheme="minorEastAsia"/>
                <w:b/>
                <w:i/>
                <w:lang w:eastAsia="zh-CN"/>
              </w:rPr>
              <w:t>.</w:t>
            </w:r>
          </w:p>
          <w:p w14:paraId="3CA7401C" w14:textId="77777777" w:rsidR="00486B32" w:rsidRPr="00A804E8" w:rsidRDefault="00486B32"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lastRenderedPageBreak/>
              <w:t xml:space="preserve">If </w:t>
            </w:r>
            <w:r w:rsidRPr="00A804E8">
              <w:rPr>
                <w:rFonts w:eastAsiaTheme="minorEastAsia"/>
                <w:b/>
                <w:i/>
                <w:lang w:eastAsia="zh-CN"/>
              </w:rPr>
              <w:t xml:space="preserve">the UE support Rel-16 prioritization, </w:t>
            </w:r>
            <w:r>
              <w:rPr>
                <w:rFonts w:eastAsiaTheme="minorEastAsia"/>
                <w:b/>
                <w:i/>
                <w:lang w:eastAsia="zh-CN"/>
              </w:rPr>
              <w:t>when</w:t>
            </w:r>
            <w:r w:rsidRPr="00A804E8">
              <w:rPr>
                <w:rFonts w:eastAsiaTheme="minorEastAsia"/>
                <w:b/>
                <w:i/>
                <w:lang w:eastAsia="zh-CN"/>
              </w:rPr>
              <w:t xml:space="preserve"> the timeline conditions are not met, UE behavior fallbacks to Rel-16 prioritization.</w:t>
            </w:r>
          </w:p>
          <w:p w14:paraId="2F9BDFE1" w14:textId="77777777" w:rsidR="00AB7FCC" w:rsidRPr="00486B32" w:rsidRDefault="00AB7FCC" w:rsidP="00837971">
            <w:pPr>
              <w:rPr>
                <w:b/>
                <w:bCs/>
                <w:i/>
                <w:iCs/>
                <w:lang w:eastAsia="zh-CN"/>
              </w:rPr>
            </w:pPr>
          </w:p>
        </w:tc>
      </w:tr>
      <w:tr w:rsidR="00144071" w14:paraId="3C5D3C1A" w14:textId="77777777">
        <w:tc>
          <w:tcPr>
            <w:tcW w:w="1509" w:type="dxa"/>
            <w:shd w:val="clear" w:color="auto" w:fill="auto"/>
          </w:tcPr>
          <w:p w14:paraId="04C128A6" w14:textId="2196D0B6" w:rsidR="00144071" w:rsidRDefault="00144071" w:rsidP="00144071">
            <w:pPr>
              <w:spacing w:afterLines="50" w:after="120"/>
              <w:rPr>
                <w:rFonts w:eastAsia="SimSun"/>
                <w:lang w:eastAsia="zh-CN"/>
              </w:rPr>
            </w:pPr>
            <w:r>
              <w:rPr>
                <w:rFonts w:eastAsia="SimSun" w:hint="eastAsia"/>
                <w:lang w:eastAsia="zh-CN"/>
              </w:rPr>
              <w:lastRenderedPageBreak/>
              <w:t>China Telecom</w:t>
            </w:r>
          </w:p>
        </w:tc>
        <w:tc>
          <w:tcPr>
            <w:tcW w:w="7553" w:type="dxa"/>
            <w:shd w:val="clear" w:color="auto" w:fill="auto"/>
          </w:tcPr>
          <w:p w14:paraId="01412CB8" w14:textId="31D18CE4" w:rsidR="00144071" w:rsidRDefault="00144071" w:rsidP="00144071">
            <w:pPr>
              <w:pStyle w:val="BodyText"/>
              <w:rPr>
                <w:rFonts w:eastAsiaTheme="minorEastAsia"/>
                <w:b/>
                <w:i/>
                <w:lang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034C52" w14:paraId="47F3A9E3" w14:textId="77777777">
        <w:tc>
          <w:tcPr>
            <w:tcW w:w="1509" w:type="dxa"/>
            <w:shd w:val="clear" w:color="auto" w:fill="auto"/>
          </w:tcPr>
          <w:p w14:paraId="26CE8A02" w14:textId="61A69950" w:rsidR="00034C52" w:rsidRDefault="00034C52" w:rsidP="00144071">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C91298B" w14:textId="74C20E54" w:rsidR="00034C52" w:rsidRPr="00034C52" w:rsidRDefault="00034C52" w:rsidP="00034C52">
            <w:pPr>
              <w:rPr>
                <w:b/>
                <w:lang w:eastAsia="zh-CN"/>
              </w:rPr>
            </w:pPr>
            <w:r w:rsidRPr="00101089">
              <w:rPr>
                <w:b/>
                <w:lang w:eastAsia="zh-CN"/>
              </w:rPr>
              <w:t>Proposal 7: Multiplexing for UCI and PUSCH with different priorities should only be allowed when the ending symbol of multiplexed PUSCH is no later than the ending symbol of high-priority UCI.</w:t>
            </w:r>
          </w:p>
        </w:tc>
      </w:tr>
      <w:tr w:rsidR="00521E27" w14:paraId="7D79B756" w14:textId="77777777">
        <w:tc>
          <w:tcPr>
            <w:tcW w:w="1509" w:type="dxa"/>
            <w:shd w:val="clear" w:color="auto" w:fill="auto"/>
          </w:tcPr>
          <w:p w14:paraId="58EB15DC" w14:textId="0572E036" w:rsidR="00521E27" w:rsidRDefault="00521E27" w:rsidP="00521E27">
            <w:pPr>
              <w:spacing w:afterLines="50" w:after="120"/>
              <w:rPr>
                <w:rFonts w:eastAsia="Malgun Gothic"/>
                <w:lang w:eastAsia="zh-CN"/>
              </w:rPr>
            </w:pPr>
            <w:r>
              <w:rPr>
                <w:rFonts w:eastAsia="SimSun" w:hint="eastAsia"/>
                <w:lang w:eastAsia="zh-CN"/>
              </w:rPr>
              <w:t>LGE</w:t>
            </w:r>
          </w:p>
        </w:tc>
        <w:tc>
          <w:tcPr>
            <w:tcW w:w="7553" w:type="dxa"/>
            <w:shd w:val="clear" w:color="auto" w:fill="auto"/>
          </w:tcPr>
          <w:p w14:paraId="53F1C75A" w14:textId="49191914" w:rsidR="00521E27" w:rsidRPr="00521E27" w:rsidRDefault="00521E27" w:rsidP="00521E27">
            <w:pPr>
              <w:spacing w:after="120"/>
              <w:jc w:val="both"/>
              <w:rPr>
                <w:rFonts w:eastAsiaTheme="minorEastAsia"/>
                <w:b/>
                <w:i/>
                <w:lang w:eastAsia="zh-CN"/>
              </w:rPr>
            </w:pPr>
            <w:r w:rsidRPr="008041A7">
              <w:rPr>
                <w:rStyle w:val="proposalChar0"/>
              </w:rPr>
              <w:t>Proposal #</w:t>
            </w:r>
            <w:r w:rsidRPr="00E83071">
              <w:rPr>
                <w:rStyle w:val="proposalChar0"/>
              </w:rPr>
              <w:t>1</w:t>
            </w:r>
            <w:r>
              <w:rPr>
                <w:rStyle w:val="proposalChar0"/>
              </w:rPr>
              <w:t>9</w:t>
            </w:r>
            <w:r w:rsidRPr="008041A7">
              <w:rPr>
                <w:rStyle w:val="proposalChar0"/>
              </w:rPr>
              <w:t>: Consider to introduce new timeline or offset in case of PUSCH collision handling with different priority.</w:t>
            </w:r>
          </w:p>
        </w:tc>
      </w:tr>
      <w:tr w:rsidR="00C40EF3" w14:paraId="5E7243D1" w14:textId="77777777">
        <w:tc>
          <w:tcPr>
            <w:tcW w:w="1509" w:type="dxa"/>
            <w:shd w:val="clear" w:color="auto" w:fill="auto"/>
          </w:tcPr>
          <w:p w14:paraId="2462BE7D" w14:textId="0A2A0A8C" w:rsidR="00C40EF3" w:rsidRDefault="00C40EF3" w:rsidP="00521E27">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49799FC8" w14:textId="77777777" w:rsidR="00C40EF3" w:rsidRDefault="00C40EF3" w:rsidP="00C40EF3">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7B32945A" w14:textId="71507415" w:rsidR="00C40EF3" w:rsidRPr="00C40EF3" w:rsidRDefault="00C40EF3" w:rsidP="00C40EF3">
            <w:pPr>
              <w:jc w:val="both"/>
              <w:rPr>
                <w:rStyle w:val="proposalChar0"/>
                <w:rFonts w:eastAsiaTheme="minorEastAsia"/>
                <w:bCs w:val="0"/>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CB30C0" w14:paraId="25A906C4" w14:textId="77777777">
        <w:tc>
          <w:tcPr>
            <w:tcW w:w="1509" w:type="dxa"/>
            <w:shd w:val="clear" w:color="auto" w:fill="auto"/>
          </w:tcPr>
          <w:p w14:paraId="0BE678C0" w14:textId="58B6729E" w:rsidR="00CB30C0" w:rsidRDefault="00CB30C0" w:rsidP="00CB30C0">
            <w:pPr>
              <w:spacing w:afterLines="50" w:after="120"/>
              <w:rPr>
                <w:rFonts w:eastAsia="SimSun"/>
                <w:lang w:eastAsia="zh-CN"/>
              </w:rPr>
            </w:pPr>
            <w:r>
              <w:rPr>
                <w:rFonts w:eastAsia="SimSun" w:hint="eastAsia"/>
                <w:lang w:eastAsia="zh-CN"/>
              </w:rPr>
              <w:t>Sharp</w:t>
            </w:r>
          </w:p>
        </w:tc>
        <w:tc>
          <w:tcPr>
            <w:tcW w:w="7553" w:type="dxa"/>
            <w:shd w:val="clear" w:color="auto" w:fill="auto"/>
          </w:tcPr>
          <w:p w14:paraId="6A580192" w14:textId="77777777" w:rsidR="00CB30C0" w:rsidRPr="005A56DB" w:rsidRDefault="00CB30C0" w:rsidP="00CB30C0">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23B303E4" w14:textId="4D4126A3" w:rsidR="00CB30C0" w:rsidRDefault="00CB30C0" w:rsidP="00CB30C0">
            <w:pPr>
              <w:jc w:val="both"/>
              <w:rPr>
                <w:b/>
                <w:i/>
                <w:lang w:eastAsia="zh-CN"/>
              </w:rPr>
            </w:pPr>
            <w:r w:rsidRPr="005A56DB">
              <w:rPr>
                <w:b/>
                <w:bCs/>
                <w:lang w:eastAsia="zh-CN"/>
              </w:rPr>
              <w:t>The Rel-16 dropping rule is reused if the multiplexing timeline requirements are not met.</w:t>
            </w:r>
          </w:p>
        </w:tc>
      </w:tr>
      <w:tr w:rsidR="00521E27" w14:paraId="7DE80F24" w14:textId="77777777">
        <w:tc>
          <w:tcPr>
            <w:tcW w:w="1509" w:type="dxa"/>
            <w:shd w:val="clear" w:color="auto" w:fill="auto"/>
          </w:tcPr>
          <w:p w14:paraId="214E3EA6" w14:textId="74DA8AFB" w:rsidR="00521E27" w:rsidRDefault="00521E27" w:rsidP="00521E27">
            <w:pPr>
              <w:spacing w:afterLines="50" w:after="120"/>
              <w:rPr>
                <w:rFonts w:eastAsia="SimSun"/>
                <w:lang w:eastAsia="zh-CN"/>
              </w:rPr>
            </w:pPr>
            <w:r>
              <w:rPr>
                <w:rFonts w:eastAsia="SimSun" w:hint="eastAsia"/>
                <w:lang w:eastAsia="zh-CN"/>
              </w:rPr>
              <w:t>MTK</w:t>
            </w:r>
          </w:p>
        </w:tc>
        <w:tc>
          <w:tcPr>
            <w:tcW w:w="7553" w:type="dxa"/>
            <w:shd w:val="clear" w:color="auto" w:fill="auto"/>
          </w:tcPr>
          <w:p w14:paraId="7F12B93D" w14:textId="77777777" w:rsidR="00521E27" w:rsidRPr="00370415" w:rsidRDefault="00521E27" w:rsidP="00FE5CCB">
            <w:pPr>
              <w:pStyle w:val="ListParagraph"/>
              <w:numPr>
                <w:ilvl w:val="0"/>
                <w:numId w:val="54"/>
              </w:numPr>
              <w:spacing w:after="60"/>
              <w:contextualSpacing w:val="0"/>
              <w:jc w:val="both"/>
            </w:pPr>
            <w:r w:rsidRPr="00370415">
              <w:t>Guard gap timeline of the new multiplexed PUCCH is of the earliest PUCCH</w:t>
            </w:r>
            <w:r w:rsidRPr="00012D6B">
              <w:rPr>
                <w:lang w:val="en-GB"/>
              </w:rPr>
              <w:t>.</w:t>
            </w:r>
          </w:p>
          <w:p w14:paraId="0932D37D" w14:textId="0C595552" w:rsidR="00521E27" w:rsidRPr="0034400B" w:rsidRDefault="00521E27" w:rsidP="00521E27">
            <w:pPr>
              <w:spacing w:before="120" w:after="120"/>
              <w:rPr>
                <w:rFonts w:eastAsiaTheme="minorEastAsia"/>
                <w:b/>
                <w:sz w:val="22"/>
                <w:szCs w:val="22"/>
                <w:lang w:eastAsia="zh-CN"/>
              </w:rPr>
            </w:pPr>
            <w:r w:rsidRPr="00370415">
              <w:t>Multiplexing allowed only if the resulted PUCCH is confined within the sub-slot of the HP-PUCCH sub-slot</w:t>
            </w:r>
            <w:r w:rsidRPr="00012D6B">
              <w:rPr>
                <w:lang w:val="en-GB"/>
              </w:rPr>
              <w:t>.</w:t>
            </w:r>
          </w:p>
        </w:tc>
      </w:tr>
      <w:tr w:rsidR="00521E27"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521E27" w:rsidRDefault="00521E27" w:rsidP="00521E27">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521E27" w:rsidRPr="004675DD" w:rsidRDefault="00521E27" w:rsidP="00521E27">
            <w:pPr>
              <w:pStyle w:val="BodyText"/>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06BADCA1" w:rsidR="00521E27" w:rsidRDefault="00521E27" w:rsidP="00521E27">
            <w:pPr>
              <w:pStyle w:val="BodyText"/>
              <w:ind w:leftChars="100" w:left="200"/>
              <w:rPr>
                <w:rFonts w:ascii="Calibri"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4D8ED4DA" w14:textId="77777777" w:rsidR="004B0D1D" w:rsidRPr="004675DD" w:rsidRDefault="004B0D1D" w:rsidP="004B0D1D">
            <w:pPr>
              <w:pStyle w:val="BodyText"/>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49AEAF7B" w14:textId="7B88A0DC" w:rsidR="004B0D1D" w:rsidRDefault="004B0D1D" w:rsidP="004B0D1D">
            <w:pPr>
              <w:pStyle w:val="BodyText"/>
              <w:ind w:leftChars="100" w:left="200"/>
              <w:rPr>
                <w:rFonts w:ascii="Calibri" w:eastAsiaTheme="minorEastAsia" w:hAnsi="Calibri" w:cs="Calibri"/>
                <w:szCs w:val="20"/>
                <w:lang w:eastAsia="zh-CN"/>
              </w:rPr>
            </w:pPr>
            <w:r w:rsidRPr="004675DD">
              <w:rPr>
                <w:rFonts w:ascii="Calibri" w:hAnsi="Calibri" w:cs="Calibri"/>
                <w:lang w:eastAsia="zh-CN"/>
              </w:rPr>
              <w:t xml:space="preserve">The HP UCI should only </w:t>
            </w:r>
            <w:proofErr w:type="gramStart"/>
            <w:r w:rsidRPr="004675DD">
              <w:rPr>
                <w:rFonts w:ascii="Calibri" w:hAnsi="Calibri" w:cs="Calibri"/>
                <w:lang w:eastAsia="zh-CN"/>
              </w:rPr>
              <w:t>multiplexed</w:t>
            </w:r>
            <w:proofErr w:type="gramEnd"/>
            <w:r w:rsidRPr="004675DD">
              <w:rPr>
                <w:rFonts w:ascii="Calibri" w:hAnsi="Calibri" w:cs="Calibri"/>
                <w:lang w:eastAsia="zh-CN"/>
              </w:rPr>
              <w:t xml:space="preserve"> on a set of LP PUSCH resource even if the LP PUSCH is configured with frequency </w:t>
            </w:r>
            <w:proofErr w:type="spellStart"/>
            <w:r w:rsidRPr="004675DD">
              <w:rPr>
                <w:rFonts w:ascii="Calibri" w:hAnsi="Calibri" w:cs="Calibri"/>
                <w:lang w:eastAsia="zh-CN"/>
              </w:rPr>
              <w:t>hoping</w:t>
            </w:r>
            <w:proofErr w:type="spellEnd"/>
            <w:r w:rsidRPr="004675DD">
              <w:rPr>
                <w:rFonts w:ascii="Calibri" w:hAnsi="Calibri" w:cs="Calibri"/>
                <w:lang w:eastAsia="zh-CN"/>
              </w:rPr>
              <w:t>, and the set of PUSCH resource is selected from the first DMRS symbol of the LP PUSCH that can satisfy the timeline requirement.</w:t>
            </w:r>
          </w:p>
          <w:p w14:paraId="6D491370" w14:textId="77777777" w:rsidR="00521E27" w:rsidRPr="004675DD" w:rsidRDefault="00521E27" w:rsidP="00521E27">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521E27" w:rsidRPr="004675DD" w:rsidRDefault="00521E27" w:rsidP="00521E27">
            <w:pPr>
              <w:pStyle w:val="BodyText"/>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521E27"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521E27" w:rsidRDefault="00521E27" w:rsidP="00521E27">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521E27" w:rsidRDefault="00521E27" w:rsidP="00521E27">
            <w:pPr>
              <w:rPr>
                <w:rFonts w:eastAsiaTheme="minorEastAsia"/>
                <w:b/>
                <w:lang w:val="en-GB" w:eastAsia="zh-CN"/>
              </w:rPr>
            </w:pPr>
          </w:p>
        </w:tc>
      </w:tr>
    </w:tbl>
    <w:p w14:paraId="6A1A48CD" w14:textId="77777777" w:rsidR="007E2BFA" w:rsidRDefault="007E2BFA">
      <w:pPr>
        <w:pStyle w:val="BodyText"/>
        <w:rPr>
          <w:rFonts w:eastAsiaTheme="minorEastAsia"/>
          <w:lang w:eastAsia="zh-CN"/>
        </w:rPr>
      </w:pPr>
    </w:p>
    <w:p w14:paraId="0D67DEA8" w14:textId="227F4EA9" w:rsidR="007E2BFA" w:rsidRDefault="00AB0E16">
      <w:pPr>
        <w:pStyle w:val="Heading2"/>
        <w:tabs>
          <w:tab w:val="clear" w:pos="3447"/>
        </w:tabs>
        <w:ind w:left="567"/>
        <w:rPr>
          <w:rFonts w:eastAsia="SimSun"/>
          <w:lang w:eastAsia="zh-CN"/>
        </w:rPr>
      </w:pPr>
      <w:r>
        <w:rPr>
          <w:rFonts w:eastAsia="SimSun"/>
          <w:szCs w:val="20"/>
          <w:lang w:eastAsia="zh-CN"/>
        </w:rPr>
        <w:t>Other enhancements</w:t>
      </w:r>
    </w:p>
    <w:p w14:paraId="64D58202" w14:textId="77777777" w:rsidR="007E2BFA" w:rsidRDefault="007E2BFA">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465181"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3A2FAA39" w14:textId="77777777" w:rsidR="004B227C" w:rsidRPr="007155A1" w:rsidRDefault="004B227C" w:rsidP="00FE5CCB">
            <w:pPr>
              <w:pStyle w:val="Proposal"/>
              <w:widowControl w:val="0"/>
              <w:numPr>
                <w:ilvl w:val="0"/>
                <w:numId w:val="81"/>
              </w:numPr>
              <w:overflowPunct/>
              <w:autoSpaceDE/>
              <w:autoSpaceDN/>
              <w:adjustRightInd/>
              <w:textAlignment w:val="auto"/>
            </w:pPr>
            <w:bookmarkStart w:id="31" w:name="_Toc61903304"/>
            <w:bookmarkStart w:id="32" w:name="_Toc71673297"/>
            <w:r w:rsidRPr="007155A1">
              <w:t>For UCI multiplexing on PUSCH, one or more PUCCH can overlap with PUSCH where the corresponding UCI can be multiplexed in the PUSCH.</w:t>
            </w:r>
            <w:bookmarkEnd w:id="31"/>
            <w:bookmarkEnd w:id="32"/>
          </w:p>
          <w:p w14:paraId="09D00F9D" w14:textId="77777777" w:rsidR="006D3C52" w:rsidRPr="007155A1" w:rsidRDefault="006D3C52" w:rsidP="00FE5CCB">
            <w:pPr>
              <w:pStyle w:val="Proposal"/>
              <w:widowControl w:val="0"/>
              <w:numPr>
                <w:ilvl w:val="0"/>
                <w:numId w:val="80"/>
              </w:numPr>
              <w:overflowPunct/>
              <w:autoSpaceDE/>
              <w:autoSpaceDN/>
              <w:adjustRightInd/>
              <w:textAlignment w:val="auto"/>
            </w:pPr>
            <w:bookmarkStart w:id="33" w:name="_Toc71673300"/>
            <w:r w:rsidRPr="007155A1">
              <w:t>In case of overlapping between PUCCH and/or PUSCH resources in a slot with different priorities, methods based on partial puncturing with or without resuming and HARQ-ACK bundling as part of overlapping resolution procedures are not supported.</w:t>
            </w:r>
            <w:bookmarkEnd w:id="33"/>
          </w:p>
          <w:p w14:paraId="68FB948B" w14:textId="2A59D89F" w:rsidR="005931CF" w:rsidRPr="00F43EA4" w:rsidRDefault="006D3C52" w:rsidP="00F43EA4">
            <w:pPr>
              <w:pStyle w:val="Proposal"/>
              <w:widowControl w:val="0"/>
              <w:overflowPunct/>
              <w:autoSpaceDE/>
              <w:autoSpaceDN/>
              <w:adjustRightInd/>
              <w:textAlignment w:val="auto"/>
            </w:pPr>
            <w:bookmarkStart w:id="34" w:name="_Toc71673301"/>
            <w:r w:rsidRPr="007155A1">
              <w:t xml:space="preserve">In case of overlapping between PUCCH and/or PUSCH </w:t>
            </w:r>
            <w:r w:rsidRPr="007155A1">
              <w:lastRenderedPageBreak/>
              <w:t>resources in a slot with different priorities, only UCI multiplexing methods on PUCCH or PUSCH resources that are extension of already existing UCI multiplexing methods are supported.</w:t>
            </w:r>
            <w:bookmarkEnd w:id="34"/>
          </w:p>
        </w:tc>
      </w:tr>
      <w:tr w:rsidR="00F43EA4" w14:paraId="7B3125C5" w14:textId="77777777">
        <w:tc>
          <w:tcPr>
            <w:tcW w:w="1509" w:type="dxa"/>
            <w:shd w:val="clear" w:color="auto" w:fill="auto"/>
          </w:tcPr>
          <w:p w14:paraId="7D3F9EDC" w14:textId="625AD331" w:rsidR="00F43EA4" w:rsidRPr="005931CF" w:rsidRDefault="00F43EA4">
            <w:pPr>
              <w:spacing w:afterLines="50" w:after="120"/>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okia</w:t>
            </w:r>
          </w:p>
        </w:tc>
        <w:tc>
          <w:tcPr>
            <w:tcW w:w="7553" w:type="dxa"/>
            <w:shd w:val="clear" w:color="auto" w:fill="auto"/>
          </w:tcPr>
          <w:p w14:paraId="5164D8A4" w14:textId="77777777" w:rsidR="00F43EA4" w:rsidRPr="00891B2F" w:rsidRDefault="00F43EA4" w:rsidP="00F43EA4">
            <w:pPr>
              <w:ind w:left="284"/>
              <w:jc w:val="both"/>
              <w:rPr>
                <w:b/>
                <w:sz w:val="22"/>
                <w:szCs w:val="22"/>
                <w:lang w:val="en-GB"/>
              </w:rPr>
            </w:pPr>
            <w:r w:rsidRPr="00891B2F">
              <w:rPr>
                <w:b/>
                <w:sz w:val="22"/>
                <w:szCs w:val="22"/>
                <w:lang w:val="en-GB"/>
              </w:rPr>
              <w:t>Proposal 3.</w:t>
            </w:r>
            <w:r>
              <w:rPr>
                <w:b/>
                <w:bCs/>
                <w:sz w:val="22"/>
                <w:szCs w:val="22"/>
                <w:lang w:val="en-GB"/>
              </w:rPr>
              <w:t>20</w:t>
            </w:r>
            <w:r w:rsidRPr="00891B2F">
              <w:rPr>
                <w:b/>
                <w:sz w:val="22"/>
                <w:szCs w:val="22"/>
                <w:lang w:val="en-GB"/>
              </w:rPr>
              <w:t>: For the scenario where multiplexing high-priority HARQ-ACK bits on a low-priority PUSCH, RAN1 to investigate UL power control aspects to guarantee the required reliability of high-priority HARQ-ACK bits.</w:t>
            </w:r>
          </w:p>
          <w:p w14:paraId="0CBE4A32" w14:textId="53D81DA8" w:rsidR="00F43EA4" w:rsidRPr="00F43EA4" w:rsidRDefault="00F43EA4" w:rsidP="00F43EA4">
            <w:pPr>
              <w:spacing w:after="240"/>
              <w:ind w:left="284"/>
              <w:jc w:val="both"/>
              <w:rPr>
                <w:b/>
                <w:sz w:val="22"/>
                <w:szCs w:val="22"/>
                <w:lang w:val="en-GB"/>
              </w:rPr>
            </w:pPr>
            <w:r w:rsidRPr="00891B2F">
              <w:rPr>
                <w:b/>
                <w:sz w:val="22"/>
                <w:szCs w:val="22"/>
                <w:lang w:val="en-GB"/>
              </w:rPr>
              <w:t>Proposal 3.</w:t>
            </w:r>
            <w:r>
              <w:rPr>
                <w:b/>
                <w:sz w:val="22"/>
                <w:szCs w:val="22"/>
                <w:lang w:val="en-GB"/>
              </w:rPr>
              <w:t>21</w:t>
            </w:r>
            <w:r w:rsidRPr="00891B2F">
              <w:rPr>
                <w:b/>
                <w:sz w:val="22"/>
                <w:szCs w:val="22"/>
                <w:lang w:val="en-GB"/>
              </w:rPr>
              <w:t>: M</w:t>
            </w:r>
            <w:r w:rsidRPr="00B150D0">
              <w:rPr>
                <w:b/>
                <w:sz w:val="22"/>
                <w:szCs w:val="22"/>
                <w:lang w:val="en-GB"/>
              </w:rPr>
              <w:t>ultiplexing high-priority SR in low-priority PUSCH is supported.</w:t>
            </w:r>
            <w:r w:rsidRPr="00891B2F">
              <w:rPr>
                <w:b/>
                <w:sz w:val="22"/>
                <w:szCs w:val="22"/>
                <w:lang w:val="en-GB"/>
              </w:rPr>
              <w:t xml:space="preserve"> FFS detailed ways of carrying high-priority SR information.</w:t>
            </w:r>
          </w:p>
        </w:tc>
      </w:tr>
      <w:tr w:rsidR="00AB0E16" w14:paraId="0EB74D67" w14:textId="77777777">
        <w:tc>
          <w:tcPr>
            <w:tcW w:w="1509" w:type="dxa"/>
            <w:shd w:val="clear" w:color="auto" w:fill="auto"/>
          </w:tcPr>
          <w:p w14:paraId="2B7CFEEC" w14:textId="4D0F04C7" w:rsidR="00AB0E16" w:rsidRDefault="00AB0E16">
            <w:pPr>
              <w:spacing w:afterLines="50" w:after="120"/>
              <w:rPr>
                <w:rFonts w:eastAsiaTheme="minorEastAsia"/>
                <w:szCs w:val="20"/>
                <w:lang w:eastAsia="zh-CN"/>
              </w:rPr>
            </w:pPr>
            <w:r>
              <w:rPr>
                <w:rFonts w:eastAsiaTheme="minorEastAsia" w:hint="eastAsia"/>
                <w:szCs w:val="20"/>
                <w:lang w:eastAsia="zh-CN"/>
              </w:rPr>
              <w:t>Q</w:t>
            </w:r>
            <w:r>
              <w:rPr>
                <w:rFonts w:eastAsiaTheme="minorEastAsia"/>
                <w:szCs w:val="20"/>
                <w:lang w:eastAsia="zh-CN"/>
              </w:rPr>
              <w:t>C</w:t>
            </w:r>
          </w:p>
        </w:tc>
        <w:tc>
          <w:tcPr>
            <w:tcW w:w="7553" w:type="dxa"/>
            <w:shd w:val="clear" w:color="auto" w:fill="auto"/>
          </w:tcPr>
          <w:p w14:paraId="543715F1" w14:textId="77777777" w:rsidR="00AB0E16" w:rsidRPr="007A5E1B" w:rsidRDefault="00AB0E16" w:rsidP="00AB0E16">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754C6478" w14:textId="77777777" w:rsidR="00AB0E16" w:rsidRPr="00891B2F" w:rsidRDefault="00AB0E16" w:rsidP="00AB0E16">
            <w:pPr>
              <w:jc w:val="both"/>
              <w:rPr>
                <w:b/>
                <w:sz w:val="22"/>
                <w:szCs w:val="22"/>
                <w:lang w:val="en-GB"/>
              </w:rPr>
            </w:pPr>
          </w:p>
        </w:tc>
      </w:tr>
      <w:tr w:rsidR="00301BC9" w14:paraId="65D1465A" w14:textId="77777777">
        <w:tc>
          <w:tcPr>
            <w:tcW w:w="1509" w:type="dxa"/>
            <w:shd w:val="clear" w:color="auto" w:fill="auto"/>
          </w:tcPr>
          <w:p w14:paraId="4CD25F02" w14:textId="66153FE9" w:rsidR="00301BC9" w:rsidRDefault="00301BC9">
            <w:pPr>
              <w:spacing w:afterLines="50" w:after="120"/>
              <w:rPr>
                <w:rFonts w:eastAsiaTheme="minorEastAsia"/>
                <w:szCs w:val="20"/>
                <w:lang w:eastAsia="zh-CN"/>
              </w:rPr>
            </w:pPr>
            <w:r>
              <w:rPr>
                <w:rFonts w:eastAsiaTheme="minorEastAsia" w:hint="eastAsia"/>
                <w:szCs w:val="20"/>
                <w:lang w:eastAsia="zh-CN"/>
              </w:rPr>
              <w:t>CATT</w:t>
            </w:r>
          </w:p>
        </w:tc>
        <w:tc>
          <w:tcPr>
            <w:tcW w:w="7553" w:type="dxa"/>
            <w:shd w:val="clear" w:color="auto" w:fill="auto"/>
          </w:tcPr>
          <w:p w14:paraId="3D93AFEF" w14:textId="5841CD2C" w:rsidR="00301BC9" w:rsidRPr="00C64EEE" w:rsidRDefault="00301BC9" w:rsidP="00AB0E16">
            <w:pPr>
              <w:rPr>
                <w:b/>
                <w:bCs/>
                <w:i/>
                <w:iCs/>
                <w:u w:val="single"/>
                <w:lang w:val="en-GB" w:eastAsia="zh-CN"/>
              </w:rPr>
            </w:pPr>
            <w:r w:rsidRPr="001D2262">
              <w:rPr>
                <w:rFonts w:ascii="Arial" w:eastAsia="SimSun" w:hAnsi="Arial" w:cs="Arial"/>
                <w:b/>
                <w:bCs/>
                <w:kern w:val="2"/>
                <w:sz w:val="21"/>
                <w:szCs w:val="21"/>
                <w:lang w:eastAsia="zh-CN"/>
              </w:rPr>
              <w:t xml:space="preserve">Proposal 1: </w:t>
            </w:r>
            <w:r>
              <w:rPr>
                <w:rFonts w:ascii="Arial" w:eastAsia="SimSun" w:hAnsi="Arial" w:cs="Arial"/>
                <w:b/>
                <w:bCs/>
                <w:kern w:val="2"/>
                <w:sz w:val="21"/>
                <w:szCs w:val="21"/>
                <w:lang w:eastAsia="zh-CN"/>
              </w:rPr>
              <w:t>Support multiplexing a high priority SR in a low priority PUSCH conveying UL-SCH and/or low priority HARQ-ACK/CSI in R17.</w:t>
            </w:r>
          </w:p>
        </w:tc>
      </w:tr>
      <w:tr w:rsidR="00A36CC6" w14:paraId="2A57386C" w14:textId="77777777">
        <w:tc>
          <w:tcPr>
            <w:tcW w:w="1509" w:type="dxa"/>
            <w:shd w:val="clear" w:color="auto" w:fill="auto"/>
          </w:tcPr>
          <w:p w14:paraId="0076A30D" w14:textId="6BB13F7E" w:rsidR="00A36CC6" w:rsidRDefault="00A36CC6">
            <w:pPr>
              <w:spacing w:afterLines="50" w:after="120"/>
              <w:rPr>
                <w:rFonts w:eastAsiaTheme="minorEastAsia"/>
                <w:szCs w:val="20"/>
                <w:lang w:eastAsia="zh-CN"/>
              </w:rPr>
            </w:pPr>
            <w:r>
              <w:rPr>
                <w:rFonts w:eastAsiaTheme="minorEastAsia" w:hint="eastAsia"/>
                <w:szCs w:val="20"/>
                <w:lang w:eastAsia="zh-CN"/>
              </w:rPr>
              <w:t>I</w:t>
            </w:r>
            <w:r>
              <w:rPr>
                <w:rFonts w:eastAsiaTheme="minorEastAsia"/>
                <w:szCs w:val="20"/>
                <w:lang w:eastAsia="zh-CN"/>
              </w:rPr>
              <w:t>ntel</w:t>
            </w:r>
          </w:p>
        </w:tc>
        <w:tc>
          <w:tcPr>
            <w:tcW w:w="7553" w:type="dxa"/>
            <w:shd w:val="clear" w:color="auto" w:fill="auto"/>
          </w:tcPr>
          <w:p w14:paraId="09DDB46C" w14:textId="77777777" w:rsidR="00A36CC6" w:rsidRDefault="00A36CC6" w:rsidP="00A36CC6">
            <w:pPr>
              <w:pStyle w:val="3GPPText"/>
              <w:rPr>
                <w:b/>
                <w:bCs/>
              </w:rPr>
            </w:pPr>
            <w:r w:rsidRPr="00814209">
              <w:rPr>
                <w:b/>
                <w:bCs/>
              </w:rPr>
              <w:t xml:space="preserve">Proposal </w:t>
            </w:r>
            <w:r>
              <w:rPr>
                <w:b/>
                <w:bCs/>
              </w:rPr>
              <w:t>11</w:t>
            </w:r>
            <w:r w:rsidRPr="00814209">
              <w:rPr>
                <w:b/>
                <w:bCs/>
              </w:rPr>
              <w:t xml:space="preserve">: </w:t>
            </w:r>
            <w:r>
              <w:rPr>
                <w:b/>
                <w:bCs/>
              </w:rPr>
              <w:t>CG-UCI is regarded as high priority and can be multiplexed in a similar manner as HP HARQ-ACK onto PUSCH.</w:t>
            </w:r>
          </w:p>
          <w:p w14:paraId="6259CE96" w14:textId="75231D11" w:rsidR="00A36CC6" w:rsidRPr="00A36CC6" w:rsidRDefault="00A36CC6" w:rsidP="00A36CC6">
            <w:pPr>
              <w:pStyle w:val="3GPPText"/>
              <w:rPr>
                <w:b/>
                <w:bCs/>
              </w:rPr>
            </w:pPr>
            <w:r>
              <w:rPr>
                <w:b/>
                <w:bCs/>
              </w:rPr>
              <w:t xml:space="preserve">Proposal 12: If both HP and LP HARQ-ACK are to be multiplexed onto CG-PUSCH that includes CG-UCI, CG-UCI is jointly encoded with HP HARQ-ACK with same beta offset. </w:t>
            </w:r>
          </w:p>
        </w:tc>
      </w:tr>
      <w:tr w:rsidR="00C76141" w14:paraId="3D8DB418" w14:textId="77777777">
        <w:tc>
          <w:tcPr>
            <w:tcW w:w="1509" w:type="dxa"/>
            <w:shd w:val="clear" w:color="auto" w:fill="auto"/>
          </w:tcPr>
          <w:p w14:paraId="3C85048E" w14:textId="6D577689" w:rsidR="00C76141" w:rsidRDefault="00C76141">
            <w:pPr>
              <w:spacing w:afterLines="50" w:after="120"/>
              <w:rPr>
                <w:rFonts w:eastAsiaTheme="minorEastAsia"/>
                <w:szCs w:val="20"/>
                <w:lang w:eastAsia="zh-CN"/>
              </w:rPr>
            </w:pPr>
            <w:proofErr w:type="spellStart"/>
            <w:r>
              <w:rPr>
                <w:rFonts w:eastAsiaTheme="minorEastAsia" w:hint="eastAsia"/>
                <w:szCs w:val="20"/>
                <w:lang w:eastAsia="zh-CN"/>
              </w:rPr>
              <w:t>Quectel</w:t>
            </w:r>
            <w:proofErr w:type="spellEnd"/>
          </w:p>
        </w:tc>
        <w:tc>
          <w:tcPr>
            <w:tcW w:w="7553" w:type="dxa"/>
            <w:shd w:val="clear" w:color="auto" w:fill="auto"/>
          </w:tcPr>
          <w:p w14:paraId="4F6B5E41" w14:textId="77777777" w:rsidR="00C76141" w:rsidRDefault="00C76141" w:rsidP="00C76141">
            <w:pPr>
              <w:jc w:val="both"/>
              <w:rPr>
                <w:sz w:val="21"/>
                <w:szCs w:val="22"/>
                <w:lang w:eastAsia="zh-CN"/>
              </w:rPr>
            </w:pPr>
            <w:r w:rsidRPr="00F0233F">
              <w:rPr>
                <w:b/>
                <w:sz w:val="21"/>
                <w:szCs w:val="22"/>
                <w:lang w:eastAsia="zh-CN"/>
              </w:rPr>
              <w:t xml:space="preserve">Proposal </w:t>
            </w:r>
            <w:r>
              <w:rPr>
                <w:b/>
                <w:sz w:val="21"/>
                <w:szCs w:val="22"/>
                <w:lang w:eastAsia="zh-CN"/>
              </w:rPr>
              <w:t>10</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650BC073" w14:textId="77777777" w:rsidR="00C76141" w:rsidRPr="00C64606" w:rsidRDefault="00C76141" w:rsidP="00FE5CCB">
            <w:pPr>
              <w:pStyle w:val="ListParagraph"/>
              <w:numPr>
                <w:ilvl w:val="0"/>
                <w:numId w:val="60"/>
              </w:numPr>
              <w:spacing w:line="259" w:lineRule="auto"/>
              <w:jc w:val="both"/>
              <w:rPr>
                <w:sz w:val="21"/>
                <w:szCs w:val="22"/>
                <w:lang w:val="en-GB" w:eastAsia="zh-CN"/>
              </w:rPr>
            </w:pPr>
            <w:r w:rsidRPr="00C64606">
              <w:rPr>
                <w:sz w:val="21"/>
                <w:szCs w:val="22"/>
                <w:lang w:val="en-GB" w:eastAsia="zh-CN"/>
              </w:rPr>
              <w:t>The HP HARQ-ACK is punctured on the LP PUSCH;</w:t>
            </w:r>
          </w:p>
          <w:p w14:paraId="0EE2D7A5" w14:textId="77777777" w:rsidR="00C76141" w:rsidRPr="00C64606" w:rsidRDefault="00C76141" w:rsidP="00FE5CCB">
            <w:pPr>
              <w:pStyle w:val="ListParagraph"/>
              <w:numPr>
                <w:ilvl w:val="0"/>
                <w:numId w:val="60"/>
              </w:numPr>
              <w:spacing w:after="120" w:line="259" w:lineRule="auto"/>
              <w:ind w:left="714" w:hanging="357"/>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proofErr w:type="gramStart"/>
            <w:r>
              <w:rPr>
                <w:sz w:val="21"/>
                <w:szCs w:val="22"/>
                <w:lang w:val="en-GB" w:eastAsia="zh-CN"/>
              </w:rPr>
              <w:t>are</w:t>
            </w:r>
            <w:proofErr w:type="gramEnd"/>
            <w:r w:rsidRPr="00C64606">
              <w:rPr>
                <w:sz w:val="21"/>
                <w:szCs w:val="22"/>
                <w:lang w:val="en-GB" w:eastAsia="zh-CN"/>
              </w:rPr>
              <w:t xml:space="preserve"> met.</w:t>
            </w:r>
          </w:p>
          <w:p w14:paraId="560CA11D" w14:textId="77777777" w:rsidR="00C76141" w:rsidRPr="00C76141" w:rsidRDefault="00C76141" w:rsidP="00A36CC6">
            <w:pPr>
              <w:pStyle w:val="3GPPText"/>
              <w:rPr>
                <w:b/>
                <w:bCs/>
                <w:lang w:val="en-GB"/>
              </w:rPr>
            </w:pPr>
          </w:p>
        </w:tc>
      </w:tr>
      <w:tr w:rsidR="0090664D" w14:paraId="6A7404D0" w14:textId="77777777">
        <w:tc>
          <w:tcPr>
            <w:tcW w:w="1509" w:type="dxa"/>
            <w:shd w:val="clear" w:color="auto" w:fill="auto"/>
          </w:tcPr>
          <w:p w14:paraId="2FDD54F2" w14:textId="10E95FF6" w:rsidR="0090664D" w:rsidRDefault="0090664D">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64131BC9" w14:textId="77777777" w:rsid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59108966" w14:textId="77777777" w:rsidR="0090664D" w:rsidRPr="0090664D" w:rsidRDefault="0090664D" w:rsidP="00C76141">
            <w:pPr>
              <w:jc w:val="both"/>
              <w:rPr>
                <w:b/>
                <w:sz w:val="21"/>
                <w:szCs w:val="22"/>
                <w:lang w:eastAsia="zh-CN"/>
              </w:rPr>
            </w:pPr>
          </w:p>
        </w:tc>
      </w:tr>
      <w:tr w:rsidR="00521E27" w14:paraId="19B20BB8" w14:textId="77777777">
        <w:tc>
          <w:tcPr>
            <w:tcW w:w="1509" w:type="dxa"/>
            <w:shd w:val="clear" w:color="auto" w:fill="auto"/>
          </w:tcPr>
          <w:p w14:paraId="1E665461" w14:textId="28A64B63" w:rsidR="00521E27" w:rsidRDefault="00521E27" w:rsidP="00521E27">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315EC461" w14:textId="77777777" w:rsidR="00521E27" w:rsidRDefault="00521E27" w:rsidP="00521E27">
            <w:pPr>
              <w:pStyle w:val="proposal0"/>
            </w:pPr>
            <w:r w:rsidRPr="008041A7">
              <w:t>Proposal #</w:t>
            </w:r>
            <w:r>
              <w:t>20</w:t>
            </w:r>
            <w:r w:rsidRPr="008041A7">
              <w:t>: Cons</w:t>
            </w:r>
            <w:r w:rsidRPr="00601293">
              <w:t>id</w:t>
            </w:r>
            <w:r w:rsidRPr="008041A7">
              <w:t>er enhanced collision handling between HP PUSCH and LP PUSCH with UCI piggybacking.</w:t>
            </w:r>
          </w:p>
          <w:p w14:paraId="56BFDDEF" w14:textId="34580FB1" w:rsidR="00521E27" w:rsidRPr="00521E27" w:rsidRDefault="00521E27" w:rsidP="00521E27">
            <w:pPr>
              <w:rPr>
                <w:b/>
                <w:bCs/>
                <w:i/>
                <w:iCs/>
                <w:u w:val="single"/>
                <w:lang w:eastAsia="zh-CN"/>
              </w:rPr>
            </w:pPr>
          </w:p>
        </w:tc>
      </w:tr>
      <w:tr w:rsidR="00521E27"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322A3521" w:rsidR="00521E27" w:rsidRPr="0034400B" w:rsidRDefault="00C607D0" w:rsidP="00521E27">
            <w:pPr>
              <w:spacing w:afterLines="50" w:after="120"/>
              <w:rPr>
                <w:rFonts w:eastAsiaTheme="minorEastAsia"/>
                <w:lang w:eastAsia="zh-CN"/>
              </w:rPr>
            </w:pPr>
            <w:r>
              <w:rPr>
                <w:rFonts w:eastAsiaTheme="minorEastAsia" w:hint="eastAsia"/>
                <w:lang w:eastAsia="zh-CN"/>
              </w:rPr>
              <w:t>M</w:t>
            </w:r>
            <w:r>
              <w:rPr>
                <w:rFonts w:eastAsiaTheme="minorEastAsia"/>
                <w:lang w:eastAsia="zh-CN"/>
              </w:rPr>
              <w:t>oto/Leno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44F54D" w14:textId="77777777" w:rsidR="00C607D0" w:rsidRDefault="00C607D0" w:rsidP="00C607D0">
            <w:pPr>
              <w:pStyle w:val="ListParagraph"/>
              <w:numPr>
                <w:ilvl w:val="0"/>
                <w:numId w:val="72"/>
              </w:numPr>
              <w:spacing w:after="60" w:line="276" w:lineRule="auto"/>
              <w:contextualSpacing w:val="0"/>
              <w:jc w:val="both"/>
              <w:rPr>
                <w:b/>
                <w:szCs w:val="20"/>
                <w:lang w:val="en-GB"/>
              </w:rPr>
            </w:pPr>
            <w:r w:rsidRPr="00F362CF">
              <w:rPr>
                <w:b/>
                <w:szCs w:val="20"/>
                <w:lang w:val="en-GB"/>
              </w:rPr>
              <w:t xml:space="preserve">Proposal 7: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28835B4C" w14:textId="77777777" w:rsidR="00C607D0" w:rsidRPr="006835ED" w:rsidRDefault="00C607D0" w:rsidP="00C607D0">
            <w:pPr>
              <w:pStyle w:val="ListParagraph"/>
              <w:numPr>
                <w:ilvl w:val="0"/>
                <w:numId w:val="72"/>
              </w:numPr>
              <w:spacing w:after="60" w:line="276" w:lineRule="auto"/>
              <w:contextualSpacing w:val="0"/>
              <w:jc w:val="both"/>
              <w:rPr>
                <w:b/>
                <w:szCs w:val="20"/>
                <w:lang w:val="en-GB"/>
              </w:rPr>
            </w:pPr>
            <w:r w:rsidRPr="00F362CF">
              <w:rPr>
                <w:b/>
                <w:szCs w:val="20"/>
                <w:lang w:val="en-GB"/>
              </w:rPr>
              <w:t xml:space="preserve">Proposal 8: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14390518" w14:textId="340CD93C" w:rsidR="00521E27" w:rsidRPr="00C607D0" w:rsidRDefault="00C607D0" w:rsidP="00C607D0">
            <w:pPr>
              <w:pStyle w:val="ListParagraph"/>
              <w:numPr>
                <w:ilvl w:val="0"/>
                <w:numId w:val="72"/>
              </w:numPr>
              <w:spacing w:after="60" w:line="276" w:lineRule="auto"/>
              <w:contextualSpacing w:val="0"/>
              <w:jc w:val="both"/>
              <w:rPr>
                <w:b/>
                <w:szCs w:val="20"/>
                <w:lang w:val="en-GB"/>
              </w:rPr>
            </w:pPr>
            <w:r w:rsidRPr="006835ED">
              <w:rPr>
                <w:b/>
                <w:szCs w:val="20"/>
                <w:lang w:val="en-GB"/>
              </w:rPr>
              <w:t xml:space="preserve">Proposal 9: </w:t>
            </w:r>
            <w:r w:rsidRPr="006835ED">
              <w:rPr>
                <w:bCs/>
                <w:szCs w:val="20"/>
                <w:lang w:val="en-GB"/>
              </w:rPr>
              <w:t>Further study encoding and rate-matching when multiplexing semi-persistent/aperiodic CSI of a PUSCH with mixed priority UCI of a PUCCH in the PUSCH.</w:t>
            </w:r>
          </w:p>
        </w:tc>
      </w:tr>
      <w:tr w:rsidR="00521E27"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521E27" w:rsidRDefault="00521E27" w:rsidP="00521E27">
            <w:pPr>
              <w:spacing w:afterLines="50" w:after="120"/>
              <w:rPr>
                <w:rFonts w:eastAsia="SimSun"/>
                <w:color w:val="000000" w:themeColor="text1"/>
                <w:lang w:eastAsia="zh-CN"/>
              </w:rPr>
            </w:pPr>
            <w:r>
              <w:rPr>
                <w:rFonts w:eastAsia="SimSun"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521E27" w:rsidRPr="004675DD" w:rsidRDefault="00521E27" w:rsidP="00521E27">
            <w:pPr>
              <w:pStyle w:val="BodyText"/>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BodyText"/>
        <w:rPr>
          <w:rFonts w:eastAsiaTheme="minorEastAsia"/>
          <w:lang w:eastAsia="zh-CN"/>
        </w:rPr>
      </w:pPr>
    </w:p>
    <w:p w14:paraId="558EDB2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lastRenderedPageBreak/>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6479A60E" w14:textId="77777777" w:rsidR="007E2BFA" w:rsidRDefault="005C3DF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FE5CCB">
            <w:pPr>
              <w:widowControl w:val="0"/>
              <w:numPr>
                <w:ilvl w:val="0"/>
                <w:numId w:val="37"/>
              </w:numPr>
              <w:jc w:val="both"/>
            </w:pPr>
            <w:r>
              <w:t>For collision handling between high priority CG and low priority DG, down-select following options.</w:t>
            </w:r>
          </w:p>
          <w:p w14:paraId="1E3F6840" w14:textId="77777777" w:rsidR="007E2BFA" w:rsidRDefault="005C3DF0" w:rsidP="00FE5CCB">
            <w:pPr>
              <w:widowControl w:val="0"/>
              <w:numPr>
                <w:ilvl w:val="1"/>
                <w:numId w:val="37"/>
              </w:numPr>
              <w:ind w:left="1163" w:hanging="425"/>
              <w:jc w:val="both"/>
            </w:pPr>
            <w:r>
              <w:t>Option 1: define a UE capability for collision handling between the CG and DG with different priorities in PHY layer.</w:t>
            </w:r>
          </w:p>
          <w:p w14:paraId="018F2157" w14:textId="77777777" w:rsidR="007E2BFA" w:rsidRDefault="005C3DF0" w:rsidP="00FE5CCB">
            <w:pPr>
              <w:widowControl w:val="0"/>
              <w:numPr>
                <w:ilvl w:val="2"/>
                <w:numId w:val="37"/>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FE5CCB">
            <w:pPr>
              <w:widowControl w:val="0"/>
              <w:numPr>
                <w:ilvl w:val="2"/>
                <w:numId w:val="37"/>
              </w:numPr>
              <w:ind w:left="1588"/>
              <w:jc w:val="both"/>
            </w:pPr>
            <w:r>
              <w:t>Otherwise, MAC layer should make the prioritization so that only one MAC PDU is delivered to PHY layer.</w:t>
            </w:r>
          </w:p>
          <w:p w14:paraId="4A663B98" w14:textId="77777777" w:rsidR="007E2BFA" w:rsidRDefault="005C3DF0" w:rsidP="00FE5CCB">
            <w:pPr>
              <w:widowControl w:val="0"/>
              <w:numPr>
                <w:ilvl w:val="1"/>
                <w:numId w:val="37"/>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FE5CCB">
            <w:pPr>
              <w:widowControl w:val="0"/>
              <w:numPr>
                <w:ilvl w:val="2"/>
                <w:numId w:val="37"/>
              </w:numPr>
              <w:ind w:left="1588"/>
              <w:jc w:val="both"/>
            </w:pPr>
            <w:r>
              <w:t>Supported by QC, Intel, LG, Apple</w:t>
            </w:r>
          </w:p>
          <w:p w14:paraId="292A2797" w14:textId="77777777" w:rsidR="007E2BFA" w:rsidRDefault="005C3DF0" w:rsidP="00FE5CCB">
            <w:pPr>
              <w:widowControl w:val="0"/>
              <w:numPr>
                <w:ilvl w:val="1"/>
                <w:numId w:val="37"/>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FE5CCB">
            <w:pPr>
              <w:widowControl w:val="0"/>
              <w:numPr>
                <w:ilvl w:val="2"/>
                <w:numId w:val="37"/>
              </w:numPr>
              <w:ind w:left="1588"/>
              <w:jc w:val="both"/>
            </w:pPr>
            <w:r>
              <w:t>Supported by Nokia, NSB, Huawei/HiSilicon, CATT, NEC, MTK, ZTE</w:t>
            </w:r>
          </w:p>
          <w:p w14:paraId="415B99C1" w14:textId="77777777" w:rsidR="007E2BFA" w:rsidRDefault="005C3DF0" w:rsidP="00FE5CCB">
            <w:pPr>
              <w:widowControl w:val="0"/>
              <w:numPr>
                <w:ilvl w:val="0"/>
                <w:numId w:val="37"/>
              </w:numPr>
              <w:jc w:val="both"/>
            </w:pPr>
            <w:r>
              <w:t>No PHY collision handling necessary if MAC does not generate a PDU for the CG.</w:t>
            </w:r>
          </w:p>
          <w:p w14:paraId="7226637E" w14:textId="77777777" w:rsidR="007E2BFA" w:rsidRDefault="005C3DF0" w:rsidP="00FE5CCB">
            <w:pPr>
              <w:widowControl w:val="0"/>
              <w:numPr>
                <w:ilvl w:val="0"/>
                <w:numId w:val="37"/>
              </w:numPr>
              <w:jc w:val="both"/>
            </w:pPr>
            <w:r>
              <w:t>PHY does not expect MAC to generate a PDU for a later, lower-priority, CG PUSCH, which overlaps with an earlier, higher-priority, DG PUSCH.</w:t>
            </w:r>
          </w:p>
          <w:p w14:paraId="45C3C592" w14:textId="77777777" w:rsidR="007E2BFA" w:rsidRDefault="007E2BFA">
            <w:pPr>
              <w:rPr>
                <w:rFonts w:ascii="SimSun" w:eastAsia="DengXian" w:hAnsi="SimSun" w:cs="Gulim"/>
              </w:rPr>
            </w:pPr>
          </w:p>
          <w:p w14:paraId="027F41FE" w14:textId="77777777" w:rsidR="007E2BFA" w:rsidRDefault="005C3DF0">
            <w:pPr>
              <w:rPr>
                <w:rFonts w:eastAsia="DengXian" w:cs="Times"/>
                <w:b/>
              </w:rPr>
            </w:pPr>
            <w:r>
              <w:rPr>
                <w:rFonts w:eastAsia="BatangChe" w:cs="Times"/>
                <w:b/>
                <w:lang w:eastAsia="ko-KR"/>
              </w:rPr>
              <w:t xml:space="preserve">Proposal from Feature Lead </w:t>
            </w:r>
          </w:p>
          <w:p w14:paraId="6713597B" w14:textId="77777777" w:rsidR="007E2BFA" w:rsidRDefault="005C3DF0" w:rsidP="00FE5CCB">
            <w:pPr>
              <w:widowControl w:val="0"/>
              <w:numPr>
                <w:ilvl w:val="0"/>
                <w:numId w:val="38"/>
              </w:numPr>
              <w:jc w:val="both"/>
              <w:rPr>
                <w:rFonts w:cs="Times"/>
              </w:rPr>
            </w:pPr>
            <w:r>
              <w:rPr>
                <w:rFonts w:cs="Times"/>
              </w:rPr>
              <w:t>For collision handling between high priority DG and low priority CG, down-select following options:</w:t>
            </w:r>
          </w:p>
          <w:p w14:paraId="6C5CA3F7" w14:textId="77777777" w:rsidR="007E2BFA" w:rsidRDefault="005C3DF0" w:rsidP="00FE5CCB">
            <w:pPr>
              <w:widowControl w:val="0"/>
              <w:numPr>
                <w:ilvl w:val="1"/>
                <w:numId w:val="37"/>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FE5CCB">
            <w:pPr>
              <w:widowControl w:val="0"/>
              <w:numPr>
                <w:ilvl w:val="2"/>
                <w:numId w:val="37"/>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FE5CCB">
            <w:pPr>
              <w:widowControl w:val="0"/>
              <w:numPr>
                <w:ilvl w:val="2"/>
                <w:numId w:val="37"/>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4695CCF6" w14:textId="77777777" w:rsidR="007E2BFA" w:rsidRDefault="005C3DF0" w:rsidP="00FE5CCB">
            <w:pPr>
              <w:widowControl w:val="0"/>
              <w:numPr>
                <w:ilvl w:val="1"/>
                <w:numId w:val="37"/>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FE5CCB">
            <w:pPr>
              <w:widowControl w:val="0"/>
              <w:numPr>
                <w:ilvl w:val="2"/>
                <w:numId w:val="37"/>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FE5CCB">
            <w:pPr>
              <w:widowControl w:val="0"/>
              <w:numPr>
                <w:ilvl w:val="1"/>
                <w:numId w:val="37"/>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FE5CCB">
            <w:pPr>
              <w:widowControl w:val="0"/>
              <w:numPr>
                <w:ilvl w:val="0"/>
                <w:numId w:val="38"/>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SimSun"/>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FE5CCB">
      <w:pPr>
        <w:numPr>
          <w:ilvl w:val="0"/>
          <w:numId w:val="39"/>
        </w:numPr>
        <w:overflowPunct w:val="0"/>
        <w:autoSpaceDE w:val="0"/>
        <w:autoSpaceDN w:val="0"/>
        <w:adjustRightInd w:val="0"/>
        <w:textAlignment w:val="baseline"/>
        <w:rPr>
          <w:i/>
        </w:rPr>
      </w:pPr>
      <w:r>
        <w:rPr>
          <w:i/>
        </w:rPr>
        <w:lastRenderedPageBreak/>
        <w:t>FFS details</w:t>
      </w:r>
    </w:p>
    <w:p w14:paraId="014387EB" w14:textId="77777777" w:rsidR="007E2BFA" w:rsidRDefault="005C3DF0" w:rsidP="00FE5CCB">
      <w:pPr>
        <w:numPr>
          <w:ilvl w:val="0"/>
          <w:numId w:val="39"/>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Microsoft YaHei"/>
          <w:highlight w:val="green"/>
        </w:rPr>
      </w:pPr>
      <w:r>
        <w:rPr>
          <w:highlight w:val="green"/>
          <w:lang w:eastAsia="zh-CN"/>
        </w:rPr>
        <w:t>Agreements:</w:t>
      </w:r>
    </w:p>
    <w:p w14:paraId="2A82B1B0" w14:textId="77777777" w:rsidR="007E2BFA" w:rsidRDefault="005C3DF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72E771D5" w14:textId="77777777" w:rsidR="007E2BFA" w:rsidRDefault="005C3DF0" w:rsidP="00FE5CCB">
      <w:pPr>
        <w:pStyle w:val="ListParagraph"/>
        <w:numPr>
          <w:ilvl w:val="0"/>
          <w:numId w:val="40"/>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3406E61D" w14:textId="77777777" w:rsidR="007E2BFA" w:rsidRDefault="005C3DF0" w:rsidP="00FE5CCB">
      <w:pPr>
        <w:pStyle w:val="ListParagraph"/>
        <w:numPr>
          <w:ilvl w:val="1"/>
          <w:numId w:val="40"/>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07B6ADCC" w14:textId="77777777" w:rsidR="007E2BFA" w:rsidRDefault="005C3DF0" w:rsidP="00FE5CCB">
      <w:pPr>
        <w:pStyle w:val="ListParagraph"/>
        <w:numPr>
          <w:ilvl w:val="0"/>
          <w:numId w:val="40"/>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063614A0" w14:textId="77777777" w:rsidR="007E2BFA" w:rsidRDefault="005C3DF0" w:rsidP="00FE5CCB">
      <w:pPr>
        <w:pStyle w:val="ListParagraph"/>
        <w:numPr>
          <w:ilvl w:val="1"/>
          <w:numId w:val="40"/>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63C1E35D" w14:textId="77777777" w:rsidR="007E2BFA" w:rsidRDefault="005C3DF0" w:rsidP="00FE5CCB">
      <w:pPr>
        <w:pStyle w:val="ListParagraph"/>
        <w:numPr>
          <w:ilvl w:val="0"/>
          <w:numId w:val="40"/>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03C4B31" w14:textId="77777777" w:rsidR="007E2BFA" w:rsidRDefault="005C3DF0" w:rsidP="00FE5CCB">
      <w:pPr>
        <w:pStyle w:val="ListParagraph"/>
        <w:numPr>
          <w:ilvl w:val="0"/>
          <w:numId w:val="40"/>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441D5990" w14:textId="77777777" w:rsidR="007E2BFA" w:rsidRDefault="005C3DF0" w:rsidP="00FE5CCB">
      <w:pPr>
        <w:numPr>
          <w:ilvl w:val="0"/>
          <w:numId w:val="39"/>
        </w:numPr>
        <w:overflowPunct w:val="0"/>
        <w:autoSpaceDE w:val="0"/>
        <w:autoSpaceDN w:val="0"/>
        <w:adjustRightInd w:val="0"/>
        <w:spacing w:after="180"/>
        <w:textAlignment w:val="baseline"/>
        <w:rPr>
          <w:i/>
        </w:rPr>
      </w:pPr>
      <w:r>
        <w:rPr>
          <w:i/>
        </w:rPr>
        <w:t>FFS details</w:t>
      </w:r>
    </w:p>
    <w:p w14:paraId="3501BD15" w14:textId="77777777" w:rsidR="007E2BFA" w:rsidRDefault="005C3DF0" w:rsidP="00FE5CCB">
      <w:pPr>
        <w:numPr>
          <w:ilvl w:val="0"/>
          <w:numId w:val="39"/>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A1C105A"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61AC22F0" w14:textId="77777777" w:rsidR="007E2BFA" w:rsidRDefault="005C3DF0" w:rsidP="003E3D96">
      <w:pPr>
        <w:numPr>
          <w:ilvl w:val="0"/>
          <w:numId w:val="13"/>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7807C846" w:rsidR="007E2BFA" w:rsidRPr="004B0D1D" w:rsidRDefault="00C11FB3" w:rsidP="003E3D96">
      <w:pPr>
        <w:numPr>
          <w:ilvl w:val="1"/>
          <w:numId w:val="13"/>
        </w:numPr>
        <w:rPr>
          <w:rFonts w:eastAsia="SimSun"/>
          <w:color w:val="0070C0"/>
          <w:lang w:eastAsia="zh-CN"/>
        </w:rPr>
      </w:pPr>
      <w:r w:rsidRPr="0083303C">
        <w:rPr>
          <w:rFonts w:eastAsia="SimSun" w:hint="eastAsia"/>
          <w:color w:val="0070C0"/>
          <w:lang w:eastAsia="zh-CN"/>
        </w:rPr>
        <w:t xml:space="preserve">HW, </w:t>
      </w:r>
      <w:r w:rsidR="0083303C" w:rsidRPr="0083303C">
        <w:rPr>
          <w:rFonts w:eastAsia="SimSun" w:hint="eastAsia"/>
          <w:color w:val="0070C0"/>
          <w:lang w:eastAsia="zh-CN"/>
        </w:rPr>
        <w:t>No</w:t>
      </w:r>
      <w:r w:rsidR="0083303C" w:rsidRPr="00837971">
        <w:rPr>
          <w:rFonts w:eastAsia="SimSun" w:hint="eastAsia"/>
          <w:color w:val="0070C0"/>
          <w:lang w:eastAsia="zh-CN"/>
        </w:rPr>
        <w:t xml:space="preserve">kia, </w:t>
      </w:r>
      <w:r w:rsidR="005C3DF0" w:rsidRPr="00837971">
        <w:rPr>
          <w:rFonts w:eastAsia="SimSun" w:hint="eastAsia"/>
          <w:color w:val="0070C0"/>
          <w:lang w:eastAsia="zh-CN"/>
        </w:rPr>
        <w:t>ZT</w:t>
      </w:r>
      <w:r w:rsidR="005C3DF0" w:rsidRPr="00CD50C4">
        <w:rPr>
          <w:rFonts w:eastAsia="SimSun" w:hint="eastAsia"/>
          <w:color w:val="0070C0"/>
          <w:lang w:eastAsia="zh-CN"/>
        </w:rPr>
        <w:t xml:space="preserve">E, vivo, </w:t>
      </w:r>
      <w:r w:rsidR="006866BA" w:rsidRPr="006866BA">
        <w:rPr>
          <w:rFonts w:eastAsia="SimSun" w:hint="eastAsia"/>
          <w:color w:val="0070C0"/>
          <w:lang w:eastAsia="zh-CN"/>
        </w:rPr>
        <w:t>CMCC</w:t>
      </w:r>
      <w:r w:rsidR="006866BA" w:rsidRPr="006866BA">
        <w:rPr>
          <w:rFonts w:eastAsia="SimSun"/>
          <w:color w:val="0070C0"/>
          <w:lang w:eastAsia="zh-CN"/>
        </w:rPr>
        <w:t xml:space="preserve">, </w:t>
      </w:r>
      <w:r w:rsidR="00BA3380" w:rsidRPr="00BA3380">
        <w:rPr>
          <w:rFonts w:eastAsia="SimSun" w:hint="eastAsia"/>
          <w:color w:val="0070C0"/>
          <w:lang w:eastAsia="zh-CN"/>
        </w:rPr>
        <w:t xml:space="preserve">Intel, </w:t>
      </w:r>
      <w:r w:rsidR="00781F71" w:rsidRPr="00781F71">
        <w:rPr>
          <w:rFonts w:eastAsia="SimSun" w:hint="eastAsia"/>
          <w:color w:val="0070C0"/>
          <w:lang w:eastAsia="zh-CN"/>
        </w:rPr>
        <w:t>Samsung</w:t>
      </w:r>
      <w:r w:rsidR="0017009E" w:rsidRPr="0017009E">
        <w:rPr>
          <w:rFonts w:eastAsia="SimSun" w:hint="eastAsia"/>
          <w:color w:val="0070C0"/>
          <w:lang w:eastAsia="zh-CN"/>
        </w:rPr>
        <w:t>, S</w:t>
      </w:r>
      <w:r w:rsidR="0017009E" w:rsidRPr="004B0D1D">
        <w:rPr>
          <w:rFonts w:eastAsia="SimSun" w:hint="eastAsia"/>
          <w:color w:val="0070C0"/>
          <w:lang w:eastAsia="zh-CN"/>
        </w:rPr>
        <w:t>harp</w:t>
      </w:r>
      <w:r w:rsidR="00781F71" w:rsidRPr="004B0D1D">
        <w:rPr>
          <w:rFonts w:eastAsia="SimSun" w:hint="eastAsia"/>
          <w:color w:val="0070C0"/>
          <w:lang w:eastAsia="zh-CN"/>
        </w:rPr>
        <w:t xml:space="preserve">, </w:t>
      </w:r>
      <w:r w:rsidR="005C3DF0" w:rsidRPr="004B0D1D">
        <w:rPr>
          <w:rFonts w:eastAsia="SimSun" w:hint="eastAsia"/>
          <w:color w:val="0070C0"/>
          <w:lang w:eastAsia="zh-CN"/>
        </w:rPr>
        <w:t>MTK</w:t>
      </w:r>
    </w:p>
    <w:p w14:paraId="5E7518B0" w14:textId="77777777" w:rsidR="007E2BFA" w:rsidRDefault="005C3DF0" w:rsidP="003E3D96">
      <w:pPr>
        <w:numPr>
          <w:ilvl w:val="0"/>
          <w:numId w:val="13"/>
        </w:numPr>
        <w:rPr>
          <w:rFonts w:eastAsia="SimSun"/>
          <w:lang w:eastAsia="zh-CN"/>
        </w:rPr>
      </w:pPr>
      <w:r>
        <w:rPr>
          <w:rFonts w:eastAsia="SimSun" w:hint="eastAsia"/>
          <w:lang w:eastAsia="zh-CN"/>
        </w:rPr>
        <w:t>Option 2: P</w:t>
      </w:r>
      <w:r>
        <w:rPr>
          <w:rFonts w:eastAsia="SimSun"/>
          <w:lang w:eastAsia="zh-CN"/>
        </w:rPr>
        <w:t xml:space="preserve">HY collision handling of low priority DG PUSCH and high priority CG PUSCH is left up to UE implementation and no RAN1 specification change is necessary. </w:t>
      </w:r>
    </w:p>
    <w:p w14:paraId="4D40FA8B" w14:textId="7317BCC7" w:rsidR="007E2BFA" w:rsidRPr="00FC7AC2" w:rsidRDefault="005C3DF0" w:rsidP="003E3D96">
      <w:pPr>
        <w:numPr>
          <w:ilvl w:val="1"/>
          <w:numId w:val="13"/>
        </w:numPr>
        <w:rPr>
          <w:rFonts w:eastAsia="SimSun"/>
          <w:color w:val="0070C0"/>
          <w:lang w:eastAsia="zh-CN"/>
        </w:rPr>
      </w:pPr>
      <w:r w:rsidRPr="00FC7AC2">
        <w:rPr>
          <w:rFonts w:eastAsia="SimSun"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3B143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70A1390C" w:rsidR="002938B9" w:rsidRPr="002938B9" w:rsidRDefault="002938B9">
            <w:pPr>
              <w:widowControl w:val="0"/>
              <w:spacing w:after="60"/>
              <w:rPr>
                <w:rFonts w:eastAsia="SimSun"/>
                <w:b/>
                <w:i/>
                <w:lang w:eastAsia="zh-CN"/>
              </w:rPr>
            </w:pPr>
            <w:r w:rsidRPr="001B3394">
              <w:rPr>
                <w:b/>
                <w:i/>
                <w:u w:val="single"/>
                <w:lang w:eastAsia="zh-CN"/>
              </w:rPr>
              <w:t xml:space="preserve">Proposal </w:t>
            </w:r>
            <w:r>
              <w:rPr>
                <w:b/>
                <w:i/>
                <w:u w:val="single"/>
                <w:lang w:eastAsia="zh-CN"/>
              </w:rPr>
              <w:t>18</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63FF7A4E" w14:textId="77777777">
        <w:tc>
          <w:tcPr>
            <w:tcW w:w="1509" w:type="dxa"/>
            <w:shd w:val="clear" w:color="auto" w:fill="auto"/>
          </w:tcPr>
          <w:p w14:paraId="29A375A5" w14:textId="3EC3A130" w:rsidR="007E2BFA" w:rsidRDefault="0058775F">
            <w:pPr>
              <w:spacing w:afterLines="50" w:after="120"/>
              <w:rPr>
                <w:rFonts w:eastAsia="SimSun"/>
                <w:lang w:eastAsia="zh-CN"/>
              </w:rPr>
            </w:pPr>
            <w:r>
              <w:rPr>
                <w:rFonts w:eastAsia="SimSun" w:hint="eastAsia"/>
                <w:lang w:eastAsia="zh-CN"/>
              </w:rPr>
              <w:t>Nokia</w:t>
            </w:r>
          </w:p>
        </w:tc>
        <w:tc>
          <w:tcPr>
            <w:tcW w:w="7553" w:type="dxa"/>
            <w:shd w:val="clear" w:color="auto" w:fill="auto"/>
          </w:tcPr>
          <w:p w14:paraId="0F2A0589" w14:textId="77777777" w:rsidR="0083303C" w:rsidRPr="00891B2F" w:rsidRDefault="0083303C" w:rsidP="0083303C">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3ABE1BA" w14:textId="05D08FFC" w:rsidR="0083303C" w:rsidRPr="0083303C" w:rsidRDefault="0083303C" w:rsidP="0083303C">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837971" w14:paraId="666C3F12" w14:textId="77777777">
        <w:tc>
          <w:tcPr>
            <w:tcW w:w="1509" w:type="dxa"/>
            <w:shd w:val="clear" w:color="auto" w:fill="auto"/>
          </w:tcPr>
          <w:p w14:paraId="62B62F85" w14:textId="78E0A204" w:rsidR="00837971" w:rsidRDefault="00837971">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249DB3C" w14:textId="127ADDB5" w:rsidR="00837971" w:rsidRPr="00837971" w:rsidRDefault="00837971" w:rsidP="00837971">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CD50C4" w14:paraId="505AD0DC" w14:textId="77777777">
        <w:tc>
          <w:tcPr>
            <w:tcW w:w="1509" w:type="dxa"/>
            <w:shd w:val="clear" w:color="auto" w:fill="auto"/>
          </w:tcPr>
          <w:p w14:paraId="2239B958" w14:textId="77BB0E40" w:rsidR="00CD50C4" w:rsidRDefault="00CD50C4">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5E1E9C5E" w14:textId="77777777" w:rsidR="00CD50C4" w:rsidRDefault="00CD50C4" w:rsidP="00CD50C4">
            <w:pPr>
              <w:pStyle w:val="BodyText"/>
              <w:spacing w:beforeLines="50" w:before="120"/>
              <w:rPr>
                <w:rFonts w:eastAsiaTheme="minorEastAsia"/>
                <w:b/>
                <w:i/>
                <w:lang w:val="en-GB" w:eastAsia="zh-CN"/>
              </w:rPr>
            </w:pPr>
            <w:r>
              <w:rPr>
                <w:rFonts w:eastAsiaTheme="minorEastAsia"/>
                <w:b/>
                <w:i/>
                <w:lang w:val="en-GB" w:eastAsia="zh-CN"/>
              </w:rPr>
              <w:t>Proposal 19: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p w14:paraId="1B8820B0" w14:textId="77777777" w:rsidR="00CD50C4" w:rsidRPr="00CD50C4" w:rsidRDefault="00CD50C4" w:rsidP="00837971">
            <w:pPr>
              <w:snapToGrid w:val="0"/>
              <w:rPr>
                <w:b/>
                <w:bCs/>
                <w:i/>
                <w:iCs/>
                <w:lang w:val="en-GB" w:eastAsia="zh-CN"/>
              </w:rPr>
            </w:pP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788CA1" w14:textId="1EF040EB" w:rsidR="007E2BFA" w:rsidRPr="007B1D14" w:rsidRDefault="006866BA">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006D3E">
              <w:rPr>
                <w:rFonts w:ascii="Arial" w:eastAsia="SimSun" w:hAnsi="Arial" w:cs="Arial" w:hint="eastAsia"/>
                <w:b/>
                <w:bCs/>
                <w:kern w:val="2"/>
                <w:sz w:val="21"/>
                <w:szCs w:val="21"/>
                <w:lang w:eastAsia="zh-CN"/>
              </w:rPr>
              <w:t>P</w:t>
            </w:r>
            <w:r w:rsidRPr="00006D3E">
              <w:rPr>
                <w:rFonts w:ascii="Arial" w:eastAsia="SimSun" w:hAnsi="Arial" w:cs="Arial"/>
                <w:b/>
                <w:bCs/>
                <w:kern w:val="2"/>
                <w:sz w:val="21"/>
                <w:szCs w:val="21"/>
                <w:lang w:eastAsia="zh-CN"/>
              </w:rPr>
              <w:t xml:space="preserve">roposal </w:t>
            </w:r>
            <w:r>
              <w:rPr>
                <w:rFonts w:ascii="Arial" w:eastAsia="SimSun" w:hAnsi="Arial" w:cs="Arial"/>
                <w:b/>
                <w:bCs/>
                <w:kern w:val="2"/>
                <w:sz w:val="21"/>
                <w:szCs w:val="21"/>
                <w:lang w:eastAsia="zh-CN"/>
              </w:rPr>
              <w:t>11</w:t>
            </w:r>
            <w:r w:rsidRPr="00006D3E">
              <w:rPr>
                <w:rFonts w:ascii="Arial" w:eastAsia="SimSun" w:hAnsi="Arial" w:cs="Arial"/>
                <w:b/>
                <w:bCs/>
                <w:kern w:val="2"/>
                <w:sz w:val="21"/>
                <w:szCs w:val="21"/>
                <w:lang w:eastAsia="zh-CN"/>
              </w:rPr>
              <w:t xml:space="preserve">: </w:t>
            </w:r>
            <w:r>
              <w:rPr>
                <w:rFonts w:ascii="Arial" w:eastAsia="SimSun" w:hAnsi="Arial" w:cs="Arial"/>
                <w:b/>
                <w:bCs/>
                <w:kern w:val="2"/>
                <w:sz w:val="21"/>
                <w:szCs w:val="21"/>
                <w:lang w:eastAsia="zh-CN"/>
              </w:rPr>
              <w:t xml:space="preserve">For </w:t>
            </w:r>
            <w:r w:rsidRPr="00006D3E">
              <w:rPr>
                <w:rFonts w:ascii="Arial" w:eastAsia="SimSun" w:hAnsi="Arial" w:cs="Arial"/>
                <w:b/>
                <w:bCs/>
                <w:kern w:val="2"/>
                <w:sz w:val="21"/>
                <w:szCs w:val="21"/>
                <w:lang w:eastAsia="zh-CN"/>
              </w:rPr>
              <w:t>collision handling between high priority CG and low priority DG</w:t>
            </w:r>
            <w:r>
              <w:rPr>
                <w:rFonts w:ascii="Arial" w:eastAsia="SimSun" w:hAnsi="Arial" w:cs="Arial"/>
                <w:b/>
                <w:bCs/>
                <w:kern w:val="2"/>
                <w:sz w:val="21"/>
                <w:szCs w:val="21"/>
                <w:lang w:eastAsia="zh-CN"/>
              </w:rPr>
              <w:t>,</w:t>
            </w:r>
            <w:r w:rsidRPr="00006D3E">
              <w:rPr>
                <w:rFonts w:ascii="Arial" w:eastAsia="SimSun" w:hAnsi="Arial" w:cs="Arial"/>
                <w:b/>
                <w:bCs/>
                <w:kern w:val="2"/>
                <w:sz w:val="21"/>
                <w:szCs w:val="21"/>
                <w:lang w:eastAsia="zh-CN"/>
              </w:rPr>
              <w:t xml:space="preserve"> UE is expected to transmit the PUSCH corresponding to the </w:t>
            </w:r>
            <w:r w:rsidRPr="00006D3E">
              <w:rPr>
                <w:rFonts w:ascii="Arial" w:eastAsia="SimSun" w:hAnsi="Arial" w:cs="Arial"/>
                <w:b/>
                <w:bCs/>
                <w:kern w:val="2"/>
                <w:sz w:val="21"/>
                <w:szCs w:val="21"/>
                <w:lang w:eastAsia="zh-CN"/>
              </w:rPr>
              <w:lastRenderedPageBreak/>
              <w:t xml:space="preserve">configured grant, and cancel the low priority </w:t>
            </w:r>
            <w:r>
              <w:rPr>
                <w:rFonts w:ascii="Arial" w:eastAsia="SimSun" w:hAnsi="Arial" w:cs="Arial"/>
                <w:b/>
                <w:bCs/>
                <w:kern w:val="2"/>
                <w:sz w:val="21"/>
                <w:szCs w:val="21"/>
                <w:lang w:eastAsia="zh-CN"/>
              </w:rPr>
              <w:t>DG-</w:t>
            </w:r>
            <w:r w:rsidRPr="00006D3E">
              <w:rPr>
                <w:rFonts w:ascii="Arial" w:eastAsia="SimSun" w:hAnsi="Arial" w:cs="Arial"/>
                <w:b/>
                <w:bCs/>
                <w:kern w:val="2"/>
                <w:sz w:val="21"/>
                <w:szCs w:val="21"/>
                <w:lang w:eastAsia="zh-CN"/>
              </w:rPr>
              <w:t xml:space="preserve">PUSCH </w:t>
            </w:r>
            <w:r w:rsidRPr="00F907CB">
              <w:rPr>
                <w:rFonts w:ascii="Arial" w:eastAsia="SimSun" w:hAnsi="Arial" w:cs="Arial"/>
                <w:b/>
                <w:bCs/>
                <w:kern w:val="2"/>
                <w:sz w:val="21"/>
                <w:szCs w:val="21"/>
                <w:lang w:eastAsia="zh-CN"/>
              </w:rPr>
              <w:t xml:space="preserve">at the latest, </w:t>
            </w:r>
            <w:r>
              <w:rPr>
                <w:rFonts w:ascii="Arial" w:eastAsia="SimSun" w:hAnsi="Arial" w:cs="Arial"/>
                <w:b/>
                <w:bCs/>
                <w:kern w:val="2"/>
                <w:sz w:val="21"/>
                <w:szCs w:val="21"/>
                <w:lang w:eastAsia="zh-CN"/>
              </w:rPr>
              <w:t>by</w:t>
            </w:r>
            <w:r w:rsidRPr="00F907CB">
              <w:rPr>
                <w:rFonts w:ascii="Arial" w:eastAsia="SimSun" w:hAnsi="Arial" w:cs="Arial"/>
                <w:b/>
                <w:bCs/>
                <w:kern w:val="2"/>
                <w:sz w:val="21"/>
                <w:szCs w:val="21"/>
                <w:lang w:eastAsia="zh-CN"/>
              </w:rPr>
              <w:t xml:space="preserve"> the first symbol that is overlapping with the high priority CG-PUSCH</w:t>
            </w:r>
            <w:r>
              <w:rPr>
                <w:rFonts w:ascii="Arial" w:eastAsia="SimSun" w:hAnsi="Arial" w:cs="Arial"/>
                <w:b/>
                <w:bCs/>
                <w:kern w:val="2"/>
                <w:sz w:val="21"/>
                <w:szCs w:val="21"/>
                <w:lang w:eastAsia="zh-CN"/>
              </w:rPr>
              <w:t>.</w:t>
            </w:r>
          </w:p>
        </w:tc>
      </w:tr>
      <w:tr w:rsidR="005B177A" w14:paraId="6B4DFC6C" w14:textId="77777777">
        <w:tc>
          <w:tcPr>
            <w:tcW w:w="1509" w:type="dxa"/>
            <w:shd w:val="clear" w:color="auto" w:fill="auto"/>
          </w:tcPr>
          <w:p w14:paraId="0E7157A4" w14:textId="34E221C7" w:rsidR="005B177A" w:rsidRDefault="005B177A" w:rsidP="005B177A">
            <w:pPr>
              <w:spacing w:afterLines="50" w:after="120"/>
              <w:rPr>
                <w:rFonts w:eastAsia="SimSun"/>
                <w:lang w:eastAsia="zh-CN"/>
              </w:rPr>
            </w:pPr>
            <w:r>
              <w:rPr>
                <w:rFonts w:eastAsia="SimSun" w:hint="eastAsia"/>
                <w:lang w:eastAsia="zh-CN"/>
              </w:rPr>
              <w:lastRenderedPageBreak/>
              <w:t>Intel</w:t>
            </w:r>
          </w:p>
        </w:tc>
        <w:tc>
          <w:tcPr>
            <w:tcW w:w="7553" w:type="dxa"/>
            <w:shd w:val="clear" w:color="auto" w:fill="auto"/>
          </w:tcPr>
          <w:p w14:paraId="62369114" w14:textId="77777777" w:rsidR="005B177A" w:rsidRPr="00EE464C" w:rsidRDefault="005B177A" w:rsidP="005B177A">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2D3BD458" w14:textId="62689889" w:rsidR="005B177A" w:rsidRPr="007B1D14" w:rsidRDefault="005B177A" w:rsidP="005B177A">
            <w:pPr>
              <w:widowControl w:val="0"/>
              <w:adjustRightInd w:val="0"/>
              <w:snapToGrid w:val="0"/>
              <w:spacing w:beforeLines="50" w:before="120" w:line="288" w:lineRule="auto"/>
              <w:jc w:val="both"/>
              <w:rPr>
                <w:rFonts w:ascii="Arial" w:eastAsia="SimSun" w:hAnsi="Arial" w:cs="Arial"/>
                <w:b/>
                <w:bCs/>
                <w:kern w:val="2"/>
                <w:szCs w:val="21"/>
                <w:lang w:eastAsia="zh-CN"/>
              </w:rPr>
            </w:pPr>
            <w:r w:rsidRPr="00EE464C">
              <w:rPr>
                <w:b/>
                <w:bCs/>
              </w:rPr>
              <w:t>Sufficient to capture the above in RAN1 specification.</w:t>
            </w:r>
          </w:p>
        </w:tc>
      </w:tr>
      <w:tr w:rsidR="00DD189A" w14:paraId="5576BEF2" w14:textId="77777777">
        <w:tc>
          <w:tcPr>
            <w:tcW w:w="1509" w:type="dxa"/>
            <w:shd w:val="clear" w:color="auto" w:fill="auto"/>
          </w:tcPr>
          <w:p w14:paraId="13D05458" w14:textId="6E62D93C" w:rsidR="00DD189A" w:rsidRDefault="00DD189A" w:rsidP="005B177A">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A407289" w14:textId="422ADD33" w:rsidR="00DD189A" w:rsidRPr="00DD189A" w:rsidRDefault="00DD189A" w:rsidP="00DD189A">
            <w:pPr>
              <w:rPr>
                <w:b/>
                <w:bCs/>
                <w:szCs w:val="20"/>
              </w:rPr>
            </w:pPr>
            <w:r w:rsidRPr="00E65346">
              <w:rPr>
                <w:b/>
                <w:bCs/>
                <w:szCs w:val="20"/>
              </w:rPr>
              <w:t>Proposal</w:t>
            </w:r>
            <w:r>
              <w:rPr>
                <w:b/>
                <w:bCs/>
                <w:szCs w:val="20"/>
              </w:rPr>
              <w:t xml:space="preserve"> 13-1</w:t>
            </w:r>
            <w:r w:rsidRPr="00E65346">
              <w:rPr>
                <w:b/>
                <w:bCs/>
                <w:szCs w:val="20"/>
              </w:rPr>
              <w:t xml:space="preserve">: Clarify the Rel-16 UE behavior concerning DG/CG transmission. </w:t>
            </w:r>
          </w:p>
        </w:tc>
      </w:tr>
      <w:tr w:rsidR="00781F71" w14:paraId="1A6064C0" w14:textId="77777777">
        <w:tc>
          <w:tcPr>
            <w:tcW w:w="1509" w:type="dxa"/>
            <w:shd w:val="clear" w:color="auto" w:fill="auto"/>
          </w:tcPr>
          <w:p w14:paraId="76C16711" w14:textId="1A4EA8D1" w:rsidR="00781F71" w:rsidRDefault="00781F71" w:rsidP="00781F71">
            <w:pPr>
              <w:spacing w:afterLines="50" w:after="120"/>
              <w:rPr>
                <w:rFonts w:eastAsia="SimSun"/>
                <w:lang w:eastAsia="zh-CN"/>
              </w:rPr>
            </w:pPr>
            <w:r>
              <w:rPr>
                <w:rFonts w:eastAsia="SimSun" w:hint="eastAsia"/>
                <w:lang w:eastAsia="zh-CN"/>
              </w:rPr>
              <w:t>Samsung</w:t>
            </w:r>
          </w:p>
        </w:tc>
        <w:tc>
          <w:tcPr>
            <w:tcW w:w="7553" w:type="dxa"/>
            <w:shd w:val="clear" w:color="auto" w:fill="auto"/>
          </w:tcPr>
          <w:p w14:paraId="749BDC53" w14:textId="662DA941" w:rsidR="00781F71" w:rsidRPr="00781F71" w:rsidRDefault="00781F71" w:rsidP="00781F71">
            <w:pPr>
              <w:spacing w:afterLines="100" w:after="240"/>
              <w:jc w:val="both"/>
              <w:rPr>
                <w:rFonts w:eastAsia="Malgun Gothic"/>
                <w:b/>
                <w:lang w:eastAsia="ko-KR"/>
              </w:rPr>
            </w:pPr>
            <w:r w:rsidRPr="005158C0">
              <w:rPr>
                <w:rFonts w:eastAsiaTheme="minorEastAsia"/>
                <w:b/>
                <w:lang w:eastAsia="ko-KR"/>
              </w:rPr>
              <w:t xml:space="preserve">Proposal </w:t>
            </w:r>
            <w:r>
              <w:rPr>
                <w:rFonts w:eastAsiaTheme="minorEastAsia"/>
                <w:b/>
                <w:lang w:eastAsia="ko-KR"/>
              </w:rPr>
              <w:t>16</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81F71" w14:paraId="5C4878B3" w14:textId="77777777">
        <w:tc>
          <w:tcPr>
            <w:tcW w:w="1509" w:type="dxa"/>
            <w:shd w:val="clear" w:color="auto" w:fill="auto"/>
          </w:tcPr>
          <w:p w14:paraId="5782218B" w14:textId="1387815F" w:rsidR="00781F71" w:rsidRDefault="00FC7AC2" w:rsidP="00781F71">
            <w:pPr>
              <w:spacing w:afterLines="50" w:after="120"/>
              <w:rPr>
                <w:rFonts w:eastAsia="SimSun"/>
                <w:lang w:eastAsia="zh-CN"/>
              </w:rPr>
            </w:pPr>
            <w:r>
              <w:rPr>
                <w:rFonts w:eastAsia="SimSun" w:hint="eastAsia"/>
                <w:lang w:eastAsia="zh-CN"/>
              </w:rPr>
              <w:t>Xiaomi</w:t>
            </w:r>
          </w:p>
        </w:tc>
        <w:tc>
          <w:tcPr>
            <w:tcW w:w="7553" w:type="dxa"/>
            <w:shd w:val="clear" w:color="auto" w:fill="auto"/>
          </w:tcPr>
          <w:p w14:paraId="364DA890" w14:textId="14168091" w:rsidR="00781F71" w:rsidRPr="00FC7AC2" w:rsidRDefault="00FC7AC2" w:rsidP="00FC7AC2">
            <w:pPr>
              <w:snapToGrid w:val="0"/>
              <w:spacing w:afterLines="50" w:after="120"/>
              <w:jc w:val="both"/>
              <w:rPr>
                <w:rFonts w:ascii="Times" w:eastAsiaTheme="minorEastAsia" w:hAnsi="Times"/>
                <w:lang w:eastAsia="zh-CN"/>
              </w:rPr>
            </w:pPr>
            <w:r>
              <w:rPr>
                <w:b/>
                <w:i/>
                <w:lang w:eastAsia="zh-CN"/>
              </w:rPr>
              <w:t>Proposal 1</w:t>
            </w:r>
            <w:r>
              <w:rPr>
                <w:rFonts w:hint="eastAsia"/>
                <w:b/>
                <w:i/>
                <w:lang w:eastAsia="zh-CN"/>
              </w:rPr>
              <w:t>2</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17009E"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DFB0CCA" w:rsidR="0017009E" w:rsidRDefault="0017009E" w:rsidP="0017009E">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AC7573" w14:textId="77777777" w:rsidR="0017009E" w:rsidRPr="00495E96" w:rsidRDefault="0017009E" w:rsidP="0017009E">
            <w:pPr>
              <w:adjustRightInd w:val="0"/>
              <w:rPr>
                <w:rFonts w:eastAsiaTheme="minorEastAsia"/>
                <w:b/>
                <w:bCs/>
                <w:lang w:eastAsia="zh-CN"/>
              </w:rPr>
            </w:pPr>
            <w:r w:rsidRPr="00495E96">
              <w:rPr>
                <w:rFonts w:eastAsiaTheme="minorEastAsia"/>
                <w:b/>
                <w:bCs/>
                <w:lang w:eastAsia="zh-CN"/>
              </w:rPr>
              <w:t>Proposal 1</w:t>
            </w:r>
            <w:r>
              <w:rPr>
                <w:rFonts w:eastAsiaTheme="minorEastAsia"/>
                <w:b/>
                <w:bCs/>
                <w:lang w:eastAsia="zh-CN"/>
              </w:rPr>
              <w:t>6</w:t>
            </w:r>
            <w:r w:rsidRPr="00495E96">
              <w:rPr>
                <w:rFonts w:eastAsiaTheme="minorEastAsia"/>
                <w:b/>
                <w:bCs/>
                <w:lang w:eastAsia="zh-CN"/>
              </w:rPr>
              <w:t>: PHY layer can make the prioritization so that</w:t>
            </w:r>
          </w:p>
          <w:p w14:paraId="1D2292DF" w14:textId="77777777" w:rsidR="0017009E" w:rsidRPr="00A829A3" w:rsidRDefault="0017009E" w:rsidP="00FE5CCB">
            <w:pPr>
              <w:pStyle w:val="ListParagraph"/>
              <w:numPr>
                <w:ilvl w:val="0"/>
                <w:numId w:val="113"/>
              </w:numPr>
              <w:adjustRightInd w:val="0"/>
              <w:snapToGrid w:val="0"/>
              <w:contextualSpacing w:val="0"/>
              <w:jc w:val="both"/>
              <w:rPr>
                <w:b/>
                <w:bCs/>
                <w:lang w:eastAsia="zh-CN"/>
              </w:rPr>
            </w:pPr>
            <w:r w:rsidRPr="00A829A3">
              <w:rPr>
                <w:b/>
                <w:bCs/>
                <w:lang w:eastAsia="zh-CN"/>
              </w:rPr>
              <w:t xml:space="preserve">For collision between HP CG-PUSCH and LP DG PUSCH, the UE is expected to transmit the HP CG-PUSCH and cancel the </w:t>
            </w:r>
            <w:r w:rsidRPr="00A829A3">
              <w:rPr>
                <w:b/>
                <w:bCs/>
              </w:rPr>
              <w:t xml:space="preserve">LP DG-PUSCH at least from </w:t>
            </w:r>
            <w:r w:rsidRPr="00A829A3">
              <w:rPr>
                <w:b/>
                <w:bCs/>
                <w:lang w:eastAsia="zh-CN"/>
              </w:rPr>
              <w:t>the first overlapping symbol.</w:t>
            </w:r>
          </w:p>
          <w:p w14:paraId="52694389" w14:textId="77777777" w:rsidR="0017009E" w:rsidRPr="00A829A3" w:rsidRDefault="0017009E" w:rsidP="00FE5CCB">
            <w:pPr>
              <w:pStyle w:val="ListParagraph"/>
              <w:numPr>
                <w:ilvl w:val="0"/>
                <w:numId w:val="113"/>
              </w:numPr>
              <w:adjustRightInd w:val="0"/>
              <w:snapToGrid w:val="0"/>
              <w:contextualSpacing w:val="0"/>
              <w:jc w:val="both"/>
              <w:rPr>
                <w:b/>
                <w:bCs/>
                <w:lang w:eastAsia="zh-CN"/>
              </w:rPr>
            </w:pPr>
            <w:r w:rsidRPr="00A829A3">
              <w:rPr>
                <w:b/>
                <w:bCs/>
                <w:lang w:eastAsia="zh-CN"/>
              </w:rPr>
              <w:t xml:space="preserve">For collision between LP CG-PUSCH and HP DG PUSCH, the UE is expected to transmit the HP DG-PUSCH and cancel the </w:t>
            </w:r>
            <w:r w:rsidRPr="00A829A3">
              <w:rPr>
                <w:b/>
                <w:bCs/>
              </w:rPr>
              <w:t xml:space="preserve">LP CG-PUSCH at least from </w:t>
            </w:r>
            <w:r w:rsidRPr="00A829A3">
              <w:rPr>
                <w:b/>
                <w:bCs/>
                <w:lang w:eastAsia="zh-CN"/>
              </w:rPr>
              <w:t xml:space="preserve">the first overlapping symbol, </w:t>
            </w:r>
            <w:r w:rsidRPr="00A829A3">
              <w:rPr>
                <w:b/>
                <w:bCs/>
              </w:rPr>
              <w:t>but not before Tproc,2+d1 after the scheduling DCI of the HP DG-PUSCH.</w:t>
            </w:r>
          </w:p>
          <w:p w14:paraId="7E540536" w14:textId="57DC1F5F" w:rsidR="0017009E" w:rsidRPr="0017009E" w:rsidRDefault="0017009E" w:rsidP="0017009E">
            <w:pPr>
              <w:spacing w:afterLines="100" w:after="240"/>
              <w:jc w:val="both"/>
              <w:rPr>
                <w:rFonts w:eastAsiaTheme="minorEastAsia"/>
                <w:b/>
                <w:lang w:eastAsia="zh-CN"/>
              </w:rPr>
            </w:pPr>
          </w:p>
        </w:tc>
      </w:tr>
      <w:tr w:rsidR="0017009E"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37BB5455" w:rsidR="0017009E" w:rsidRDefault="00075576" w:rsidP="0017009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AF4166"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7</w:t>
            </w:r>
            <w:r w:rsidRPr="007C29D2">
              <w:rPr>
                <w:rFonts w:eastAsiaTheme="minorEastAsia"/>
                <w:b/>
                <w:u w:val="single"/>
              </w:rPr>
              <w:t>:</w:t>
            </w:r>
          </w:p>
          <w:p w14:paraId="6D6CE056" w14:textId="77777777" w:rsidR="00075576" w:rsidRPr="00E61989"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04E72DDE" w14:textId="77777777" w:rsidR="00075576" w:rsidRPr="007C29D2" w:rsidRDefault="00075576"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799C3F12" w14:textId="3E8CA417" w:rsidR="0017009E" w:rsidRPr="00075576" w:rsidRDefault="0017009E" w:rsidP="00075576">
            <w:pPr>
              <w:adjustRightInd w:val="0"/>
              <w:snapToGrid w:val="0"/>
              <w:jc w:val="both"/>
              <w:rPr>
                <w:rFonts w:eastAsiaTheme="minorEastAsia"/>
                <w:b/>
                <w:bCs/>
                <w:lang w:eastAsia="zh-CN"/>
              </w:rPr>
            </w:pPr>
          </w:p>
        </w:tc>
      </w:tr>
      <w:tr w:rsidR="0017009E"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02E294C5" w:rsidR="0017009E" w:rsidRDefault="004B0D1D" w:rsidP="0017009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8A20A5" w14:textId="44D7F75B" w:rsidR="0017009E" w:rsidRPr="004B0D1D" w:rsidRDefault="004B0D1D" w:rsidP="00FE5CCB">
            <w:pPr>
              <w:pStyle w:val="ListParagraph"/>
              <w:numPr>
                <w:ilvl w:val="0"/>
                <w:numId w:val="54"/>
              </w:numPr>
              <w:spacing w:after="60"/>
              <w:contextualSpacing w:val="0"/>
              <w:jc w:val="both"/>
            </w:pPr>
            <w:r w:rsidRPr="00370415">
              <w:t>The UE is expected to transmit the HP-CG PUSCH and cancel the overlapping LP-DG PUSCH scheduled by the PDCCH starting at latest at the first symbol of the CG PUSCH.</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21EF229F"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6E0FE1FC" w14:textId="77777777" w:rsidR="007E2BFA" w:rsidRDefault="005C3DF0" w:rsidP="003E3D96">
      <w:pPr>
        <w:pStyle w:val="ListParagraph"/>
        <w:numPr>
          <w:ilvl w:val="0"/>
          <w:numId w:val="13"/>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3E3D96">
      <w:pPr>
        <w:pStyle w:val="ListParagraph"/>
        <w:numPr>
          <w:ilvl w:val="1"/>
          <w:numId w:val="13"/>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56148E04" w:rsidR="003E1F32" w:rsidRPr="004B0D1D" w:rsidRDefault="003E1F32" w:rsidP="003E3D96">
      <w:pPr>
        <w:pStyle w:val="ListParagraph"/>
        <w:numPr>
          <w:ilvl w:val="2"/>
          <w:numId w:val="13"/>
        </w:numPr>
        <w:overflowPunct w:val="0"/>
        <w:autoSpaceDE w:val="0"/>
        <w:autoSpaceDN w:val="0"/>
        <w:adjustRightInd w:val="0"/>
        <w:spacing w:afterLines="50" w:after="120"/>
        <w:textAlignment w:val="baseline"/>
        <w:rPr>
          <w:rFonts w:eastAsiaTheme="minorEastAsia"/>
          <w:color w:val="0070C0"/>
          <w:lang w:eastAsia="zh-CN"/>
        </w:rPr>
      </w:pPr>
      <w:r w:rsidRPr="00837971">
        <w:rPr>
          <w:rFonts w:eastAsiaTheme="minorEastAsia" w:hint="eastAsia"/>
          <w:color w:val="0070C0"/>
          <w:lang w:eastAsia="zh-CN"/>
        </w:rPr>
        <w:t>ZT</w:t>
      </w:r>
      <w:r w:rsidRPr="00CD50C4">
        <w:rPr>
          <w:rFonts w:eastAsiaTheme="minorEastAsia" w:hint="eastAsia"/>
          <w:color w:val="0070C0"/>
          <w:lang w:eastAsia="zh-CN"/>
        </w:rPr>
        <w:t xml:space="preserve">E, vivo, </w:t>
      </w:r>
      <w:r w:rsidR="006866BA" w:rsidRPr="006866BA">
        <w:rPr>
          <w:rFonts w:eastAsiaTheme="minorEastAsia" w:hint="eastAsia"/>
          <w:color w:val="0070C0"/>
          <w:lang w:eastAsia="zh-CN"/>
        </w:rPr>
        <w:t xml:space="preserve">CMCC, </w:t>
      </w:r>
      <w:r w:rsidR="00781F71" w:rsidRPr="00781F71">
        <w:rPr>
          <w:rFonts w:eastAsiaTheme="minorEastAsia" w:hint="eastAsia"/>
          <w:color w:val="0070C0"/>
          <w:lang w:eastAsia="zh-CN"/>
        </w:rPr>
        <w:t>Samsung</w:t>
      </w:r>
      <w:r w:rsidR="0017009E" w:rsidRPr="0017009E">
        <w:rPr>
          <w:rFonts w:eastAsiaTheme="minorEastAsia" w:hint="eastAsia"/>
          <w:color w:val="0070C0"/>
          <w:lang w:eastAsia="zh-CN"/>
        </w:rPr>
        <w:t>, Sh</w:t>
      </w:r>
      <w:r w:rsidR="0017009E" w:rsidRPr="004B0D1D">
        <w:rPr>
          <w:rFonts w:eastAsiaTheme="minorEastAsia" w:hint="eastAsia"/>
          <w:color w:val="0070C0"/>
          <w:lang w:eastAsia="zh-CN"/>
        </w:rPr>
        <w:t>arp</w:t>
      </w:r>
      <w:r w:rsidR="00781F71" w:rsidRPr="004B0D1D">
        <w:rPr>
          <w:rFonts w:eastAsiaTheme="minorEastAsia" w:hint="eastAsia"/>
          <w:color w:val="0070C0"/>
          <w:lang w:eastAsia="zh-CN"/>
        </w:rPr>
        <w:t xml:space="preserve">, </w:t>
      </w:r>
      <w:r w:rsidRPr="004B0D1D">
        <w:rPr>
          <w:rFonts w:eastAsiaTheme="minorEastAsia" w:hint="eastAsia"/>
          <w:color w:val="0070C0"/>
          <w:lang w:eastAsia="zh-CN"/>
        </w:rPr>
        <w:t>MTK</w:t>
      </w:r>
    </w:p>
    <w:p w14:paraId="1BCB961E" w14:textId="2018C44B" w:rsidR="00C11FB3" w:rsidRDefault="00C11FB3" w:rsidP="003E3D96">
      <w:pPr>
        <w:pStyle w:val="ListParagraph"/>
        <w:numPr>
          <w:ilvl w:val="1"/>
          <w:numId w:val="13"/>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0AD0686B" w:rsidR="00C11FB3" w:rsidRPr="00C11FB3" w:rsidRDefault="005C3DF0" w:rsidP="003E3D96">
      <w:pPr>
        <w:pStyle w:val="ListParagraph"/>
        <w:numPr>
          <w:ilvl w:val="2"/>
          <w:numId w:val="13"/>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W</w:t>
      </w:r>
    </w:p>
    <w:p w14:paraId="28334256" w14:textId="1E5BBAA8" w:rsidR="0058775F" w:rsidRDefault="0058775F" w:rsidP="003E3D96">
      <w:pPr>
        <w:pStyle w:val="ListParagraph"/>
        <w:numPr>
          <w:ilvl w:val="0"/>
          <w:numId w:val="13"/>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FC7AC2" w:rsidRDefault="0058775F" w:rsidP="003E3D96">
      <w:pPr>
        <w:pStyle w:val="ListParagraph"/>
        <w:numPr>
          <w:ilvl w:val="1"/>
          <w:numId w:val="13"/>
        </w:numPr>
        <w:overflowPunct w:val="0"/>
        <w:autoSpaceDE w:val="0"/>
        <w:autoSpaceDN w:val="0"/>
        <w:adjustRightInd w:val="0"/>
        <w:spacing w:afterLines="50" w:after="120"/>
        <w:textAlignment w:val="baseline"/>
        <w:rPr>
          <w:rFonts w:eastAsiaTheme="minorEastAsia"/>
          <w:color w:val="0070C0"/>
          <w:szCs w:val="20"/>
          <w:lang w:eastAsia="zh-CN"/>
        </w:rPr>
      </w:pPr>
      <w:r w:rsidRPr="0083303C">
        <w:rPr>
          <w:rFonts w:eastAsiaTheme="minorEastAsia" w:hint="eastAsia"/>
          <w:color w:val="0070C0"/>
          <w:szCs w:val="20"/>
          <w:lang w:eastAsia="zh-CN"/>
        </w:rPr>
        <w:t>Noki</w:t>
      </w:r>
      <w:r w:rsidRPr="00FC7AC2">
        <w:rPr>
          <w:rFonts w:eastAsiaTheme="minorEastAsia" w:hint="eastAsia"/>
          <w:color w:val="0070C0"/>
          <w:szCs w:val="20"/>
          <w:lang w:eastAsia="zh-CN"/>
        </w:rPr>
        <w:t>a</w:t>
      </w:r>
      <w:r w:rsidR="008E20EB" w:rsidRPr="00FC7AC2">
        <w:rPr>
          <w:rFonts w:eastAsiaTheme="minorEastAsia" w:hint="eastAsia"/>
          <w:color w:val="0070C0"/>
          <w:szCs w:val="20"/>
          <w:lang w:eastAsia="zh-CN"/>
        </w:rPr>
        <w:t>, Xiaomi</w:t>
      </w:r>
    </w:p>
    <w:p w14:paraId="05D991AE" w14:textId="368D1102" w:rsidR="007E2BFA" w:rsidRPr="0058775F" w:rsidRDefault="003169C7" w:rsidP="003E3D96">
      <w:pPr>
        <w:pStyle w:val="ListParagraph"/>
        <w:numPr>
          <w:ilvl w:val="0"/>
          <w:numId w:val="13"/>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FC7AC2" w:rsidRDefault="005C3DF0" w:rsidP="003E3D96">
      <w:pPr>
        <w:pStyle w:val="ListParagraph"/>
        <w:numPr>
          <w:ilvl w:val="1"/>
          <w:numId w:val="13"/>
        </w:numPr>
        <w:overflowPunct w:val="0"/>
        <w:autoSpaceDE w:val="0"/>
        <w:autoSpaceDN w:val="0"/>
        <w:adjustRightInd w:val="0"/>
        <w:spacing w:afterLines="50" w:after="120"/>
        <w:textAlignment w:val="baseline"/>
        <w:rPr>
          <w:rFonts w:eastAsiaTheme="minorEastAsia"/>
          <w:color w:val="0070C0"/>
          <w:szCs w:val="20"/>
          <w:lang w:eastAsia="zh-CN"/>
        </w:rPr>
      </w:pPr>
      <w:r w:rsidRPr="00FC7AC2">
        <w:rPr>
          <w:rFonts w:eastAsiaTheme="minorEastAsia" w:hint="eastAsia"/>
          <w:color w:val="0070C0"/>
          <w:szCs w:val="20"/>
          <w:lang w:eastAsia="zh-CN"/>
        </w:rPr>
        <w:t>QC</w:t>
      </w:r>
    </w:p>
    <w:p w14:paraId="1F560610" w14:textId="50A9BA43" w:rsidR="007E2BFA" w:rsidRPr="0058775F" w:rsidRDefault="003169C7" w:rsidP="003E3D96">
      <w:pPr>
        <w:pStyle w:val="ListParagraph"/>
        <w:numPr>
          <w:ilvl w:val="0"/>
          <w:numId w:val="13"/>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lastRenderedPageBreak/>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5B177A" w:rsidRDefault="005C3DF0" w:rsidP="003E3D96">
      <w:pPr>
        <w:pStyle w:val="ListParagraph"/>
        <w:numPr>
          <w:ilvl w:val="1"/>
          <w:numId w:val="13"/>
        </w:numPr>
        <w:overflowPunct w:val="0"/>
        <w:autoSpaceDE w:val="0"/>
        <w:autoSpaceDN w:val="0"/>
        <w:adjustRightInd w:val="0"/>
        <w:spacing w:afterLines="50" w:after="120"/>
        <w:textAlignment w:val="baseline"/>
        <w:rPr>
          <w:rFonts w:eastAsiaTheme="minorEastAsia"/>
          <w:color w:val="0070C0"/>
          <w:szCs w:val="20"/>
          <w:lang w:eastAsia="zh-CN"/>
        </w:rPr>
      </w:pPr>
      <w:r w:rsidRPr="005B177A">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94F20A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35A4A55" w14:textId="77777777" w:rsidR="002938B9" w:rsidRDefault="002938B9" w:rsidP="002938B9">
            <w:pPr>
              <w:widowControl w:val="0"/>
              <w:rPr>
                <w:b/>
                <w:i/>
              </w:rPr>
            </w:pPr>
            <w:r w:rsidRPr="00314A1A">
              <w:rPr>
                <w:b/>
                <w:i/>
                <w:u w:val="single"/>
                <w:lang w:eastAsia="zh-CN"/>
              </w:rPr>
              <w:t xml:space="preserve">Proposal </w:t>
            </w:r>
            <w:r>
              <w:rPr>
                <w:b/>
                <w:i/>
                <w:u w:val="single"/>
                <w:lang w:eastAsia="zh-CN"/>
              </w:rPr>
              <w:t>19</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6E94E39F" w:rsidR="002938B9" w:rsidRPr="002938B9" w:rsidRDefault="002938B9" w:rsidP="00FE5CCB">
            <w:pPr>
              <w:pStyle w:val="ListParagraph"/>
              <w:numPr>
                <w:ilvl w:val="0"/>
                <w:numId w:val="83"/>
              </w:numPr>
              <w:overflowPunct w:val="0"/>
              <w:contextualSpacing w:val="0"/>
              <w:textAlignment w:val="baseline"/>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1</w:t>
            </w:r>
            <w:r w:rsidRPr="00B13D4C">
              <w:rPr>
                <w:b/>
                <w:i/>
              </w:rPr>
              <w:t xml:space="preserve"> after the last symbol of the PDCCH scheduling the DG PUSCH</w:t>
            </w:r>
            <w:r>
              <w:rPr>
                <w:b/>
                <w:i/>
              </w:rPr>
              <w:t>.</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14C73F50" w:rsidR="0083303C" w:rsidRPr="0083303C" w:rsidRDefault="0083303C" w:rsidP="0083303C">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837971" w14:paraId="4F7390A7" w14:textId="77777777">
        <w:tc>
          <w:tcPr>
            <w:tcW w:w="1509" w:type="dxa"/>
            <w:shd w:val="clear" w:color="auto" w:fill="auto"/>
          </w:tcPr>
          <w:p w14:paraId="57F68D61" w14:textId="5D89B314" w:rsidR="00837971" w:rsidRDefault="00837971">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289AA332" w14:textId="74D3D4DF" w:rsidR="00837971" w:rsidRPr="00837971" w:rsidRDefault="00837971" w:rsidP="00837971">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CD50C4" w14:paraId="00EF5845" w14:textId="77777777">
        <w:tc>
          <w:tcPr>
            <w:tcW w:w="1509" w:type="dxa"/>
            <w:shd w:val="clear" w:color="auto" w:fill="auto"/>
          </w:tcPr>
          <w:p w14:paraId="33B61679" w14:textId="41315F0E" w:rsidR="00CD50C4" w:rsidRDefault="00CD50C4">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B88FA18" w14:textId="2A7C81C4" w:rsidR="00CD50C4" w:rsidRPr="00CD50C4" w:rsidRDefault="00CD50C4" w:rsidP="00CD50C4">
            <w:pPr>
              <w:pStyle w:val="BodyText"/>
              <w:rPr>
                <w:rFonts w:eastAsiaTheme="minorEastAsia"/>
                <w:b/>
                <w:i/>
                <w:lang w:val="en-GB" w:eastAsia="zh-CN"/>
              </w:rPr>
            </w:pPr>
            <w:r>
              <w:rPr>
                <w:rFonts w:eastAsiaTheme="minorEastAsia"/>
                <w:b/>
                <w:i/>
                <w:lang w:val="en-GB" w:eastAsia="zh-CN"/>
              </w:rPr>
              <w:t>Proposal 20: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010CC1">
              <w:rPr>
                <w:rFonts w:eastAsiaTheme="minorEastAsia"/>
                <w:b/>
                <w:i/>
                <w:lang w:val="en-GB" w:eastAsia="zh-CN"/>
              </w:rPr>
              <w:t>.</w:t>
            </w:r>
          </w:p>
        </w:tc>
      </w:tr>
      <w:tr w:rsidR="006866BA" w14:paraId="6ADDC916" w14:textId="77777777">
        <w:tc>
          <w:tcPr>
            <w:tcW w:w="1509" w:type="dxa"/>
            <w:shd w:val="clear" w:color="auto" w:fill="auto"/>
          </w:tcPr>
          <w:p w14:paraId="4883EB82" w14:textId="4A30348C" w:rsidR="006866BA" w:rsidRDefault="006866BA" w:rsidP="006866BA">
            <w:pPr>
              <w:spacing w:afterLines="50" w:after="120"/>
              <w:rPr>
                <w:rFonts w:eastAsiaTheme="minorEastAsia"/>
                <w:lang w:eastAsia="zh-CN"/>
              </w:rPr>
            </w:pPr>
            <w:r>
              <w:rPr>
                <w:rFonts w:eastAsia="SimSun" w:hint="eastAsia"/>
                <w:lang w:eastAsia="zh-CN"/>
              </w:rPr>
              <w:t>CMCC</w:t>
            </w:r>
          </w:p>
        </w:tc>
        <w:tc>
          <w:tcPr>
            <w:tcW w:w="7553" w:type="dxa"/>
            <w:shd w:val="clear" w:color="auto" w:fill="auto"/>
          </w:tcPr>
          <w:p w14:paraId="07EEAFE0" w14:textId="0708B0BA" w:rsidR="006866BA" w:rsidRDefault="006866BA" w:rsidP="006866BA">
            <w:pPr>
              <w:pStyle w:val="BodyText"/>
              <w:rPr>
                <w:rFonts w:eastAsiaTheme="minorEastAsia"/>
                <w:b/>
                <w:i/>
                <w:lang w:val="en-GB" w:eastAsia="zh-CN"/>
              </w:rPr>
            </w:pPr>
            <w:r>
              <w:rPr>
                <w:rFonts w:ascii="Arial" w:eastAsia="SimSun" w:hAnsi="Arial" w:cs="Arial"/>
                <w:b/>
                <w:bCs/>
                <w:kern w:val="2"/>
                <w:sz w:val="21"/>
                <w:szCs w:val="21"/>
                <w:lang w:eastAsia="zh-CN"/>
              </w:rPr>
              <w:t xml:space="preserve">Proposal 12: </w:t>
            </w:r>
            <w:r w:rsidRPr="00C10F1A">
              <w:rPr>
                <w:rFonts w:ascii="Arial" w:eastAsia="SimSun" w:hAnsi="Arial" w:cs="Arial"/>
                <w:b/>
                <w:bCs/>
                <w:kern w:val="2"/>
                <w:sz w:val="21"/>
                <w:szCs w:val="21"/>
                <w:lang w:eastAsia="zh-CN"/>
              </w:rPr>
              <w:t>For collision handling between high priority DG</w:t>
            </w:r>
            <w:r>
              <w:rPr>
                <w:rFonts w:ascii="Arial" w:eastAsia="SimSun" w:hAnsi="Arial" w:cs="Arial"/>
                <w:b/>
                <w:bCs/>
                <w:kern w:val="2"/>
                <w:sz w:val="21"/>
                <w:szCs w:val="21"/>
                <w:lang w:eastAsia="zh-CN"/>
              </w:rPr>
              <w:t>-PUSCH</w:t>
            </w:r>
            <w:r w:rsidRPr="00C10F1A">
              <w:rPr>
                <w:rFonts w:ascii="Arial" w:eastAsia="SimSun" w:hAnsi="Arial" w:cs="Arial"/>
                <w:b/>
                <w:bCs/>
                <w:kern w:val="2"/>
                <w:sz w:val="21"/>
                <w:szCs w:val="21"/>
                <w:lang w:eastAsia="zh-CN"/>
              </w:rPr>
              <w:t xml:space="preserve"> and low priority CG</w:t>
            </w:r>
            <w:r>
              <w:rPr>
                <w:rFonts w:ascii="Arial" w:eastAsia="SimSun" w:hAnsi="Arial" w:cs="Arial"/>
                <w:b/>
                <w:bCs/>
                <w:kern w:val="2"/>
                <w:sz w:val="21"/>
                <w:szCs w:val="21"/>
                <w:lang w:eastAsia="zh-CN"/>
              </w:rPr>
              <w:t xml:space="preserve">-PUSCH, </w:t>
            </w:r>
            <w:r w:rsidRPr="00C10F1A">
              <w:rPr>
                <w:rFonts w:ascii="Arial" w:eastAsia="SimSun" w:hAnsi="Arial" w:cs="Arial"/>
                <w:b/>
                <w:bCs/>
                <w:kern w:val="2"/>
                <w:sz w:val="21"/>
                <w:szCs w:val="21"/>
                <w:lang w:eastAsia="zh-CN"/>
              </w:rPr>
              <w:t>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6866BA" w14:paraId="17A33F05" w14:textId="77777777">
        <w:tc>
          <w:tcPr>
            <w:tcW w:w="1509" w:type="dxa"/>
            <w:shd w:val="clear" w:color="auto" w:fill="auto"/>
          </w:tcPr>
          <w:p w14:paraId="00AEAF4C" w14:textId="64FE4F9E" w:rsidR="006866BA" w:rsidRDefault="006866BA" w:rsidP="006866BA">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37D6423" w14:textId="77777777" w:rsidR="006866BA" w:rsidRPr="00785E35" w:rsidRDefault="006866BA" w:rsidP="006866BA">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5C777997" w14:textId="77777777" w:rsidR="006866BA" w:rsidRPr="00785E35" w:rsidRDefault="006866BA" w:rsidP="006866BA">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4165"/>
            </w:tblGrid>
            <w:tr w:rsidR="006866BA" w:rsidRPr="00785E35" w14:paraId="5039CDBB" w14:textId="77777777" w:rsidTr="00D33D22">
              <w:trPr>
                <w:jc w:val="center"/>
              </w:trPr>
              <w:tc>
                <w:tcPr>
                  <w:tcW w:w="828" w:type="dxa"/>
                  <w:shd w:val="clear" w:color="auto" w:fill="auto"/>
                  <w:vAlign w:val="center"/>
                </w:tcPr>
                <w:p w14:paraId="6E807EC1"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position w:val="-8"/>
                      <w:sz w:val="20"/>
                    </w:rPr>
                    <w:object w:dxaOrig="220" w:dyaOrig="220" w14:anchorId="0B414EEC">
                      <v:shape id="_x0000_i1029" type="#_x0000_t75" style="width:14.4pt;height:14.4pt" o:ole="">
                        <v:imagedata r:id="rId29" o:title=""/>
                      </v:shape>
                      <o:OLEObject Type="Embed" ProgID="Equation.3" ShapeID="_x0000_i1029" DrawAspect="Content" ObjectID="_1682946147" r:id="rId36"/>
                    </w:object>
                  </w:r>
                </w:p>
              </w:tc>
              <w:tc>
                <w:tcPr>
                  <w:tcW w:w="4165" w:type="dxa"/>
                  <w:shd w:val="clear" w:color="auto" w:fill="auto"/>
                </w:tcPr>
                <w:p w14:paraId="528B9757" w14:textId="77777777" w:rsidR="006866BA" w:rsidRPr="00785E35" w:rsidRDefault="006866BA" w:rsidP="006866BA">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866BA" w:rsidRPr="00785E35" w14:paraId="74DCED30" w14:textId="77777777" w:rsidTr="00D33D22">
              <w:trPr>
                <w:jc w:val="center"/>
              </w:trPr>
              <w:tc>
                <w:tcPr>
                  <w:tcW w:w="828" w:type="dxa"/>
                  <w:shd w:val="clear" w:color="auto" w:fill="auto"/>
                </w:tcPr>
                <w:p w14:paraId="549652B4"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5EFA014"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866BA" w:rsidRPr="00785E35" w14:paraId="49F940C2" w14:textId="77777777" w:rsidTr="00D33D22">
              <w:trPr>
                <w:jc w:val="center"/>
              </w:trPr>
              <w:tc>
                <w:tcPr>
                  <w:tcW w:w="828" w:type="dxa"/>
                  <w:shd w:val="clear" w:color="auto" w:fill="auto"/>
                </w:tcPr>
                <w:p w14:paraId="5A84470B"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FA64D89"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866BA" w:rsidRPr="00785E35" w14:paraId="2391CAB2" w14:textId="77777777" w:rsidTr="00D33D22">
              <w:trPr>
                <w:trHeight w:val="47"/>
                <w:jc w:val="center"/>
              </w:trPr>
              <w:tc>
                <w:tcPr>
                  <w:tcW w:w="828" w:type="dxa"/>
                  <w:shd w:val="clear" w:color="auto" w:fill="auto"/>
                </w:tcPr>
                <w:p w14:paraId="7A3630F5"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0C012915"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866BA" w:rsidRPr="00785E35" w14:paraId="02E0AC32" w14:textId="77777777" w:rsidTr="00D33D22">
              <w:trPr>
                <w:jc w:val="center"/>
              </w:trPr>
              <w:tc>
                <w:tcPr>
                  <w:tcW w:w="828" w:type="dxa"/>
                  <w:shd w:val="clear" w:color="auto" w:fill="auto"/>
                </w:tcPr>
                <w:p w14:paraId="2B19CDC1"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17F73CB5"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4887AA76" w14:textId="77777777" w:rsidR="006866BA" w:rsidRDefault="006866BA" w:rsidP="006866BA">
            <w:pPr>
              <w:snapToGrid w:val="0"/>
              <w:spacing w:after="120"/>
              <w:rPr>
                <w:b/>
                <w:bCs/>
                <w:i/>
                <w:iCs/>
                <w:lang w:eastAsia="zh-CN"/>
              </w:rPr>
            </w:pPr>
          </w:p>
        </w:tc>
      </w:tr>
      <w:tr w:rsidR="006866BA" w14:paraId="1AC7D068" w14:textId="77777777">
        <w:tc>
          <w:tcPr>
            <w:tcW w:w="1509" w:type="dxa"/>
            <w:shd w:val="clear" w:color="auto" w:fill="auto"/>
          </w:tcPr>
          <w:p w14:paraId="537E82ED" w14:textId="37D0BECF" w:rsidR="006866BA" w:rsidRDefault="005B177A" w:rsidP="006866BA">
            <w:pPr>
              <w:spacing w:afterLines="50" w:after="120"/>
              <w:rPr>
                <w:rFonts w:eastAsiaTheme="minorEastAsia"/>
                <w:lang w:eastAsia="zh-CN"/>
              </w:rPr>
            </w:pPr>
            <w:r>
              <w:rPr>
                <w:rFonts w:eastAsia="SimSun" w:hint="eastAsia"/>
                <w:lang w:eastAsia="zh-CN"/>
              </w:rPr>
              <w:t>Intel</w:t>
            </w:r>
          </w:p>
        </w:tc>
        <w:tc>
          <w:tcPr>
            <w:tcW w:w="7553" w:type="dxa"/>
            <w:shd w:val="clear" w:color="auto" w:fill="auto"/>
          </w:tcPr>
          <w:p w14:paraId="3D0D9C84" w14:textId="77777777" w:rsidR="005B177A" w:rsidRPr="00814209" w:rsidRDefault="005B177A" w:rsidP="005B177A">
            <w:pPr>
              <w:pStyle w:val="3GPPText"/>
              <w:rPr>
                <w:b/>
                <w:bCs/>
                <w:szCs w:val="22"/>
                <w:lang w:eastAsia="zh-CN"/>
              </w:rPr>
            </w:pPr>
            <w:r w:rsidRPr="00814209">
              <w:rPr>
                <w:b/>
                <w:bCs/>
              </w:rPr>
              <w:t xml:space="preserve">Proposal 2.  </w:t>
            </w:r>
            <w:r w:rsidRPr="00814209">
              <w:rPr>
                <w:b/>
                <w:bCs/>
                <w:szCs w:val="22"/>
                <w:lang w:eastAsia="zh-CN"/>
              </w:rPr>
              <w:t>Define a new UE capability for collision handling between the LP CG and HP DG PUSCH in PHY layer.</w:t>
            </w:r>
          </w:p>
          <w:p w14:paraId="4E3A3AFC" w14:textId="77777777" w:rsidR="005B177A" w:rsidRPr="00814209" w:rsidRDefault="005B177A" w:rsidP="00FE5CCB">
            <w:pPr>
              <w:pStyle w:val="ListParagraph"/>
              <w:numPr>
                <w:ilvl w:val="0"/>
                <w:numId w:val="41"/>
              </w:numPr>
              <w:spacing w:after="120" w:line="259" w:lineRule="auto"/>
              <w:ind w:left="802" w:hanging="402"/>
              <w:contextualSpacing w:val="0"/>
              <w:jc w:val="both"/>
              <w:rPr>
                <w:rFonts w:eastAsia="SimSun"/>
                <w:b/>
                <w:bCs/>
                <w:lang w:eastAsia="zh-CN"/>
              </w:rPr>
            </w:pPr>
            <w:r w:rsidRPr="58D3FCFC">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w:t>
            </w:r>
            <w:r w:rsidRPr="007A41A4">
              <w:rPr>
                <w:rFonts w:eastAsia="SimSun"/>
                <w:b/>
                <w:vertAlign w:val="subscript"/>
                <w:lang w:eastAsia="zh-CN"/>
              </w:rPr>
              <w:t>proc,2</w:t>
            </w:r>
            <w:r w:rsidRPr="58D3FCFC">
              <w:rPr>
                <w:rFonts w:eastAsia="SimSun"/>
                <w:b/>
                <w:bCs/>
                <w:lang w:eastAsia="zh-CN"/>
              </w:rPr>
              <w:t>+min(d</w:t>
            </w:r>
            <w:r w:rsidRPr="007A41A4">
              <w:rPr>
                <w:rFonts w:eastAsia="SimSun"/>
                <w:b/>
                <w:vertAlign w:val="subscript"/>
                <w:lang w:eastAsia="zh-CN"/>
              </w:rPr>
              <w:t>1</w:t>
            </w:r>
            <w:r w:rsidRPr="58D3FCFC">
              <w:rPr>
                <w:rFonts w:eastAsia="SimSun"/>
                <w:b/>
                <w:bCs/>
                <w:lang w:eastAsia="zh-CN"/>
              </w:rPr>
              <w:t>,d</w:t>
            </w:r>
            <w:r w:rsidRPr="007A41A4">
              <w:rPr>
                <w:rFonts w:eastAsia="SimSun"/>
                <w:b/>
                <w:vertAlign w:val="subscript"/>
                <w:lang w:eastAsia="zh-CN"/>
              </w:rPr>
              <w:t>2</w:t>
            </w:r>
            <w:r w:rsidRPr="58D3FCFC">
              <w:rPr>
                <w:rFonts w:eastAsia="SimSun"/>
                <w:b/>
                <w:bCs/>
                <w:lang w:eastAsia="zh-CN"/>
              </w:rPr>
              <w:t>) after the last symbol of the PDCCH with the DCI format scheduling the high priority DG PUSCH, where d</w:t>
            </w:r>
            <w:r w:rsidRPr="007A41A4">
              <w:rPr>
                <w:rFonts w:eastAsia="SimSun"/>
                <w:b/>
                <w:vertAlign w:val="subscript"/>
                <w:lang w:eastAsia="zh-CN"/>
              </w:rPr>
              <w:t>1</w:t>
            </w:r>
            <w:r w:rsidRPr="58D3FCFC">
              <w:rPr>
                <w:rFonts w:eastAsia="SimSun"/>
                <w:b/>
                <w:bCs/>
                <w:lang w:eastAsia="zh-CN"/>
              </w:rPr>
              <w:t xml:space="preserve"> and d</w:t>
            </w:r>
            <w:r w:rsidRPr="007A41A4">
              <w:rPr>
                <w:rFonts w:eastAsia="SimSun"/>
                <w:b/>
                <w:vertAlign w:val="subscript"/>
                <w:lang w:eastAsia="zh-CN"/>
              </w:rPr>
              <w:t>2</w:t>
            </w:r>
            <w:r w:rsidRPr="58D3FCFC">
              <w:rPr>
                <w:rFonts w:eastAsia="SimSun"/>
                <w:b/>
                <w:bCs/>
                <w:lang w:eastAsia="zh-CN"/>
              </w:rPr>
              <w:t xml:space="preserve"> can be from {0, 1, 2} symbols, and correspond to the additional margins for cancelation and preparation times respectively in case of intra-UE prioritization and reported as UE capability.</w:t>
            </w:r>
          </w:p>
          <w:p w14:paraId="2AF5B6E1" w14:textId="77777777" w:rsidR="005B177A" w:rsidRPr="00814209" w:rsidRDefault="005B177A" w:rsidP="00FE5CCB">
            <w:pPr>
              <w:pStyle w:val="ListParagraph"/>
              <w:numPr>
                <w:ilvl w:val="0"/>
                <w:numId w:val="41"/>
              </w:numPr>
              <w:spacing w:after="120" w:line="259" w:lineRule="auto"/>
              <w:ind w:left="802" w:hanging="402"/>
              <w:contextualSpacing w:val="0"/>
              <w:jc w:val="both"/>
              <w:rPr>
                <w:rFonts w:eastAsia="SimSun"/>
                <w:b/>
                <w:bCs/>
                <w:lang w:eastAsia="zh-CN"/>
              </w:rPr>
            </w:pPr>
            <w:r w:rsidRPr="00814209">
              <w:rPr>
                <w:rFonts w:eastAsia="SimSun"/>
                <w:b/>
                <w:bCs/>
                <w:lang w:eastAsia="zh-CN"/>
              </w:rPr>
              <w:lastRenderedPageBreak/>
              <w:t>Otherwise, the UE can only cancel the entire PUSCH transmission corresponding to the configured grant starting in a symbol </w:t>
            </w:r>
            <w:r w:rsidRPr="00814209">
              <w:rPr>
                <w:rFonts w:ascii="Cambria Math" w:eastAsia="SimSun" w:hAnsi="Cambria Math" w:cs="Cambria Math"/>
                <w:b/>
                <w:bCs/>
                <w:lang w:eastAsia="zh-CN"/>
              </w:rPr>
              <w:t>𝑗</w:t>
            </w:r>
            <w:r w:rsidRPr="00814209">
              <w:rPr>
                <w:rFonts w:eastAsia="SimSun"/>
                <w:b/>
                <w:bCs/>
                <w:lang w:eastAsia="zh-CN"/>
              </w:rPr>
              <w:t>, if the end of symbol </w:t>
            </w:r>
            <w:r w:rsidRPr="00814209">
              <w:rPr>
                <w:rFonts w:ascii="Cambria Math" w:eastAsia="SimSun" w:hAnsi="Cambria Math" w:cs="Cambria Math"/>
                <w:b/>
                <w:bCs/>
                <w:lang w:eastAsia="zh-CN"/>
              </w:rPr>
              <w:t>𝑖</w:t>
            </w:r>
            <w:r w:rsidRPr="00814209">
              <w:rPr>
                <w:rFonts w:eastAsia="SimSun"/>
                <w:b/>
                <w:bCs/>
                <w:lang w:eastAsia="zh-CN"/>
              </w:rPr>
              <w:t> for PDCCH scheduling the PUSCH is at least T</w:t>
            </w:r>
            <w:r w:rsidRPr="007A41A4">
              <w:rPr>
                <w:rFonts w:eastAsia="SimSun"/>
                <w:b/>
                <w:vertAlign w:val="subscript"/>
                <w:lang w:eastAsia="zh-CN"/>
              </w:rPr>
              <w:t>proc,2</w:t>
            </w:r>
            <w:r w:rsidRPr="00814209">
              <w:rPr>
                <w:rFonts w:eastAsia="SimSun"/>
                <w:b/>
                <w:bCs/>
                <w:lang w:eastAsia="zh-CN"/>
              </w:rPr>
              <w:t xml:space="preserve"> before the beginning of symbol </w:t>
            </w:r>
            <w:r w:rsidRPr="00814209">
              <w:rPr>
                <w:rFonts w:ascii="Cambria Math" w:eastAsia="SimSun" w:hAnsi="Cambria Math" w:cs="Cambria Math"/>
                <w:b/>
                <w:bCs/>
                <w:lang w:eastAsia="zh-CN"/>
              </w:rPr>
              <w:t>𝑗</w:t>
            </w:r>
            <w:r w:rsidRPr="00814209">
              <w:rPr>
                <w:rFonts w:eastAsia="SimSun"/>
                <w:b/>
                <w:bCs/>
                <w:lang w:eastAsia="zh-CN"/>
              </w:rPr>
              <w:t>. </w:t>
            </w:r>
          </w:p>
          <w:p w14:paraId="377190AB" w14:textId="77777777" w:rsidR="006866BA" w:rsidRPr="005B177A" w:rsidRDefault="006866BA" w:rsidP="006866BA">
            <w:pPr>
              <w:snapToGrid w:val="0"/>
              <w:spacing w:after="120"/>
              <w:rPr>
                <w:b/>
                <w:bCs/>
                <w:i/>
                <w:iCs/>
                <w:lang w:eastAsia="zh-CN"/>
              </w:rPr>
            </w:pPr>
          </w:p>
        </w:tc>
      </w:tr>
      <w:tr w:rsidR="00781F71" w14:paraId="638AA8EF" w14:textId="77777777">
        <w:tc>
          <w:tcPr>
            <w:tcW w:w="1509" w:type="dxa"/>
            <w:shd w:val="clear" w:color="auto" w:fill="auto"/>
          </w:tcPr>
          <w:p w14:paraId="4C3C454C" w14:textId="0E865684" w:rsidR="00781F71" w:rsidRDefault="00781F71" w:rsidP="00781F71">
            <w:pPr>
              <w:spacing w:afterLines="50" w:after="120"/>
              <w:rPr>
                <w:rFonts w:eastAsia="SimSun"/>
                <w:lang w:eastAsia="zh-CN"/>
              </w:rPr>
            </w:pPr>
            <w:r>
              <w:rPr>
                <w:rFonts w:eastAsia="SimSun" w:hint="eastAsia"/>
                <w:lang w:eastAsia="zh-CN"/>
              </w:rPr>
              <w:lastRenderedPageBreak/>
              <w:t>Samsung</w:t>
            </w:r>
          </w:p>
        </w:tc>
        <w:tc>
          <w:tcPr>
            <w:tcW w:w="7553" w:type="dxa"/>
            <w:shd w:val="clear" w:color="auto" w:fill="auto"/>
          </w:tcPr>
          <w:p w14:paraId="3F3B5DCF" w14:textId="52B1BEE6" w:rsidR="00781F71" w:rsidRPr="007B1D14" w:rsidRDefault="00781F71" w:rsidP="00781F71">
            <w:pPr>
              <w:widowControl w:val="0"/>
              <w:adjustRightInd w:val="0"/>
              <w:snapToGrid w:val="0"/>
              <w:spacing w:beforeLines="50" w:before="120" w:line="288" w:lineRule="auto"/>
              <w:jc w:val="both"/>
              <w:rPr>
                <w:rFonts w:ascii="Arial" w:eastAsia="SimSun" w:hAnsi="Arial" w:cs="Arial"/>
                <w:kern w:val="2"/>
                <w:sz w:val="21"/>
                <w:szCs w:val="21"/>
                <w:lang w:eastAsia="zh-CN"/>
              </w:rPr>
            </w:pPr>
            <w:r w:rsidRPr="005158C0">
              <w:rPr>
                <w:rFonts w:eastAsiaTheme="minorEastAsia"/>
                <w:b/>
                <w:lang w:eastAsia="ko-KR"/>
              </w:rPr>
              <w:t xml:space="preserve">Proposal </w:t>
            </w:r>
            <w:r>
              <w:rPr>
                <w:rFonts w:eastAsiaTheme="minorEastAsia"/>
                <w:b/>
                <w:lang w:eastAsia="ko-KR"/>
              </w:rPr>
              <w:t>17</w:t>
            </w:r>
            <w:r w:rsidRPr="005158C0">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781F71" w14:paraId="0BFE7C04" w14:textId="77777777">
        <w:tc>
          <w:tcPr>
            <w:tcW w:w="1509" w:type="dxa"/>
            <w:shd w:val="clear" w:color="auto" w:fill="auto"/>
          </w:tcPr>
          <w:p w14:paraId="3AF0A98D" w14:textId="7235E8F4" w:rsidR="00781F71" w:rsidRDefault="00521E27" w:rsidP="00781F71">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936D759" w14:textId="77777777" w:rsidR="00521E27" w:rsidRDefault="00521E27" w:rsidP="00521E27">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3DA55D71" w14:textId="5DBB6419" w:rsidR="00781F71" w:rsidRPr="00521E27" w:rsidRDefault="00781F71" w:rsidP="00781F71">
            <w:pPr>
              <w:widowControl w:val="0"/>
              <w:adjustRightInd w:val="0"/>
              <w:snapToGrid w:val="0"/>
              <w:spacing w:beforeLines="50" w:before="120" w:line="288" w:lineRule="auto"/>
              <w:jc w:val="both"/>
              <w:rPr>
                <w:rFonts w:eastAsiaTheme="minorEastAsia"/>
                <w:b/>
                <w:lang w:eastAsia="zh-CN"/>
              </w:rPr>
            </w:pPr>
          </w:p>
        </w:tc>
      </w:tr>
      <w:tr w:rsidR="00781F71" w14:paraId="3AFC163B" w14:textId="77777777">
        <w:tc>
          <w:tcPr>
            <w:tcW w:w="1509" w:type="dxa"/>
            <w:shd w:val="clear" w:color="auto" w:fill="auto"/>
          </w:tcPr>
          <w:p w14:paraId="597FD7C0" w14:textId="0F6A2325" w:rsidR="00781F71" w:rsidRDefault="00FC7AC2" w:rsidP="00781F71">
            <w:pPr>
              <w:spacing w:afterLines="50" w:after="120"/>
              <w:rPr>
                <w:rFonts w:eastAsia="SimSun"/>
                <w:lang w:eastAsia="zh-CN"/>
              </w:rPr>
            </w:pPr>
            <w:r>
              <w:rPr>
                <w:rFonts w:eastAsia="SimSun" w:hint="eastAsia"/>
                <w:lang w:eastAsia="zh-CN"/>
              </w:rPr>
              <w:t>Xiaomi</w:t>
            </w:r>
          </w:p>
        </w:tc>
        <w:tc>
          <w:tcPr>
            <w:tcW w:w="7553" w:type="dxa"/>
            <w:shd w:val="clear" w:color="auto" w:fill="auto"/>
          </w:tcPr>
          <w:p w14:paraId="75D2F9E3" w14:textId="77777777" w:rsidR="00FC7AC2" w:rsidRPr="00527218" w:rsidRDefault="00FC7AC2" w:rsidP="00FC7AC2">
            <w:pPr>
              <w:jc w:val="both"/>
              <w:rPr>
                <w:rFonts w:ascii="Times" w:hAnsi="Times"/>
                <w:lang w:eastAsia="zh-CN"/>
              </w:rPr>
            </w:pPr>
            <w:r>
              <w:rPr>
                <w:b/>
                <w:i/>
                <w:lang w:eastAsia="zh-CN"/>
              </w:rPr>
              <w:t>Proposal 1</w:t>
            </w:r>
            <w:r>
              <w:rPr>
                <w:rFonts w:hint="eastAsia"/>
                <w:b/>
                <w:i/>
                <w:lang w:eastAsia="zh-CN"/>
              </w:rPr>
              <w:t>3</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 xml:space="preserve">elated cancelation </w:t>
            </w:r>
            <w:proofErr w:type="spellStart"/>
            <w:r w:rsidRPr="00DD4380">
              <w:rPr>
                <w:b/>
                <w:i/>
                <w:lang w:eastAsia="zh-CN"/>
              </w:rPr>
              <w:t>behaviour</w:t>
            </w:r>
            <w:proofErr w:type="spellEnd"/>
            <w:r w:rsidRPr="00DD4380">
              <w:rPr>
                <w:b/>
                <w:i/>
                <w:lang w:eastAsia="zh-CN"/>
              </w:rPr>
              <w:t xml:space="preserve">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p w14:paraId="1884D56B" w14:textId="40EE8A1B" w:rsidR="00781F71" w:rsidRPr="008E20EB" w:rsidRDefault="00781F71" w:rsidP="00781F71">
            <w:pPr>
              <w:jc w:val="both"/>
              <w:rPr>
                <w:rFonts w:ascii="Times" w:eastAsiaTheme="minorEastAsia" w:hAnsi="Times"/>
                <w:lang w:eastAsia="zh-CN"/>
              </w:rPr>
            </w:pPr>
          </w:p>
        </w:tc>
      </w:tr>
      <w:tr w:rsidR="0017009E"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7C9EDD35" w:rsidR="0017009E" w:rsidRDefault="0017009E" w:rsidP="0017009E">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8A6FAE" w14:textId="77777777" w:rsidR="0017009E" w:rsidRPr="00495E96" w:rsidRDefault="0017009E" w:rsidP="0017009E">
            <w:pPr>
              <w:adjustRightInd w:val="0"/>
              <w:rPr>
                <w:rFonts w:eastAsiaTheme="minorEastAsia"/>
                <w:b/>
                <w:bCs/>
                <w:lang w:eastAsia="zh-CN"/>
              </w:rPr>
            </w:pPr>
            <w:r w:rsidRPr="00495E96">
              <w:rPr>
                <w:rFonts w:eastAsiaTheme="minorEastAsia"/>
                <w:b/>
                <w:bCs/>
                <w:lang w:eastAsia="zh-CN"/>
              </w:rPr>
              <w:t>Proposal 1</w:t>
            </w:r>
            <w:r>
              <w:rPr>
                <w:rFonts w:eastAsiaTheme="minorEastAsia"/>
                <w:b/>
                <w:bCs/>
                <w:lang w:eastAsia="zh-CN"/>
              </w:rPr>
              <w:t>6</w:t>
            </w:r>
            <w:r w:rsidRPr="00495E96">
              <w:rPr>
                <w:rFonts w:eastAsiaTheme="minorEastAsia"/>
                <w:b/>
                <w:bCs/>
                <w:lang w:eastAsia="zh-CN"/>
              </w:rPr>
              <w:t>: PHY layer can make the prioritization so that</w:t>
            </w:r>
          </w:p>
          <w:p w14:paraId="2DEB5901" w14:textId="77777777" w:rsidR="0017009E" w:rsidRPr="00A829A3" w:rsidRDefault="0017009E" w:rsidP="00FE5CCB">
            <w:pPr>
              <w:pStyle w:val="ListParagraph"/>
              <w:numPr>
                <w:ilvl w:val="0"/>
                <w:numId w:val="113"/>
              </w:numPr>
              <w:adjustRightInd w:val="0"/>
              <w:snapToGrid w:val="0"/>
              <w:contextualSpacing w:val="0"/>
              <w:jc w:val="both"/>
              <w:rPr>
                <w:b/>
                <w:bCs/>
                <w:lang w:eastAsia="zh-CN"/>
              </w:rPr>
            </w:pPr>
            <w:r w:rsidRPr="00A829A3">
              <w:rPr>
                <w:b/>
                <w:bCs/>
                <w:lang w:eastAsia="zh-CN"/>
              </w:rPr>
              <w:t xml:space="preserve">For collision between HP CG-PUSCH and LP DG PUSCH, the UE is expected to transmit the HP CG-PUSCH and cancel the </w:t>
            </w:r>
            <w:r w:rsidRPr="00A829A3">
              <w:rPr>
                <w:b/>
                <w:bCs/>
              </w:rPr>
              <w:t xml:space="preserve">LP DG-PUSCH at least from </w:t>
            </w:r>
            <w:r w:rsidRPr="00A829A3">
              <w:rPr>
                <w:b/>
                <w:bCs/>
                <w:lang w:eastAsia="zh-CN"/>
              </w:rPr>
              <w:t>the first overlapping symbol.</w:t>
            </w:r>
          </w:p>
          <w:p w14:paraId="286B5BF1" w14:textId="75E460DD" w:rsidR="0017009E" w:rsidRPr="0017009E" w:rsidRDefault="0017009E" w:rsidP="00FE5CCB">
            <w:pPr>
              <w:pStyle w:val="ListParagraph"/>
              <w:numPr>
                <w:ilvl w:val="0"/>
                <w:numId w:val="113"/>
              </w:numPr>
              <w:adjustRightInd w:val="0"/>
              <w:snapToGrid w:val="0"/>
              <w:contextualSpacing w:val="0"/>
              <w:jc w:val="both"/>
              <w:rPr>
                <w:b/>
                <w:bCs/>
                <w:lang w:eastAsia="zh-CN"/>
              </w:rPr>
            </w:pPr>
            <w:r w:rsidRPr="00A829A3">
              <w:rPr>
                <w:b/>
                <w:bCs/>
                <w:lang w:eastAsia="zh-CN"/>
              </w:rPr>
              <w:t xml:space="preserve">For collision between LP CG-PUSCH and HP DG PUSCH, the UE is expected to transmit the HP DG-PUSCH and cancel the </w:t>
            </w:r>
            <w:r w:rsidRPr="00A829A3">
              <w:rPr>
                <w:b/>
                <w:bCs/>
              </w:rPr>
              <w:t xml:space="preserve">LP CG-PUSCH at least from </w:t>
            </w:r>
            <w:r w:rsidRPr="00A829A3">
              <w:rPr>
                <w:b/>
                <w:bCs/>
                <w:lang w:eastAsia="zh-CN"/>
              </w:rPr>
              <w:t xml:space="preserve">the first overlapping symbol, </w:t>
            </w:r>
            <w:r w:rsidRPr="00A829A3">
              <w:rPr>
                <w:b/>
                <w:bCs/>
              </w:rPr>
              <w:t>but not before Tproc,2+d1 after the scheduling DCI of the HP DG-PUSCH.</w:t>
            </w:r>
          </w:p>
        </w:tc>
      </w:tr>
      <w:tr w:rsidR="0017009E"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17009E" w:rsidRDefault="0017009E" w:rsidP="0017009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0C575673" w:rsidR="0017009E" w:rsidRPr="007C29D2" w:rsidRDefault="0017009E" w:rsidP="0017009E">
            <w:pPr>
              <w:spacing w:afterLines="50" w:after="120"/>
              <w:jc w:val="both"/>
              <w:rPr>
                <w:rFonts w:eastAsiaTheme="minorEastAsia"/>
                <w:b/>
                <w:u w:val="single"/>
              </w:rPr>
            </w:pPr>
            <w:r w:rsidRPr="007C29D2">
              <w:rPr>
                <w:rFonts w:eastAsiaTheme="minorEastAsia"/>
                <w:b/>
                <w:u w:val="single"/>
              </w:rPr>
              <w:t>Proposal 1</w:t>
            </w:r>
            <w:r w:rsidR="004B0D1D">
              <w:rPr>
                <w:rFonts w:eastAsiaTheme="minorEastAsia"/>
                <w:b/>
                <w:u w:val="single"/>
              </w:rPr>
              <w:t>7</w:t>
            </w:r>
            <w:r w:rsidRPr="007C29D2">
              <w:rPr>
                <w:rFonts w:eastAsiaTheme="minorEastAsia"/>
                <w:b/>
                <w:u w:val="single"/>
              </w:rPr>
              <w:t>:</w:t>
            </w:r>
          </w:p>
          <w:p w14:paraId="0EDC8DD1" w14:textId="77777777" w:rsidR="0017009E" w:rsidRPr="00E61989" w:rsidRDefault="0017009E"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17009E" w:rsidRPr="00DB6558" w:rsidRDefault="0017009E"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17009E"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4F7A5F1" w:rsidR="0017009E" w:rsidRDefault="004B0D1D" w:rsidP="0017009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770C7D" w14:textId="77777777" w:rsidR="004B0D1D" w:rsidRPr="00370415" w:rsidRDefault="004B0D1D" w:rsidP="00FE5CCB">
            <w:pPr>
              <w:pStyle w:val="ListParagraph"/>
              <w:numPr>
                <w:ilvl w:val="0"/>
                <w:numId w:val="54"/>
              </w:numPr>
              <w:spacing w:after="60"/>
              <w:contextualSpacing w:val="0"/>
              <w:jc w:val="both"/>
            </w:pPr>
            <w:r w:rsidRPr="00370415">
              <w:t>Support PHY prioritization for the case where high-priority DG-PUSCH collides with low-priority CG-PUSCH</w:t>
            </w:r>
            <w:r>
              <w:t>.</w:t>
            </w:r>
          </w:p>
          <w:p w14:paraId="63AE1724" w14:textId="77777777" w:rsidR="004B0D1D" w:rsidRPr="00370415" w:rsidRDefault="004B0D1D" w:rsidP="00FE5CCB">
            <w:pPr>
              <w:pStyle w:val="ListParagraph"/>
              <w:numPr>
                <w:ilvl w:val="0"/>
                <w:numId w:val="54"/>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399F1B58" w14:textId="3A940517" w:rsidR="0017009E" w:rsidRPr="004B0D1D" w:rsidRDefault="0017009E" w:rsidP="0017009E">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077887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35FBBD24" w14:textId="77777777" w:rsidR="007E2BFA" w:rsidRDefault="005C3DF0">
      <w:pPr>
        <w:rPr>
          <w:rFonts w:eastAsia="SimSun"/>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FE5CCB">
      <w:pPr>
        <w:numPr>
          <w:ilvl w:val="0"/>
          <w:numId w:val="42"/>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FE5CCB">
      <w:pPr>
        <w:numPr>
          <w:ilvl w:val="0"/>
          <w:numId w:val="42"/>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Microsoft YaHei"/>
          <w:color w:val="000000"/>
          <w:szCs w:val="20"/>
          <w:highlight w:val="green"/>
        </w:rPr>
      </w:pPr>
      <w:r w:rsidRPr="00B2517E">
        <w:rPr>
          <w:rFonts w:eastAsia="SimSun"/>
          <w:color w:val="000000"/>
          <w:szCs w:val="20"/>
          <w:highlight w:val="green"/>
          <w:lang w:eastAsia="zh-CN"/>
        </w:rPr>
        <w:t>Agreements:</w:t>
      </w:r>
    </w:p>
    <w:p w14:paraId="1C519E89" w14:textId="77777777" w:rsidR="005D3D78" w:rsidRPr="00125E80" w:rsidRDefault="005D3D78" w:rsidP="005D3D78">
      <w:pPr>
        <w:rPr>
          <w:rFonts w:eastAsia="Microsoft YaHei"/>
          <w:i/>
          <w:color w:val="000000"/>
          <w:szCs w:val="20"/>
        </w:rPr>
      </w:pPr>
      <w:r w:rsidRPr="00125E80">
        <w:rPr>
          <w:rFonts w:eastAsia="Microsoft YaHei"/>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FE5CCB">
      <w:pPr>
        <w:numPr>
          <w:ilvl w:val="0"/>
          <w:numId w:val="49"/>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Heading2"/>
        <w:tabs>
          <w:tab w:val="clear" w:pos="3447"/>
        </w:tabs>
        <w:ind w:left="567"/>
        <w:rPr>
          <w:rFonts w:eastAsia="SimSun"/>
          <w:lang w:eastAsia="zh-CN"/>
        </w:rPr>
      </w:pPr>
      <w:r>
        <w:rPr>
          <w:rFonts w:eastAsia="SimSun" w:hint="eastAsia"/>
          <w:lang w:eastAsia="zh-CN"/>
        </w:rPr>
        <w:lastRenderedPageBreak/>
        <w:t>How to trigger this function?</w:t>
      </w:r>
    </w:p>
    <w:p w14:paraId="754C8C4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40DEAC20" w14:textId="397E0C69" w:rsidR="00FD27E0" w:rsidRDefault="00FD27E0" w:rsidP="00FD27E0">
      <w:pPr>
        <w:rPr>
          <w:rFonts w:eastAsia="SimSun"/>
          <w:lang w:eastAsia="zh-CN"/>
        </w:rPr>
      </w:pPr>
      <w:r>
        <w:rPr>
          <w:rFonts w:eastAsia="SimSun" w:hint="eastAsia"/>
          <w:lang w:eastAsia="zh-CN"/>
        </w:rPr>
        <w:t>Support dynamic indication?</w:t>
      </w:r>
    </w:p>
    <w:p w14:paraId="1F2BD913" w14:textId="77777777" w:rsidR="00864FDD" w:rsidRPr="00010F80" w:rsidRDefault="00864FDD" w:rsidP="00864FDD">
      <w:pPr>
        <w:numPr>
          <w:ilvl w:val="0"/>
          <w:numId w:val="13"/>
        </w:numPr>
        <w:rPr>
          <w:rFonts w:eastAsia="SimSun"/>
          <w:lang w:eastAsia="zh-CN"/>
        </w:rPr>
      </w:pPr>
      <w:r w:rsidRPr="00010F80">
        <w:rPr>
          <w:rFonts w:eastAsia="SimSun" w:hint="eastAsia"/>
          <w:lang w:eastAsia="zh-CN"/>
        </w:rPr>
        <w:t>Yes:</w:t>
      </w:r>
    </w:p>
    <w:p w14:paraId="703376A8" w14:textId="32EE0598" w:rsidR="00864FDD" w:rsidRPr="00010F80" w:rsidRDefault="00864FDD" w:rsidP="00864FDD">
      <w:pPr>
        <w:numPr>
          <w:ilvl w:val="1"/>
          <w:numId w:val="13"/>
        </w:numPr>
        <w:rPr>
          <w:rFonts w:eastAsia="SimSun"/>
          <w:color w:val="0070C0"/>
          <w:lang w:eastAsia="zh-CN"/>
        </w:rPr>
      </w:pPr>
      <w:r w:rsidRPr="00010F80">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14AEB785" w14:textId="77AD0C67" w:rsidR="007E2BFA" w:rsidRDefault="00FD27E0" w:rsidP="003E3D96">
      <w:pPr>
        <w:numPr>
          <w:ilvl w:val="0"/>
          <w:numId w:val="13"/>
        </w:numPr>
        <w:rPr>
          <w:rFonts w:eastAsia="SimSun"/>
          <w:lang w:eastAsia="zh-CN"/>
        </w:rPr>
      </w:pPr>
      <w:r>
        <w:rPr>
          <w:rFonts w:eastAsia="SimSun" w:hint="eastAsia"/>
          <w:lang w:eastAsia="zh-CN"/>
        </w:rPr>
        <w:t>No</w:t>
      </w:r>
    </w:p>
    <w:p w14:paraId="0DC32B7B" w14:textId="5EFD374A" w:rsidR="007E2BFA" w:rsidRDefault="00177606" w:rsidP="003E3D96">
      <w:pPr>
        <w:numPr>
          <w:ilvl w:val="1"/>
          <w:numId w:val="13"/>
        </w:numPr>
        <w:rPr>
          <w:rFonts w:eastAsia="SimSun"/>
          <w:color w:val="0070C0"/>
          <w:lang w:eastAsia="zh-CN"/>
        </w:rPr>
      </w:pPr>
      <w:r>
        <w:rPr>
          <w:rFonts w:eastAsia="SimSun" w:hint="eastAsia"/>
          <w:color w:val="0070C0"/>
          <w:lang w:eastAsia="zh-CN"/>
        </w:rPr>
        <w:t>Nokia</w:t>
      </w:r>
      <w:r w:rsidR="009E1DF8">
        <w:rPr>
          <w:rFonts w:eastAsia="SimSun"/>
          <w:color w:val="0070C0"/>
          <w:lang w:eastAsia="zh-CN"/>
        </w:rPr>
        <w:t>, CATT</w:t>
      </w:r>
      <w:r w:rsidR="00034C52">
        <w:rPr>
          <w:rFonts w:eastAsia="SimSun"/>
          <w:color w:val="0070C0"/>
          <w:lang w:eastAsia="zh-CN"/>
        </w:rPr>
        <w:t>, TCL</w:t>
      </w:r>
      <w:r w:rsidR="00864FDD">
        <w:rPr>
          <w:rFonts w:eastAsia="SimSun"/>
          <w:color w:val="0070C0"/>
          <w:lang w:eastAsia="zh-CN"/>
        </w:rPr>
        <w:t>, QC</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9703EB4"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SimSun"/>
                <w:lang w:eastAsia="zh-CN"/>
              </w:rPr>
            </w:pPr>
            <w:r>
              <w:rPr>
                <w:rFonts w:eastAsia="SimSun" w:hint="eastAsia"/>
                <w:lang w:eastAsia="zh-CN"/>
              </w:rPr>
              <w:t>E///</w:t>
            </w:r>
          </w:p>
        </w:tc>
        <w:tc>
          <w:tcPr>
            <w:tcW w:w="7553" w:type="dxa"/>
            <w:shd w:val="clear" w:color="auto" w:fill="auto"/>
          </w:tcPr>
          <w:p w14:paraId="0409902F" w14:textId="0A510F34" w:rsidR="00177606" w:rsidRDefault="00177606" w:rsidP="00177606">
            <w:pPr>
              <w:pStyle w:val="TableofFigures"/>
              <w:tabs>
                <w:tab w:val="right" w:leader="dot" w:pos="9629"/>
              </w:tabs>
              <w:rPr>
                <w:rFonts w:asciiTheme="minorHAnsi" w:hAnsiTheme="minorHAnsi"/>
                <w:b w:val="0"/>
                <w:noProof/>
              </w:rPr>
            </w:pPr>
            <w:r w:rsidRPr="00177606">
              <w:rPr>
                <w:noProof/>
                <w:lang w:eastAsia="ja-JP"/>
              </w:rPr>
              <w:t>Proposal 4</w:t>
            </w:r>
            <w:r>
              <w:rPr>
                <w:rFonts w:asciiTheme="minorHAnsi" w:hAnsiTheme="minorHAnsi"/>
                <w:b w:val="0"/>
                <w:noProof/>
              </w:rPr>
              <w:tab/>
            </w:r>
            <w:r w:rsidRPr="00177606">
              <w:rPr>
                <w:noProof/>
                <w:lang w:eastAsia="ja-JP"/>
              </w:rPr>
              <w:t xml:space="preserve">Support </w:t>
            </w:r>
            <w:r w:rsidRPr="00177606">
              <w:rPr>
                <w:rFonts w:eastAsia="Microsoft YaHei"/>
                <w:noProof/>
              </w:rPr>
              <w:t>simultaneous PUCCH/PUSCH transmission of same PHY priorities over different cells can be RRC configured within the same PUCCH group</w:t>
            </w:r>
          </w:p>
          <w:p w14:paraId="26E8134C" w14:textId="4FC7AC60" w:rsidR="00282E09" w:rsidRPr="00177606" w:rsidRDefault="00177606" w:rsidP="00177606">
            <w:pPr>
              <w:pStyle w:val="TableofFigures"/>
              <w:tabs>
                <w:tab w:val="right" w:leader="dot" w:pos="9629"/>
              </w:tabs>
              <w:rPr>
                <w:rFonts w:asciiTheme="minorHAnsi" w:hAnsiTheme="minorHAnsi"/>
                <w:b w:val="0"/>
                <w:noProof/>
              </w:rPr>
            </w:pPr>
            <w:r w:rsidRPr="00177606">
              <w:rPr>
                <w:noProof/>
              </w:rPr>
              <w:t>Proposal 5</w:t>
            </w:r>
            <w:r>
              <w:rPr>
                <w:rFonts w:asciiTheme="minorHAnsi" w:hAnsiTheme="minorHAnsi"/>
                <w:b w:val="0"/>
                <w:noProof/>
              </w:rPr>
              <w:tab/>
            </w:r>
            <w:r w:rsidRPr="00177606">
              <w:rPr>
                <w:noProof/>
              </w:rPr>
              <w:t>When simultaneous PUCCH/PUSCH transmissions is enabled by RRC configuration, simultaneous PUCCH/PUSCH transmissions can be dynamically disabled.</w:t>
            </w:r>
          </w:p>
        </w:tc>
      </w:tr>
      <w:tr w:rsidR="007E2BFA" w14:paraId="635D834D" w14:textId="77777777">
        <w:tc>
          <w:tcPr>
            <w:tcW w:w="1509" w:type="dxa"/>
            <w:shd w:val="clear" w:color="auto" w:fill="auto"/>
          </w:tcPr>
          <w:p w14:paraId="1832E43E" w14:textId="2DE54653" w:rsidR="007E2BFA" w:rsidRDefault="00177606">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736ACD93" w14:textId="645A6C40" w:rsidR="007E2BFA" w:rsidRPr="00177606" w:rsidRDefault="00177606" w:rsidP="00177606">
            <w:pPr>
              <w:spacing w:after="240"/>
              <w:ind w:left="284"/>
              <w:jc w:val="both"/>
              <w:rPr>
                <w:b/>
                <w:sz w:val="22"/>
                <w:szCs w:val="22"/>
                <w:lang w:val="en-GB"/>
              </w:rPr>
            </w:pPr>
            <w:r w:rsidRPr="00F50F90">
              <w:rPr>
                <w:b/>
                <w:sz w:val="22"/>
                <w:szCs w:val="22"/>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FB2BD66" w:rsidR="007E2BFA" w:rsidRDefault="00AB7FCC">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4718BB1C" w14:textId="77777777" w:rsidR="00AB7FCC" w:rsidRPr="00B84BFE" w:rsidRDefault="00AB7FCC" w:rsidP="00AB7FCC">
            <w:pPr>
              <w:rPr>
                <w:b/>
                <w:bCs/>
                <w:lang w:val="en-GB" w:eastAsia="zh-CN"/>
              </w:rPr>
            </w:pPr>
            <w:r w:rsidRPr="002A5D2C">
              <w:rPr>
                <w:b/>
                <w:i/>
                <w:u w:val="single"/>
              </w:rPr>
              <w:t xml:space="preserve">Proposal </w:t>
            </w:r>
            <w:r>
              <w:rPr>
                <w:b/>
                <w:i/>
                <w:u w:val="single"/>
              </w:rPr>
              <w:t>23</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p w14:paraId="5EBFB982" w14:textId="6559B991" w:rsidR="007E2BFA" w:rsidRPr="00AB7FCC" w:rsidRDefault="007E2BFA" w:rsidP="006005CB">
            <w:pPr>
              <w:tabs>
                <w:tab w:val="num" w:pos="720"/>
              </w:tabs>
              <w:rPr>
                <w:b/>
                <w:i/>
                <w:lang w:val="en-GB"/>
              </w:rPr>
            </w:pPr>
          </w:p>
        </w:tc>
      </w:tr>
      <w:tr w:rsidR="007E2BFA" w14:paraId="67443195" w14:textId="77777777">
        <w:tc>
          <w:tcPr>
            <w:tcW w:w="1509" w:type="dxa"/>
            <w:shd w:val="clear" w:color="auto" w:fill="auto"/>
          </w:tcPr>
          <w:p w14:paraId="4CC2F172" w14:textId="789B6064" w:rsidR="007E2BFA" w:rsidRDefault="009E1DF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DB581DF" w14:textId="21A3B566" w:rsidR="007E2BFA" w:rsidRPr="009E1DF8" w:rsidRDefault="009E1DF8" w:rsidP="009E1DF8">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034C52" w14:paraId="1D0DEE69" w14:textId="77777777">
        <w:tc>
          <w:tcPr>
            <w:tcW w:w="1509" w:type="dxa"/>
            <w:shd w:val="clear" w:color="auto" w:fill="auto"/>
          </w:tcPr>
          <w:p w14:paraId="2D7387F9" w14:textId="0338479B" w:rsidR="00034C52" w:rsidRDefault="00034C52">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443414C7" w14:textId="578839A2" w:rsidR="00034C52" w:rsidRPr="00034C52" w:rsidRDefault="00034C52" w:rsidP="00034C52">
            <w:pPr>
              <w:rPr>
                <w:rFonts w:eastAsiaTheme="minorEastAsia"/>
                <w:b/>
                <w:lang w:eastAsia="zh-CN"/>
              </w:rPr>
            </w:pPr>
            <w:r w:rsidRPr="00101089">
              <w:rPr>
                <w:b/>
                <w:lang w:eastAsia="zh-CN"/>
              </w:rPr>
              <w:t>Proposal 8: Dynamic indication for simultaneous PUCCH/PUSCH should not be supported.</w:t>
            </w:r>
          </w:p>
        </w:tc>
      </w:tr>
      <w:tr w:rsidR="004B0D1D" w14:paraId="16FBE36B" w14:textId="77777777">
        <w:tc>
          <w:tcPr>
            <w:tcW w:w="1509" w:type="dxa"/>
            <w:shd w:val="clear" w:color="auto" w:fill="auto"/>
          </w:tcPr>
          <w:p w14:paraId="2C7F38CE" w14:textId="22627105" w:rsidR="004B0D1D" w:rsidRDefault="004B0D1D">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7B2F208" w14:textId="6F6DD2AF" w:rsidR="004B0D1D" w:rsidRPr="004B0D1D" w:rsidRDefault="004B0D1D" w:rsidP="00FE5CCB">
            <w:pPr>
              <w:pStyle w:val="ListParagraph"/>
              <w:numPr>
                <w:ilvl w:val="0"/>
                <w:numId w:val="54"/>
              </w:numPr>
              <w:spacing w:after="60"/>
              <w:contextualSpacing w:val="0"/>
              <w:jc w:val="both"/>
            </w:pPr>
            <w:r w:rsidRPr="00370415">
              <w:t>Simultaneous PUCCH/PUSCH transmissions is enabled based on specific conditions. E.g. LP-PUCCH carrying HARQ feedback.</w:t>
            </w:r>
          </w:p>
        </w:tc>
      </w:tr>
    </w:tbl>
    <w:p w14:paraId="7C09A721" w14:textId="77777777" w:rsidR="00125E80" w:rsidRPr="00125E80" w:rsidRDefault="00125E80" w:rsidP="00125E80">
      <w:pPr>
        <w:pStyle w:val="BodyText"/>
        <w:rPr>
          <w:rFonts w:eastAsiaTheme="minorEastAsia"/>
          <w:lang w:eastAsia="zh-CN"/>
        </w:rPr>
      </w:pPr>
    </w:p>
    <w:p w14:paraId="146C3E3D" w14:textId="63B5BEE5" w:rsidR="00E6589E" w:rsidRDefault="00E6589E" w:rsidP="00010F80">
      <w:pPr>
        <w:pStyle w:val="Heading2"/>
        <w:tabs>
          <w:tab w:val="clear" w:pos="3447"/>
        </w:tabs>
        <w:ind w:left="567"/>
        <w:rPr>
          <w:rFonts w:eastAsia="SimSun"/>
          <w:lang w:eastAsia="zh-CN"/>
        </w:rPr>
      </w:pPr>
      <w:r>
        <w:rPr>
          <w:rFonts w:eastAsia="SimSun" w:hint="eastAsia"/>
          <w:lang w:eastAsia="zh-CN"/>
        </w:rPr>
        <w:t>Use cases for s</w:t>
      </w:r>
      <w:r w:rsidRPr="00010F80">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66041C93" w14:textId="77777777" w:rsidR="00E6589E" w:rsidRPr="00E6589E" w:rsidRDefault="00E6589E" w:rsidP="00FE5CCB">
            <w:pPr>
              <w:pStyle w:val="ListParagraph"/>
              <w:numPr>
                <w:ilvl w:val="0"/>
                <w:numId w:val="57"/>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ListParagraph"/>
              <w:ind w:left="644"/>
              <w:jc w:val="both"/>
              <w:rPr>
                <w:b/>
                <w:szCs w:val="20"/>
                <w:lang w:val="en-GB"/>
              </w:rPr>
            </w:pPr>
          </w:p>
          <w:p w14:paraId="2C60DA6D" w14:textId="77777777" w:rsidR="00E6589E" w:rsidRPr="00E6589E" w:rsidRDefault="00E6589E" w:rsidP="00FE5CCB">
            <w:pPr>
              <w:pStyle w:val="ListParagraph"/>
              <w:numPr>
                <w:ilvl w:val="0"/>
                <w:numId w:val="57"/>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ListParagraph"/>
              <w:ind w:left="644"/>
              <w:jc w:val="both"/>
              <w:rPr>
                <w:b/>
                <w:i/>
                <w:iCs/>
                <w:szCs w:val="20"/>
                <w:lang w:val="en-GB"/>
              </w:rPr>
            </w:pPr>
          </w:p>
          <w:p w14:paraId="4741C7C9" w14:textId="77777777" w:rsidR="00E6589E" w:rsidRPr="00E6589E" w:rsidRDefault="00E6589E" w:rsidP="00FE5CCB">
            <w:pPr>
              <w:pStyle w:val="ListParagraph"/>
              <w:numPr>
                <w:ilvl w:val="0"/>
                <w:numId w:val="57"/>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ListParagraph"/>
              <w:ind w:left="644"/>
              <w:jc w:val="both"/>
              <w:rPr>
                <w:b/>
                <w:i/>
                <w:szCs w:val="20"/>
                <w:lang w:val="en-GB"/>
              </w:rPr>
            </w:pPr>
          </w:p>
          <w:p w14:paraId="540AD909" w14:textId="77777777" w:rsidR="00E6589E" w:rsidRPr="00E6589E" w:rsidRDefault="00E6589E" w:rsidP="00FE5CCB">
            <w:pPr>
              <w:pStyle w:val="ListParagraph"/>
              <w:numPr>
                <w:ilvl w:val="0"/>
                <w:numId w:val="57"/>
              </w:numPr>
              <w:jc w:val="both"/>
              <w:rPr>
                <w:b/>
                <w:i/>
                <w:iCs/>
                <w:szCs w:val="20"/>
                <w:lang w:val="en-GB"/>
              </w:rPr>
            </w:pPr>
            <w:r w:rsidRPr="00E6589E">
              <w:rPr>
                <w:b/>
                <w:i/>
                <w:iCs/>
                <w:szCs w:val="20"/>
                <w:lang w:val="en-GB"/>
              </w:rPr>
              <w:lastRenderedPageBreak/>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ListParagraph"/>
              <w:ind w:left="644"/>
              <w:jc w:val="both"/>
              <w:rPr>
                <w:b/>
                <w:i/>
                <w:iCs/>
                <w:szCs w:val="20"/>
                <w:lang w:val="en-GB"/>
              </w:rPr>
            </w:pPr>
          </w:p>
          <w:p w14:paraId="72313892" w14:textId="77777777" w:rsidR="00E6589E" w:rsidRPr="00E6589E" w:rsidRDefault="00E6589E" w:rsidP="00FE5CCB">
            <w:pPr>
              <w:pStyle w:val="ListParagraph"/>
              <w:numPr>
                <w:ilvl w:val="0"/>
                <w:numId w:val="57"/>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E6589E">
              <w:rPr>
                <w:b/>
                <w:szCs w:val="20"/>
                <w:lang w:val="en-GB"/>
              </w:rPr>
              <w:t>behavior</w:t>
            </w:r>
            <w:proofErr w:type="spellEnd"/>
            <w:r w:rsidRPr="00E6589E">
              <w:rPr>
                <w:b/>
                <w:szCs w:val="20"/>
                <w:lang w:val="en-GB"/>
              </w:rPr>
              <w:t xml:space="preserve">, including at least:  </w:t>
            </w:r>
          </w:p>
          <w:p w14:paraId="65543891" w14:textId="77777777" w:rsidR="00E6589E" w:rsidRPr="00E6589E" w:rsidRDefault="00E6589E" w:rsidP="00FE5CCB">
            <w:pPr>
              <w:pStyle w:val="ListParagraph"/>
              <w:numPr>
                <w:ilvl w:val="1"/>
                <w:numId w:val="33"/>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FE5CCB">
            <w:pPr>
              <w:pStyle w:val="ListParagraph"/>
              <w:numPr>
                <w:ilvl w:val="1"/>
                <w:numId w:val="33"/>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FE5CCB">
            <w:pPr>
              <w:pStyle w:val="ListParagraph"/>
              <w:numPr>
                <w:ilvl w:val="1"/>
                <w:numId w:val="33"/>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Heading2"/>
        <w:numPr>
          <w:ilvl w:val="2"/>
          <w:numId w:val="1"/>
        </w:numPr>
        <w:tabs>
          <w:tab w:val="clear" w:pos="3447"/>
        </w:tabs>
        <w:rPr>
          <w:rFonts w:eastAsia="SimSun"/>
          <w:lang w:eastAsia="zh-CN"/>
        </w:rPr>
      </w:pPr>
      <w:r>
        <w:rPr>
          <w:rFonts w:eastAsia="SimSun" w:hint="eastAsia"/>
          <w:lang w:eastAsia="zh-CN"/>
        </w:rPr>
        <w:lastRenderedPageBreak/>
        <w:t>Support s</w:t>
      </w:r>
      <w:r w:rsidRPr="00010F80">
        <w:rPr>
          <w:rFonts w:eastAsia="SimSun"/>
          <w:lang w:eastAsia="zh-CN"/>
        </w:rPr>
        <w:t xml:space="preserve">imultaneous PUCCH/PUSCH transmission of </w:t>
      </w:r>
      <w:r w:rsidRPr="00010F80">
        <w:rPr>
          <w:rFonts w:eastAsia="SimSun" w:hint="eastAsia"/>
          <w:lang w:eastAsia="zh-CN"/>
        </w:rPr>
        <w:t>same</w:t>
      </w:r>
      <w:r w:rsidRPr="00010F80">
        <w:rPr>
          <w:rFonts w:eastAsia="SimSun"/>
          <w:lang w:eastAsia="zh-CN"/>
        </w:rPr>
        <w:t xml:space="preserve"> PHY priorit</w:t>
      </w:r>
      <w:r w:rsidRPr="00010F80">
        <w:rPr>
          <w:rFonts w:eastAsia="SimSun" w:hint="eastAsia"/>
          <w:lang w:eastAsia="zh-CN"/>
        </w:rPr>
        <w:t>y</w:t>
      </w:r>
      <w:r>
        <w:rPr>
          <w:rFonts w:eastAsia="SimSun" w:hint="eastAsia"/>
          <w:lang w:eastAsia="zh-CN"/>
        </w:rPr>
        <w:t>?</w:t>
      </w:r>
    </w:p>
    <w:p w14:paraId="12F8C8D5" w14:textId="77777777" w:rsidR="00010F80" w:rsidRPr="00E6589E" w:rsidRDefault="00010F80" w:rsidP="00E6589E">
      <w:pPr>
        <w:pStyle w:val="Heading4"/>
        <w:rPr>
          <w:sz w:val="20"/>
          <w:szCs w:val="20"/>
          <w:lang w:eastAsia="zh-CN"/>
        </w:rPr>
      </w:pPr>
      <w:r w:rsidRPr="00E6589E">
        <w:rPr>
          <w:rFonts w:hint="eastAsia"/>
          <w:sz w:val="20"/>
          <w:szCs w:val="20"/>
          <w:lang w:eastAsia="zh-CN"/>
        </w:rPr>
        <w:t xml:space="preserve">Inputs from </w:t>
      </w:r>
      <w:proofErr w:type="spellStart"/>
      <w:r w:rsidRPr="00E6589E">
        <w:rPr>
          <w:rFonts w:hint="eastAsia"/>
          <w:sz w:val="20"/>
          <w:szCs w:val="20"/>
          <w:lang w:eastAsia="zh-CN"/>
        </w:rPr>
        <w:t>Tdocs</w:t>
      </w:r>
      <w:proofErr w:type="spellEnd"/>
    </w:p>
    <w:p w14:paraId="6D3D4B59" w14:textId="43DD22A7" w:rsidR="00010F80" w:rsidRDefault="00010F80" w:rsidP="00FE5CCB">
      <w:pPr>
        <w:pStyle w:val="ListParagraph"/>
        <w:numPr>
          <w:ilvl w:val="0"/>
          <w:numId w:val="56"/>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55A88300" w:rsidR="00E6589E" w:rsidRPr="00E6589E" w:rsidRDefault="00E6589E" w:rsidP="00FE5CCB">
      <w:pPr>
        <w:pStyle w:val="ListParagraph"/>
        <w:numPr>
          <w:ilvl w:val="1"/>
          <w:numId w:val="56"/>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E///</w:t>
      </w:r>
      <w:r w:rsidR="009E1DF8">
        <w:rPr>
          <w:rFonts w:eastAsiaTheme="minorEastAsia"/>
          <w:color w:val="0070C0"/>
          <w:lang w:eastAsia="zh-CN"/>
        </w:rPr>
        <w:t>, CATT</w:t>
      </w:r>
      <w:r w:rsidR="004B0D1D">
        <w:rPr>
          <w:rFonts w:eastAsiaTheme="minorEastAsia"/>
          <w:color w:val="0070C0"/>
          <w:lang w:eastAsia="zh-CN"/>
        </w:rPr>
        <w:t>, MTK</w:t>
      </w:r>
    </w:p>
    <w:p w14:paraId="4934FD69" w14:textId="10EA7A44" w:rsidR="00E6589E" w:rsidRPr="00010F80" w:rsidRDefault="00E6589E" w:rsidP="00FE5CCB">
      <w:pPr>
        <w:pStyle w:val="ListParagraph"/>
        <w:numPr>
          <w:ilvl w:val="0"/>
          <w:numId w:val="5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008449BD" w:rsidR="00E6589E" w:rsidRPr="00010F80" w:rsidRDefault="00177606" w:rsidP="00FE5CCB">
      <w:pPr>
        <w:pStyle w:val="ListParagraph"/>
        <w:numPr>
          <w:ilvl w:val="0"/>
          <w:numId w:val="5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r w:rsidR="00075576">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SimSun"/>
                <w:lang w:eastAsia="zh-CN"/>
              </w:rPr>
            </w:pPr>
            <w:r>
              <w:rPr>
                <w:rFonts w:eastAsia="SimSun" w:hint="eastAsia"/>
                <w:lang w:eastAsia="zh-CN"/>
              </w:rPr>
              <w:t>E///</w:t>
            </w:r>
          </w:p>
        </w:tc>
        <w:tc>
          <w:tcPr>
            <w:tcW w:w="7553" w:type="dxa"/>
            <w:shd w:val="clear" w:color="auto" w:fill="auto"/>
          </w:tcPr>
          <w:p w14:paraId="65C039C2" w14:textId="0A5AECBB" w:rsidR="00010F80" w:rsidRPr="00B26713" w:rsidRDefault="00B26713" w:rsidP="00B26713">
            <w:pPr>
              <w:pStyle w:val="Proposal"/>
              <w:widowControl w:val="0"/>
              <w:overflowPunct/>
              <w:autoSpaceDE/>
              <w:autoSpaceDN/>
              <w:adjustRightInd/>
              <w:jc w:val="left"/>
              <w:textAlignment w:val="auto"/>
              <w:rPr>
                <w:rFonts w:cs="Arial"/>
                <w:lang w:eastAsia="ja-JP"/>
              </w:rPr>
            </w:pPr>
            <w:bookmarkStart w:id="35" w:name="_Toc71673284"/>
            <w:r w:rsidRPr="007155A1">
              <w:rPr>
                <w:rFonts w:cs="Arial"/>
                <w:lang w:eastAsia="ja-JP"/>
              </w:rPr>
              <w:t xml:space="preserve">Support </w:t>
            </w:r>
            <w:r w:rsidRPr="007155A1">
              <w:rPr>
                <w:rFonts w:eastAsia="Microsoft YaHei" w:cs="Arial"/>
                <w:color w:val="000000"/>
              </w:rPr>
              <w:t>simultaneous PUCCH/PUSCH transmission of same PHY priorities over different cells can be RRC configured within the same PUCCH group</w:t>
            </w:r>
            <w:bookmarkEnd w:id="35"/>
          </w:p>
        </w:tc>
      </w:tr>
      <w:tr w:rsidR="00010F80" w14:paraId="239D7802" w14:textId="77777777" w:rsidTr="002F313A">
        <w:tc>
          <w:tcPr>
            <w:tcW w:w="1509" w:type="dxa"/>
            <w:shd w:val="clear" w:color="auto" w:fill="auto"/>
          </w:tcPr>
          <w:p w14:paraId="09E714E0" w14:textId="513F4D12" w:rsidR="00010F80" w:rsidRDefault="00177606"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047C8229" w14:textId="77777777" w:rsidR="00177606" w:rsidRPr="00F50F90" w:rsidRDefault="00177606" w:rsidP="00177606">
            <w:pPr>
              <w:spacing w:before="240"/>
              <w:ind w:left="284"/>
              <w:jc w:val="both"/>
              <w:rPr>
                <w:b/>
                <w:sz w:val="22"/>
                <w:szCs w:val="22"/>
                <w:lang w:val="en-GB"/>
              </w:rPr>
            </w:pPr>
            <w:r w:rsidRPr="00F50F90">
              <w:rPr>
                <w:b/>
                <w:sz w:val="22"/>
                <w:szCs w:val="22"/>
                <w:lang w:val="en-GB"/>
              </w:rPr>
              <w:t xml:space="preserve">Proposal 4.3: The simultaneous transmission of PUCCH and PUSCH on different serving cells is applicable only for the case when PUCCH and PUSCH are of different PHY priority. </w:t>
            </w:r>
          </w:p>
          <w:p w14:paraId="01187DC4" w14:textId="5D386DC4" w:rsidR="00010F80" w:rsidRPr="00177606" w:rsidRDefault="00010F80" w:rsidP="00B26713">
            <w:pPr>
              <w:jc w:val="both"/>
              <w:rPr>
                <w:b/>
                <w:sz w:val="22"/>
                <w:szCs w:val="22"/>
                <w:lang w:val="en-GB"/>
              </w:rPr>
            </w:pPr>
          </w:p>
        </w:tc>
      </w:tr>
      <w:tr w:rsidR="00010F80" w14:paraId="3E1DE996" w14:textId="77777777" w:rsidTr="002F313A">
        <w:tc>
          <w:tcPr>
            <w:tcW w:w="1509" w:type="dxa"/>
            <w:shd w:val="clear" w:color="auto" w:fill="auto"/>
          </w:tcPr>
          <w:p w14:paraId="4658C655" w14:textId="15DCF11C" w:rsidR="00010F80" w:rsidRDefault="009E1DF8" w:rsidP="002F313A">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56BD7AD4" w14:textId="0AE38E03" w:rsidR="00010F80" w:rsidRPr="009E1DF8" w:rsidRDefault="009E1DF8" w:rsidP="009E1DF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16</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075576" w14:paraId="78CA69E0" w14:textId="77777777" w:rsidTr="002F313A">
        <w:tc>
          <w:tcPr>
            <w:tcW w:w="1509" w:type="dxa"/>
            <w:shd w:val="clear" w:color="auto" w:fill="auto"/>
          </w:tcPr>
          <w:p w14:paraId="75281B3D" w14:textId="133AE74F" w:rsidR="00075576" w:rsidRDefault="00075576" w:rsidP="002F313A">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55C881EA" w14:textId="77777777" w:rsidR="00075576" w:rsidRPr="00BF6FD4" w:rsidRDefault="00075576" w:rsidP="00075576">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8</w:t>
            </w:r>
            <w:r w:rsidRPr="00BF6FD4">
              <w:rPr>
                <w:rFonts w:eastAsia="SimSun"/>
                <w:b/>
                <w:u w:val="single"/>
                <w:lang w:eastAsia="zh-CN"/>
              </w:rPr>
              <w:t>:</w:t>
            </w:r>
          </w:p>
          <w:p w14:paraId="1EA9F28A" w14:textId="7D55F171" w:rsidR="00075576" w:rsidRPr="00075576" w:rsidRDefault="00075576" w:rsidP="00075576">
            <w:pPr>
              <w:spacing w:afterLines="50" w:after="120"/>
              <w:jc w:val="both"/>
              <w:rPr>
                <w:rFonts w:eastAsiaTheme="minorEastAsia"/>
                <w:i/>
                <w:lang w:eastAsia="en-GB"/>
              </w:rPr>
            </w:pPr>
            <w:r w:rsidRPr="00075576">
              <w:rPr>
                <w:rFonts w:eastAsiaTheme="minorEastAsia"/>
                <w:i/>
              </w:rPr>
              <w:t>Not to introduce the simultaneous PUCCH and PUSCH transmission for same priority case.</w:t>
            </w:r>
          </w:p>
        </w:tc>
      </w:tr>
      <w:tr w:rsidR="004B0D1D" w14:paraId="0267AB2B" w14:textId="77777777" w:rsidTr="002F313A">
        <w:tc>
          <w:tcPr>
            <w:tcW w:w="1509" w:type="dxa"/>
            <w:shd w:val="clear" w:color="auto" w:fill="auto"/>
          </w:tcPr>
          <w:p w14:paraId="154E6C42" w14:textId="2FFD9511" w:rsidR="004B0D1D" w:rsidRDefault="004B0D1D" w:rsidP="002F313A">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7C9BDC84" w14:textId="5128E6A5" w:rsidR="004B0D1D" w:rsidRPr="004B0D1D" w:rsidRDefault="004B0D1D" w:rsidP="00FE5CCB">
            <w:pPr>
              <w:pStyle w:val="ListParagraph"/>
              <w:numPr>
                <w:ilvl w:val="0"/>
                <w:numId w:val="54"/>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bl>
    <w:p w14:paraId="5BA913EA" w14:textId="77777777" w:rsidR="007E2BFA" w:rsidRDefault="005C3DF0" w:rsidP="00E6589E">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006DED46" w14:textId="77777777" w:rsidR="007E2BFA" w:rsidRPr="00E6589E" w:rsidRDefault="005C3DF0" w:rsidP="00E6589E">
      <w:pPr>
        <w:pStyle w:val="Heading4"/>
        <w:rPr>
          <w:sz w:val="20"/>
          <w:szCs w:val="20"/>
          <w:lang w:eastAsia="zh-CN"/>
        </w:rPr>
      </w:pPr>
      <w:r w:rsidRPr="00E6589E">
        <w:rPr>
          <w:rFonts w:hint="eastAsia"/>
          <w:sz w:val="20"/>
          <w:szCs w:val="20"/>
          <w:lang w:eastAsia="zh-CN"/>
        </w:rPr>
        <w:t>Inputs from Tdocs</w:t>
      </w:r>
    </w:p>
    <w:p w14:paraId="1434542C" w14:textId="45443401" w:rsidR="007E2BFA" w:rsidRDefault="00E864B8" w:rsidP="003E3D96">
      <w:pPr>
        <w:numPr>
          <w:ilvl w:val="0"/>
          <w:numId w:val="13"/>
        </w:numPr>
        <w:rPr>
          <w:rFonts w:eastAsia="SimSun"/>
          <w:lang w:eastAsia="zh-CN"/>
        </w:rPr>
      </w:pPr>
      <w:r>
        <w:rPr>
          <w:rFonts w:eastAsia="SimSun"/>
          <w:lang w:eastAsia="zh-CN"/>
        </w:rPr>
        <w:t>Support</w:t>
      </w:r>
      <w:r>
        <w:rPr>
          <w:rFonts w:eastAsia="SimSun" w:hint="eastAsia"/>
          <w:lang w:eastAsia="zh-CN"/>
        </w:rPr>
        <w:t xml:space="preserve"> with conditions</w:t>
      </w:r>
    </w:p>
    <w:p w14:paraId="368DE93D" w14:textId="657E6088" w:rsidR="007E2BFA" w:rsidRPr="004B0D1D" w:rsidRDefault="00FD27E0" w:rsidP="003E3D96">
      <w:pPr>
        <w:numPr>
          <w:ilvl w:val="1"/>
          <w:numId w:val="13"/>
        </w:numPr>
        <w:rPr>
          <w:rFonts w:eastAsia="SimSun"/>
          <w:color w:val="0070C0"/>
          <w:lang w:eastAsia="zh-CN"/>
        </w:rPr>
      </w:pPr>
      <w:r w:rsidRPr="009E1DF8">
        <w:rPr>
          <w:rFonts w:eastAsia="SimSun" w:hint="eastAsia"/>
          <w:color w:val="0070C0"/>
          <w:lang w:eastAsia="zh-CN"/>
        </w:rPr>
        <w:t xml:space="preserve">CATT, </w:t>
      </w:r>
      <w:r w:rsidR="00DD189A" w:rsidRPr="00DD189A">
        <w:rPr>
          <w:rFonts w:eastAsiaTheme="minorEastAsia" w:hint="eastAsia"/>
          <w:color w:val="0070C0"/>
          <w:szCs w:val="20"/>
          <w:lang w:val="en-GB" w:eastAsia="zh-CN"/>
        </w:rPr>
        <w:t>Apple (</w:t>
      </w:r>
      <w:r w:rsidR="00DD189A" w:rsidRPr="00DD189A">
        <w:rPr>
          <w:rFonts w:eastAsiaTheme="minorEastAsia"/>
          <w:color w:val="0070C0"/>
          <w:szCs w:val="20"/>
          <w:lang w:val="en-GB" w:eastAsia="zh-CN"/>
        </w:rPr>
        <w:t>introducing PTRS for PUCCH to handle phase discontinuity problem</w:t>
      </w:r>
      <w:proofErr w:type="gramStart"/>
      <w:r w:rsidR="00DD189A" w:rsidRPr="00DD189A">
        <w:rPr>
          <w:rFonts w:eastAsiaTheme="minorEastAsia" w:hint="eastAsia"/>
          <w:color w:val="0070C0"/>
          <w:szCs w:val="20"/>
          <w:lang w:val="en-GB" w:eastAsia="zh-CN"/>
        </w:rPr>
        <w:t>)</w:t>
      </w:r>
      <w:r w:rsidR="008D1529" w:rsidRPr="008D1529">
        <w:rPr>
          <w:rFonts w:eastAsia="SimSun"/>
          <w:color w:val="0070C0"/>
          <w:lang w:eastAsia="zh-CN"/>
        </w:rPr>
        <w:t xml:space="preserve"> ,</w:t>
      </w:r>
      <w:proofErr w:type="gramEnd"/>
      <w:r w:rsidR="008D1529" w:rsidRPr="008D1529">
        <w:rPr>
          <w:rFonts w:eastAsia="SimSun"/>
          <w:color w:val="0070C0"/>
          <w:lang w:eastAsia="zh-CN"/>
        </w:rPr>
        <w:t xml:space="preserve"> </w:t>
      </w:r>
      <w:r w:rsidR="008D1529" w:rsidRPr="008D1529">
        <w:rPr>
          <w:rFonts w:eastAsia="SimSun" w:hint="eastAsia"/>
          <w:color w:val="0070C0"/>
          <w:lang w:eastAsia="zh-CN"/>
        </w:rPr>
        <w:t xml:space="preserve">Samsung (no need to differentiate </w:t>
      </w:r>
      <w:r w:rsidR="008D1529" w:rsidRPr="008D1529">
        <w:rPr>
          <w:rFonts w:eastAsia="SimSun"/>
          <w:color w:val="0070C0"/>
          <w:lang w:eastAsia="zh-CN"/>
        </w:rPr>
        <w:t>between intra-band CA and inter-band C</w:t>
      </w:r>
      <w:r w:rsidR="008D1529" w:rsidRPr="004B0D1D">
        <w:rPr>
          <w:rFonts w:eastAsia="SimSun"/>
          <w:color w:val="0070C0"/>
          <w:lang w:eastAsia="zh-CN"/>
        </w:rPr>
        <w:t>A</w:t>
      </w:r>
      <w:r w:rsidR="008D1529" w:rsidRPr="004B0D1D">
        <w:rPr>
          <w:rFonts w:eastAsia="SimSun" w:hint="eastAsia"/>
          <w:color w:val="0070C0"/>
          <w:lang w:eastAsia="zh-CN"/>
        </w:rPr>
        <w:t>)</w:t>
      </w:r>
      <w:r w:rsidR="00DD189A" w:rsidRPr="004B0D1D">
        <w:rPr>
          <w:rFonts w:eastAsiaTheme="minorEastAsia" w:hint="eastAsia"/>
          <w:color w:val="0070C0"/>
          <w:szCs w:val="20"/>
          <w:lang w:val="en-GB" w:eastAsia="zh-CN"/>
        </w:rPr>
        <w:t xml:space="preserve">, </w:t>
      </w:r>
      <w:r w:rsidR="005C3DF0" w:rsidRPr="004B0D1D">
        <w:rPr>
          <w:rFonts w:eastAsia="SimSun" w:hint="eastAsia"/>
          <w:color w:val="0070C0"/>
          <w:lang w:eastAsia="zh-CN"/>
        </w:rPr>
        <w:t>MTK (</w:t>
      </w:r>
      <w:r w:rsidR="005C3DF0" w:rsidRPr="004B0D1D">
        <w:rPr>
          <w:rFonts w:eastAsia="SimSun"/>
          <w:color w:val="0070C0"/>
          <w:lang w:eastAsia="zh-CN"/>
        </w:rPr>
        <w:t xml:space="preserve">for </w:t>
      </w:r>
      <w:r w:rsidR="005C3DF0" w:rsidRPr="004B0D1D">
        <w:rPr>
          <w:rFonts w:eastAsia="SimSun" w:hint="eastAsia"/>
          <w:color w:val="0070C0"/>
          <w:lang w:eastAsia="zh-CN"/>
        </w:rPr>
        <w:t xml:space="preserve">some </w:t>
      </w:r>
      <w:r w:rsidR="005C3DF0" w:rsidRPr="004B0D1D">
        <w:rPr>
          <w:rFonts w:eastAsia="SimSun"/>
          <w:color w:val="0070C0"/>
          <w:lang w:eastAsia="zh-CN"/>
        </w:rPr>
        <w:t>case</w:t>
      </w:r>
      <w:r w:rsidR="005C3DF0" w:rsidRPr="004B0D1D">
        <w:rPr>
          <w:rFonts w:eastAsia="SimSun" w:hint="eastAsia"/>
          <w:color w:val="0070C0"/>
          <w:lang w:eastAsia="zh-CN"/>
        </w:rPr>
        <w:t>s)</w:t>
      </w:r>
    </w:p>
    <w:p w14:paraId="7D39928D" w14:textId="77777777" w:rsidR="007E2BFA" w:rsidRDefault="005C3DF0" w:rsidP="003E3D96">
      <w:pPr>
        <w:numPr>
          <w:ilvl w:val="1"/>
          <w:numId w:val="13"/>
        </w:numPr>
        <w:rPr>
          <w:rFonts w:eastAsia="SimSun"/>
          <w:color w:val="0070C0"/>
          <w:lang w:eastAsia="zh-CN"/>
        </w:rPr>
      </w:pPr>
      <w:r>
        <w:rPr>
          <w:rFonts w:eastAsia="SimSun" w:hint="eastAsia"/>
          <w:color w:val="0070C0"/>
          <w:lang w:eastAsia="zh-CN"/>
        </w:rPr>
        <w:t>Arguments:</w:t>
      </w:r>
    </w:p>
    <w:p w14:paraId="24B81506" w14:textId="77777777" w:rsidR="007E2BFA" w:rsidRDefault="005C3DF0" w:rsidP="003E3D96">
      <w:pPr>
        <w:numPr>
          <w:ilvl w:val="2"/>
          <w:numId w:val="13"/>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3E3D96">
      <w:pPr>
        <w:numPr>
          <w:ilvl w:val="0"/>
          <w:numId w:val="13"/>
        </w:numPr>
        <w:rPr>
          <w:rFonts w:eastAsia="SimSun"/>
          <w:lang w:eastAsia="zh-CN"/>
        </w:rPr>
      </w:pPr>
      <w:r>
        <w:rPr>
          <w:rFonts w:eastAsia="SimSun" w:hint="eastAsia"/>
          <w:lang w:eastAsia="zh-CN"/>
        </w:rPr>
        <w:t>Not s</w:t>
      </w:r>
      <w:r>
        <w:rPr>
          <w:rFonts w:eastAsia="SimSun"/>
          <w:lang w:eastAsia="zh-CN"/>
        </w:rPr>
        <w:t>upport.</w:t>
      </w:r>
    </w:p>
    <w:p w14:paraId="5D937125" w14:textId="05C2721D" w:rsidR="007E2BFA" w:rsidRDefault="005C3DF0" w:rsidP="003E3D96">
      <w:pPr>
        <w:numPr>
          <w:ilvl w:val="1"/>
          <w:numId w:val="13"/>
        </w:numPr>
        <w:rPr>
          <w:rFonts w:eastAsia="SimSun"/>
          <w:color w:val="0070C0"/>
          <w:lang w:eastAsia="zh-CN"/>
        </w:rPr>
      </w:pPr>
      <w:r>
        <w:rPr>
          <w:rFonts w:eastAsia="SimSun" w:hint="eastAsia"/>
          <w:color w:val="0070C0"/>
          <w:lang w:eastAsia="zh-CN"/>
        </w:rPr>
        <w:t>Nokia</w:t>
      </w:r>
      <w:r w:rsidR="00FC6E13">
        <w:rPr>
          <w:rFonts w:eastAsia="SimSun"/>
          <w:color w:val="0070C0"/>
          <w:lang w:eastAsia="zh-CN"/>
        </w:rPr>
        <w:t>, Intel</w:t>
      </w:r>
    </w:p>
    <w:p w14:paraId="7C689019" w14:textId="77777777" w:rsidR="007E2BFA" w:rsidRDefault="005C3DF0" w:rsidP="003E3D96">
      <w:pPr>
        <w:numPr>
          <w:ilvl w:val="1"/>
          <w:numId w:val="13"/>
        </w:numPr>
        <w:rPr>
          <w:rFonts w:eastAsia="SimSun"/>
          <w:color w:val="0070C0"/>
          <w:lang w:eastAsia="zh-CN"/>
        </w:rPr>
      </w:pPr>
      <w:r>
        <w:rPr>
          <w:rFonts w:eastAsia="SimSun" w:hint="eastAsia"/>
          <w:color w:val="0070C0"/>
          <w:lang w:eastAsia="zh-CN"/>
        </w:rPr>
        <w:t>Arguments:</w:t>
      </w:r>
    </w:p>
    <w:p w14:paraId="526D125B" w14:textId="77777777" w:rsidR="007E2BFA" w:rsidRDefault="005C3DF0" w:rsidP="003E3D96">
      <w:pPr>
        <w:numPr>
          <w:ilvl w:val="2"/>
          <w:numId w:val="13"/>
        </w:numPr>
        <w:rPr>
          <w:color w:val="0070C0"/>
          <w:szCs w:val="20"/>
        </w:rPr>
      </w:pPr>
      <w:r>
        <w:rPr>
          <w:rFonts w:eastAsia="SimSun" w:hint="eastAsia"/>
          <w:color w:val="0070C0"/>
          <w:szCs w:val="20"/>
          <w:lang w:eastAsia="zh-CN"/>
        </w:rPr>
        <w:lastRenderedPageBreak/>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1E6A66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177606" w14:paraId="33439814" w14:textId="77777777">
        <w:tc>
          <w:tcPr>
            <w:tcW w:w="1509" w:type="dxa"/>
            <w:shd w:val="clear" w:color="auto" w:fill="auto"/>
          </w:tcPr>
          <w:p w14:paraId="3B430D06" w14:textId="058D0411" w:rsidR="00177606" w:rsidRDefault="00177606">
            <w:pPr>
              <w:spacing w:afterLines="50" w:after="120"/>
              <w:rPr>
                <w:rFonts w:eastAsia="SimSun"/>
                <w:lang w:eastAsia="zh-CN"/>
              </w:rPr>
            </w:pPr>
            <w:r>
              <w:rPr>
                <w:rFonts w:eastAsia="SimSun" w:hint="eastAsia"/>
                <w:lang w:eastAsia="zh-CN"/>
              </w:rPr>
              <w:t>Nokia</w:t>
            </w:r>
          </w:p>
        </w:tc>
        <w:tc>
          <w:tcPr>
            <w:tcW w:w="7553" w:type="dxa"/>
            <w:shd w:val="clear" w:color="auto" w:fill="auto"/>
          </w:tcPr>
          <w:p w14:paraId="16576ED5" w14:textId="2914640E" w:rsidR="00177606" w:rsidRPr="00177606" w:rsidRDefault="00177606" w:rsidP="00177606">
            <w:pPr>
              <w:spacing w:after="240"/>
              <w:ind w:left="284"/>
              <w:jc w:val="both"/>
              <w:rPr>
                <w:b/>
                <w:sz w:val="22"/>
                <w:szCs w:val="22"/>
                <w:lang w:val="en-GB"/>
              </w:rPr>
            </w:pPr>
            <w:r w:rsidRPr="00F50F90">
              <w:rPr>
                <w:b/>
                <w:sz w:val="22"/>
                <w:szCs w:val="22"/>
                <w:lang w:val="en-GB"/>
              </w:rPr>
              <w:t xml:space="preserve">Proposal 4.4: For intra-band CA, simultaneous transmission of PUCCH and PUSCH on different cells is not supported. </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00941683" w:rsidR="007E2BFA" w:rsidRPr="00FD27E0" w:rsidRDefault="004B13EA"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17</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FC6E13" w14:paraId="0250B385" w14:textId="77777777">
        <w:tc>
          <w:tcPr>
            <w:tcW w:w="1509" w:type="dxa"/>
            <w:shd w:val="clear" w:color="auto" w:fill="auto"/>
          </w:tcPr>
          <w:p w14:paraId="1B74D61F" w14:textId="257DEEF1" w:rsidR="00FC6E13" w:rsidRDefault="00FC6E13">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6C4731DC" w14:textId="398499C1" w:rsidR="00FC6E13" w:rsidRPr="00FC6E13" w:rsidRDefault="00FC6E13" w:rsidP="00FC6E13">
            <w:pPr>
              <w:pStyle w:val="3GPPText"/>
              <w:rPr>
                <w:b/>
                <w:bCs/>
              </w:rPr>
            </w:pPr>
            <w:r w:rsidRPr="007A41A4">
              <w:rPr>
                <w:b/>
                <w:bCs/>
              </w:rPr>
              <w:t>Proposal 21: Discussion on support of simultaneous transmission of PUSCH and PUCCH over different carriers for intra-band CA is deprioritized.</w:t>
            </w:r>
          </w:p>
        </w:tc>
      </w:tr>
      <w:tr w:rsidR="00DD189A" w14:paraId="7ACC34F1" w14:textId="77777777">
        <w:tc>
          <w:tcPr>
            <w:tcW w:w="1509" w:type="dxa"/>
            <w:shd w:val="clear" w:color="auto" w:fill="auto"/>
          </w:tcPr>
          <w:p w14:paraId="4AE189A1" w14:textId="6ED72391" w:rsidR="00DD189A" w:rsidRDefault="00DD189A">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2B459666" w14:textId="77777777" w:rsidR="00DD189A" w:rsidRDefault="00DD189A" w:rsidP="00DD189A">
            <w:pPr>
              <w:rPr>
                <w:rFonts w:eastAsia="SimSun"/>
                <w:b/>
                <w:bCs/>
                <w:color w:val="000000" w:themeColor="text1"/>
                <w:szCs w:val="20"/>
              </w:rPr>
            </w:pPr>
            <w:r w:rsidRPr="00842819">
              <w:rPr>
                <w:rFonts w:eastAsia="SimSun"/>
                <w:b/>
                <w:bCs/>
                <w:color w:val="000000" w:themeColor="text1"/>
                <w:szCs w:val="20"/>
              </w:rPr>
              <w:t>Proposal</w:t>
            </w:r>
            <w:r>
              <w:rPr>
                <w:rFonts w:eastAsia="SimSun"/>
                <w:b/>
                <w:bCs/>
                <w:color w:val="000000" w:themeColor="text1"/>
                <w:szCs w:val="20"/>
              </w:rPr>
              <w:t xml:space="preserve"> 14-1</w:t>
            </w:r>
            <w:r w:rsidRPr="00842819">
              <w:rPr>
                <w:rFonts w:eastAsia="SimSun"/>
                <w:b/>
                <w:bCs/>
                <w:color w:val="000000" w:themeColor="text1"/>
                <w:szCs w:val="20"/>
              </w:rPr>
              <w:t>: Simultaneous PUCCH/PUSCH transmission for intra-band CA</w:t>
            </w:r>
            <w:r>
              <w:rPr>
                <w:rFonts w:eastAsia="SimSun"/>
                <w:b/>
                <w:bCs/>
                <w:color w:val="000000" w:themeColor="text1"/>
                <w:szCs w:val="20"/>
              </w:rPr>
              <w:t xml:space="preserve"> </w:t>
            </w:r>
            <w:r w:rsidRPr="00842819">
              <w:rPr>
                <w:rFonts w:eastAsia="SimSun"/>
                <w:b/>
                <w:bCs/>
                <w:color w:val="000000" w:themeColor="text1"/>
                <w:szCs w:val="20"/>
              </w:rPr>
              <w:t>is not supported</w:t>
            </w:r>
            <w:r>
              <w:rPr>
                <w:rFonts w:eastAsia="SimSun"/>
                <w:b/>
                <w:bCs/>
                <w:color w:val="000000" w:themeColor="text1"/>
                <w:szCs w:val="20"/>
              </w:rPr>
              <w:t xml:space="preserve"> if phase discontinuity problem cannot be addressed</w:t>
            </w:r>
            <w:r w:rsidRPr="00842819">
              <w:rPr>
                <w:rFonts w:eastAsia="SimSun"/>
                <w:b/>
                <w:bCs/>
                <w:color w:val="000000" w:themeColor="text1"/>
                <w:szCs w:val="20"/>
              </w:rPr>
              <w:t>.</w:t>
            </w:r>
          </w:p>
          <w:p w14:paraId="4969CC37" w14:textId="63E5AD98" w:rsidR="00DD189A" w:rsidRPr="00DD189A" w:rsidRDefault="00DD189A" w:rsidP="00DD189A">
            <w:pPr>
              <w:rPr>
                <w:rFonts w:eastAsia="SimSun"/>
                <w:b/>
                <w:bCs/>
                <w:color w:val="000000" w:themeColor="text1"/>
                <w:szCs w:val="20"/>
              </w:rPr>
            </w:pPr>
            <w:r w:rsidRPr="00284F04">
              <w:rPr>
                <w:rFonts w:eastAsia="SimSun"/>
                <w:b/>
                <w:bCs/>
                <w:color w:val="000000" w:themeColor="text1"/>
                <w:szCs w:val="20"/>
              </w:rPr>
              <w:t xml:space="preserve">Proposal </w:t>
            </w:r>
            <w:r>
              <w:rPr>
                <w:rFonts w:eastAsia="SimSun"/>
                <w:b/>
                <w:bCs/>
                <w:color w:val="000000" w:themeColor="text1"/>
                <w:szCs w:val="20"/>
              </w:rPr>
              <w:t>14-2</w:t>
            </w:r>
            <w:r w:rsidRPr="00284F04">
              <w:rPr>
                <w:rFonts w:eastAsia="SimSun"/>
                <w:b/>
                <w:bCs/>
                <w:color w:val="000000" w:themeColor="text1"/>
                <w:szCs w:val="20"/>
              </w:rPr>
              <w:t>: consider the feasibility of introducing PTRS for PUCCH to handle phase discontinuity problem</w:t>
            </w:r>
            <w:r>
              <w:rPr>
                <w:rFonts w:eastAsia="SimSun"/>
                <w:b/>
                <w:bCs/>
                <w:color w:val="000000" w:themeColor="text1"/>
                <w:szCs w:val="20"/>
              </w:rPr>
              <w:t xml:space="preserve"> in simultaneous PUCCH/PUSCH transmissions for intra-band CA</w:t>
            </w:r>
            <w:r w:rsidRPr="00284F04">
              <w:rPr>
                <w:rFonts w:eastAsia="SimSun"/>
                <w:b/>
                <w:bCs/>
                <w:color w:val="000000" w:themeColor="text1"/>
                <w:szCs w:val="20"/>
              </w:rPr>
              <w:t>.</w:t>
            </w:r>
          </w:p>
        </w:tc>
      </w:tr>
      <w:tr w:rsidR="008D1529" w14:paraId="5624DAA8" w14:textId="77777777">
        <w:tc>
          <w:tcPr>
            <w:tcW w:w="1509" w:type="dxa"/>
            <w:shd w:val="clear" w:color="auto" w:fill="auto"/>
          </w:tcPr>
          <w:p w14:paraId="45782654" w14:textId="02B36185" w:rsidR="008D1529" w:rsidRDefault="008D1529">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36B0E503" w14:textId="77777777" w:rsidR="008D1529" w:rsidRPr="00062485" w:rsidRDefault="008D1529" w:rsidP="008D1529">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3</w:t>
            </w:r>
            <w:r w:rsidRPr="00062485">
              <w:rPr>
                <w:rFonts w:eastAsia="DengXian"/>
                <w:b/>
                <w:lang w:eastAsia="zh-CN"/>
              </w:rPr>
              <w:t>: In RAN1 specifications, there needs to be no differentiation between intra-band CA and inter-band CA for simultaneous PUSCH and PUCCH transmissions from a UE.</w:t>
            </w:r>
          </w:p>
          <w:p w14:paraId="2D6350F0" w14:textId="4C78C530" w:rsidR="008D1529" w:rsidRPr="008D1529" w:rsidRDefault="008D1529" w:rsidP="008D1529">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14</w:t>
            </w:r>
            <w:r w:rsidRPr="00062485">
              <w:rPr>
                <w:rFonts w:eastAsia="DengXian"/>
                <w:b/>
                <w:lang w:eastAsia="zh-CN"/>
              </w:rPr>
              <w:t xml:space="preserve">: Send </w:t>
            </w:r>
            <w:proofErr w:type="gramStart"/>
            <w:r w:rsidRPr="00062485">
              <w:rPr>
                <w:rFonts w:eastAsia="DengXian"/>
                <w:b/>
                <w:lang w:eastAsia="zh-CN"/>
              </w:rPr>
              <w:t>an</w:t>
            </w:r>
            <w:proofErr w:type="gramEnd"/>
            <w:r w:rsidRPr="00062485">
              <w:rPr>
                <w:rFonts w:eastAsia="DengXian"/>
                <w:b/>
                <w:lang w:eastAsia="zh-CN"/>
              </w:rPr>
              <w:t xml:space="preserve"> LS to RAN4 to inquire about the feasibility/MPR for simultaneous PUCCH and PUSCH transmissions on a same cell.</w:t>
            </w:r>
          </w:p>
        </w:tc>
      </w:tr>
      <w:tr w:rsidR="004B13EA" w14:paraId="6EF8F81A" w14:textId="77777777">
        <w:tc>
          <w:tcPr>
            <w:tcW w:w="1509" w:type="dxa"/>
            <w:shd w:val="clear" w:color="auto" w:fill="auto"/>
          </w:tcPr>
          <w:p w14:paraId="48E433C1" w14:textId="6562BEEB" w:rsidR="004B13EA" w:rsidRDefault="004B0D1D">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184334F6" w14:textId="77777777" w:rsidR="004B0D1D" w:rsidRPr="00370415" w:rsidRDefault="004B0D1D" w:rsidP="00FE5CCB">
            <w:pPr>
              <w:pStyle w:val="ListParagraph"/>
              <w:numPr>
                <w:ilvl w:val="0"/>
                <w:numId w:val="54"/>
              </w:numPr>
              <w:spacing w:after="60"/>
              <w:contextualSpacing w:val="0"/>
              <w:jc w:val="both"/>
            </w:pPr>
            <w:r w:rsidRPr="00370415">
              <w:t>Support simultaneous PUCCH/PUSCH transmissions on different cells for intra-band CA for the same numerology both with aligne</w:t>
            </w:r>
            <w:r>
              <w:t>d and non-aligned channel case.</w:t>
            </w:r>
          </w:p>
          <w:p w14:paraId="655370F2" w14:textId="77777777" w:rsidR="004B0D1D" w:rsidRPr="00370415" w:rsidRDefault="004B0D1D" w:rsidP="00FE5CCB">
            <w:pPr>
              <w:pStyle w:val="ListParagraph"/>
              <w:numPr>
                <w:ilvl w:val="0"/>
                <w:numId w:val="54"/>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4D20DADD" w14:textId="77777777" w:rsidR="004B0D1D" w:rsidRDefault="004B0D1D" w:rsidP="00FE5CCB">
            <w:pPr>
              <w:pStyle w:val="ListParagraph"/>
              <w:numPr>
                <w:ilvl w:val="0"/>
                <w:numId w:val="44"/>
              </w:numPr>
              <w:spacing w:after="60"/>
              <w:contextualSpacing w:val="0"/>
              <w:jc w:val="both"/>
            </w:pPr>
            <w:r w:rsidRPr="006E159F">
              <w:t>i.e. Allocation on the carrier with higher numerology doesn’t start during an ongoing symbol on the other carrier</w:t>
            </w:r>
            <w:r>
              <w:t xml:space="preserve"> with the smaller numerology.</w:t>
            </w:r>
          </w:p>
          <w:p w14:paraId="00794028" w14:textId="77777777" w:rsidR="004B0D1D" w:rsidRDefault="004B0D1D" w:rsidP="00FE5CCB">
            <w:pPr>
              <w:pStyle w:val="ListParagraph"/>
              <w:numPr>
                <w:ilvl w:val="0"/>
                <w:numId w:val="54"/>
              </w:numPr>
              <w:spacing w:after="60"/>
              <w:contextualSpacing w:val="0"/>
              <w:jc w:val="both"/>
            </w:pPr>
            <w:r w:rsidRPr="00012D6B">
              <w:t xml:space="preserve">The UE is to </w:t>
            </w:r>
            <w:r w:rsidRPr="00370415">
              <w:t>be configured separately for inter-band and intra-band simultaneous PUCCH/PUSCH transmissions.</w:t>
            </w:r>
          </w:p>
          <w:p w14:paraId="75A2508C" w14:textId="77777777" w:rsidR="004B13EA" w:rsidRPr="004B0D1D" w:rsidRDefault="004B13EA" w:rsidP="00FD27E0">
            <w:pPr>
              <w:pStyle w:val="BodyText"/>
              <w:rPr>
                <w:rFonts w:eastAsia="SimSun"/>
                <w:b/>
                <w:i/>
                <w:lang w:eastAsia="zh-CN"/>
              </w:rPr>
            </w:pPr>
          </w:p>
        </w:tc>
      </w:tr>
      <w:tr w:rsidR="007E2BFA" w14:paraId="6D0ACF5B" w14:textId="77777777">
        <w:tc>
          <w:tcPr>
            <w:tcW w:w="1509" w:type="dxa"/>
            <w:shd w:val="clear" w:color="auto" w:fill="auto"/>
          </w:tcPr>
          <w:p w14:paraId="02414CC5" w14:textId="77777777" w:rsidR="007E2BFA" w:rsidRDefault="007E2BFA">
            <w:pPr>
              <w:spacing w:afterLines="50" w:after="120"/>
              <w:rPr>
                <w:rFonts w:eastAsia="SimSun"/>
                <w:lang w:eastAsia="zh-CN"/>
              </w:rPr>
            </w:pPr>
          </w:p>
        </w:tc>
        <w:tc>
          <w:tcPr>
            <w:tcW w:w="7553" w:type="dxa"/>
            <w:shd w:val="clear" w:color="auto" w:fill="auto"/>
          </w:tcPr>
          <w:p w14:paraId="1E2ADA70" w14:textId="77777777" w:rsidR="007E2BFA" w:rsidRDefault="007E2BFA">
            <w:pPr>
              <w:spacing w:afterLines="50" w:after="120"/>
              <w:rPr>
                <w:rFonts w:eastAsia="SimSun"/>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479138AE" w14:textId="77777777" w:rsidR="007E2BFA" w:rsidRDefault="005C3DF0" w:rsidP="002A4C0B">
      <w:pPr>
        <w:pStyle w:val="Heading4"/>
        <w:rPr>
          <w:rFonts w:eastAsiaTheme="minorEastAsia"/>
          <w:sz w:val="20"/>
          <w:szCs w:val="20"/>
          <w:lang w:eastAsia="zh-CN"/>
        </w:rPr>
      </w:pPr>
      <w:r w:rsidRPr="002A4C0B">
        <w:rPr>
          <w:rFonts w:hint="eastAsia"/>
          <w:sz w:val="20"/>
          <w:szCs w:val="20"/>
          <w:lang w:eastAsia="zh-CN"/>
        </w:rPr>
        <w:t xml:space="preserve">Inputs from </w:t>
      </w:r>
      <w:proofErr w:type="spellStart"/>
      <w:r w:rsidRPr="002A4C0B">
        <w:rPr>
          <w:rFonts w:hint="eastAsia"/>
          <w:sz w:val="20"/>
          <w:szCs w:val="20"/>
          <w:lang w:eastAsia="zh-CN"/>
        </w:rPr>
        <w:t>Tdocs</w:t>
      </w:r>
      <w:proofErr w:type="spellEnd"/>
    </w:p>
    <w:p w14:paraId="79AD14C6" w14:textId="04ADC381" w:rsidR="00E864B8" w:rsidRDefault="00E864B8" w:rsidP="00FE5CCB">
      <w:pPr>
        <w:pStyle w:val="ListParagraph"/>
        <w:numPr>
          <w:ilvl w:val="0"/>
          <w:numId w:val="57"/>
        </w:numPr>
        <w:rPr>
          <w:rFonts w:eastAsiaTheme="minorEastAsia"/>
          <w:lang w:eastAsia="zh-CN"/>
        </w:rPr>
      </w:pPr>
      <w:r>
        <w:rPr>
          <w:rFonts w:eastAsiaTheme="minorEastAsia" w:hint="eastAsia"/>
          <w:lang w:eastAsia="zh-CN"/>
        </w:rPr>
        <w:t>No:</w:t>
      </w:r>
    </w:p>
    <w:p w14:paraId="2BBEC258" w14:textId="1F9ECFAB" w:rsidR="00E864B8" w:rsidRPr="00DD189A" w:rsidRDefault="00E864B8" w:rsidP="00FE5CCB">
      <w:pPr>
        <w:pStyle w:val="ListParagraph"/>
        <w:numPr>
          <w:ilvl w:val="1"/>
          <w:numId w:val="57"/>
        </w:numPr>
        <w:rPr>
          <w:rFonts w:eastAsiaTheme="minorEastAsia"/>
          <w:color w:val="FF000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w:t>
      </w:r>
      <w:r w:rsidR="00DB6558" w:rsidRPr="00DD189A">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6E8FD77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19578299" w:rsidR="007E2BFA" w:rsidRPr="00E864B8" w:rsidRDefault="00DD189A"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14-3</w:t>
            </w:r>
            <w:r w:rsidRPr="00842819">
              <w:rPr>
                <w:rFonts w:eastAsia="SimSun"/>
                <w:b/>
                <w:bCs/>
                <w:color w:val="000000" w:themeColor="text1"/>
                <w:szCs w:val="20"/>
              </w:rPr>
              <w:t xml:space="preserve">: Simultaneous PUCCH/PUSCH transmission </w:t>
            </w:r>
            <w:r>
              <w:rPr>
                <w:rFonts w:eastAsia="SimSun"/>
                <w:b/>
                <w:bCs/>
                <w:color w:val="000000" w:themeColor="text1"/>
                <w:szCs w:val="20"/>
              </w:rPr>
              <w:t xml:space="preserve">on the same CC </w:t>
            </w:r>
            <w:r w:rsidRPr="00842819">
              <w:rPr>
                <w:rFonts w:eastAsia="SimSun"/>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SimSun"/>
                <w:lang w:eastAsia="zh-CN"/>
              </w:rPr>
            </w:pPr>
            <w:r>
              <w:rPr>
                <w:rFonts w:eastAsia="SimSun"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13:</w:t>
            </w:r>
          </w:p>
          <w:p w14:paraId="45B41B4A" w14:textId="4BA02826" w:rsidR="007E2BFA" w:rsidRPr="00DB6558" w:rsidRDefault="00DB6558" w:rsidP="00FE5CCB">
            <w:pPr>
              <w:pStyle w:val="ListParagraph"/>
              <w:numPr>
                <w:ilvl w:val="0"/>
                <w:numId w:val="20"/>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SimSun"/>
                <w:lang w:eastAsia="zh-CN"/>
              </w:rPr>
            </w:pPr>
          </w:p>
        </w:tc>
        <w:tc>
          <w:tcPr>
            <w:tcW w:w="7553" w:type="dxa"/>
            <w:shd w:val="clear" w:color="auto" w:fill="auto"/>
          </w:tcPr>
          <w:p w14:paraId="158E5A78" w14:textId="77777777" w:rsidR="007E2BFA" w:rsidRDefault="007E2BFA">
            <w:pPr>
              <w:spacing w:afterLines="50" w:after="120"/>
              <w:rPr>
                <w:rFonts w:eastAsia="SimSun"/>
                <w:lang w:eastAsia="zh-CN"/>
              </w:rPr>
            </w:pPr>
          </w:p>
        </w:tc>
      </w:tr>
    </w:tbl>
    <w:p w14:paraId="285CD465" w14:textId="77777777" w:rsidR="00E6589E" w:rsidRDefault="00E6589E" w:rsidP="00E6589E">
      <w:pPr>
        <w:spacing w:afterLines="50" w:after="120"/>
        <w:rPr>
          <w:rFonts w:eastAsia="SimSun"/>
          <w:highlight w:val="yellow"/>
          <w:lang w:eastAsia="zh-CN"/>
        </w:rPr>
      </w:pPr>
    </w:p>
    <w:p w14:paraId="0C4CE6C2" w14:textId="21327E87" w:rsidR="00E6589E" w:rsidRDefault="00D46D81" w:rsidP="00E6589E">
      <w:pPr>
        <w:pStyle w:val="Heading2"/>
        <w:tabs>
          <w:tab w:val="clear" w:pos="3447"/>
        </w:tabs>
        <w:ind w:left="567"/>
        <w:rPr>
          <w:rFonts w:eastAsia="SimSun"/>
          <w:lang w:eastAsia="zh-CN"/>
        </w:rPr>
      </w:pPr>
      <w:r>
        <w:rPr>
          <w:rFonts w:eastAsia="SimSun"/>
          <w:lang w:eastAsia="zh-CN"/>
        </w:rPr>
        <w:lastRenderedPageBreak/>
        <w:t>Other enhancement</w:t>
      </w:r>
      <w:r w:rsidR="00E6589E">
        <w:rPr>
          <w:rFonts w:eastAsia="SimSun" w:hint="eastAsia"/>
          <w:lang w:eastAsia="zh-CN"/>
        </w:rPr>
        <w:t>s</w:t>
      </w:r>
    </w:p>
    <w:p w14:paraId="7D3D5F90" w14:textId="77777777" w:rsidR="00E6589E" w:rsidRDefault="00E6589E" w:rsidP="00E6589E">
      <w:pPr>
        <w:pStyle w:val="Heading2"/>
        <w:numPr>
          <w:ilvl w:val="2"/>
          <w:numId w:val="1"/>
        </w:numPr>
        <w:rPr>
          <w:rFonts w:eastAsia="SimSun"/>
          <w:lang w:eastAsia="zh-CN"/>
        </w:rPr>
      </w:pPr>
      <w:bookmarkStart w:id="36" w:name="_GoBack"/>
      <w:bookmarkEnd w:id="36"/>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SimSun"/>
                <w:lang w:eastAsia="zh-CN"/>
              </w:rPr>
            </w:pPr>
            <w:r>
              <w:rPr>
                <w:rFonts w:eastAsia="SimSun" w:hint="eastAsia"/>
                <w:lang w:eastAsia="zh-CN"/>
              </w:rPr>
              <w:t>Qualcomm</w:t>
            </w:r>
          </w:p>
        </w:tc>
        <w:tc>
          <w:tcPr>
            <w:tcW w:w="7553" w:type="dxa"/>
            <w:shd w:val="clear" w:color="auto" w:fill="auto"/>
          </w:tcPr>
          <w:p w14:paraId="32BD0800" w14:textId="77777777" w:rsidR="00D46D81" w:rsidRPr="00785E35" w:rsidRDefault="00D46D81" w:rsidP="00D46D81">
            <w:pPr>
              <w:tabs>
                <w:tab w:val="num" w:pos="720"/>
              </w:tabs>
              <w:rPr>
                <w:b/>
                <w:iCs/>
              </w:rPr>
            </w:pPr>
            <w:r w:rsidRPr="00785E35">
              <w:rPr>
                <w:b/>
                <w:i/>
                <w:u w:val="single"/>
              </w:rPr>
              <w:t>Proposal 2</w:t>
            </w:r>
            <w:r>
              <w:rPr>
                <w:b/>
                <w:i/>
                <w:u w:val="single"/>
              </w:rPr>
              <w:t>4</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18E8A7B1" w14:textId="77777777" w:rsidR="00D46D81" w:rsidRPr="00785E35" w:rsidRDefault="00D46D81" w:rsidP="00FE5CCB">
            <w:pPr>
              <w:pStyle w:val="ListParagraph"/>
              <w:numPr>
                <w:ilvl w:val="0"/>
                <w:numId w:val="43"/>
              </w:numPr>
              <w:tabs>
                <w:tab w:val="num" w:pos="720"/>
              </w:tabs>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23A41BA9" w14:textId="4ADC40AD" w:rsidR="00E6589E" w:rsidRPr="00D46D81" w:rsidRDefault="00D46D81" w:rsidP="00FE5CCB">
            <w:pPr>
              <w:pStyle w:val="ListParagraph"/>
              <w:numPr>
                <w:ilvl w:val="0"/>
                <w:numId w:val="43"/>
              </w:numPr>
              <w:tabs>
                <w:tab w:val="num" w:pos="720"/>
              </w:tabs>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D46D81" w14:paraId="4531BD38" w14:textId="77777777" w:rsidTr="002F313A">
        <w:tc>
          <w:tcPr>
            <w:tcW w:w="1509" w:type="dxa"/>
            <w:shd w:val="clear" w:color="auto" w:fill="auto"/>
          </w:tcPr>
          <w:p w14:paraId="008D3058" w14:textId="1BB51526" w:rsidR="00D46D81" w:rsidRDefault="00075576" w:rsidP="002F313A">
            <w:pPr>
              <w:spacing w:afterLines="50" w:after="120"/>
              <w:rPr>
                <w:rFonts w:eastAsia="SimSun"/>
                <w:lang w:eastAsia="zh-CN"/>
              </w:rPr>
            </w:pPr>
            <w:r>
              <w:rPr>
                <w:rFonts w:eastAsia="SimSun" w:hint="eastAsia"/>
                <w:lang w:eastAsia="zh-CN"/>
              </w:rPr>
              <w:t>DOCOMO</w:t>
            </w:r>
          </w:p>
        </w:tc>
        <w:tc>
          <w:tcPr>
            <w:tcW w:w="7553" w:type="dxa"/>
            <w:shd w:val="clear" w:color="auto" w:fill="auto"/>
          </w:tcPr>
          <w:p w14:paraId="0CF92382" w14:textId="77777777" w:rsidR="00075576" w:rsidRPr="00BF6FD4" w:rsidRDefault="00075576" w:rsidP="00075576">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4CD3D764" w14:textId="77777777" w:rsidR="00075576" w:rsidRPr="004F42E5" w:rsidRDefault="00075576" w:rsidP="00FE5CCB">
            <w:pPr>
              <w:pStyle w:val="ListParagraph"/>
              <w:numPr>
                <w:ilvl w:val="0"/>
                <w:numId w:val="20"/>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75FAF4C3" w14:textId="77777777" w:rsidR="00075576" w:rsidRPr="007C29D2" w:rsidRDefault="00075576" w:rsidP="00075576">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20</w:t>
            </w:r>
            <w:r w:rsidRPr="007C29D2">
              <w:rPr>
                <w:rFonts w:eastAsia="SimSun"/>
                <w:b/>
                <w:u w:val="single"/>
                <w:lang w:eastAsia="zh-CN"/>
              </w:rPr>
              <w:t>:</w:t>
            </w:r>
          </w:p>
          <w:p w14:paraId="43844AAE" w14:textId="142F2D0F" w:rsidR="00D46D81" w:rsidRPr="00075576"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5EC39277" w14:textId="77777777" w:rsidTr="002F313A">
        <w:tc>
          <w:tcPr>
            <w:tcW w:w="1509" w:type="dxa"/>
            <w:shd w:val="clear" w:color="auto" w:fill="auto"/>
          </w:tcPr>
          <w:p w14:paraId="6A2E29B1" w14:textId="27C11151" w:rsidR="00E6589E" w:rsidRPr="0034400B" w:rsidRDefault="00E6589E" w:rsidP="002F313A">
            <w:pPr>
              <w:spacing w:afterLines="50" w:after="120"/>
              <w:rPr>
                <w:rFonts w:eastAsiaTheme="minorEastAsia"/>
                <w:lang w:eastAsia="zh-CN"/>
              </w:rPr>
            </w:pPr>
          </w:p>
        </w:tc>
        <w:tc>
          <w:tcPr>
            <w:tcW w:w="7553" w:type="dxa"/>
            <w:shd w:val="clear" w:color="auto" w:fill="auto"/>
          </w:tcPr>
          <w:p w14:paraId="08026404" w14:textId="2034E1A4" w:rsidR="00E6589E" w:rsidRPr="0034400B" w:rsidRDefault="00E6589E" w:rsidP="0034400B">
            <w:pPr>
              <w:spacing w:before="120" w:after="120"/>
              <w:rPr>
                <w:rFonts w:eastAsiaTheme="minorEastAsia"/>
                <w:b/>
                <w:sz w:val="22"/>
                <w:szCs w:val="22"/>
                <w:lang w:eastAsia="zh-CN"/>
              </w:rPr>
            </w:pPr>
          </w:p>
        </w:tc>
      </w:tr>
    </w:tbl>
    <w:p w14:paraId="309EE79B" w14:textId="77777777" w:rsidR="007E2BFA" w:rsidRDefault="007E2BFA">
      <w:pPr>
        <w:shd w:val="clear" w:color="auto" w:fill="FFFFFF"/>
        <w:rPr>
          <w:rFonts w:eastAsia="SimSun"/>
          <w:sz w:val="24"/>
          <w:lang w:eastAsia="zh-CN"/>
        </w:rPr>
      </w:pPr>
    </w:p>
    <w:p w14:paraId="16AFCA26" w14:textId="77777777" w:rsidR="007E2BFA" w:rsidRDefault="005C3DF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70EAC195" w14:textId="7EBBA980" w:rsidR="007E2BFA" w:rsidRPr="00B50F63" w:rsidRDefault="00D9039A" w:rsidP="00FE5CCB">
      <w:pPr>
        <w:pStyle w:val="ListParagraph"/>
        <w:numPr>
          <w:ilvl w:val="0"/>
          <w:numId w:val="45"/>
        </w:numPr>
        <w:rPr>
          <w:rFonts w:eastAsiaTheme="minorEastAsia"/>
          <w:lang w:eastAsia="zh-CN"/>
        </w:rPr>
      </w:pPr>
      <w:hyperlink r:id="rId37" w:history="1">
        <w:r w:rsidR="005C3DF0" w:rsidRPr="00B50F63">
          <w:rPr>
            <w:rFonts w:eastAsiaTheme="minorEastAsia"/>
            <w:lang w:eastAsia="zh-CN"/>
          </w:rPr>
          <w:t>R1-2</w:t>
        </w:r>
        <w:r w:rsidR="00402F2A">
          <w:rPr>
            <w:rFonts w:eastAsiaTheme="minorEastAsia" w:hint="eastAsia"/>
            <w:lang w:eastAsia="zh-CN"/>
          </w:rPr>
          <w:t>1</w:t>
        </w:r>
        <w:r w:rsidR="005C3DF0" w:rsidRPr="00B50F63">
          <w:rPr>
            <w:rFonts w:eastAsiaTheme="minorEastAsia"/>
            <w:lang w:eastAsia="zh-CN"/>
          </w:rPr>
          <w:t>0</w:t>
        </w:r>
        <w:r w:rsidR="00B50F63">
          <w:rPr>
            <w:rFonts w:eastAsiaTheme="minorEastAsia"/>
            <w:lang w:eastAsia="zh-CN"/>
          </w:rPr>
          <w:t>3</w:t>
        </w:r>
        <w:r w:rsidR="00402F2A">
          <w:rPr>
            <w:rFonts w:eastAsiaTheme="minorEastAsia" w:hint="eastAsia"/>
            <w:lang w:eastAsia="zh-CN"/>
          </w:rPr>
          <w:t>8</w:t>
        </w:r>
        <w:r w:rsidR="00B50F63">
          <w:rPr>
            <w:rFonts w:eastAsiaTheme="minorEastAsia"/>
            <w:lang w:eastAsia="zh-CN"/>
          </w:rPr>
          <w:t>68</w:t>
        </w:r>
      </w:hyperlink>
      <w:r w:rsidR="005C3DF0" w:rsidRPr="00B50F63">
        <w:rPr>
          <w:rFonts w:eastAsiaTheme="minorEastAsia"/>
          <w:lang w:eastAsia="zh-CN"/>
        </w:rPr>
        <w:tab/>
      </w:r>
      <w:r w:rsidR="00B50F63" w:rsidRPr="00B50F63">
        <w:rPr>
          <w:rFonts w:eastAsiaTheme="minorEastAsia"/>
          <w:lang w:eastAsia="zh-CN"/>
        </w:rPr>
        <w:t>Summary#1 of email thread [104b-e-NR-R17-IIoT_URLLC-04]</w:t>
      </w:r>
      <w:r w:rsidR="00B50F63" w:rsidRPr="00B50F63">
        <w:rPr>
          <w:rFonts w:eastAsiaTheme="minorEastAsia"/>
          <w:lang w:eastAsia="zh-CN"/>
        </w:rPr>
        <w:tab/>
      </w:r>
      <w:r w:rsidR="00B50F63">
        <w:rPr>
          <w:rFonts w:eastAsiaTheme="minorEastAsia"/>
          <w:lang w:eastAsia="zh-CN"/>
        </w:rPr>
        <w:t xml:space="preserve">   </w:t>
      </w:r>
      <w:r w:rsidR="005C3DF0" w:rsidRPr="00B50F63">
        <w:rPr>
          <w:rFonts w:eastAsiaTheme="minorEastAsia" w:hint="eastAsia"/>
          <w:lang w:eastAsia="zh-CN"/>
        </w:rPr>
        <w:t>OPPO</w:t>
      </w:r>
    </w:p>
    <w:p w14:paraId="573F0D6F" w14:textId="77777777" w:rsidR="00B50F63" w:rsidRDefault="00D9039A" w:rsidP="00FE5CCB">
      <w:pPr>
        <w:pStyle w:val="ListParagraph"/>
        <w:numPr>
          <w:ilvl w:val="0"/>
          <w:numId w:val="45"/>
        </w:numPr>
        <w:rPr>
          <w:lang w:eastAsia="x-none"/>
        </w:rPr>
      </w:pPr>
      <w:hyperlink r:id="rId38" w:history="1">
        <w:r w:rsidR="00B50F63">
          <w:rPr>
            <w:rStyle w:val="Hyperlink"/>
            <w:lang w:eastAsia="x-none"/>
          </w:rPr>
          <w:t>R1-2104220</w:t>
        </w:r>
      </w:hyperlink>
      <w:r w:rsidR="00B50F63">
        <w:rPr>
          <w:lang w:eastAsia="x-none"/>
        </w:rPr>
        <w:tab/>
        <w:t xml:space="preserve">Intra-UE Multiplexing/Prioritization Enhancements for </w:t>
      </w:r>
      <w:proofErr w:type="spellStart"/>
      <w:r w:rsidR="00B50F63">
        <w:rPr>
          <w:lang w:eastAsia="x-none"/>
        </w:rPr>
        <w:t>IIoT</w:t>
      </w:r>
      <w:proofErr w:type="spellEnd"/>
      <w:r w:rsidR="00B50F63">
        <w:rPr>
          <w:lang w:eastAsia="x-none"/>
        </w:rPr>
        <w:t>/URLLC</w:t>
      </w:r>
      <w:r w:rsidR="00B50F63">
        <w:rPr>
          <w:lang w:eastAsia="x-none"/>
        </w:rPr>
        <w:tab/>
        <w:t>Ericsson</w:t>
      </w:r>
    </w:p>
    <w:p w14:paraId="28F339CF" w14:textId="77777777" w:rsidR="00B50F63" w:rsidRDefault="00D9039A" w:rsidP="00FE5CCB">
      <w:pPr>
        <w:pStyle w:val="ListParagraph"/>
        <w:numPr>
          <w:ilvl w:val="0"/>
          <w:numId w:val="45"/>
        </w:numPr>
        <w:rPr>
          <w:lang w:eastAsia="x-none"/>
        </w:rPr>
      </w:pPr>
      <w:hyperlink r:id="rId39" w:history="1">
        <w:r w:rsidR="00B50F63">
          <w:rPr>
            <w:rStyle w:val="Hyperlink"/>
            <w:lang w:eastAsia="x-none"/>
          </w:rPr>
          <w:t>R1-2104264</w:t>
        </w:r>
      </w:hyperlink>
      <w:r w:rsidR="00B50F63">
        <w:rPr>
          <w:lang w:eastAsia="x-none"/>
        </w:rPr>
        <w:tab/>
        <w:t>Intra-UE multiplexing enhancements</w:t>
      </w:r>
      <w:r w:rsidR="00B50F63">
        <w:rPr>
          <w:lang w:eastAsia="x-none"/>
        </w:rPr>
        <w:tab/>
        <w:t>Huawei, HiSilicon</w:t>
      </w:r>
    </w:p>
    <w:p w14:paraId="15FD95EA" w14:textId="77777777" w:rsidR="00B50F63" w:rsidRDefault="00D9039A" w:rsidP="00FE5CCB">
      <w:pPr>
        <w:pStyle w:val="ListParagraph"/>
        <w:numPr>
          <w:ilvl w:val="0"/>
          <w:numId w:val="45"/>
        </w:numPr>
        <w:rPr>
          <w:lang w:eastAsia="x-none"/>
        </w:rPr>
      </w:pPr>
      <w:hyperlink r:id="rId40" w:history="1">
        <w:r w:rsidR="00B50F63">
          <w:rPr>
            <w:rStyle w:val="Hyperlink"/>
            <w:lang w:eastAsia="x-none"/>
          </w:rPr>
          <w:t>R1-2104310</w:t>
        </w:r>
      </w:hyperlink>
      <w:r w:rsidR="00B50F63">
        <w:rPr>
          <w:lang w:eastAsia="x-none"/>
        </w:rPr>
        <w:tab/>
        <w:t>On UL intra-UE prioritization and multiplexing enhancements</w:t>
      </w:r>
      <w:r w:rsidR="00B50F63">
        <w:rPr>
          <w:lang w:eastAsia="x-none"/>
        </w:rPr>
        <w:tab/>
        <w:t>Nokia, Nokia Shanghai Bell</w:t>
      </w:r>
    </w:p>
    <w:p w14:paraId="3C6CF212" w14:textId="77777777" w:rsidR="00B50F63" w:rsidRDefault="00D9039A" w:rsidP="00FE5CCB">
      <w:pPr>
        <w:pStyle w:val="ListParagraph"/>
        <w:numPr>
          <w:ilvl w:val="0"/>
          <w:numId w:val="45"/>
        </w:numPr>
        <w:rPr>
          <w:lang w:eastAsia="x-none"/>
        </w:rPr>
      </w:pPr>
      <w:hyperlink r:id="rId41" w:history="1">
        <w:r w:rsidR="00B50F63">
          <w:rPr>
            <w:rStyle w:val="Hyperlink"/>
            <w:lang w:eastAsia="x-none"/>
          </w:rPr>
          <w:t>R1-2104329</w:t>
        </w:r>
      </w:hyperlink>
      <w:r w:rsidR="00B50F63">
        <w:rPr>
          <w:lang w:eastAsia="x-none"/>
        </w:rPr>
        <w:tab/>
        <w:t>Discussion on enhanced intra-UE multiplexing</w:t>
      </w:r>
      <w:r w:rsidR="00B50F63">
        <w:rPr>
          <w:lang w:eastAsia="x-none"/>
        </w:rPr>
        <w:tab/>
        <w:t>ZTE</w:t>
      </w:r>
    </w:p>
    <w:p w14:paraId="3A8F81FE" w14:textId="77777777" w:rsidR="00B50F63" w:rsidRDefault="00D9039A" w:rsidP="00FE5CCB">
      <w:pPr>
        <w:pStyle w:val="ListParagraph"/>
        <w:numPr>
          <w:ilvl w:val="0"/>
          <w:numId w:val="45"/>
        </w:numPr>
        <w:rPr>
          <w:lang w:eastAsia="x-none"/>
        </w:rPr>
      </w:pPr>
      <w:hyperlink r:id="rId42" w:history="1">
        <w:r w:rsidR="00B50F63">
          <w:rPr>
            <w:rStyle w:val="Hyperlink"/>
            <w:lang w:eastAsia="x-none"/>
          </w:rPr>
          <w:t>R1-2104356</w:t>
        </w:r>
      </w:hyperlink>
      <w:r w:rsidR="00B50F63">
        <w:rPr>
          <w:lang w:eastAsia="x-none"/>
        </w:rPr>
        <w:tab/>
        <w:t>Intra-UE Multiplexing/Prioritization for Rel-17 URLLC</w:t>
      </w:r>
      <w:r w:rsidR="00B50F63">
        <w:rPr>
          <w:lang w:eastAsia="x-none"/>
        </w:rPr>
        <w:tab/>
        <w:t>vivo</w:t>
      </w:r>
    </w:p>
    <w:p w14:paraId="2E7AC4DE" w14:textId="77777777" w:rsidR="00B50F63" w:rsidRDefault="00D9039A" w:rsidP="00FE5CCB">
      <w:pPr>
        <w:pStyle w:val="ListParagraph"/>
        <w:numPr>
          <w:ilvl w:val="0"/>
          <w:numId w:val="45"/>
        </w:numPr>
        <w:rPr>
          <w:lang w:eastAsia="x-none"/>
        </w:rPr>
      </w:pPr>
      <w:hyperlink r:id="rId43" w:history="1">
        <w:r w:rsidR="00B50F63">
          <w:rPr>
            <w:rStyle w:val="Hyperlink"/>
            <w:lang w:eastAsia="x-none"/>
          </w:rPr>
          <w:t>R1-2104423</w:t>
        </w:r>
      </w:hyperlink>
      <w:r w:rsidR="00B50F63">
        <w:rPr>
          <w:lang w:eastAsia="x-none"/>
        </w:rPr>
        <w:tab/>
        <w:t>Discussion on intra-UE multiplexing/prioritization</w:t>
      </w:r>
      <w:r w:rsidR="00B50F63">
        <w:rPr>
          <w:lang w:eastAsia="x-none"/>
        </w:rPr>
        <w:tab/>
      </w:r>
      <w:proofErr w:type="spellStart"/>
      <w:r w:rsidR="00B50F63">
        <w:rPr>
          <w:lang w:eastAsia="x-none"/>
        </w:rPr>
        <w:t>Spreadtrum</w:t>
      </w:r>
      <w:proofErr w:type="spellEnd"/>
      <w:r w:rsidR="00B50F63">
        <w:rPr>
          <w:lang w:eastAsia="x-none"/>
        </w:rPr>
        <w:t xml:space="preserve"> Communications</w:t>
      </w:r>
    </w:p>
    <w:p w14:paraId="36DF3916" w14:textId="77777777" w:rsidR="00B50F63" w:rsidRDefault="00D9039A" w:rsidP="00FE5CCB">
      <w:pPr>
        <w:pStyle w:val="ListParagraph"/>
        <w:numPr>
          <w:ilvl w:val="0"/>
          <w:numId w:val="45"/>
        </w:numPr>
        <w:rPr>
          <w:lang w:eastAsia="x-none"/>
        </w:rPr>
      </w:pPr>
      <w:hyperlink r:id="rId44" w:history="1">
        <w:r w:rsidR="00B50F63">
          <w:rPr>
            <w:rStyle w:val="Hyperlink"/>
            <w:lang w:eastAsia="x-none"/>
          </w:rPr>
          <w:t>R1-2104515</w:t>
        </w:r>
      </w:hyperlink>
      <w:r w:rsidR="00B50F63">
        <w:rPr>
          <w:lang w:eastAsia="x-none"/>
        </w:rPr>
        <w:tab/>
        <w:t>Intra-UE multiplexing and prioritization</w:t>
      </w:r>
      <w:r w:rsidR="00B50F63">
        <w:rPr>
          <w:lang w:eastAsia="x-none"/>
        </w:rPr>
        <w:tab/>
        <w:t>CATT</w:t>
      </w:r>
    </w:p>
    <w:p w14:paraId="2C9DE2ED" w14:textId="77777777" w:rsidR="00B50F63" w:rsidRDefault="00D9039A" w:rsidP="00FE5CCB">
      <w:pPr>
        <w:pStyle w:val="ListParagraph"/>
        <w:numPr>
          <w:ilvl w:val="0"/>
          <w:numId w:val="45"/>
        </w:numPr>
        <w:rPr>
          <w:lang w:eastAsia="x-none"/>
        </w:rPr>
      </w:pPr>
      <w:hyperlink r:id="rId45" w:history="1">
        <w:r w:rsidR="00B50F63">
          <w:rPr>
            <w:rStyle w:val="Hyperlink"/>
            <w:lang w:eastAsia="x-none"/>
          </w:rPr>
          <w:t>R1-2104606</w:t>
        </w:r>
      </w:hyperlink>
      <w:r w:rsidR="00B50F63">
        <w:rPr>
          <w:lang w:eastAsia="x-none"/>
        </w:rPr>
        <w:tab/>
        <w:t>Discussion on intra-UE multiplexing/prioritization</w:t>
      </w:r>
      <w:r w:rsidR="00B50F63">
        <w:rPr>
          <w:lang w:eastAsia="x-none"/>
        </w:rPr>
        <w:tab/>
        <w:t>CMCC</w:t>
      </w:r>
    </w:p>
    <w:p w14:paraId="40176115" w14:textId="77777777" w:rsidR="00B50F63" w:rsidRDefault="00D9039A" w:rsidP="00FE5CCB">
      <w:pPr>
        <w:pStyle w:val="ListParagraph"/>
        <w:numPr>
          <w:ilvl w:val="0"/>
          <w:numId w:val="45"/>
        </w:numPr>
        <w:rPr>
          <w:lang w:eastAsia="x-none"/>
        </w:rPr>
      </w:pPr>
      <w:hyperlink r:id="rId46" w:history="1">
        <w:r w:rsidR="00B50F63">
          <w:rPr>
            <w:rStyle w:val="Hyperlink"/>
            <w:lang w:eastAsia="x-none"/>
          </w:rPr>
          <w:t>R1-2104666</w:t>
        </w:r>
      </w:hyperlink>
      <w:r w:rsidR="00B50F63">
        <w:rPr>
          <w:lang w:eastAsia="x-none"/>
        </w:rPr>
        <w:tab/>
        <w:t>Intra-UE multiplexing and prioritization for IOT and URLLC</w:t>
      </w:r>
      <w:r w:rsidR="00B50F63">
        <w:rPr>
          <w:lang w:eastAsia="x-none"/>
        </w:rPr>
        <w:tab/>
        <w:t>Qualcomm Incorporated</w:t>
      </w:r>
    </w:p>
    <w:p w14:paraId="5BF44B4D" w14:textId="77777777" w:rsidR="00B50F63" w:rsidRDefault="00D9039A" w:rsidP="00FE5CCB">
      <w:pPr>
        <w:pStyle w:val="ListParagraph"/>
        <w:numPr>
          <w:ilvl w:val="0"/>
          <w:numId w:val="45"/>
        </w:numPr>
        <w:rPr>
          <w:lang w:eastAsia="x-none"/>
        </w:rPr>
      </w:pPr>
      <w:hyperlink r:id="rId47" w:history="1">
        <w:r w:rsidR="00B50F63">
          <w:rPr>
            <w:rStyle w:val="Hyperlink"/>
            <w:lang w:eastAsia="x-none"/>
          </w:rPr>
          <w:t>R1-2104805</w:t>
        </w:r>
      </w:hyperlink>
      <w:r w:rsidR="00B50F63">
        <w:rPr>
          <w:lang w:eastAsia="x-none"/>
        </w:rPr>
        <w:tab/>
        <w:t>Enhancements on intra-UE multiplexing/prioritization</w:t>
      </w:r>
      <w:r w:rsidR="00B50F63">
        <w:rPr>
          <w:lang w:eastAsia="x-none"/>
        </w:rPr>
        <w:tab/>
        <w:t>OPPO</w:t>
      </w:r>
    </w:p>
    <w:p w14:paraId="45F9BFA9" w14:textId="77777777" w:rsidR="00B50F63" w:rsidRDefault="00D9039A" w:rsidP="00FE5CCB">
      <w:pPr>
        <w:pStyle w:val="ListParagraph"/>
        <w:numPr>
          <w:ilvl w:val="0"/>
          <w:numId w:val="45"/>
        </w:numPr>
        <w:rPr>
          <w:lang w:eastAsia="x-none"/>
        </w:rPr>
      </w:pPr>
      <w:hyperlink r:id="rId48" w:history="1">
        <w:r w:rsidR="00B50F63">
          <w:rPr>
            <w:rStyle w:val="Hyperlink"/>
            <w:lang w:eastAsia="x-none"/>
          </w:rPr>
          <w:t>R1-2104855</w:t>
        </w:r>
      </w:hyperlink>
      <w:r w:rsidR="00B50F63">
        <w:rPr>
          <w:lang w:eastAsia="x-none"/>
        </w:rPr>
        <w:tab/>
        <w:t>Discussion on intra-UE multiplexing and prioritization</w:t>
      </w:r>
      <w:r w:rsidR="00B50F63">
        <w:rPr>
          <w:lang w:eastAsia="x-none"/>
        </w:rPr>
        <w:tab/>
        <w:t>China Telecom</w:t>
      </w:r>
    </w:p>
    <w:p w14:paraId="193A8572" w14:textId="77777777" w:rsidR="00B50F63" w:rsidRDefault="00D9039A" w:rsidP="00FE5CCB">
      <w:pPr>
        <w:pStyle w:val="ListParagraph"/>
        <w:numPr>
          <w:ilvl w:val="0"/>
          <w:numId w:val="45"/>
        </w:numPr>
        <w:rPr>
          <w:lang w:eastAsia="x-none"/>
        </w:rPr>
      </w:pPr>
      <w:hyperlink r:id="rId49" w:history="1">
        <w:r w:rsidR="00B50F63">
          <w:rPr>
            <w:rStyle w:val="Hyperlink"/>
            <w:lang w:eastAsia="x-none"/>
          </w:rPr>
          <w:t>R1-2104902</w:t>
        </w:r>
      </w:hyperlink>
      <w:r w:rsidR="00B50F63">
        <w:rPr>
          <w:lang w:eastAsia="x-none"/>
        </w:rPr>
        <w:tab/>
        <w:t>Details of intra-UE multiplexing and prioritization</w:t>
      </w:r>
      <w:r w:rsidR="00B50F63">
        <w:rPr>
          <w:lang w:eastAsia="x-none"/>
        </w:rPr>
        <w:tab/>
        <w:t>Intel Corporation</w:t>
      </w:r>
    </w:p>
    <w:p w14:paraId="340853EA" w14:textId="77777777" w:rsidR="00B50F63" w:rsidRDefault="00D9039A" w:rsidP="00FE5CCB">
      <w:pPr>
        <w:pStyle w:val="ListParagraph"/>
        <w:numPr>
          <w:ilvl w:val="0"/>
          <w:numId w:val="45"/>
        </w:numPr>
        <w:rPr>
          <w:lang w:eastAsia="x-none"/>
        </w:rPr>
      </w:pPr>
      <w:hyperlink r:id="rId50" w:history="1">
        <w:r w:rsidR="00B50F63">
          <w:rPr>
            <w:rStyle w:val="Hyperlink"/>
            <w:lang w:eastAsia="x-none"/>
          </w:rPr>
          <w:t>R1-2105100</w:t>
        </w:r>
      </w:hyperlink>
      <w:r w:rsidR="00B50F63">
        <w:rPr>
          <w:lang w:eastAsia="x-none"/>
        </w:rPr>
        <w:tab/>
        <w:t>Design of Rel-17 intra-UE multiplexing/prioritization</w:t>
      </w:r>
      <w:r w:rsidR="00B50F63">
        <w:rPr>
          <w:lang w:eastAsia="x-none"/>
        </w:rPr>
        <w:tab/>
        <w:t>Apple</w:t>
      </w:r>
    </w:p>
    <w:p w14:paraId="3E881811" w14:textId="77777777" w:rsidR="00B50F63" w:rsidRDefault="00D9039A" w:rsidP="00FE5CCB">
      <w:pPr>
        <w:pStyle w:val="ListParagraph"/>
        <w:numPr>
          <w:ilvl w:val="0"/>
          <w:numId w:val="45"/>
        </w:numPr>
        <w:rPr>
          <w:lang w:eastAsia="x-none"/>
        </w:rPr>
      </w:pPr>
      <w:hyperlink r:id="rId51" w:history="1">
        <w:r w:rsidR="00B50F63">
          <w:rPr>
            <w:rStyle w:val="Hyperlink"/>
            <w:lang w:eastAsia="x-none"/>
          </w:rPr>
          <w:t>R1-2105144</w:t>
        </w:r>
      </w:hyperlink>
      <w:r w:rsidR="00B50F63">
        <w:rPr>
          <w:lang w:eastAsia="x-none"/>
        </w:rPr>
        <w:tab/>
        <w:t>Discussion on Intra-UE multiplexing and prioritization of different priority</w:t>
      </w:r>
      <w:r w:rsidR="00B50F63">
        <w:rPr>
          <w:lang w:eastAsia="x-none"/>
        </w:rPr>
        <w:tab/>
        <w:t>Panasonic Corporation</w:t>
      </w:r>
    </w:p>
    <w:p w14:paraId="061018C6" w14:textId="77777777" w:rsidR="00B50F63" w:rsidRDefault="00D9039A" w:rsidP="00FE5CCB">
      <w:pPr>
        <w:pStyle w:val="ListParagraph"/>
        <w:numPr>
          <w:ilvl w:val="0"/>
          <w:numId w:val="45"/>
        </w:numPr>
        <w:rPr>
          <w:lang w:eastAsia="x-none"/>
        </w:rPr>
      </w:pPr>
      <w:hyperlink r:id="rId52" w:history="1">
        <w:r w:rsidR="00B50F63">
          <w:rPr>
            <w:rStyle w:val="Hyperlink"/>
            <w:lang w:eastAsia="x-none"/>
          </w:rPr>
          <w:t>R1-2105163</w:t>
        </w:r>
      </w:hyperlink>
      <w:r w:rsidR="00B50F63">
        <w:rPr>
          <w:lang w:eastAsia="x-none"/>
        </w:rPr>
        <w:tab/>
        <w:t>Considerations on intra-UE UL multiplexing</w:t>
      </w:r>
      <w:r w:rsidR="00B50F63">
        <w:rPr>
          <w:lang w:eastAsia="x-none"/>
        </w:rPr>
        <w:tab/>
        <w:t>Sony</w:t>
      </w:r>
    </w:p>
    <w:p w14:paraId="32931A2E" w14:textId="77777777" w:rsidR="00B50F63" w:rsidRDefault="00D9039A" w:rsidP="00FE5CCB">
      <w:pPr>
        <w:pStyle w:val="ListParagraph"/>
        <w:numPr>
          <w:ilvl w:val="0"/>
          <w:numId w:val="45"/>
        </w:numPr>
        <w:rPr>
          <w:lang w:eastAsia="x-none"/>
        </w:rPr>
      </w:pPr>
      <w:hyperlink r:id="rId53" w:history="1">
        <w:r w:rsidR="00B50F63">
          <w:rPr>
            <w:rStyle w:val="Hyperlink"/>
            <w:lang w:eastAsia="x-none"/>
          </w:rPr>
          <w:t>R1-2105187</w:t>
        </w:r>
      </w:hyperlink>
      <w:r w:rsidR="00B50F63">
        <w:rPr>
          <w:lang w:eastAsia="x-none"/>
        </w:rPr>
        <w:tab/>
        <w:t>Discussion on Intra-UE Multiplexing/Prioritization</w:t>
      </w:r>
      <w:r w:rsidR="00B50F63">
        <w:rPr>
          <w:lang w:eastAsia="x-none"/>
        </w:rPr>
        <w:tab/>
      </w:r>
      <w:proofErr w:type="spellStart"/>
      <w:r w:rsidR="00B50F63">
        <w:rPr>
          <w:lang w:eastAsia="x-none"/>
        </w:rPr>
        <w:t>Quectel</w:t>
      </w:r>
      <w:proofErr w:type="spellEnd"/>
      <w:r w:rsidR="00B50F63">
        <w:rPr>
          <w:lang w:eastAsia="x-none"/>
        </w:rPr>
        <w:t xml:space="preserve">, </w:t>
      </w:r>
      <w:proofErr w:type="spellStart"/>
      <w:r w:rsidR="00B50F63">
        <w:rPr>
          <w:lang w:eastAsia="x-none"/>
        </w:rPr>
        <w:t>Langbo</w:t>
      </w:r>
      <w:proofErr w:type="spellEnd"/>
    </w:p>
    <w:p w14:paraId="50601DAB" w14:textId="77777777" w:rsidR="00B50F63" w:rsidRDefault="00D9039A" w:rsidP="00FE5CCB">
      <w:pPr>
        <w:pStyle w:val="ListParagraph"/>
        <w:numPr>
          <w:ilvl w:val="0"/>
          <w:numId w:val="45"/>
        </w:numPr>
        <w:rPr>
          <w:lang w:eastAsia="x-none"/>
        </w:rPr>
      </w:pPr>
      <w:hyperlink r:id="rId54" w:history="1">
        <w:r w:rsidR="00B50F63">
          <w:rPr>
            <w:rStyle w:val="Hyperlink"/>
            <w:lang w:eastAsia="x-none"/>
          </w:rPr>
          <w:t>R1-2105206</w:t>
        </w:r>
      </w:hyperlink>
      <w:r w:rsidR="00B50F63">
        <w:rPr>
          <w:lang w:eastAsia="x-none"/>
        </w:rPr>
        <w:tab/>
        <w:t>Intra-UE Multiplexing and Prioritization</w:t>
      </w:r>
      <w:r w:rsidR="00B50F63">
        <w:rPr>
          <w:lang w:eastAsia="x-none"/>
        </w:rPr>
        <w:tab/>
        <w:t>TCL Communication Ltd.</w:t>
      </w:r>
    </w:p>
    <w:p w14:paraId="125F037D" w14:textId="77777777" w:rsidR="00B50F63" w:rsidRDefault="00D9039A" w:rsidP="00FE5CCB">
      <w:pPr>
        <w:pStyle w:val="ListParagraph"/>
        <w:numPr>
          <w:ilvl w:val="0"/>
          <w:numId w:val="45"/>
        </w:numPr>
        <w:rPr>
          <w:lang w:eastAsia="x-none"/>
        </w:rPr>
      </w:pPr>
      <w:hyperlink r:id="rId55" w:history="1">
        <w:r w:rsidR="00B50F63">
          <w:rPr>
            <w:rStyle w:val="Hyperlink"/>
            <w:lang w:eastAsia="x-none"/>
          </w:rPr>
          <w:t>R1-2105221</w:t>
        </w:r>
      </w:hyperlink>
      <w:r w:rsidR="00B50F63">
        <w:rPr>
          <w:lang w:eastAsia="x-none"/>
        </w:rPr>
        <w:tab/>
        <w:t>Intra-UE Multiplexing/Prioritization</w:t>
      </w:r>
      <w:r w:rsidR="00B50F63">
        <w:rPr>
          <w:lang w:eastAsia="x-none"/>
        </w:rPr>
        <w:tab/>
        <w:t>ETRI</w:t>
      </w:r>
    </w:p>
    <w:p w14:paraId="62158822" w14:textId="77777777" w:rsidR="00B50F63" w:rsidRPr="00B50F63" w:rsidRDefault="00B50F63" w:rsidP="00FE5CCB">
      <w:pPr>
        <w:pStyle w:val="ListParagraph"/>
        <w:numPr>
          <w:ilvl w:val="0"/>
          <w:numId w:val="45"/>
        </w:numPr>
        <w:rPr>
          <w:color w:val="D9D9D9"/>
          <w:lang w:eastAsia="x-none"/>
        </w:rPr>
      </w:pPr>
      <w:r w:rsidRPr="00B50F63">
        <w:rPr>
          <w:color w:val="D9D9D9"/>
          <w:lang w:eastAsia="x-none"/>
        </w:rPr>
        <w:t>R1-2105236</w:t>
      </w:r>
      <w:r w:rsidRPr="00B50F63">
        <w:rPr>
          <w:color w:val="D9D9D9"/>
          <w:lang w:eastAsia="x-none"/>
        </w:rPr>
        <w:tab/>
        <w:t>Intra-UE Multiplexing/Prioritization</w:t>
      </w:r>
      <w:r w:rsidRPr="00B50F63">
        <w:rPr>
          <w:color w:val="D9D9D9"/>
          <w:lang w:eastAsia="x-none"/>
        </w:rPr>
        <w:tab/>
        <w:t>ETRI</w:t>
      </w:r>
    </w:p>
    <w:p w14:paraId="6F146341" w14:textId="77777777" w:rsidR="00B50F63" w:rsidRPr="00B50F63" w:rsidRDefault="00B50F63" w:rsidP="00FE5CCB">
      <w:pPr>
        <w:pStyle w:val="ListParagraph"/>
        <w:numPr>
          <w:ilvl w:val="0"/>
          <w:numId w:val="45"/>
        </w:numPr>
        <w:rPr>
          <w:color w:val="D9D9D9"/>
          <w:lang w:eastAsia="x-none"/>
        </w:rPr>
      </w:pPr>
      <w:r w:rsidRPr="00B50F63">
        <w:rPr>
          <w:color w:val="D9D9D9"/>
          <w:lang w:eastAsia="x-none"/>
        </w:rPr>
        <w:t>Withdrawn</w:t>
      </w:r>
    </w:p>
    <w:p w14:paraId="7C30ABD2" w14:textId="77777777" w:rsidR="00B50F63" w:rsidRDefault="00D9039A" w:rsidP="00FE5CCB">
      <w:pPr>
        <w:pStyle w:val="ListParagraph"/>
        <w:numPr>
          <w:ilvl w:val="0"/>
          <w:numId w:val="45"/>
        </w:numPr>
        <w:rPr>
          <w:lang w:eastAsia="x-none"/>
        </w:rPr>
      </w:pPr>
      <w:hyperlink r:id="rId56" w:history="1">
        <w:r w:rsidR="00B50F63">
          <w:rPr>
            <w:rStyle w:val="Hyperlink"/>
            <w:lang w:eastAsia="x-none"/>
          </w:rPr>
          <w:t>R1-2105262</w:t>
        </w:r>
      </w:hyperlink>
      <w:r w:rsidR="00B50F63">
        <w:rPr>
          <w:lang w:eastAsia="x-none"/>
        </w:rPr>
        <w:tab/>
        <w:t>Discussion on Intra-UE prioritization and multiplexing</w:t>
      </w:r>
      <w:r w:rsidR="00B50F63">
        <w:rPr>
          <w:lang w:eastAsia="x-none"/>
        </w:rPr>
        <w:tab/>
        <w:t>NEC</w:t>
      </w:r>
    </w:p>
    <w:p w14:paraId="723C9730" w14:textId="77777777" w:rsidR="00B50F63" w:rsidRDefault="00D9039A" w:rsidP="00FE5CCB">
      <w:pPr>
        <w:pStyle w:val="ListParagraph"/>
        <w:numPr>
          <w:ilvl w:val="0"/>
          <w:numId w:val="45"/>
        </w:numPr>
        <w:rPr>
          <w:lang w:eastAsia="x-none"/>
        </w:rPr>
      </w:pPr>
      <w:hyperlink r:id="rId57" w:history="1">
        <w:r w:rsidR="00B50F63">
          <w:rPr>
            <w:rStyle w:val="Hyperlink"/>
            <w:lang w:eastAsia="x-none"/>
          </w:rPr>
          <w:t>R1-2105305</w:t>
        </w:r>
      </w:hyperlink>
      <w:r w:rsidR="00B50F63">
        <w:rPr>
          <w:lang w:eastAsia="x-none"/>
        </w:rPr>
        <w:tab/>
        <w:t>Uplink intra-UE multiplexing and prioritization</w:t>
      </w:r>
      <w:r w:rsidR="00B50F63">
        <w:rPr>
          <w:lang w:eastAsia="x-none"/>
        </w:rPr>
        <w:tab/>
        <w:t>Samsung</w:t>
      </w:r>
    </w:p>
    <w:p w14:paraId="19810F0A" w14:textId="77777777" w:rsidR="00B50F63" w:rsidRPr="00B50F63" w:rsidRDefault="00B50F63" w:rsidP="00FE5CCB">
      <w:pPr>
        <w:pStyle w:val="ListParagraph"/>
        <w:numPr>
          <w:ilvl w:val="0"/>
          <w:numId w:val="45"/>
        </w:numPr>
        <w:rPr>
          <w:color w:val="D9D9D9"/>
          <w:lang w:eastAsia="x-none"/>
        </w:rPr>
      </w:pPr>
      <w:r w:rsidRPr="00B50F63">
        <w:rPr>
          <w:color w:val="D9D9D9"/>
          <w:lang w:eastAsia="x-none"/>
        </w:rPr>
        <w:t>R1-2105357</w:t>
      </w:r>
      <w:r w:rsidRPr="00B50F63">
        <w:rPr>
          <w:color w:val="D9D9D9"/>
          <w:lang w:eastAsia="x-none"/>
        </w:rPr>
        <w:tab/>
        <w:t>Intra-UE Multiplexing/Prioritization</w:t>
      </w:r>
      <w:r w:rsidRPr="00B50F63">
        <w:rPr>
          <w:color w:val="D9D9D9"/>
          <w:lang w:eastAsia="x-none"/>
        </w:rPr>
        <w:tab/>
        <w:t>ETRI</w:t>
      </w:r>
    </w:p>
    <w:p w14:paraId="072ABD31" w14:textId="77777777" w:rsidR="00B50F63" w:rsidRPr="00B50F63" w:rsidRDefault="00B50F63" w:rsidP="00FE5CCB">
      <w:pPr>
        <w:pStyle w:val="ListParagraph"/>
        <w:numPr>
          <w:ilvl w:val="0"/>
          <w:numId w:val="45"/>
        </w:numPr>
        <w:rPr>
          <w:color w:val="D9D9D9"/>
          <w:lang w:eastAsia="x-none"/>
        </w:rPr>
      </w:pPr>
      <w:r w:rsidRPr="00B50F63">
        <w:rPr>
          <w:color w:val="D9D9D9"/>
          <w:lang w:eastAsia="x-none"/>
        </w:rPr>
        <w:t>Withdrawn</w:t>
      </w:r>
    </w:p>
    <w:p w14:paraId="0DA8AA04" w14:textId="77777777" w:rsidR="00B50F63" w:rsidRDefault="00D9039A" w:rsidP="00FE5CCB">
      <w:pPr>
        <w:pStyle w:val="ListParagraph"/>
        <w:numPr>
          <w:ilvl w:val="0"/>
          <w:numId w:val="45"/>
        </w:numPr>
        <w:rPr>
          <w:lang w:eastAsia="x-none"/>
        </w:rPr>
      </w:pPr>
      <w:hyperlink r:id="rId58" w:history="1">
        <w:r w:rsidR="00B50F63">
          <w:rPr>
            <w:rStyle w:val="Hyperlink"/>
            <w:lang w:eastAsia="x-none"/>
          </w:rPr>
          <w:t>R1-2105428</w:t>
        </w:r>
      </w:hyperlink>
      <w:r w:rsidR="00B50F63">
        <w:rPr>
          <w:lang w:eastAsia="x-none"/>
        </w:rPr>
        <w:tab/>
        <w:t>Discussion on Intra-UE multiplexing/prioritization</w:t>
      </w:r>
      <w:r w:rsidR="00B50F63">
        <w:rPr>
          <w:lang w:eastAsia="x-none"/>
        </w:rPr>
        <w:tab/>
        <w:t>LG Electronics</w:t>
      </w:r>
    </w:p>
    <w:p w14:paraId="1A8F0B2F" w14:textId="77777777" w:rsidR="00B50F63" w:rsidRDefault="00D9039A" w:rsidP="00FE5CCB">
      <w:pPr>
        <w:pStyle w:val="ListParagraph"/>
        <w:numPr>
          <w:ilvl w:val="0"/>
          <w:numId w:val="45"/>
        </w:numPr>
        <w:rPr>
          <w:lang w:eastAsia="x-none"/>
        </w:rPr>
      </w:pPr>
      <w:hyperlink r:id="rId59" w:history="1">
        <w:r w:rsidR="00B50F63">
          <w:rPr>
            <w:rStyle w:val="Hyperlink"/>
            <w:lang w:eastAsia="x-none"/>
          </w:rPr>
          <w:t>R1-2105473</w:t>
        </w:r>
      </w:hyperlink>
      <w:r w:rsidR="00B50F63">
        <w:rPr>
          <w:lang w:eastAsia="x-none"/>
        </w:rPr>
        <w:tab/>
        <w:t>Intra-UE multiplexing and prioritization</w:t>
      </w:r>
      <w:r w:rsidR="00B50F63">
        <w:rPr>
          <w:lang w:eastAsia="x-none"/>
        </w:rPr>
        <w:tab/>
      </w:r>
      <w:proofErr w:type="spellStart"/>
      <w:r w:rsidR="00B50F63">
        <w:rPr>
          <w:lang w:eastAsia="x-none"/>
        </w:rPr>
        <w:t>InterDigital</w:t>
      </w:r>
      <w:proofErr w:type="spellEnd"/>
      <w:r w:rsidR="00B50F63">
        <w:rPr>
          <w:lang w:eastAsia="x-none"/>
        </w:rPr>
        <w:t>, Inc.</w:t>
      </w:r>
    </w:p>
    <w:p w14:paraId="7CACD898" w14:textId="77777777" w:rsidR="00B50F63" w:rsidRDefault="00D9039A" w:rsidP="00FE5CCB">
      <w:pPr>
        <w:pStyle w:val="ListParagraph"/>
        <w:numPr>
          <w:ilvl w:val="0"/>
          <w:numId w:val="45"/>
        </w:numPr>
        <w:rPr>
          <w:lang w:eastAsia="x-none"/>
        </w:rPr>
      </w:pPr>
      <w:hyperlink r:id="rId60" w:history="1">
        <w:r w:rsidR="00B50F63">
          <w:rPr>
            <w:rStyle w:val="Hyperlink"/>
            <w:lang w:eastAsia="x-none"/>
          </w:rPr>
          <w:t>R1-2105558</w:t>
        </w:r>
      </w:hyperlink>
      <w:r w:rsidR="00B50F63">
        <w:rPr>
          <w:lang w:eastAsia="x-none"/>
        </w:rPr>
        <w:tab/>
        <w:t xml:space="preserve">Intra-UE multiplexing prioritization for URLLC </w:t>
      </w:r>
      <w:proofErr w:type="spellStart"/>
      <w:r w:rsidR="00B50F63">
        <w:rPr>
          <w:lang w:eastAsia="x-none"/>
        </w:rPr>
        <w:t>IIoT</w:t>
      </w:r>
      <w:proofErr w:type="spellEnd"/>
      <w:r w:rsidR="00B50F63">
        <w:rPr>
          <w:lang w:eastAsia="x-none"/>
        </w:rPr>
        <w:tab/>
        <w:t>Xiaomi</w:t>
      </w:r>
    </w:p>
    <w:p w14:paraId="0DFE4D36" w14:textId="77777777" w:rsidR="00B50F63" w:rsidRDefault="00D9039A" w:rsidP="00FE5CCB">
      <w:pPr>
        <w:pStyle w:val="ListParagraph"/>
        <w:numPr>
          <w:ilvl w:val="0"/>
          <w:numId w:val="45"/>
        </w:numPr>
        <w:rPr>
          <w:lang w:eastAsia="x-none"/>
        </w:rPr>
      </w:pPr>
      <w:hyperlink r:id="rId61" w:history="1">
        <w:r w:rsidR="00B50F63">
          <w:rPr>
            <w:rStyle w:val="Hyperlink"/>
            <w:lang w:eastAsia="x-none"/>
          </w:rPr>
          <w:t>R1-2105633</w:t>
        </w:r>
      </w:hyperlink>
      <w:r w:rsidR="00B50F63">
        <w:rPr>
          <w:lang w:eastAsia="x-none"/>
        </w:rPr>
        <w:tab/>
        <w:t>Intra-UE UCI multiplexing with different priorities and channel prioritization</w:t>
      </w:r>
      <w:r w:rsidR="00B50F63">
        <w:rPr>
          <w:lang w:eastAsia="x-none"/>
        </w:rPr>
        <w:tab/>
        <w:t>Sharp</w:t>
      </w:r>
    </w:p>
    <w:p w14:paraId="6FE4CC2F" w14:textId="77777777" w:rsidR="00B50F63" w:rsidRDefault="00D9039A" w:rsidP="00FE5CCB">
      <w:pPr>
        <w:pStyle w:val="ListParagraph"/>
        <w:numPr>
          <w:ilvl w:val="0"/>
          <w:numId w:val="45"/>
        </w:numPr>
        <w:rPr>
          <w:lang w:eastAsia="x-none"/>
        </w:rPr>
      </w:pPr>
      <w:hyperlink r:id="rId62" w:history="1">
        <w:r w:rsidR="00B50F63">
          <w:rPr>
            <w:rStyle w:val="Hyperlink"/>
            <w:lang w:eastAsia="x-none"/>
          </w:rPr>
          <w:t>R1-2105696</w:t>
        </w:r>
      </w:hyperlink>
      <w:r w:rsidR="00B50F63">
        <w:rPr>
          <w:lang w:eastAsia="x-none"/>
        </w:rPr>
        <w:tab/>
        <w:t>Discussion on intra-UE multiplexing/prioritization for Rel.17 URLLC</w:t>
      </w:r>
      <w:r w:rsidR="00B50F63">
        <w:rPr>
          <w:lang w:eastAsia="x-none"/>
        </w:rPr>
        <w:tab/>
        <w:t>NTT DOCOMO, INC.</w:t>
      </w:r>
    </w:p>
    <w:p w14:paraId="377A106D" w14:textId="77777777" w:rsidR="00B50F63" w:rsidRDefault="00D9039A" w:rsidP="00FE5CCB">
      <w:pPr>
        <w:pStyle w:val="ListParagraph"/>
        <w:numPr>
          <w:ilvl w:val="0"/>
          <w:numId w:val="45"/>
        </w:numPr>
        <w:rPr>
          <w:lang w:eastAsia="x-none"/>
        </w:rPr>
      </w:pPr>
      <w:hyperlink r:id="rId63" w:history="1">
        <w:r w:rsidR="00B50F63">
          <w:rPr>
            <w:rStyle w:val="Hyperlink"/>
            <w:lang w:eastAsia="x-none"/>
          </w:rPr>
          <w:t>R1-2105735</w:t>
        </w:r>
      </w:hyperlink>
      <w:r w:rsidR="00B50F63">
        <w:rPr>
          <w:lang w:eastAsia="x-none"/>
        </w:rPr>
        <w:tab/>
        <w:t>Methods for intra-UE multiplexing and prioritization</w:t>
      </w:r>
      <w:r w:rsidR="00B50F63">
        <w:rPr>
          <w:lang w:eastAsia="x-none"/>
        </w:rPr>
        <w:tab/>
        <w:t>MediaTek Inc.</w:t>
      </w:r>
    </w:p>
    <w:p w14:paraId="60D4E80F" w14:textId="77777777" w:rsidR="00B50F63" w:rsidRDefault="00D9039A" w:rsidP="00FE5CCB">
      <w:pPr>
        <w:pStyle w:val="ListParagraph"/>
        <w:numPr>
          <w:ilvl w:val="0"/>
          <w:numId w:val="45"/>
        </w:numPr>
        <w:rPr>
          <w:lang w:eastAsia="x-none"/>
        </w:rPr>
      </w:pPr>
      <w:hyperlink r:id="rId64" w:history="1">
        <w:r w:rsidR="00B50F63">
          <w:rPr>
            <w:rStyle w:val="Hyperlink"/>
            <w:lang w:eastAsia="x-none"/>
          </w:rPr>
          <w:t>R1-2105756</w:t>
        </w:r>
      </w:hyperlink>
      <w:r w:rsidR="00B50F63">
        <w:rPr>
          <w:lang w:eastAsia="x-none"/>
        </w:rPr>
        <w:tab/>
        <w:t>Discussion on intra-UE multiplexing</w:t>
      </w:r>
      <w:r w:rsidR="00B50F63">
        <w:rPr>
          <w:lang w:eastAsia="x-none"/>
        </w:rPr>
        <w:tab/>
        <w:t>ITRI</w:t>
      </w:r>
    </w:p>
    <w:p w14:paraId="62D765B5" w14:textId="77777777" w:rsidR="00B50F63" w:rsidRDefault="00D9039A" w:rsidP="00FE5CCB">
      <w:pPr>
        <w:pStyle w:val="ListParagraph"/>
        <w:numPr>
          <w:ilvl w:val="0"/>
          <w:numId w:val="45"/>
        </w:numPr>
        <w:rPr>
          <w:lang w:eastAsia="x-none"/>
        </w:rPr>
      </w:pPr>
      <w:hyperlink r:id="rId65" w:history="1">
        <w:r w:rsidR="00B50F63">
          <w:rPr>
            <w:rStyle w:val="Hyperlink"/>
            <w:lang w:eastAsia="x-none"/>
          </w:rPr>
          <w:t>R1-2105769</w:t>
        </w:r>
      </w:hyperlink>
      <w:r w:rsidR="00B50F63">
        <w:rPr>
          <w:lang w:eastAsia="x-none"/>
        </w:rPr>
        <w:tab/>
        <w:t xml:space="preserve">Intra-UE multiplexing enhancement for </w:t>
      </w:r>
      <w:proofErr w:type="spellStart"/>
      <w:r w:rsidR="00B50F63">
        <w:rPr>
          <w:lang w:eastAsia="x-none"/>
        </w:rPr>
        <w:t>IIoT</w:t>
      </w:r>
      <w:proofErr w:type="spellEnd"/>
      <w:r w:rsidR="00B50F63">
        <w:rPr>
          <w:lang w:eastAsia="x-none"/>
        </w:rPr>
        <w:t>/URLLC</w:t>
      </w:r>
      <w:r w:rsidR="00B50F63">
        <w:rPr>
          <w:lang w:eastAsia="x-none"/>
        </w:rPr>
        <w:tab/>
        <w:t>Lenovo, Motorola Mobility</w:t>
      </w:r>
    </w:p>
    <w:p w14:paraId="7C65BDEC" w14:textId="77777777" w:rsidR="00B50F63" w:rsidRDefault="00D9039A" w:rsidP="00FE5CCB">
      <w:pPr>
        <w:pStyle w:val="ListParagraph"/>
        <w:numPr>
          <w:ilvl w:val="0"/>
          <w:numId w:val="45"/>
        </w:numPr>
        <w:rPr>
          <w:lang w:eastAsia="x-none"/>
        </w:rPr>
      </w:pPr>
      <w:hyperlink r:id="rId66" w:history="1">
        <w:r w:rsidR="00B50F63">
          <w:rPr>
            <w:rStyle w:val="Hyperlink"/>
            <w:lang w:eastAsia="x-none"/>
          </w:rPr>
          <w:t>R1-2105874</w:t>
        </w:r>
      </w:hyperlink>
      <w:r w:rsidR="00B50F63">
        <w:rPr>
          <w:lang w:eastAsia="x-none"/>
        </w:rPr>
        <w:tab/>
        <w:t>Discussion on intra-UE multiplexing/prioritization for URLLC/</w:t>
      </w:r>
      <w:proofErr w:type="spellStart"/>
      <w:r w:rsidR="00B50F63">
        <w:rPr>
          <w:lang w:eastAsia="x-none"/>
        </w:rPr>
        <w:t>IIoT</w:t>
      </w:r>
      <w:proofErr w:type="spellEnd"/>
      <w:r w:rsidR="00B50F63">
        <w:rPr>
          <w:lang w:eastAsia="x-none"/>
        </w:rPr>
        <w:tab/>
        <w:t>WILUS Inc.</w:t>
      </w:r>
    </w:p>
    <w:p w14:paraId="2331093D" w14:textId="77777777" w:rsidR="007E2BFA" w:rsidRDefault="007E2BFA" w:rsidP="00FE5CCB">
      <w:pPr>
        <w:pStyle w:val="ListParagraph"/>
        <w:numPr>
          <w:ilvl w:val="0"/>
          <w:numId w:val="45"/>
        </w:numPr>
        <w:rPr>
          <w:lang w:eastAsia="zh-CN"/>
        </w:rPr>
      </w:pPr>
    </w:p>
    <w:sectPr w:rsidR="007E2BFA">
      <w:headerReference w:type="even" r:id="rId67"/>
      <w:headerReference w:type="default" r:id="rId68"/>
      <w:footerReference w:type="even" r:id="rId69"/>
      <w:footerReference w:type="default" r:id="rId70"/>
      <w:headerReference w:type="first" r:id="rId71"/>
      <w:footerReference w:type="first" r:id="rId7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AB417F" w14:textId="77777777" w:rsidR="00A63F0B" w:rsidRDefault="00A63F0B">
      <w:r>
        <w:separator/>
      </w:r>
    </w:p>
  </w:endnote>
  <w:endnote w:type="continuationSeparator" w:id="0">
    <w:p w14:paraId="1AAE6DD9" w14:textId="77777777" w:rsidR="00A63F0B" w:rsidRDefault="00A63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charset w:val="00"/>
    <w:family w:val="roman"/>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panose1 w:val="02020400000000000000"/>
    <w:charset w:val="80"/>
    <w:family w:val="roman"/>
    <w:pitch w:val="variable"/>
    <w:sig w:usb0="800002E7" w:usb1="2AC7FCFF" w:usb2="00000012" w:usb3="00000000" w:csb0="0002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6B8D3" w14:textId="77777777" w:rsidR="00D9039A" w:rsidRDefault="00D903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9DE4A" w14:textId="77777777" w:rsidR="00D9039A" w:rsidRDefault="00D903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3457A" w14:textId="77777777" w:rsidR="00D9039A" w:rsidRDefault="00D903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1FC2FE" w14:textId="77777777" w:rsidR="00A63F0B" w:rsidRDefault="00A63F0B">
      <w:r>
        <w:separator/>
      </w:r>
    </w:p>
  </w:footnote>
  <w:footnote w:type="continuationSeparator" w:id="0">
    <w:p w14:paraId="02F9B843" w14:textId="77777777" w:rsidR="00A63F0B" w:rsidRDefault="00A63F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F77A3" w14:textId="77777777" w:rsidR="00D9039A" w:rsidRDefault="00D903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CC0BE" w14:textId="77777777" w:rsidR="00D9039A" w:rsidRDefault="00D9039A">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C2A19" w14:textId="77777777" w:rsidR="00D9039A" w:rsidRDefault="00D903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7"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98D207B"/>
    <w:multiLevelType w:val="hybridMultilevel"/>
    <w:tmpl w:val="7004C238"/>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A520E3"/>
    <w:multiLevelType w:val="hybridMultilevel"/>
    <w:tmpl w:val="BE068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18"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13974E22"/>
    <w:multiLevelType w:val="hybridMultilevel"/>
    <w:tmpl w:val="8890A38A"/>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2"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87D1B8A"/>
    <w:multiLevelType w:val="hybridMultilevel"/>
    <w:tmpl w:val="890E7C8C"/>
    <w:lvl w:ilvl="0" w:tplc="E88CE860">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25" w15:restartNumberingAfterBreak="0">
    <w:nsid w:val="19FD2D33"/>
    <w:multiLevelType w:val="hybridMultilevel"/>
    <w:tmpl w:val="62FE047C"/>
    <w:lvl w:ilvl="0" w:tplc="96F6F3D2">
      <w:start w:val="5"/>
      <w:numFmt w:val="bullet"/>
      <w:lvlText w:val=""/>
      <w:lvlJc w:val="left"/>
      <w:pPr>
        <w:ind w:left="720" w:hanging="360"/>
      </w:pPr>
      <w:rPr>
        <w:rFonts w:ascii="Symbol" w:eastAsia="SimSu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A166A5A"/>
    <w:multiLevelType w:val="hybridMultilevel"/>
    <w:tmpl w:val="92321C06"/>
    <w:lvl w:ilvl="0" w:tplc="E88CE860">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2" w15:restartNumberingAfterBreak="0">
    <w:nsid w:val="20DE224F"/>
    <w:multiLevelType w:val="hybridMultilevel"/>
    <w:tmpl w:val="E6B2CFCA"/>
    <w:lvl w:ilvl="0" w:tplc="59F2017E">
      <w:start w:val="1"/>
      <w:numFmt w:val="bullet"/>
      <w:lvlText w:val="-"/>
      <w:lvlJc w:val="left"/>
      <w:pPr>
        <w:ind w:left="644" w:hanging="360"/>
      </w:pPr>
      <w:rPr>
        <w:rFonts w:ascii="Times New Roman" w:eastAsia="Times New Roman" w:hAnsi="Times New Roman" w:cs="Times New Roman" w:hint="default"/>
        <w:b/>
      </w:rPr>
    </w:lvl>
    <w:lvl w:ilvl="1" w:tplc="8AD820D8">
      <w:start w:val="1"/>
      <w:numFmt w:val="bullet"/>
      <w:lvlText w:val="•"/>
      <w:lvlJc w:val="left"/>
      <w:pPr>
        <w:ind w:left="1124" w:hanging="420"/>
      </w:pPr>
      <w:rPr>
        <w:rFonts w:ascii="Arial" w:hAnsi="Arial" w:cs="Times New Roman"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3"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234E1156"/>
    <w:multiLevelType w:val="hybridMultilevel"/>
    <w:tmpl w:val="844E19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SimSun" w:eastAsia="SimSun" w:hAnsi="SimSun"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6"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7273911"/>
    <w:multiLevelType w:val="hybridMultilevel"/>
    <w:tmpl w:val="6406AC8E"/>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8E87CBB"/>
    <w:multiLevelType w:val="multilevel"/>
    <w:tmpl w:val="28E87CBB"/>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39"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2A64698B"/>
    <w:multiLevelType w:val="hybridMultilevel"/>
    <w:tmpl w:val="A7308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BFA63DC"/>
    <w:multiLevelType w:val="hybridMultilevel"/>
    <w:tmpl w:val="56546C40"/>
    <w:lvl w:ilvl="0" w:tplc="2742767E">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2E1F0BAB"/>
    <w:multiLevelType w:val="hybridMultilevel"/>
    <w:tmpl w:val="C1C2B0C0"/>
    <w:lvl w:ilvl="0" w:tplc="E88CE860">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48"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1" w15:restartNumberingAfterBreak="0">
    <w:nsid w:val="315E27CB"/>
    <w:multiLevelType w:val="hybridMultilevel"/>
    <w:tmpl w:val="BAB2F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3"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4"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7" w15:restartNumberingAfterBreak="0">
    <w:nsid w:val="3A7B4517"/>
    <w:multiLevelType w:val="multilevel"/>
    <w:tmpl w:val="3A7B4517"/>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58" w15:restartNumberingAfterBreak="0">
    <w:nsid w:val="3AA46647"/>
    <w:multiLevelType w:val="multilevel"/>
    <w:tmpl w:val="2A00A9C6"/>
    <w:lvl w:ilvl="0">
      <w:start w:val="1"/>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59" w15:restartNumberingAfterBreak="0">
    <w:nsid w:val="3CC22C93"/>
    <w:multiLevelType w:val="hybridMultilevel"/>
    <w:tmpl w:val="7B002A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1"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46F1ECA"/>
    <w:multiLevelType w:val="multilevel"/>
    <w:tmpl w:val="EC10D1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6" w15:restartNumberingAfterBreak="0">
    <w:nsid w:val="464164ED"/>
    <w:multiLevelType w:val="hybridMultilevel"/>
    <w:tmpl w:val="6AB65C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69509F0"/>
    <w:multiLevelType w:val="multilevel"/>
    <w:tmpl w:val="E4D45A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0" w15:restartNumberingAfterBreak="0">
    <w:nsid w:val="4C312BDD"/>
    <w:multiLevelType w:val="hybridMultilevel"/>
    <w:tmpl w:val="12D86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4"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55421D4E"/>
    <w:multiLevelType w:val="hybridMultilevel"/>
    <w:tmpl w:val="DB62C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78"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81" w15:restartNumberingAfterBreak="0">
    <w:nsid w:val="59D637E1"/>
    <w:multiLevelType w:val="hybridMultilevel"/>
    <w:tmpl w:val="CA6C0E8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84"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87"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9"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FE2364A"/>
    <w:multiLevelType w:val="hybridMultilevel"/>
    <w:tmpl w:val="4318685E"/>
    <w:lvl w:ilvl="0" w:tplc="1BEA4A6C">
      <w:start w:val="1"/>
      <w:numFmt w:val="bullet"/>
      <w:lvlText w:val=""/>
      <w:lvlJc w:val="left"/>
      <w:pPr>
        <w:ind w:left="420" w:hanging="420"/>
      </w:pPr>
      <w:rPr>
        <w:rFonts w:ascii="Wingdings" w:hAnsi="Wingdings" w:hint="default"/>
        <w:sz w:val="20"/>
      </w:rPr>
    </w:lvl>
    <w:lvl w:ilvl="1" w:tplc="C79C2CE6">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15:restartNumberingAfterBreak="0">
    <w:nsid w:val="60C9577C"/>
    <w:multiLevelType w:val="hybridMultilevel"/>
    <w:tmpl w:val="E056F3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2"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93"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94"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6CB36EEE"/>
    <w:multiLevelType w:val="hybridMultilevel"/>
    <w:tmpl w:val="F60CEF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6CE970E0"/>
    <w:multiLevelType w:val="hybridMultilevel"/>
    <w:tmpl w:val="F59ACEDC"/>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8"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0"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01"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02" w15:restartNumberingAfterBreak="0">
    <w:nsid w:val="75F802F3"/>
    <w:multiLevelType w:val="hybridMultilevel"/>
    <w:tmpl w:val="841A6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75951B7"/>
    <w:multiLevelType w:val="hybridMultilevel"/>
    <w:tmpl w:val="405C8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8A17AF6"/>
    <w:multiLevelType w:val="hybridMultilevel"/>
    <w:tmpl w:val="490CC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7A974004"/>
    <w:multiLevelType w:val="hybridMultilevel"/>
    <w:tmpl w:val="20CC88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10"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1"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09"/>
  </w:num>
  <w:num w:numId="2">
    <w:abstractNumId w:val="101"/>
  </w:num>
  <w:num w:numId="3">
    <w:abstractNumId w:val="73"/>
  </w:num>
  <w:num w:numId="4">
    <w:abstractNumId w:val="69"/>
  </w:num>
  <w:num w:numId="5">
    <w:abstractNumId w:val="1"/>
  </w:num>
  <w:num w:numId="6">
    <w:abstractNumId w:val="99"/>
  </w:num>
  <w:num w:numId="7">
    <w:abstractNumId w:val="85"/>
  </w:num>
  <w:num w:numId="8">
    <w:abstractNumId w:val="28"/>
  </w:num>
  <w:num w:numId="9">
    <w:abstractNumId w:val="41"/>
  </w:num>
  <w:num w:numId="10">
    <w:abstractNumId w:val="78"/>
  </w:num>
  <w:num w:numId="11">
    <w:abstractNumId w:val="94"/>
  </w:num>
  <w:num w:numId="12">
    <w:abstractNumId w:val="76"/>
  </w:num>
  <w:num w:numId="13">
    <w:abstractNumId w:val="13"/>
  </w:num>
  <w:num w:numId="14">
    <w:abstractNumId w:val="80"/>
  </w:num>
  <w:num w:numId="15">
    <w:abstractNumId w:val="50"/>
  </w:num>
  <w:num w:numId="16">
    <w:abstractNumId w:val="106"/>
  </w:num>
  <w:num w:numId="17">
    <w:abstractNumId w:val="107"/>
  </w:num>
  <w:num w:numId="18">
    <w:abstractNumId w:val="87"/>
  </w:num>
  <w:num w:numId="19">
    <w:abstractNumId w:val="98"/>
  </w:num>
  <w:num w:numId="20">
    <w:abstractNumId w:val="110"/>
  </w:num>
  <w:num w:numId="21">
    <w:abstractNumId w:val="31"/>
  </w:num>
  <w:num w:numId="22">
    <w:abstractNumId w:val="27"/>
  </w:num>
  <w:num w:numId="23">
    <w:abstractNumId w:val="77"/>
  </w:num>
  <w:num w:numId="24">
    <w:abstractNumId w:val="4"/>
  </w:num>
  <w:num w:numId="25">
    <w:abstractNumId w:val="53"/>
  </w:num>
  <w:num w:numId="26">
    <w:abstractNumId w:val="86"/>
  </w:num>
  <w:num w:numId="27">
    <w:abstractNumId w:val="30"/>
  </w:num>
  <w:num w:numId="28">
    <w:abstractNumId w:val="65"/>
  </w:num>
  <w:num w:numId="29">
    <w:abstractNumId w:val="74"/>
  </w:num>
  <w:num w:numId="30">
    <w:abstractNumId w:val="20"/>
  </w:num>
  <w:num w:numId="31">
    <w:abstractNumId w:val="9"/>
  </w:num>
  <w:num w:numId="32">
    <w:abstractNumId w:val="29"/>
  </w:num>
  <w:num w:numId="33">
    <w:abstractNumId w:val="52"/>
  </w:num>
  <w:num w:numId="34">
    <w:abstractNumId w:val="3"/>
  </w:num>
  <w:num w:numId="35">
    <w:abstractNumId w:val="105"/>
  </w:num>
  <w:num w:numId="36">
    <w:abstractNumId w:val="93"/>
  </w:num>
  <w:num w:numId="37">
    <w:abstractNumId w:val="84"/>
  </w:num>
  <w:num w:numId="38">
    <w:abstractNumId w:val="61"/>
  </w:num>
  <w:num w:numId="39">
    <w:abstractNumId w:val="54"/>
  </w:num>
  <w:num w:numId="40">
    <w:abstractNumId w:val="68"/>
  </w:num>
  <w:num w:numId="41">
    <w:abstractNumId w:val="17"/>
  </w:num>
  <w:num w:numId="42">
    <w:abstractNumId w:val="72"/>
  </w:num>
  <w:num w:numId="43">
    <w:abstractNumId w:val="11"/>
  </w:num>
  <w:num w:numId="44">
    <w:abstractNumId w:val="64"/>
  </w:num>
  <w:num w:numId="45">
    <w:abstractNumId w:val="40"/>
  </w:num>
  <w:num w:numId="46">
    <w:abstractNumId w:val="5"/>
  </w:num>
  <w:num w:numId="47">
    <w:abstractNumId w:val="62"/>
  </w:num>
  <w:num w:numId="48">
    <w:abstractNumId w:val="79"/>
  </w:num>
  <w:num w:numId="49">
    <w:abstractNumId w:val="8"/>
  </w:num>
  <w:num w:numId="50">
    <w:abstractNumId w:val="71"/>
  </w:num>
  <w:num w:numId="51">
    <w:abstractNumId w:val="97"/>
  </w:num>
  <w:num w:numId="52">
    <w:abstractNumId w:val="12"/>
  </w:num>
  <w:num w:numId="53">
    <w:abstractNumId w:val="45"/>
  </w:num>
  <w:num w:numId="54">
    <w:abstractNumId w:val="39"/>
    <w:lvlOverride w:ilvl="0">
      <w:startOverride w:val="1"/>
    </w:lvlOverride>
  </w:num>
  <w:num w:numId="55">
    <w:abstractNumId w:val="21"/>
  </w:num>
  <w:num w:numId="56">
    <w:abstractNumId w:val="7"/>
  </w:num>
  <w:num w:numId="57">
    <w:abstractNumId w:val="88"/>
  </w:num>
  <w:num w:numId="58">
    <w:abstractNumId w:val="56"/>
  </w:num>
  <w:num w:numId="59">
    <w:abstractNumId w:val="35"/>
  </w:num>
  <w:num w:numId="60">
    <w:abstractNumId w:val="44"/>
  </w:num>
  <w:num w:numId="61">
    <w:abstractNumId w:val="82"/>
  </w:num>
  <w:num w:numId="62">
    <w:abstractNumId w:val="111"/>
  </w:num>
  <w:num w:numId="63">
    <w:abstractNumId w:val="2"/>
  </w:num>
  <w:num w:numId="64">
    <w:abstractNumId w:val="83"/>
  </w:num>
  <w:num w:numId="65">
    <w:abstractNumId w:val="100"/>
  </w:num>
  <w:num w:numId="66">
    <w:abstractNumId w:val="6"/>
  </w:num>
  <w:num w:numId="67">
    <w:abstractNumId w:val="49"/>
  </w:num>
  <w:num w:numId="68">
    <w:abstractNumId w:val="14"/>
  </w:num>
  <w:num w:numId="69">
    <w:abstractNumId w:val="48"/>
  </w:num>
  <w:num w:numId="70">
    <w:abstractNumId w:val="89"/>
  </w:num>
  <w:num w:numId="71">
    <w:abstractNumId w:val="15"/>
  </w:num>
  <w:num w:numId="72">
    <w:abstractNumId w:val="37"/>
  </w:num>
  <w:num w:numId="73">
    <w:abstractNumId w:val="60"/>
  </w:num>
  <w:num w:numId="74">
    <w:abstractNumId w:val="55"/>
  </w:num>
  <w:num w:numId="75">
    <w:abstractNumId w:val="24"/>
  </w:num>
  <w:num w:numId="76">
    <w:abstractNumId w:val="67"/>
  </w:num>
  <w:num w:numId="77">
    <w:abstractNumId w:val="66"/>
  </w:num>
  <w:num w:numId="78">
    <w:abstractNumId w:val="5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8"/>
  </w:num>
  <w:num w:numId="80">
    <w:abstractNumId w:val="58"/>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8"/>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96"/>
  </w:num>
  <w:num w:numId="83">
    <w:abstractNumId w:val="10"/>
  </w:num>
  <w:num w:numId="84">
    <w:abstractNumId w:val="19"/>
  </w:num>
  <w:num w:numId="85">
    <w:abstractNumId w:val="95"/>
  </w:num>
  <w:num w:numId="86">
    <w:abstractNumId w:val="34"/>
  </w:num>
  <w:num w:numId="87">
    <w:abstractNumId w:val="81"/>
  </w:num>
  <w:num w:numId="88">
    <w:abstractNumId w:val="59"/>
  </w:num>
  <w:num w:numId="89">
    <w:abstractNumId w:val="108"/>
  </w:num>
  <w:num w:numId="90">
    <w:abstractNumId w:val="91"/>
  </w:num>
  <w:num w:numId="91">
    <w:abstractNumId w:val="57"/>
  </w:num>
  <w:num w:numId="92">
    <w:abstractNumId w:val="0"/>
  </w:num>
  <w:num w:numId="93">
    <w:abstractNumId w:val="47"/>
  </w:num>
  <w:num w:numId="94">
    <w:abstractNumId w:val="38"/>
  </w:num>
  <w:num w:numId="95">
    <w:abstractNumId w:val="92"/>
  </w:num>
  <w:num w:numId="96">
    <w:abstractNumId w:val="42"/>
  </w:num>
  <w:num w:numId="97">
    <w:abstractNumId w:val="70"/>
  </w:num>
  <w:num w:numId="98">
    <w:abstractNumId w:val="104"/>
  </w:num>
  <w:num w:numId="99">
    <w:abstractNumId w:val="16"/>
  </w:num>
  <w:num w:numId="100">
    <w:abstractNumId w:val="75"/>
  </w:num>
  <w:num w:numId="101">
    <w:abstractNumId w:val="36"/>
  </w:num>
  <w:num w:numId="102">
    <w:abstractNumId w:val="90"/>
  </w:num>
  <w:num w:numId="103">
    <w:abstractNumId w:val="33"/>
  </w:num>
  <w:num w:numId="104">
    <w:abstractNumId w:val="46"/>
  </w:num>
  <w:num w:numId="105">
    <w:abstractNumId w:val="22"/>
  </w:num>
  <w:num w:numId="106">
    <w:abstractNumId w:val="18"/>
  </w:num>
  <w:num w:numId="107">
    <w:abstractNumId w:val="26"/>
  </w:num>
  <w:num w:numId="108">
    <w:abstractNumId w:val="23"/>
  </w:num>
  <w:num w:numId="109">
    <w:abstractNumId w:val="103"/>
  </w:num>
  <w:num w:numId="110">
    <w:abstractNumId w:val="102"/>
  </w:num>
  <w:num w:numId="111">
    <w:abstractNumId w:val="32"/>
  </w:num>
  <w:num w:numId="112">
    <w:abstractNumId w:val="43"/>
  </w:num>
  <w:num w:numId="113">
    <w:abstractNumId w:val="51"/>
  </w:num>
  <w:num w:numId="114">
    <w:abstractNumId w:val="25"/>
  </w:num>
  <w:num w:numId="115">
    <w:abstractNumId w:val="63"/>
  </w:num>
  <w:num w:numId="116">
    <w:abstractNumId w:val="109"/>
  </w:num>
  <w:numIdMacAtCleanup w:val="1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011"/>
    <w:rsid w:val="00015CB1"/>
    <w:rsid w:val="0001605D"/>
    <w:rsid w:val="00016085"/>
    <w:rsid w:val="00016DC8"/>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4C52"/>
    <w:rsid w:val="0003561D"/>
    <w:rsid w:val="0003704A"/>
    <w:rsid w:val="000375C0"/>
    <w:rsid w:val="00037D3C"/>
    <w:rsid w:val="000400A5"/>
    <w:rsid w:val="00040DC8"/>
    <w:rsid w:val="000410F3"/>
    <w:rsid w:val="00044069"/>
    <w:rsid w:val="00044541"/>
    <w:rsid w:val="00044D1C"/>
    <w:rsid w:val="0004565A"/>
    <w:rsid w:val="00045F54"/>
    <w:rsid w:val="00046A17"/>
    <w:rsid w:val="00050531"/>
    <w:rsid w:val="00050A72"/>
    <w:rsid w:val="0005240C"/>
    <w:rsid w:val="0005379D"/>
    <w:rsid w:val="00053A98"/>
    <w:rsid w:val="00054CA7"/>
    <w:rsid w:val="00055176"/>
    <w:rsid w:val="00055F23"/>
    <w:rsid w:val="000567BD"/>
    <w:rsid w:val="00057321"/>
    <w:rsid w:val="00057B97"/>
    <w:rsid w:val="00057EAC"/>
    <w:rsid w:val="00060585"/>
    <w:rsid w:val="00061096"/>
    <w:rsid w:val="0006148C"/>
    <w:rsid w:val="00061700"/>
    <w:rsid w:val="00061735"/>
    <w:rsid w:val="00062FDB"/>
    <w:rsid w:val="000633CC"/>
    <w:rsid w:val="00063B57"/>
    <w:rsid w:val="000646D8"/>
    <w:rsid w:val="00065612"/>
    <w:rsid w:val="000668E7"/>
    <w:rsid w:val="00067D3C"/>
    <w:rsid w:val="00070C5D"/>
    <w:rsid w:val="00071296"/>
    <w:rsid w:val="0007168E"/>
    <w:rsid w:val="000719B1"/>
    <w:rsid w:val="00072150"/>
    <w:rsid w:val="00072446"/>
    <w:rsid w:val="00072ABD"/>
    <w:rsid w:val="000741C0"/>
    <w:rsid w:val="000741C1"/>
    <w:rsid w:val="00074929"/>
    <w:rsid w:val="00074E99"/>
    <w:rsid w:val="00074EFE"/>
    <w:rsid w:val="00075576"/>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98"/>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80B"/>
    <w:rsid w:val="000B09BE"/>
    <w:rsid w:val="000B156A"/>
    <w:rsid w:val="000B21D8"/>
    <w:rsid w:val="000B221D"/>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85B"/>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CB5"/>
    <w:rsid w:val="000D6549"/>
    <w:rsid w:val="000D6647"/>
    <w:rsid w:val="000E0152"/>
    <w:rsid w:val="000E0A34"/>
    <w:rsid w:val="000E0D05"/>
    <w:rsid w:val="000E142C"/>
    <w:rsid w:val="000E177A"/>
    <w:rsid w:val="000E2471"/>
    <w:rsid w:val="000E2AEB"/>
    <w:rsid w:val="000E4853"/>
    <w:rsid w:val="000E4DBB"/>
    <w:rsid w:val="000E6826"/>
    <w:rsid w:val="000E6A06"/>
    <w:rsid w:val="000E6CC6"/>
    <w:rsid w:val="000E764F"/>
    <w:rsid w:val="000F0470"/>
    <w:rsid w:val="000F27BE"/>
    <w:rsid w:val="000F2A64"/>
    <w:rsid w:val="000F30B8"/>
    <w:rsid w:val="000F35BF"/>
    <w:rsid w:val="000F447B"/>
    <w:rsid w:val="000F4A97"/>
    <w:rsid w:val="000F4B6D"/>
    <w:rsid w:val="000F5098"/>
    <w:rsid w:val="000F5E7A"/>
    <w:rsid w:val="000F6AC0"/>
    <w:rsid w:val="000F703C"/>
    <w:rsid w:val="000F7B72"/>
    <w:rsid w:val="00100AFF"/>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CAB"/>
    <w:rsid w:val="00121F65"/>
    <w:rsid w:val="00123107"/>
    <w:rsid w:val="001232B8"/>
    <w:rsid w:val="0012394A"/>
    <w:rsid w:val="00123FF8"/>
    <w:rsid w:val="00124544"/>
    <w:rsid w:val="00124A55"/>
    <w:rsid w:val="001256AC"/>
    <w:rsid w:val="00125A5F"/>
    <w:rsid w:val="00125E80"/>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68B"/>
    <w:rsid w:val="00142A5E"/>
    <w:rsid w:val="00142E5F"/>
    <w:rsid w:val="00143C6F"/>
    <w:rsid w:val="0014405F"/>
    <w:rsid w:val="00144071"/>
    <w:rsid w:val="00144BBF"/>
    <w:rsid w:val="00144C26"/>
    <w:rsid w:val="00144ED5"/>
    <w:rsid w:val="001457F9"/>
    <w:rsid w:val="00145C2D"/>
    <w:rsid w:val="0014601B"/>
    <w:rsid w:val="00146158"/>
    <w:rsid w:val="001468F0"/>
    <w:rsid w:val="00146EE1"/>
    <w:rsid w:val="00147479"/>
    <w:rsid w:val="00150511"/>
    <w:rsid w:val="0015082D"/>
    <w:rsid w:val="001519A9"/>
    <w:rsid w:val="001528B3"/>
    <w:rsid w:val="00152E3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09E"/>
    <w:rsid w:val="001706C8"/>
    <w:rsid w:val="00171176"/>
    <w:rsid w:val="00171811"/>
    <w:rsid w:val="00171EE5"/>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7B6"/>
    <w:rsid w:val="001859C7"/>
    <w:rsid w:val="00190F8F"/>
    <w:rsid w:val="00192451"/>
    <w:rsid w:val="001942CF"/>
    <w:rsid w:val="00194647"/>
    <w:rsid w:val="00194BAE"/>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B27"/>
    <w:rsid w:val="001F1F2C"/>
    <w:rsid w:val="001F28CC"/>
    <w:rsid w:val="001F39BB"/>
    <w:rsid w:val="001F424C"/>
    <w:rsid w:val="001F4883"/>
    <w:rsid w:val="001F540D"/>
    <w:rsid w:val="001F5516"/>
    <w:rsid w:val="001F55EB"/>
    <w:rsid w:val="001F5E85"/>
    <w:rsid w:val="001F6673"/>
    <w:rsid w:val="001F702E"/>
    <w:rsid w:val="001F7ACA"/>
    <w:rsid w:val="001F7C9B"/>
    <w:rsid w:val="00200D6B"/>
    <w:rsid w:val="002013D7"/>
    <w:rsid w:val="002015C1"/>
    <w:rsid w:val="00201835"/>
    <w:rsid w:val="00201846"/>
    <w:rsid w:val="002019A9"/>
    <w:rsid w:val="00201AFB"/>
    <w:rsid w:val="00201E89"/>
    <w:rsid w:val="00204619"/>
    <w:rsid w:val="00204D51"/>
    <w:rsid w:val="00205238"/>
    <w:rsid w:val="002063C5"/>
    <w:rsid w:val="00207051"/>
    <w:rsid w:val="00210082"/>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20C53"/>
    <w:rsid w:val="00220E6F"/>
    <w:rsid w:val="00221ED0"/>
    <w:rsid w:val="0022239C"/>
    <w:rsid w:val="00223318"/>
    <w:rsid w:val="00223444"/>
    <w:rsid w:val="002237A5"/>
    <w:rsid w:val="00223FEC"/>
    <w:rsid w:val="0022401A"/>
    <w:rsid w:val="002247A6"/>
    <w:rsid w:val="00224979"/>
    <w:rsid w:val="00224C86"/>
    <w:rsid w:val="002252CA"/>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3048"/>
    <w:rsid w:val="0026413B"/>
    <w:rsid w:val="002644EB"/>
    <w:rsid w:val="00265292"/>
    <w:rsid w:val="002655FB"/>
    <w:rsid w:val="00265B84"/>
    <w:rsid w:val="002669EB"/>
    <w:rsid w:val="00267B75"/>
    <w:rsid w:val="00267EA1"/>
    <w:rsid w:val="0027129A"/>
    <w:rsid w:val="00271387"/>
    <w:rsid w:val="002713ED"/>
    <w:rsid w:val="00272CC5"/>
    <w:rsid w:val="00273030"/>
    <w:rsid w:val="002749FE"/>
    <w:rsid w:val="00274C0A"/>
    <w:rsid w:val="002754F2"/>
    <w:rsid w:val="002756E6"/>
    <w:rsid w:val="00275B54"/>
    <w:rsid w:val="00275F17"/>
    <w:rsid w:val="002768B5"/>
    <w:rsid w:val="002768F9"/>
    <w:rsid w:val="0027703F"/>
    <w:rsid w:val="0027710E"/>
    <w:rsid w:val="002771B7"/>
    <w:rsid w:val="002774B3"/>
    <w:rsid w:val="002802C3"/>
    <w:rsid w:val="002804BC"/>
    <w:rsid w:val="00280D81"/>
    <w:rsid w:val="00280E7D"/>
    <w:rsid w:val="00281898"/>
    <w:rsid w:val="00281DFF"/>
    <w:rsid w:val="002829FA"/>
    <w:rsid w:val="00282A07"/>
    <w:rsid w:val="00282E09"/>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38B9"/>
    <w:rsid w:val="00295542"/>
    <w:rsid w:val="00295568"/>
    <w:rsid w:val="002967B6"/>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275"/>
    <w:rsid w:val="002B4932"/>
    <w:rsid w:val="002B4A27"/>
    <w:rsid w:val="002B54BF"/>
    <w:rsid w:val="002B6362"/>
    <w:rsid w:val="002B6836"/>
    <w:rsid w:val="002B692C"/>
    <w:rsid w:val="002B74C9"/>
    <w:rsid w:val="002C1072"/>
    <w:rsid w:val="002C155F"/>
    <w:rsid w:val="002C2186"/>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1DF1"/>
    <w:rsid w:val="002F25DE"/>
    <w:rsid w:val="002F280D"/>
    <w:rsid w:val="002F2A1E"/>
    <w:rsid w:val="002F2D5B"/>
    <w:rsid w:val="002F313A"/>
    <w:rsid w:val="002F3CF7"/>
    <w:rsid w:val="002F461A"/>
    <w:rsid w:val="002F4FB0"/>
    <w:rsid w:val="002F4FBD"/>
    <w:rsid w:val="002F52E0"/>
    <w:rsid w:val="002F6093"/>
    <w:rsid w:val="002F6F1C"/>
    <w:rsid w:val="002F6FA1"/>
    <w:rsid w:val="002F760A"/>
    <w:rsid w:val="002F7DB9"/>
    <w:rsid w:val="0030012C"/>
    <w:rsid w:val="00301BC9"/>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DF"/>
    <w:rsid w:val="00334282"/>
    <w:rsid w:val="003343BC"/>
    <w:rsid w:val="00334B6C"/>
    <w:rsid w:val="00335330"/>
    <w:rsid w:val="00335D07"/>
    <w:rsid w:val="00336591"/>
    <w:rsid w:val="0033688C"/>
    <w:rsid w:val="00336DBD"/>
    <w:rsid w:val="00340458"/>
    <w:rsid w:val="0034135F"/>
    <w:rsid w:val="003415FC"/>
    <w:rsid w:val="00342339"/>
    <w:rsid w:val="003424FF"/>
    <w:rsid w:val="00342A3F"/>
    <w:rsid w:val="00343A43"/>
    <w:rsid w:val="00343E47"/>
    <w:rsid w:val="0034400B"/>
    <w:rsid w:val="003444FA"/>
    <w:rsid w:val="003446CB"/>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4419"/>
    <w:rsid w:val="00364DEC"/>
    <w:rsid w:val="003651BB"/>
    <w:rsid w:val="003654DD"/>
    <w:rsid w:val="00365722"/>
    <w:rsid w:val="00366364"/>
    <w:rsid w:val="00370432"/>
    <w:rsid w:val="0037137E"/>
    <w:rsid w:val="00371FEF"/>
    <w:rsid w:val="00372825"/>
    <w:rsid w:val="003729C0"/>
    <w:rsid w:val="00373354"/>
    <w:rsid w:val="0037383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3D96"/>
    <w:rsid w:val="003E4144"/>
    <w:rsid w:val="003E4265"/>
    <w:rsid w:val="003E4ADC"/>
    <w:rsid w:val="003E4E7A"/>
    <w:rsid w:val="003E5E01"/>
    <w:rsid w:val="003E6113"/>
    <w:rsid w:val="003E6317"/>
    <w:rsid w:val="003E6545"/>
    <w:rsid w:val="003E69A0"/>
    <w:rsid w:val="003E6AD5"/>
    <w:rsid w:val="003E6DAE"/>
    <w:rsid w:val="003E7D14"/>
    <w:rsid w:val="003F0268"/>
    <w:rsid w:val="003F03E8"/>
    <w:rsid w:val="003F0AF0"/>
    <w:rsid w:val="003F0E2F"/>
    <w:rsid w:val="003F0F3F"/>
    <w:rsid w:val="003F17F6"/>
    <w:rsid w:val="003F1A95"/>
    <w:rsid w:val="003F1E80"/>
    <w:rsid w:val="003F21FC"/>
    <w:rsid w:val="003F22EC"/>
    <w:rsid w:val="003F22FA"/>
    <w:rsid w:val="003F25D9"/>
    <w:rsid w:val="003F26A4"/>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23DA"/>
    <w:rsid w:val="00422FA0"/>
    <w:rsid w:val="004230EE"/>
    <w:rsid w:val="00423134"/>
    <w:rsid w:val="004257B2"/>
    <w:rsid w:val="0042631D"/>
    <w:rsid w:val="00426A17"/>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AD4"/>
    <w:rsid w:val="00442E03"/>
    <w:rsid w:val="004434BD"/>
    <w:rsid w:val="0044389F"/>
    <w:rsid w:val="00443BA2"/>
    <w:rsid w:val="00443E54"/>
    <w:rsid w:val="00444096"/>
    <w:rsid w:val="0044486D"/>
    <w:rsid w:val="00444C93"/>
    <w:rsid w:val="00445DCF"/>
    <w:rsid w:val="00445F62"/>
    <w:rsid w:val="00446574"/>
    <w:rsid w:val="00446B20"/>
    <w:rsid w:val="00446BD0"/>
    <w:rsid w:val="00447D69"/>
    <w:rsid w:val="00450524"/>
    <w:rsid w:val="00450575"/>
    <w:rsid w:val="00450680"/>
    <w:rsid w:val="00450CC8"/>
    <w:rsid w:val="00451625"/>
    <w:rsid w:val="004522F4"/>
    <w:rsid w:val="00452412"/>
    <w:rsid w:val="0045375A"/>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0BA2"/>
    <w:rsid w:val="00472507"/>
    <w:rsid w:val="00472548"/>
    <w:rsid w:val="0047275B"/>
    <w:rsid w:val="00472E18"/>
    <w:rsid w:val="00474479"/>
    <w:rsid w:val="00474C4A"/>
    <w:rsid w:val="00474D2F"/>
    <w:rsid w:val="004756A5"/>
    <w:rsid w:val="0047581C"/>
    <w:rsid w:val="00475F7C"/>
    <w:rsid w:val="00476D16"/>
    <w:rsid w:val="00476D5C"/>
    <w:rsid w:val="004770D2"/>
    <w:rsid w:val="0047798F"/>
    <w:rsid w:val="004802BE"/>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99E"/>
    <w:rsid w:val="004B00E3"/>
    <w:rsid w:val="004B0D1D"/>
    <w:rsid w:val="004B0F8A"/>
    <w:rsid w:val="004B13EA"/>
    <w:rsid w:val="004B1CD7"/>
    <w:rsid w:val="004B2142"/>
    <w:rsid w:val="004B227C"/>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2006"/>
    <w:rsid w:val="004C203C"/>
    <w:rsid w:val="004C24DD"/>
    <w:rsid w:val="004C28EA"/>
    <w:rsid w:val="004C2A01"/>
    <w:rsid w:val="004C49E9"/>
    <w:rsid w:val="004C5DD4"/>
    <w:rsid w:val="004C7143"/>
    <w:rsid w:val="004C7525"/>
    <w:rsid w:val="004D04F5"/>
    <w:rsid w:val="004D0BAA"/>
    <w:rsid w:val="004D19B5"/>
    <w:rsid w:val="004D1C31"/>
    <w:rsid w:val="004D21C1"/>
    <w:rsid w:val="004D232B"/>
    <w:rsid w:val="004D26B2"/>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7ED"/>
    <w:rsid w:val="00520B63"/>
    <w:rsid w:val="00520D86"/>
    <w:rsid w:val="005215A2"/>
    <w:rsid w:val="00521E27"/>
    <w:rsid w:val="005239CF"/>
    <w:rsid w:val="005247E1"/>
    <w:rsid w:val="005253BE"/>
    <w:rsid w:val="005255AC"/>
    <w:rsid w:val="00525984"/>
    <w:rsid w:val="005261E3"/>
    <w:rsid w:val="00526510"/>
    <w:rsid w:val="00530690"/>
    <w:rsid w:val="0053070D"/>
    <w:rsid w:val="00531848"/>
    <w:rsid w:val="00531FF0"/>
    <w:rsid w:val="00533800"/>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F2"/>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E8F"/>
    <w:rsid w:val="00562F03"/>
    <w:rsid w:val="00563722"/>
    <w:rsid w:val="00563828"/>
    <w:rsid w:val="00563F00"/>
    <w:rsid w:val="0056615B"/>
    <w:rsid w:val="005661F1"/>
    <w:rsid w:val="005662CB"/>
    <w:rsid w:val="005667D1"/>
    <w:rsid w:val="00566D03"/>
    <w:rsid w:val="0056742C"/>
    <w:rsid w:val="0057013A"/>
    <w:rsid w:val="00570C5A"/>
    <w:rsid w:val="00570C90"/>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1B3"/>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9DA"/>
    <w:rsid w:val="00585C7B"/>
    <w:rsid w:val="00586093"/>
    <w:rsid w:val="00586330"/>
    <w:rsid w:val="00586D6C"/>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0E53"/>
    <w:rsid w:val="005A1293"/>
    <w:rsid w:val="005A178D"/>
    <w:rsid w:val="005A1B11"/>
    <w:rsid w:val="005A33A8"/>
    <w:rsid w:val="005A5086"/>
    <w:rsid w:val="005A55E0"/>
    <w:rsid w:val="005A5AF4"/>
    <w:rsid w:val="005A67D3"/>
    <w:rsid w:val="005A6D8C"/>
    <w:rsid w:val="005B0B37"/>
    <w:rsid w:val="005B0C82"/>
    <w:rsid w:val="005B0C87"/>
    <w:rsid w:val="005B15DC"/>
    <w:rsid w:val="005B177A"/>
    <w:rsid w:val="005B25CA"/>
    <w:rsid w:val="005B2CA1"/>
    <w:rsid w:val="005B2F70"/>
    <w:rsid w:val="005B3320"/>
    <w:rsid w:val="005B3F2D"/>
    <w:rsid w:val="005B40AD"/>
    <w:rsid w:val="005B445A"/>
    <w:rsid w:val="005B4549"/>
    <w:rsid w:val="005B4A2B"/>
    <w:rsid w:val="005B4B99"/>
    <w:rsid w:val="005B6272"/>
    <w:rsid w:val="005B62E4"/>
    <w:rsid w:val="005B62EA"/>
    <w:rsid w:val="005B70BB"/>
    <w:rsid w:val="005B7BD1"/>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2F72"/>
    <w:rsid w:val="005D3740"/>
    <w:rsid w:val="005D382B"/>
    <w:rsid w:val="005D3D78"/>
    <w:rsid w:val="005D3FBA"/>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2E0C"/>
    <w:rsid w:val="00623499"/>
    <w:rsid w:val="00623863"/>
    <w:rsid w:val="006248C8"/>
    <w:rsid w:val="00624952"/>
    <w:rsid w:val="00624969"/>
    <w:rsid w:val="00626225"/>
    <w:rsid w:val="00626603"/>
    <w:rsid w:val="00627018"/>
    <w:rsid w:val="006278B4"/>
    <w:rsid w:val="00627A8C"/>
    <w:rsid w:val="00627AC6"/>
    <w:rsid w:val="00627E42"/>
    <w:rsid w:val="00630325"/>
    <w:rsid w:val="00630ABA"/>
    <w:rsid w:val="00631051"/>
    <w:rsid w:val="00633208"/>
    <w:rsid w:val="006337DA"/>
    <w:rsid w:val="00633C60"/>
    <w:rsid w:val="00634781"/>
    <w:rsid w:val="00635836"/>
    <w:rsid w:val="00636035"/>
    <w:rsid w:val="006360B1"/>
    <w:rsid w:val="006361F3"/>
    <w:rsid w:val="006362EE"/>
    <w:rsid w:val="006413D1"/>
    <w:rsid w:val="00641419"/>
    <w:rsid w:val="0064168D"/>
    <w:rsid w:val="00641BAD"/>
    <w:rsid w:val="00642222"/>
    <w:rsid w:val="0064230C"/>
    <w:rsid w:val="00642562"/>
    <w:rsid w:val="006426EB"/>
    <w:rsid w:val="00643C0B"/>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CC"/>
    <w:rsid w:val="00663516"/>
    <w:rsid w:val="00663A49"/>
    <w:rsid w:val="00663CC7"/>
    <w:rsid w:val="0066422F"/>
    <w:rsid w:val="0066463B"/>
    <w:rsid w:val="0066472B"/>
    <w:rsid w:val="00665223"/>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4E5C"/>
    <w:rsid w:val="0068526E"/>
    <w:rsid w:val="00685DCF"/>
    <w:rsid w:val="006864DB"/>
    <w:rsid w:val="006866BA"/>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3C3C"/>
    <w:rsid w:val="0069422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4721"/>
    <w:rsid w:val="006B4809"/>
    <w:rsid w:val="006B5DD6"/>
    <w:rsid w:val="006B5F3B"/>
    <w:rsid w:val="006B6320"/>
    <w:rsid w:val="006B6DA6"/>
    <w:rsid w:val="006B74CA"/>
    <w:rsid w:val="006B7F73"/>
    <w:rsid w:val="006C0481"/>
    <w:rsid w:val="006C07D8"/>
    <w:rsid w:val="006C1B89"/>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69FE"/>
    <w:rsid w:val="006D6BEB"/>
    <w:rsid w:val="006D7440"/>
    <w:rsid w:val="006D79D9"/>
    <w:rsid w:val="006D7C06"/>
    <w:rsid w:val="006E0C5E"/>
    <w:rsid w:val="006E11FF"/>
    <w:rsid w:val="006E1B1C"/>
    <w:rsid w:val="006E1D11"/>
    <w:rsid w:val="006E2915"/>
    <w:rsid w:val="006E2CEB"/>
    <w:rsid w:val="006E2FCD"/>
    <w:rsid w:val="006E3851"/>
    <w:rsid w:val="006E474B"/>
    <w:rsid w:val="006E4D1B"/>
    <w:rsid w:val="006E5460"/>
    <w:rsid w:val="006E54A4"/>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52D"/>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E4F"/>
    <w:rsid w:val="00712392"/>
    <w:rsid w:val="00712B62"/>
    <w:rsid w:val="00712C69"/>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2E98"/>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3C94"/>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5FFF"/>
    <w:rsid w:val="00767AE6"/>
    <w:rsid w:val="00767C02"/>
    <w:rsid w:val="00767E85"/>
    <w:rsid w:val="00770E05"/>
    <w:rsid w:val="00771611"/>
    <w:rsid w:val="0077162F"/>
    <w:rsid w:val="007730CF"/>
    <w:rsid w:val="00773306"/>
    <w:rsid w:val="00773F81"/>
    <w:rsid w:val="00774D7F"/>
    <w:rsid w:val="00775442"/>
    <w:rsid w:val="0077596C"/>
    <w:rsid w:val="007767D6"/>
    <w:rsid w:val="00776D8F"/>
    <w:rsid w:val="0077721B"/>
    <w:rsid w:val="0077768F"/>
    <w:rsid w:val="00777FA8"/>
    <w:rsid w:val="00780835"/>
    <w:rsid w:val="0078101D"/>
    <w:rsid w:val="00781290"/>
    <w:rsid w:val="00781F71"/>
    <w:rsid w:val="0078215B"/>
    <w:rsid w:val="00782782"/>
    <w:rsid w:val="00783C53"/>
    <w:rsid w:val="00784101"/>
    <w:rsid w:val="007846C7"/>
    <w:rsid w:val="007849C3"/>
    <w:rsid w:val="00784A68"/>
    <w:rsid w:val="007857B4"/>
    <w:rsid w:val="007858B9"/>
    <w:rsid w:val="007865EC"/>
    <w:rsid w:val="00786D41"/>
    <w:rsid w:val="007873A0"/>
    <w:rsid w:val="00790A50"/>
    <w:rsid w:val="00790BDA"/>
    <w:rsid w:val="00790C4C"/>
    <w:rsid w:val="0079109C"/>
    <w:rsid w:val="007910BB"/>
    <w:rsid w:val="007911F4"/>
    <w:rsid w:val="00791B00"/>
    <w:rsid w:val="007925CD"/>
    <w:rsid w:val="0079361D"/>
    <w:rsid w:val="00793DA3"/>
    <w:rsid w:val="007941D3"/>
    <w:rsid w:val="007943AB"/>
    <w:rsid w:val="007943EC"/>
    <w:rsid w:val="00794807"/>
    <w:rsid w:val="00794C82"/>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5FFD"/>
    <w:rsid w:val="007A62D9"/>
    <w:rsid w:val="007A6539"/>
    <w:rsid w:val="007A743D"/>
    <w:rsid w:val="007B005C"/>
    <w:rsid w:val="007B0452"/>
    <w:rsid w:val="007B092B"/>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2BFA"/>
    <w:rsid w:val="007E46EE"/>
    <w:rsid w:val="007E4AED"/>
    <w:rsid w:val="007E5D39"/>
    <w:rsid w:val="007E64CE"/>
    <w:rsid w:val="007E75F8"/>
    <w:rsid w:val="007E7E83"/>
    <w:rsid w:val="007F0451"/>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505"/>
    <w:rsid w:val="0080579D"/>
    <w:rsid w:val="00806840"/>
    <w:rsid w:val="00806848"/>
    <w:rsid w:val="00810677"/>
    <w:rsid w:val="008126EE"/>
    <w:rsid w:val="00812A2D"/>
    <w:rsid w:val="00812C78"/>
    <w:rsid w:val="00813BA8"/>
    <w:rsid w:val="008144D1"/>
    <w:rsid w:val="0081561D"/>
    <w:rsid w:val="00815BC3"/>
    <w:rsid w:val="00817D5C"/>
    <w:rsid w:val="00820810"/>
    <w:rsid w:val="00820ECE"/>
    <w:rsid w:val="008215E5"/>
    <w:rsid w:val="0082165A"/>
    <w:rsid w:val="008218E5"/>
    <w:rsid w:val="008218FF"/>
    <w:rsid w:val="008220A6"/>
    <w:rsid w:val="00822294"/>
    <w:rsid w:val="00822A58"/>
    <w:rsid w:val="00824110"/>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659A"/>
    <w:rsid w:val="00836947"/>
    <w:rsid w:val="00836C0E"/>
    <w:rsid w:val="00836E0D"/>
    <w:rsid w:val="00837971"/>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A3B"/>
    <w:rsid w:val="00850B83"/>
    <w:rsid w:val="0085432E"/>
    <w:rsid w:val="00854471"/>
    <w:rsid w:val="00854BBF"/>
    <w:rsid w:val="00854C23"/>
    <w:rsid w:val="00855352"/>
    <w:rsid w:val="00855376"/>
    <w:rsid w:val="00855D24"/>
    <w:rsid w:val="00856066"/>
    <w:rsid w:val="0085664A"/>
    <w:rsid w:val="0085724C"/>
    <w:rsid w:val="008574C3"/>
    <w:rsid w:val="00857D7B"/>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A77D9"/>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529"/>
    <w:rsid w:val="008D16B0"/>
    <w:rsid w:val="008D17AB"/>
    <w:rsid w:val="008D1B14"/>
    <w:rsid w:val="008D2AE0"/>
    <w:rsid w:val="008D3481"/>
    <w:rsid w:val="008D4304"/>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7BA"/>
    <w:rsid w:val="008E39B2"/>
    <w:rsid w:val="008E41F6"/>
    <w:rsid w:val="008E4504"/>
    <w:rsid w:val="008E508C"/>
    <w:rsid w:val="008E6732"/>
    <w:rsid w:val="008E7861"/>
    <w:rsid w:val="008E78E4"/>
    <w:rsid w:val="008E79D9"/>
    <w:rsid w:val="008E7A4B"/>
    <w:rsid w:val="008F0470"/>
    <w:rsid w:val="008F1905"/>
    <w:rsid w:val="008F2695"/>
    <w:rsid w:val="008F270E"/>
    <w:rsid w:val="008F2747"/>
    <w:rsid w:val="008F3760"/>
    <w:rsid w:val="008F4986"/>
    <w:rsid w:val="008F65C3"/>
    <w:rsid w:val="008F6743"/>
    <w:rsid w:val="009001BB"/>
    <w:rsid w:val="009002DA"/>
    <w:rsid w:val="00900379"/>
    <w:rsid w:val="00900FDC"/>
    <w:rsid w:val="0090135A"/>
    <w:rsid w:val="00902567"/>
    <w:rsid w:val="009028C7"/>
    <w:rsid w:val="009058F3"/>
    <w:rsid w:val="00905930"/>
    <w:rsid w:val="00905C82"/>
    <w:rsid w:val="0090664D"/>
    <w:rsid w:val="00907633"/>
    <w:rsid w:val="00910083"/>
    <w:rsid w:val="009106B1"/>
    <w:rsid w:val="00910737"/>
    <w:rsid w:val="00910BAD"/>
    <w:rsid w:val="00910CB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A93"/>
    <w:rsid w:val="00942B3F"/>
    <w:rsid w:val="00942F00"/>
    <w:rsid w:val="009437CC"/>
    <w:rsid w:val="00943D49"/>
    <w:rsid w:val="009448F1"/>
    <w:rsid w:val="00945292"/>
    <w:rsid w:val="00945626"/>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1752"/>
    <w:rsid w:val="00971DE0"/>
    <w:rsid w:val="00971E2D"/>
    <w:rsid w:val="00972F09"/>
    <w:rsid w:val="009731AB"/>
    <w:rsid w:val="009738E2"/>
    <w:rsid w:val="00974B97"/>
    <w:rsid w:val="00974C43"/>
    <w:rsid w:val="00975DEF"/>
    <w:rsid w:val="0097610E"/>
    <w:rsid w:val="009762C3"/>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F40"/>
    <w:rsid w:val="009933D3"/>
    <w:rsid w:val="009952B4"/>
    <w:rsid w:val="0099565A"/>
    <w:rsid w:val="00995761"/>
    <w:rsid w:val="00995991"/>
    <w:rsid w:val="00997B91"/>
    <w:rsid w:val="009A04AB"/>
    <w:rsid w:val="009A0A87"/>
    <w:rsid w:val="009A18EE"/>
    <w:rsid w:val="009A1D86"/>
    <w:rsid w:val="009A215B"/>
    <w:rsid w:val="009A250B"/>
    <w:rsid w:val="009A2B7D"/>
    <w:rsid w:val="009A338F"/>
    <w:rsid w:val="009A3C98"/>
    <w:rsid w:val="009A4074"/>
    <w:rsid w:val="009A465D"/>
    <w:rsid w:val="009A4B54"/>
    <w:rsid w:val="009A5490"/>
    <w:rsid w:val="009A6383"/>
    <w:rsid w:val="009A6C73"/>
    <w:rsid w:val="009A6FDE"/>
    <w:rsid w:val="009A70FE"/>
    <w:rsid w:val="009A74C8"/>
    <w:rsid w:val="009A7619"/>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65DB"/>
    <w:rsid w:val="009D7417"/>
    <w:rsid w:val="009D7DFE"/>
    <w:rsid w:val="009E0C4F"/>
    <w:rsid w:val="009E1075"/>
    <w:rsid w:val="009E1DF8"/>
    <w:rsid w:val="009E2561"/>
    <w:rsid w:val="009E40E4"/>
    <w:rsid w:val="009E47BD"/>
    <w:rsid w:val="009E577E"/>
    <w:rsid w:val="009E58FE"/>
    <w:rsid w:val="009E5C80"/>
    <w:rsid w:val="009E6605"/>
    <w:rsid w:val="009E6B5E"/>
    <w:rsid w:val="009E7698"/>
    <w:rsid w:val="009E776E"/>
    <w:rsid w:val="009E79B0"/>
    <w:rsid w:val="009E79FF"/>
    <w:rsid w:val="009E7BFA"/>
    <w:rsid w:val="009F0328"/>
    <w:rsid w:val="009F03C6"/>
    <w:rsid w:val="009F2FCC"/>
    <w:rsid w:val="009F3297"/>
    <w:rsid w:val="009F32C2"/>
    <w:rsid w:val="009F3359"/>
    <w:rsid w:val="009F3BBB"/>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3ED9"/>
    <w:rsid w:val="00A043E6"/>
    <w:rsid w:val="00A04761"/>
    <w:rsid w:val="00A0491F"/>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CDA"/>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12A4"/>
    <w:rsid w:val="00A31CD9"/>
    <w:rsid w:val="00A31D81"/>
    <w:rsid w:val="00A32154"/>
    <w:rsid w:val="00A32524"/>
    <w:rsid w:val="00A32946"/>
    <w:rsid w:val="00A3324D"/>
    <w:rsid w:val="00A33A06"/>
    <w:rsid w:val="00A33F76"/>
    <w:rsid w:val="00A34165"/>
    <w:rsid w:val="00A352E5"/>
    <w:rsid w:val="00A352E9"/>
    <w:rsid w:val="00A35713"/>
    <w:rsid w:val="00A363B8"/>
    <w:rsid w:val="00A36CC6"/>
    <w:rsid w:val="00A37996"/>
    <w:rsid w:val="00A403FE"/>
    <w:rsid w:val="00A4234A"/>
    <w:rsid w:val="00A42D90"/>
    <w:rsid w:val="00A42DF7"/>
    <w:rsid w:val="00A430F3"/>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E59"/>
    <w:rsid w:val="00A8418A"/>
    <w:rsid w:val="00A84231"/>
    <w:rsid w:val="00A854BE"/>
    <w:rsid w:val="00A856E8"/>
    <w:rsid w:val="00A85736"/>
    <w:rsid w:val="00A85A60"/>
    <w:rsid w:val="00A86620"/>
    <w:rsid w:val="00A8751B"/>
    <w:rsid w:val="00A909F7"/>
    <w:rsid w:val="00A9107D"/>
    <w:rsid w:val="00A922D4"/>
    <w:rsid w:val="00A92A70"/>
    <w:rsid w:val="00A92D5C"/>
    <w:rsid w:val="00A9418F"/>
    <w:rsid w:val="00A943F2"/>
    <w:rsid w:val="00A94F2D"/>
    <w:rsid w:val="00A95226"/>
    <w:rsid w:val="00A95D7C"/>
    <w:rsid w:val="00A960A2"/>
    <w:rsid w:val="00A968FA"/>
    <w:rsid w:val="00A970E7"/>
    <w:rsid w:val="00A97800"/>
    <w:rsid w:val="00AA012E"/>
    <w:rsid w:val="00AA02A4"/>
    <w:rsid w:val="00AA0394"/>
    <w:rsid w:val="00AA1527"/>
    <w:rsid w:val="00AA1544"/>
    <w:rsid w:val="00AA19E3"/>
    <w:rsid w:val="00AA36F5"/>
    <w:rsid w:val="00AA4167"/>
    <w:rsid w:val="00AA47C5"/>
    <w:rsid w:val="00AA569E"/>
    <w:rsid w:val="00AA68FC"/>
    <w:rsid w:val="00AA772E"/>
    <w:rsid w:val="00AA7C6F"/>
    <w:rsid w:val="00AB0330"/>
    <w:rsid w:val="00AB086F"/>
    <w:rsid w:val="00AB0B46"/>
    <w:rsid w:val="00AB0E16"/>
    <w:rsid w:val="00AB128F"/>
    <w:rsid w:val="00AB1641"/>
    <w:rsid w:val="00AB1708"/>
    <w:rsid w:val="00AB2234"/>
    <w:rsid w:val="00AB33BE"/>
    <w:rsid w:val="00AB383B"/>
    <w:rsid w:val="00AB3EBD"/>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818"/>
    <w:rsid w:val="00AD3BD2"/>
    <w:rsid w:val="00AD42BA"/>
    <w:rsid w:val="00AD47EE"/>
    <w:rsid w:val="00AD535E"/>
    <w:rsid w:val="00AD56D0"/>
    <w:rsid w:val="00AD6803"/>
    <w:rsid w:val="00AD6CFA"/>
    <w:rsid w:val="00AD7AC8"/>
    <w:rsid w:val="00AE178B"/>
    <w:rsid w:val="00AE216C"/>
    <w:rsid w:val="00AE22D7"/>
    <w:rsid w:val="00AE280F"/>
    <w:rsid w:val="00AE2C42"/>
    <w:rsid w:val="00AE2CB3"/>
    <w:rsid w:val="00AE3466"/>
    <w:rsid w:val="00AE39C9"/>
    <w:rsid w:val="00AE54AF"/>
    <w:rsid w:val="00AE6246"/>
    <w:rsid w:val="00AE6732"/>
    <w:rsid w:val="00AE68B8"/>
    <w:rsid w:val="00AE6A33"/>
    <w:rsid w:val="00AE6F89"/>
    <w:rsid w:val="00AE7AA7"/>
    <w:rsid w:val="00AE7F38"/>
    <w:rsid w:val="00AF0423"/>
    <w:rsid w:val="00AF0B8E"/>
    <w:rsid w:val="00AF3203"/>
    <w:rsid w:val="00AF36E2"/>
    <w:rsid w:val="00AF3F48"/>
    <w:rsid w:val="00AF47D8"/>
    <w:rsid w:val="00AF4B71"/>
    <w:rsid w:val="00AF520D"/>
    <w:rsid w:val="00AF69F1"/>
    <w:rsid w:val="00AF7174"/>
    <w:rsid w:val="00AF796A"/>
    <w:rsid w:val="00AF7BE9"/>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51FC"/>
    <w:rsid w:val="00B15215"/>
    <w:rsid w:val="00B1548C"/>
    <w:rsid w:val="00B156DF"/>
    <w:rsid w:val="00B158B3"/>
    <w:rsid w:val="00B15BA0"/>
    <w:rsid w:val="00B162A9"/>
    <w:rsid w:val="00B16475"/>
    <w:rsid w:val="00B170B0"/>
    <w:rsid w:val="00B17295"/>
    <w:rsid w:val="00B17431"/>
    <w:rsid w:val="00B17C88"/>
    <w:rsid w:val="00B17F93"/>
    <w:rsid w:val="00B204E8"/>
    <w:rsid w:val="00B2181C"/>
    <w:rsid w:val="00B2215E"/>
    <w:rsid w:val="00B2255A"/>
    <w:rsid w:val="00B233BA"/>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4109"/>
    <w:rsid w:val="00B845F8"/>
    <w:rsid w:val="00B84E36"/>
    <w:rsid w:val="00B84E55"/>
    <w:rsid w:val="00B84F65"/>
    <w:rsid w:val="00B852CA"/>
    <w:rsid w:val="00B863FD"/>
    <w:rsid w:val="00B866DB"/>
    <w:rsid w:val="00B87702"/>
    <w:rsid w:val="00B8786A"/>
    <w:rsid w:val="00B87DED"/>
    <w:rsid w:val="00B9008B"/>
    <w:rsid w:val="00B90983"/>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6063"/>
    <w:rsid w:val="00BA61F3"/>
    <w:rsid w:val="00BA71EF"/>
    <w:rsid w:val="00BA7649"/>
    <w:rsid w:val="00BA780C"/>
    <w:rsid w:val="00BA7925"/>
    <w:rsid w:val="00BB03D5"/>
    <w:rsid w:val="00BB047E"/>
    <w:rsid w:val="00BB0645"/>
    <w:rsid w:val="00BB09E3"/>
    <w:rsid w:val="00BB0C50"/>
    <w:rsid w:val="00BB14AA"/>
    <w:rsid w:val="00BB1819"/>
    <w:rsid w:val="00BB2026"/>
    <w:rsid w:val="00BB390A"/>
    <w:rsid w:val="00BB3AB6"/>
    <w:rsid w:val="00BB3DF2"/>
    <w:rsid w:val="00BB4592"/>
    <w:rsid w:val="00BB499E"/>
    <w:rsid w:val="00BB4E9C"/>
    <w:rsid w:val="00BB5996"/>
    <w:rsid w:val="00BB5C5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D4E"/>
    <w:rsid w:val="00BD56A9"/>
    <w:rsid w:val="00BD57E5"/>
    <w:rsid w:val="00BD6855"/>
    <w:rsid w:val="00BD6D78"/>
    <w:rsid w:val="00BD75EF"/>
    <w:rsid w:val="00BD7A9D"/>
    <w:rsid w:val="00BD7D4B"/>
    <w:rsid w:val="00BE0447"/>
    <w:rsid w:val="00BE1343"/>
    <w:rsid w:val="00BE29AA"/>
    <w:rsid w:val="00BE29B9"/>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0D5A"/>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757"/>
    <w:rsid w:val="00C05611"/>
    <w:rsid w:val="00C0609F"/>
    <w:rsid w:val="00C073ED"/>
    <w:rsid w:val="00C0775F"/>
    <w:rsid w:val="00C10573"/>
    <w:rsid w:val="00C1165B"/>
    <w:rsid w:val="00C11FB3"/>
    <w:rsid w:val="00C12080"/>
    <w:rsid w:val="00C126FB"/>
    <w:rsid w:val="00C12F95"/>
    <w:rsid w:val="00C143B0"/>
    <w:rsid w:val="00C143DF"/>
    <w:rsid w:val="00C14DCD"/>
    <w:rsid w:val="00C14E26"/>
    <w:rsid w:val="00C1560A"/>
    <w:rsid w:val="00C16450"/>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0EF3"/>
    <w:rsid w:val="00C4100C"/>
    <w:rsid w:val="00C4112D"/>
    <w:rsid w:val="00C414B0"/>
    <w:rsid w:val="00C414B8"/>
    <w:rsid w:val="00C41693"/>
    <w:rsid w:val="00C41DE0"/>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759B"/>
    <w:rsid w:val="00C576AF"/>
    <w:rsid w:val="00C5794D"/>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E8F"/>
    <w:rsid w:val="00CD50C4"/>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F1C"/>
    <w:rsid w:val="00CF0221"/>
    <w:rsid w:val="00CF03C6"/>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F15"/>
    <w:rsid w:val="00D1213C"/>
    <w:rsid w:val="00D124EA"/>
    <w:rsid w:val="00D12F15"/>
    <w:rsid w:val="00D12FA7"/>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3D22"/>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4C0F"/>
    <w:rsid w:val="00D45200"/>
    <w:rsid w:val="00D45569"/>
    <w:rsid w:val="00D469D0"/>
    <w:rsid w:val="00D46D81"/>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7005C"/>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1CF7"/>
    <w:rsid w:val="00D82E68"/>
    <w:rsid w:val="00D844E2"/>
    <w:rsid w:val="00D852C3"/>
    <w:rsid w:val="00D85AB8"/>
    <w:rsid w:val="00D86F40"/>
    <w:rsid w:val="00D8716C"/>
    <w:rsid w:val="00D9039A"/>
    <w:rsid w:val="00D9111B"/>
    <w:rsid w:val="00D91270"/>
    <w:rsid w:val="00D9131D"/>
    <w:rsid w:val="00D914FF"/>
    <w:rsid w:val="00D91A1F"/>
    <w:rsid w:val="00D92B46"/>
    <w:rsid w:val="00D92E4F"/>
    <w:rsid w:val="00D92F90"/>
    <w:rsid w:val="00D938C7"/>
    <w:rsid w:val="00D93C17"/>
    <w:rsid w:val="00D93FE3"/>
    <w:rsid w:val="00D94A31"/>
    <w:rsid w:val="00D94B1B"/>
    <w:rsid w:val="00D94D16"/>
    <w:rsid w:val="00D95005"/>
    <w:rsid w:val="00D95053"/>
    <w:rsid w:val="00D96168"/>
    <w:rsid w:val="00D962A0"/>
    <w:rsid w:val="00D96425"/>
    <w:rsid w:val="00D9740A"/>
    <w:rsid w:val="00D976AD"/>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152"/>
    <w:rsid w:val="00DB4BE5"/>
    <w:rsid w:val="00DB6558"/>
    <w:rsid w:val="00DB6AD8"/>
    <w:rsid w:val="00DB7F09"/>
    <w:rsid w:val="00DC0A15"/>
    <w:rsid w:val="00DC14AC"/>
    <w:rsid w:val="00DC185F"/>
    <w:rsid w:val="00DC1F69"/>
    <w:rsid w:val="00DC27BE"/>
    <w:rsid w:val="00DC3798"/>
    <w:rsid w:val="00DC421F"/>
    <w:rsid w:val="00DC4AFE"/>
    <w:rsid w:val="00DC4D7C"/>
    <w:rsid w:val="00DC57D3"/>
    <w:rsid w:val="00DC5F1A"/>
    <w:rsid w:val="00DC5FE5"/>
    <w:rsid w:val="00DC6490"/>
    <w:rsid w:val="00DC69B1"/>
    <w:rsid w:val="00DD0ACC"/>
    <w:rsid w:val="00DD1210"/>
    <w:rsid w:val="00DD189A"/>
    <w:rsid w:val="00DD4921"/>
    <w:rsid w:val="00DD4D8C"/>
    <w:rsid w:val="00DD5552"/>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C95"/>
    <w:rsid w:val="00E0328C"/>
    <w:rsid w:val="00E03CA3"/>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81C"/>
    <w:rsid w:val="00E17EB0"/>
    <w:rsid w:val="00E208A2"/>
    <w:rsid w:val="00E20BC7"/>
    <w:rsid w:val="00E21811"/>
    <w:rsid w:val="00E21E02"/>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17"/>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917"/>
    <w:rsid w:val="00E45AA2"/>
    <w:rsid w:val="00E45BED"/>
    <w:rsid w:val="00E46070"/>
    <w:rsid w:val="00E473CF"/>
    <w:rsid w:val="00E47736"/>
    <w:rsid w:val="00E4782F"/>
    <w:rsid w:val="00E5022A"/>
    <w:rsid w:val="00E51AFD"/>
    <w:rsid w:val="00E51BB2"/>
    <w:rsid w:val="00E51F43"/>
    <w:rsid w:val="00E5259A"/>
    <w:rsid w:val="00E52912"/>
    <w:rsid w:val="00E52E21"/>
    <w:rsid w:val="00E53805"/>
    <w:rsid w:val="00E54855"/>
    <w:rsid w:val="00E5490B"/>
    <w:rsid w:val="00E55AD7"/>
    <w:rsid w:val="00E55C85"/>
    <w:rsid w:val="00E55DF4"/>
    <w:rsid w:val="00E56E56"/>
    <w:rsid w:val="00E578E8"/>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2071"/>
    <w:rsid w:val="00E82369"/>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64C"/>
    <w:rsid w:val="00EE47F8"/>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B2"/>
    <w:rsid w:val="00F125DF"/>
    <w:rsid w:val="00F12751"/>
    <w:rsid w:val="00F135E0"/>
    <w:rsid w:val="00F14100"/>
    <w:rsid w:val="00F14AB4"/>
    <w:rsid w:val="00F1569D"/>
    <w:rsid w:val="00F1590C"/>
    <w:rsid w:val="00F176F5"/>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1217"/>
    <w:rsid w:val="00F329B9"/>
    <w:rsid w:val="00F33901"/>
    <w:rsid w:val="00F33BB4"/>
    <w:rsid w:val="00F3451A"/>
    <w:rsid w:val="00F34C38"/>
    <w:rsid w:val="00F35685"/>
    <w:rsid w:val="00F35695"/>
    <w:rsid w:val="00F35A8E"/>
    <w:rsid w:val="00F35D14"/>
    <w:rsid w:val="00F36095"/>
    <w:rsid w:val="00F3667D"/>
    <w:rsid w:val="00F368D3"/>
    <w:rsid w:val="00F369CA"/>
    <w:rsid w:val="00F36AE2"/>
    <w:rsid w:val="00F373DF"/>
    <w:rsid w:val="00F37F15"/>
    <w:rsid w:val="00F40038"/>
    <w:rsid w:val="00F4004E"/>
    <w:rsid w:val="00F40394"/>
    <w:rsid w:val="00F415C1"/>
    <w:rsid w:val="00F41703"/>
    <w:rsid w:val="00F417FE"/>
    <w:rsid w:val="00F4231F"/>
    <w:rsid w:val="00F4251F"/>
    <w:rsid w:val="00F43669"/>
    <w:rsid w:val="00F437FE"/>
    <w:rsid w:val="00F43EA4"/>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60079"/>
    <w:rsid w:val="00F60522"/>
    <w:rsid w:val="00F60B14"/>
    <w:rsid w:val="00F60BB4"/>
    <w:rsid w:val="00F60F5A"/>
    <w:rsid w:val="00F612F3"/>
    <w:rsid w:val="00F62667"/>
    <w:rsid w:val="00F63448"/>
    <w:rsid w:val="00F63508"/>
    <w:rsid w:val="00F63D00"/>
    <w:rsid w:val="00F63D97"/>
    <w:rsid w:val="00F6666A"/>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72B"/>
    <w:rsid w:val="00FC4EF6"/>
    <w:rsid w:val="00FC529E"/>
    <w:rsid w:val="00FC55BE"/>
    <w:rsid w:val="00FC5DCD"/>
    <w:rsid w:val="00FC6179"/>
    <w:rsid w:val="00FC64A1"/>
    <w:rsid w:val="00FC68D6"/>
    <w:rsid w:val="00FC6DE7"/>
    <w:rsid w:val="00FC6E13"/>
    <w:rsid w:val="00FC7833"/>
    <w:rsid w:val="00FC7AC2"/>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5CCB"/>
    <w:rsid w:val="00FE65EF"/>
    <w:rsid w:val="00FE7766"/>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AAFF02E0-0B7E-4954-80B7-B1957E35D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59" w:qFormat="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F15"/>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pPr>
      <w:ind w:left="840" w:hanging="420"/>
      <w:contextualSpacing/>
    </w:pPr>
  </w:style>
  <w:style w:type="paragraph" w:styleId="Caption">
    <w:name w:val="caption"/>
    <w:aliases w:val="cap,Caption Equation,cap Char,Caption Char1,Caption Char Char,Caption Char1 Char,Caption Char2,Caption Char Char Char,Caption Char Char1,Caption Char,fig and tbl,fighead2,Table Caption,fighead21,fighead22,fighead23,Table Caption1,fighead211"/>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rPr>
      <w:rFonts w:ascii="Tahoma" w:hAnsi="Tahoma" w:cs="Tahoma"/>
      <w:sz w:val="16"/>
      <w:szCs w:val="16"/>
    </w:rPr>
  </w:style>
  <w:style w:type="paragraph" w:styleId="Footer">
    <w:name w:val="footer"/>
    <w:basedOn w:val="Normal"/>
    <w:link w:val="FooterChar"/>
    <w:uiPriority w:val="99"/>
    <w:unhideWhenUsed/>
    <w:pPr>
      <w:tabs>
        <w:tab w:val="center" w:pos="4536"/>
        <w:tab w:val="right" w:pos="9072"/>
      </w:tabs>
    </w:pPr>
  </w:style>
  <w:style w:type="paragraph" w:styleId="Header">
    <w:name w:val="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aliases w:val="Table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79"/>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tion Equation Char,cap Char Char,Caption Char1 Char1,Caption Char Char Char1,Caption Char1 Char Char,Caption Char2 Char,Caption Char Char Char Char,Caption Char Char1 Char,Caption Char Char2,fig and tbl Char,fighead2 Char"/>
    <w:link w:val="Caption"/>
    <w:uiPriority w:val="3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2"/>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3"/>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4"/>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5"/>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 ?? Char,????? Char,???? Char,Lista1 Char,中等深浅网格 1 - 着色 21 Char,¥¡¡¡¡ì¬º¥¹¥È¶ÎÂä Char,ÁÐ³ö¶ÎÂä Char,¥ê¥¹¥È¶ÎÂä Char,列表段落1 Char,—ño’i—Ž Char,1st level - Bullet List Paragraph Char,Lettre d'introduction Char,목록단락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出段落"/>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 Bullets 字符1,?? ?? 字符1,????? 字符1,???? 字符1,Lista1 字符1,列出段落 字符,中等深浅网格 1 - 着色 21 字符1,¥¡¡¡¡ì¬º¥¹¥È¶ÎÂä 字符1,ÁÐ³ö¶ÎÂä 字符1,¥ê¥¹¥È¶ÎÂä 字符1,列表段落1 字符1,—ño’i—Ž 字符1,1st level - Bullet List Paragraph 字符1,Lettre d'introduction 字符1,Paragrafo elenco 字符1,列 字符"/>
    <w:uiPriority w:val="34"/>
    <w:qFormat/>
    <w:locked/>
    <w:rsid w:val="00515220"/>
    <w:rPr>
      <w:rFonts w:eastAsia="SimSun"/>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2.wmf"/><Relationship Id="rId39" Type="http://schemas.openxmlformats.org/officeDocument/2006/relationships/hyperlink" Target="file:///C:\Users\wanshic\OneDrive%20-%20Qualcomm\Documents\Standards\3GPP%20Standards\Meeting%20Documents\TSGR1_105\Docs\R1-2104264.zip" TargetMode="External"/><Relationship Id="rId21" Type="http://schemas.openxmlformats.org/officeDocument/2006/relationships/image" Target="media/image8.emf"/><Relationship Id="rId34" Type="http://schemas.openxmlformats.org/officeDocument/2006/relationships/image" Target="media/image18.wmf"/><Relationship Id="rId42" Type="http://schemas.openxmlformats.org/officeDocument/2006/relationships/hyperlink" Target="file:///C:\Users\wanshic\OneDrive%20-%20Qualcomm\Documents\Standards\3GPP%20Standards\Meeting%20Documents\TSGR1_105\Docs\R1-2104356.zip" TargetMode="External"/><Relationship Id="rId47" Type="http://schemas.openxmlformats.org/officeDocument/2006/relationships/hyperlink" Target="file:///C:\Users\wanshic\OneDrive%20-%20Qualcomm\Documents\Standards\3GPP%20Standards\Meeting%20Documents\TSGR1_105\Docs\R1-2104805.zip" TargetMode="External"/><Relationship Id="rId50" Type="http://schemas.openxmlformats.org/officeDocument/2006/relationships/hyperlink" Target="file:///C:\Users\wanshic\OneDrive%20-%20Qualcomm\Documents\Standards\3GPP%20Standards\Meeting%20Documents\TSGR1_105\Docs\R1-2105100.zip" TargetMode="External"/><Relationship Id="rId55" Type="http://schemas.openxmlformats.org/officeDocument/2006/relationships/hyperlink" Target="file:///C:\Users\wanshic\OneDrive%20-%20Qualcomm\Documents\Standards\3GPP%20Standards\Meeting%20Documents\TSGR1_105\Docs\R1-2105221.zip" TargetMode="External"/><Relationship Id="rId63" Type="http://schemas.openxmlformats.org/officeDocument/2006/relationships/hyperlink" Target="file:///C:\Users\wanshic\OneDrive%20-%20Qualcomm\Documents\Standards\3GPP%20Standards\Meeting%20Documents\TSGR1_105\Docs\R1-2105735.zip" TargetMode="External"/><Relationship Id="rId68" Type="http://schemas.openxmlformats.org/officeDocument/2006/relationships/header" Target="header2.xml"/><Relationship Id="rId7" Type="http://schemas.openxmlformats.org/officeDocument/2006/relationships/customXml" Target="../customXml/item7.xml"/><Relationship Id="rId71"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4.wmf"/><Relationship Id="rId11" Type="http://schemas.openxmlformats.org/officeDocument/2006/relationships/webSettings" Target="webSettings.xml"/><Relationship Id="rId24" Type="http://schemas.openxmlformats.org/officeDocument/2006/relationships/image" Target="media/image11.wmf"/><Relationship Id="rId32" Type="http://schemas.openxmlformats.org/officeDocument/2006/relationships/image" Target="media/image16.wmf"/><Relationship Id="rId37" Type="http://schemas.openxmlformats.org/officeDocument/2006/relationships/hyperlink" Target="file:///C:/Users/wanshic/OneDrive%20-%20Qualcomm/Documents/Standards/3GPP%20Standards/Meeting%20Documents/TSGR1_103/Docs/R1-2007567.zip" TargetMode="External"/><Relationship Id="rId40" Type="http://schemas.openxmlformats.org/officeDocument/2006/relationships/hyperlink" Target="file:///C:\Users\wanshic\OneDrive%20-%20Qualcomm\Documents\Standards\3GPP%20Standards\Meeting%20Documents\TSGR1_105\Docs\R1-2104310.zip" TargetMode="External"/><Relationship Id="rId45" Type="http://schemas.openxmlformats.org/officeDocument/2006/relationships/hyperlink" Target="file:///C:\Users\wanshic\OneDrive%20-%20Qualcomm\Documents\Standards\3GPP%20Standards\Meeting%20Documents\TSGR1_105\Docs\R1-2104606.zip" TargetMode="External"/><Relationship Id="rId53" Type="http://schemas.openxmlformats.org/officeDocument/2006/relationships/hyperlink" Target="file:///C:\Users\wanshic\OneDrive%20-%20Qualcomm\Documents\Standards\3GPP%20Standards\Meeting%20Documents\TSGR1_105\Docs\R1-2105187.zip" TargetMode="External"/><Relationship Id="rId58" Type="http://schemas.openxmlformats.org/officeDocument/2006/relationships/hyperlink" Target="file:///C:\Users\wanshic\OneDrive%20-%20Qualcomm\Documents\Standards\3GPP%20Standards\Meeting%20Documents\TSGR1_105\Docs\R1-2105428.zip" TargetMode="External"/><Relationship Id="rId66" Type="http://schemas.openxmlformats.org/officeDocument/2006/relationships/hyperlink" Target="file:///C:\Users\wanshic\OneDrive%20-%20Qualcomm\Documents\Standards\3GPP%20Standards\Meeting%20Documents\TSGR1_105\Docs\R1-2105874.zip" TargetMode="External"/><Relationship Id="rId74"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3.wmf"/><Relationship Id="rId36" Type="http://schemas.openxmlformats.org/officeDocument/2006/relationships/oleObject" Target="embeddings/oleObject5.bin"/><Relationship Id="rId49" Type="http://schemas.openxmlformats.org/officeDocument/2006/relationships/hyperlink" Target="file:///C:\Users\wanshic\OneDrive%20-%20Qualcomm\Documents\Standards\3GPP%20Standards\Meeting%20Documents\TSGR1_105\Docs\R1-2104902.zip" TargetMode="External"/><Relationship Id="rId57" Type="http://schemas.openxmlformats.org/officeDocument/2006/relationships/hyperlink" Target="file:///C:\Users\wanshic\OneDrive%20-%20Qualcomm\Documents\Standards\3GPP%20Standards\Meeting%20Documents\TSGR1_105\Docs\R1-2105305.zip" TargetMode="External"/><Relationship Id="rId61" Type="http://schemas.openxmlformats.org/officeDocument/2006/relationships/hyperlink" Target="file:///C:\Users\wanshic\OneDrive%20-%20Qualcomm\Documents\Standards\3GPP%20Standards\Meeting%20Documents\TSGR1_105\Docs\R1-2105633.zip" TargetMode="Externa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5.wmf"/><Relationship Id="rId44" Type="http://schemas.openxmlformats.org/officeDocument/2006/relationships/hyperlink" Target="file:///C:\Users\wanshic\OneDrive%20-%20Qualcomm\Documents\Standards\3GPP%20Standards\Meeting%20Documents\TSGR1_105\Docs\R1-2104515.zip" TargetMode="External"/><Relationship Id="rId52" Type="http://schemas.openxmlformats.org/officeDocument/2006/relationships/hyperlink" Target="file:///C:\Users\wanshic\OneDrive%20-%20Qualcomm\Documents\Standards\3GPP%20Standards\Meeting%20Documents\TSGR1_105\Docs\R1-2105163.zip" TargetMode="External"/><Relationship Id="rId60" Type="http://schemas.openxmlformats.org/officeDocument/2006/relationships/hyperlink" Target="file:///C:\Users\wanshic\OneDrive%20-%20Qualcomm\Documents\Standards\3GPP%20Standards\Meeting%20Documents\TSGR1_105\Docs\R1-2105558.zip" TargetMode="External"/><Relationship Id="rId65" Type="http://schemas.openxmlformats.org/officeDocument/2006/relationships/hyperlink" Target="file:///C:\Users\wanshic\OneDrive%20-%20Qualcomm\Documents\Standards\3GPP%20Standards\Meeting%20Documents\TSGR1_105\Docs\R1-2105769.zip"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oleObject" Target="embeddings/oleObject2.bin"/><Relationship Id="rId30" Type="http://schemas.openxmlformats.org/officeDocument/2006/relationships/oleObject" Target="embeddings/oleObject3.bin"/><Relationship Id="rId35" Type="http://schemas.openxmlformats.org/officeDocument/2006/relationships/oleObject" Target="embeddings/oleObject4.bin"/><Relationship Id="rId43" Type="http://schemas.openxmlformats.org/officeDocument/2006/relationships/hyperlink" Target="file:///C:\Users\wanshic\OneDrive%20-%20Qualcomm\Documents\Standards\3GPP%20Standards\Meeting%20Documents\TSGR1_105\Docs\R1-2104423.zip" TargetMode="External"/><Relationship Id="rId48" Type="http://schemas.openxmlformats.org/officeDocument/2006/relationships/hyperlink" Target="file:///C:\Users\wanshic\OneDrive%20-%20Qualcomm\Documents\Standards\3GPP%20Standards\Meeting%20Documents\TSGR1_105\Docs\R1-2104855.zip" TargetMode="External"/><Relationship Id="rId56" Type="http://schemas.openxmlformats.org/officeDocument/2006/relationships/hyperlink" Target="file:///C:\Users\wanshic\OneDrive%20-%20Qualcomm\Documents\Standards\3GPP%20Standards\Meeting%20Documents\TSGR1_105\Docs\R1-2105262.zip" TargetMode="External"/><Relationship Id="rId64" Type="http://schemas.openxmlformats.org/officeDocument/2006/relationships/hyperlink" Target="file:///C:\Users\wanshic\OneDrive%20-%20Qualcomm\Documents\Standards\3GPP%20Standards\Meeting%20Documents\TSGR1_105\Docs\R1-2105756.zip" TargetMode="External"/><Relationship Id="rId69" Type="http://schemas.openxmlformats.org/officeDocument/2006/relationships/footer" Target="footer1.xml"/><Relationship Id="rId8" Type="http://schemas.openxmlformats.org/officeDocument/2006/relationships/numbering" Target="numbering.xml"/><Relationship Id="rId51" Type="http://schemas.openxmlformats.org/officeDocument/2006/relationships/hyperlink" Target="file:///C:\Users\wanshic\OneDrive%20-%20Qualcomm\Documents\Standards\3GPP%20Standards\Meeting%20Documents\TSGR1_105\Docs\R1-2105144.zip" TargetMode="External"/><Relationship Id="rId7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oleObject" Target="embeddings/oleObject1.bin"/><Relationship Id="rId33" Type="http://schemas.openxmlformats.org/officeDocument/2006/relationships/image" Target="media/image17.wmf"/><Relationship Id="rId38" Type="http://schemas.openxmlformats.org/officeDocument/2006/relationships/hyperlink" Target="file:///C:\Users\wanshic\OneDrive%20-%20Qualcomm\Documents\Standards\3GPP%20Standards\Meeting%20Documents\TSGR1_105\Docs\R1-2104220.zip" TargetMode="External"/><Relationship Id="rId46" Type="http://schemas.openxmlformats.org/officeDocument/2006/relationships/hyperlink" Target="file:///C:\Users\wanshic\OneDrive%20-%20Qualcomm\Documents\Standards\3GPP%20Standards\Meeting%20Documents\TSGR1_105\Docs\R1-2104666.zip" TargetMode="External"/><Relationship Id="rId59" Type="http://schemas.openxmlformats.org/officeDocument/2006/relationships/hyperlink" Target="file:///C:\Users\wanshic\OneDrive%20-%20Qualcomm\Documents\Standards\3GPP%20Standards\Meeting%20Documents\TSGR1_105\Docs\R1-2105473.zip" TargetMode="External"/><Relationship Id="rId67"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hyperlink" Target="file:///C:\Users\wanshic\OneDrive%20-%20Qualcomm\Documents\Standards\3GPP%20Standards\Meeting%20Documents\TSGR1_105\Docs\R1-2104329.zip" TargetMode="External"/><Relationship Id="rId54" Type="http://schemas.openxmlformats.org/officeDocument/2006/relationships/hyperlink" Target="file:///C:\Users\wanshic\OneDrive%20-%20Qualcomm\Documents\Standards\3GPP%20Standards\Meeting%20Documents\TSGR1_105\Docs\R1-2105206.zip" TargetMode="External"/><Relationship Id="rId62" Type="http://schemas.openxmlformats.org/officeDocument/2006/relationships/hyperlink" Target="file:///C:\Users\wanshic\OneDrive%20-%20Qualcomm\Documents\Standards\3GPP%20Standards\Meeting%20Documents\TSGR1_105\Docs\R1-2105696.zip" TargetMode="External"/><Relationship Id="rId70" Type="http://schemas.openxmlformats.org/officeDocument/2006/relationships/footer" Target="footer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4.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6.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7.xml><?xml version="1.0" encoding="utf-8"?>
<ds:datastoreItem xmlns:ds="http://schemas.openxmlformats.org/officeDocument/2006/customXml" ds:itemID="{D32B0AF0-22A9-4EC1-9DA6-F5AA06030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75</Pages>
  <Words>26619</Words>
  <Characters>151730</Characters>
  <Application>Microsoft Office Word</Application>
  <DocSecurity>0</DocSecurity>
  <Lines>1264</Lines>
  <Paragraphs>355</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177994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80155464</dc:creator>
  <cp:keywords/>
  <dc:description/>
  <cp:lastModifiedBy>Wong, Shin Horng</cp:lastModifiedBy>
  <cp:revision>6</cp:revision>
  <dcterms:created xsi:type="dcterms:W3CDTF">2021-05-19T14:20:00Z</dcterms:created>
  <dcterms:modified xsi:type="dcterms:W3CDTF">2021-05-19T15:16:00Z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ies>
</file>