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14A04C01" w14:textId="60A8843F"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Quectel</w:t>
      </w:r>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lastRenderedPageBreak/>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CCE8CF" w:themeColor="background1"/>
                <w:lang w:eastAsia="zh-CN"/>
              </w:rPr>
              <w:t>Analysis on Separate coding</w:t>
            </w:r>
            <w:r w:rsidR="00DC4D7C">
              <w:rPr>
                <w:rFonts w:eastAsia="宋体" w:hint="eastAsia"/>
                <w:b/>
                <w:color w:val="CCE8C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CCE8CF" w:themeColor="background1"/>
                <w:lang w:eastAsia="zh-CN"/>
              </w:rPr>
              <w:lastRenderedPageBreak/>
              <w:t>Analysis on Joint coding</w:t>
            </w:r>
            <w:r w:rsidR="00DC4D7C">
              <w:rPr>
                <w:rFonts w:eastAsia="宋体" w:hint="eastAsia"/>
                <w:b/>
                <w:color w:val="CCE8C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CCE8CF" w:themeColor="background1"/>
                <w:lang w:eastAsia="zh-CN"/>
              </w:rPr>
              <w:t xml:space="preserve">Analysis on </w:t>
            </w:r>
            <w:r w:rsidRPr="00420F52">
              <w:rPr>
                <w:rFonts w:eastAsia="宋体"/>
                <w:b/>
                <w:color w:val="CCE8CF" w:themeColor="background1"/>
                <w:lang w:eastAsia="zh-CN"/>
              </w:rPr>
              <w:t>unequal-distance CS allocation</w:t>
            </w:r>
            <w:r>
              <w:rPr>
                <w:rFonts w:eastAsia="宋体" w:hint="eastAsia"/>
                <w:b/>
                <w:color w:val="CCE8C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4E794F"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4E794F"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f0"/>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f0"/>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Support: QC, CATT, Quectel, DCM, NEC, Pana, ITRI, LG, Leno/Moto, Samsung</w:t>
      </w:r>
      <w:r>
        <w:rPr>
          <w:rFonts w:eastAsia="宋体" w:hint="eastAsia"/>
          <w:color w:val="0070C0"/>
          <w:lang w:eastAsia="zh-CN"/>
        </w:rPr>
        <w:t>, Spreadtrum</w:t>
      </w:r>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r w:rsidRPr="0023561A">
        <w:rPr>
          <w:strike/>
          <w:color w:val="FF0000"/>
        </w:rPr>
        <w:t>using</w:t>
      </w:r>
      <w:r w:rsidRPr="0023561A">
        <w:rPr>
          <w:rFonts w:eastAsiaTheme="minorEastAsia" w:hint="eastAsia"/>
          <w:color w:val="FF0000"/>
          <w:lang w:eastAsia="zh-CN"/>
        </w:rPr>
        <w:t>use</w:t>
      </w:r>
      <w:r>
        <w:t xml:space="preserve"> </w:t>
      </w:r>
      <w:r>
        <w:rPr>
          <w:rFonts w:hint="eastAsia"/>
        </w:rPr>
        <w:t>R15</w:t>
      </w:r>
      <w:r>
        <w:t xml:space="preserve"> mapping rules.</w:t>
      </w:r>
    </w:p>
    <w:p w14:paraId="75B91B92" w14:textId="77777777" w:rsidR="00F06AC7" w:rsidRPr="005D0419" w:rsidRDefault="00F06AC7" w:rsidP="00F06AC7">
      <w:pPr>
        <w:pStyle w:val="aff0"/>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Support: Sony, CATT, Quectel, DCM, NEC, Pana, Nokia, OPPO, E///, ITRI, Intel, LG, HW, Leno/Moto, Samsung</w:t>
      </w:r>
      <w:r>
        <w:rPr>
          <w:rFonts w:eastAsia="宋体" w:hint="eastAsia"/>
          <w:color w:val="0070C0"/>
          <w:lang w:eastAsia="zh-CN"/>
        </w:rPr>
        <w:t>, vivo, Spreadtrum</w:t>
      </w:r>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宋体"/>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r>
              <w:rPr>
                <w:rFonts w:eastAsia="宋体"/>
                <w:szCs w:val="20"/>
                <w:lang w:eastAsia="zh-CN"/>
              </w:rPr>
              <w:t>Quectel</w:t>
            </w:r>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lastRenderedPageBreak/>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lastRenderedPageBreak/>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lastRenderedPageBreak/>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f0"/>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f0"/>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f0"/>
        <w:numPr>
          <w:ilvl w:val="1"/>
          <w:numId w:val="119"/>
        </w:numPr>
        <w:spacing w:afterLines="50" w:after="120"/>
        <w:rPr>
          <w:rFonts w:eastAsia="宋体"/>
          <w:lang w:eastAsia="zh-CN"/>
        </w:rPr>
      </w:pPr>
      <w:r>
        <w:rPr>
          <w:rFonts w:eastAsia="宋体" w:hint="eastAsia"/>
          <w:lang w:eastAsia="zh-CN"/>
        </w:rPr>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separate+joint encoding </w:t>
            </w:r>
            <w:r>
              <w:rPr>
                <w:rFonts w:eastAsia="宋体"/>
                <w:szCs w:val="20"/>
                <w:lang w:eastAsia="zh-CN"/>
              </w:rPr>
              <w:t xml:space="preserve">depends on how to support separate+joint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separate+joint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separate+joint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Besides being complicated, Rel-15/Rel-16 design is also quite versatile. With a little adaptation, it can be used for inter-physical layer priority UCIm ultiplexing.</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Companies can clarify whether</w:t>
            </w:r>
            <w:r w:rsidR="00094FC3">
              <w:rPr>
                <w:rFonts w:eastAsia="宋体"/>
                <w:szCs w:val="20"/>
                <w:lang w:eastAsia="zh-CN"/>
              </w:rPr>
              <w:t xml:space="preserve"> </w:t>
            </w:r>
            <w:r>
              <w:rPr>
                <w:rFonts w:eastAsia="宋体"/>
                <w:szCs w:val="20"/>
                <w:lang w:eastAsia="zh-CN"/>
              </w:rPr>
              <w:t xml:space="preserve"> the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f0"/>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r>
              <w:rPr>
                <w:rFonts w:eastAsia="宋体"/>
                <w:szCs w:val="20"/>
                <w:lang w:eastAsia="zh-CN"/>
              </w:rPr>
              <w:t>Quectel</w:t>
            </w:r>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r>
              <w:rPr>
                <w:rFonts w:eastAsia="宋体"/>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f0"/>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Agree with main bullet. However, we think the observation captured in sub-bullet is not that straightforward. It maybe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3217E073" w14:textId="77777777" w:rsidR="00714E27" w:rsidRDefault="00714E27" w:rsidP="00714E27">
            <w:pPr>
              <w:spacing w:after="120"/>
              <w:rPr>
                <w:rFonts w:eastAsia="宋体"/>
                <w:szCs w:val="20"/>
                <w:lang w:eastAsia="zh-CN"/>
              </w:rPr>
            </w:pPr>
            <w:r>
              <w:rPr>
                <w:rFonts w:eastAsia="宋体"/>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宋体"/>
                <w:szCs w:val="20"/>
                <w:lang w:eastAsia="zh-CN"/>
              </w:rPr>
              <w:t>more complex encoder or LP compression/pruning</w:t>
            </w:r>
            <w:r>
              <w:rPr>
                <w:rFonts w:eastAsia="宋体"/>
                <w:szCs w:val="20"/>
                <w:lang w:eastAsia="zh-CN"/>
              </w:rPr>
              <w:t xml:space="preserve">. However, such enhancements on joint coding largely unavoidably increases the implementation complexity. Therefore, we cannot observe an application case </w:t>
            </w:r>
            <w:r>
              <w:rPr>
                <w:rFonts w:eastAsia="宋体"/>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宋体"/>
                <w:szCs w:val="20"/>
                <w:lang w:eastAsia="zh-CN"/>
              </w:rPr>
            </w:pPr>
            <w:r>
              <w:rPr>
                <w:rFonts w:eastAsia="宋体"/>
                <w:szCs w:val="20"/>
                <w:lang w:eastAsia="zh-CN"/>
              </w:rPr>
              <w:t xml:space="preserve">In addition, even either the separate coding or R15 based joint coding </w:t>
            </w:r>
            <w:r>
              <w:rPr>
                <w:rFonts w:eastAsia="宋体"/>
                <w:lang w:eastAsia="zh-CN"/>
              </w:rPr>
              <w:t>does</w:t>
            </w:r>
            <w:r>
              <w:rPr>
                <w:rFonts w:eastAsia="宋体"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宋体"/>
                <w:szCs w:val="20"/>
                <w:lang w:eastAsia="zh-CN"/>
              </w:rPr>
            </w:pPr>
            <w:r>
              <w:rPr>
                <w:rFonts w:eastAsia="宋体"/>
                <w:szCs w:val="20"/>
                <w:lang w:eastAsia="zh-CN"/>
              </w:rPr>
              <w:t xml:space="preserve">However, for the progress, we agree the observation with the following necessary </w:t>
            </w:r>
            <w:r w:rsidRPr="00793EA4">
              <w:rPr>
                <w:rFonts w:eastAsia="宋体"/>
                <w:szCs w:val="20"/>
                <w:lang w:eastAsia="zh-CN"/>
              </w:rPr>
              <w:t>modification</w:t>
            </w:r>
            <w:r>
              <w:rPr>
                <w:rFonts w:eastAsia="宋体"/>
                <w:szCs w:val="20"/>
                <w:lang w:eastAsia="zh-CN"/>
              </w:rPr>
              <w:t xml:space="preserve">s (marked in </w:t>
            </w:r>
            <w:r w:rsidRPr="00793EA4">
              <w:rPr>
                <w:rFonts w:eastAsia="宋体"/>
                <w:color w:val="FF0000"/>
                <w:szCs w:val="20"/>
                <w:lang w:eastAsia="zh-CN"/>
              </w:rPr>
              <w:t>red</w:t>
            </w:r>
            <w:r>
              <w:rPr>
                <w:rFonts w:eastAsia="宋体"/>
                <w:szCs w:val="20"/>
                <w:lang w:eastAsia="zh-CN"/>
              </w:rPr>
              <w:t>).</w:t>
            </w:r>
          </w:p>
          <w:p w14:paraId="01EFF8D5" w14:textId="77777777" w:rsidR="00714E27" w:rsidRDefault="00714E27" w:rsidP="00714E27">
            <w:pPr>
              <w:spacing w:after="120"/>
              <w:rPr>
                <w:rFonts w:eastAsia="宋体"/>
                <w:lang w:eastAsia="zh-CN"/>
              </w:rPr>
            </w:pPr>
            <w:r>
              <w:rPr>
                <w:rFonts w:eastAsia="宋体"/>
                <w:lang w:eastAsia="zh-CN"/>
              </w:rPr>
              <w:t xml:space="preserve"> “</w:t>
            </w:r>
          </w:p>
          <w:p w14:paraId="6E29B5CE" w14:textId="77777777" w:rsidR="00714E27" w:rsidRDefault="00714E27" w:rsidP="00714E27">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Pr>
                <w:rFonts w:eastAsia="宋体"/>
                <w:color w:val="FF0000"/>
                <w:lang w:eastAsia="zh-CN"/>
              </w:rPr>
              <w:t xml:space="preserve">R15 based </w:t>
            </w:r>
            <w:r>
              <w:rPr>
                <w:rFonts w:eastAsia="宋体" w:hint="eastAsia"/>
                <w:lang w:eastAsia="zh-CN"/>
              </w:rPr>
              <w:t>joint coding</w:t>
            </w:r>
            <w:r>
              <w:rPr>
                <w:rFonts w:eastAsia="宋体"/>
                <w:lang w:eastAsia="zh-CN"/>
              </w:rPr>
              <w:t xml:space="preserve"> </w:t>
            </w:r>
            <w:r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宋体"/>
                <w:szCs w:val="20"/>
                <w:lang w:eastAsia="zh-CN"/>
              </w:rPr>
            </w:pPr>
            <w:r>
              <w:rPr>
                <w:rFonts w:eastAsia="宋体"/>
                <w:lang w:eastAsia="zh-CN"/>
              </w:rPr>
              <w:t>”</w:t>
            </w:r>
          </w:p>
        </w:tc>
      </w:tr>
    </w:tbl>
    <w:p w14:paraId="0C16EA6D" w14:textId="39CD51A3"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joint+separate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f0"/>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f0"/>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f0"/>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f0"/>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692"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riction of encoder number should be added. So, we suggest to add sub-bullet in conclusion.</w:t>
            </w:r>
          </w:p>
          <w:p w14:paraId="69150D4B" w14:textId="77777777" w:rsidR="00F93AE5" w:rsidRDefault="00F93AE5" w:rsidP="00F93AE5">
            <w:pPr>
              <w:pStyle w:val="a0"/>
              <w:rPr>
                <w:rFonts w:eastAsia="宋体"/>
                <w:lang w:eastAsia="zh-CN"/>
              </w:rPr>
            </w:pPr>
            <w:r>
              <w:rPr>
                <w:rFonts w:eastAsia="宋体" w:hint="eastAsia"/>
                <w:highlight w:val="lightGray"/>
                <w:lang w:eastAsia="zh-CN"/>
              </w:rPr>
              <w:lastRenderedPageBreak/>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f0"/>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f0"/>
              <w:numPr>
                <w:ilvl w:val="1"/>
                <w:numId w:val="125"/>
              </w:numPr>
              <w:spacing w:afterLines="50" w:after="120"/>
              <w:rPr>
                <w:rFonts w:eastAsia="宋体"/>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宋体"/>
                <w:szCs w:val="20"/>
                <w:lang w:eastAsia="zh-CN"/>
              </w:rPr>
            </w:pPr>
            <w:r>
              <w:rPr>
                <w:rFonts w:eastAsia="宋体" w:hint="eastAsia"/>
                <w:szCs w:val="20"/>
                <w:lang w:eastAsia="ko-KR"/>
              </w:rPr>
              <w:lastRenderedPageBreak/>
              <w:t>L</w:t>
            </w:r>
            <w:r>
              <w:rPr>
                <w:rFonts w:eastAsia="宋体"/>
                <w:szCs w:val="20"/>
                <w:lang w:eastAsia="ko-KR"/>
              </w:rPr>
              <w:t>G</w:t>
            </w:r>
          </w:p>
        </w:tc>
        <w:tc>
          <w:tcPr>
            <w:tcW w:w="7692" w:type="dxa"/>
            <w:shd w:val="clear" w:color="auto" w:fill="auto"/>
          </w:tcPr>
          <w:p w14:paraId="4EC781AA" w14:textId="77777777" w:rsidR="00FF6AA9" w:rsidRDefault="00FF6AA9" w:rsidP="00FF6AA9">
            <w:pPr>
              <w:spacing w:after="120"/>
              <w:rPr>
                <w:rFonts w:eastAsia="宋体"/>
                <w:szCs w:val="20"/>
                <w:lang w:eastAsia="ko-KR"/>
              </w:rPr>
            </w:pPr>
            <w:r>
              <w:rPr>
                <w:rFonts w:eastAsia="宋体"/>
                <w:szCs w:val="20"/>
                <w:lang w:eastAsia="ko-KR"/>
              </w:rPr>
              <w:t>O</w:t>
            </w:r>
            <w:r>
              <w:rPr>
                <w:rFonts w:eastAsia="宋体" w:hint="eastAsia"/>
                <w:szCs w:val="20"/>
                <w:lang w:eastAsia="ko-KR"/>
              </w:rPr>
              <w:t xml:space="preserve">ur </w:t>
            </w:r>
            <w:r>
              <w:rPr>
                <w:rFonts w:eastAsia="宋体"/>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宋体"/>
                <w:szCs w:val="20"/>
                <w:lang w:eastAsia="ko-KR"/>
              </w:rPr>
            </w:pPr>
          </w:p>
          <w:p w14:paraId="6EFC4196" w14:textId="0E9BF43A" w:rsidR="00FF6AA9" w:rsidRPr="00954597" w:rsidRDefault="00FF6AA9" w:rsidP="00FF6AA9">
            <w:pPr>
              <w:spacing w:after="120"/>
              <w:rPr>
                <w:rFonts w:eastAsia="宋体"/>
                <w:szCs w:val="20"/>
                <w:lang w:eastAsia="zh-CN"/>
              </w:rPr>
            </w:pPr>
            <w:r>
              <w:rPr>
                <w:rFonts w:eastAsia="宋体"/>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54EA88D6" w14:textId="77777777" w:rsidR="00F45ADB" w:rsidRDefault="00B53FB8" w:rsidP="00D74937">
            <w:pPr>
              <w:spacing w:after="120"/>
              <w:rPr>
                <w:rFonts w:eastAsia="宋体"/>
                <w:szCs w:val="20"/>
                <w:lang w:eastAsia="zh-CN"/>
              </w:rPr>
            </w:pPr>
            <w:r>
              <w:rPr>
                <w:rFonts w:eastAsia="宋体"/>
                <w:szCs w:val="20"/>
                <w:lang w:eastAsia="zh-CN"/>
              </w:rPr>
              <w:t>In principle a</w:t>
            </w:r>
            <w:r w:rsidR="00CA0CDD">
              <w:rPr>
                <w:rFonts w:eastAsia="宋体"/>
                <w:szCs w:val="20"/>
                <w:lang w:eastAsia="zh-CN"/>
              </w:rPr>
              <w:t xml:space="preserve">gree with the two proposals. </w:t>
            </w:r>
            <w:r>
              <w:rPr>
                <w:rFonts w:eastAsia="宋体"/>
                <w:szCs w:val="20"/>
                <w:lang w:eastAsia="zh-CN"/>
              </w:rPr>
              <w:t>As we mentioned in the 2</w:t>
            </w:r>
            <w:r w:rsidRPr="00B53FB8">
              <w:rPr>
                <w:rFonts w:eastAsia="宋体"/>
                <w:szCs w:val="20"/>
                <w:vertAlign w:val="superscript"/>
                <w:lang w:eastAsia="zh-CN"/>
              </w:rPr>
              <w:t>nd</w:t>
            </w:r>
            <w:r>
              <w:rPr>
                <w:rFonts w:eastAsia="宋体"/>
                <w:szCs w:val="20"/>
                <w:lang w:eastAsia="zh-CN"/>
              </w:rPr>
              <w:t xml:space="preserve"> round, the joint coding w/o further enhancement (enhanced encoder/LP compression)</w:t>
            </w:r>
            <w:r w:rsidR="00367E53">
              <w:rPr>
                <w:rFonts w:eastAsia="宋体"/>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宋体"/>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宋体"/>
                <w:szCs w:val="20"/>
                <w:lang w:eastAsia="zh-CN"/>
              </w:rPr>
            </w:pPr>
            <w:r>
              <w:rPr>
                <w:rFonts w:eastAsia="宋体"/>
                <w:szCs w:val="20"/>
                <w:lang w:eastAsia="zh-CN"/>
              </w:rPr>
              <w:t>Yet we have t</w:t>
            </w:r>
            <w:r w:rsidR="00BC7239">
              <w:rPr>
                <w:rFonts w:eastAsia="宋体"/>
                <w:szCs w:val="20"/>
                <w:lang w:eastAsia="zh-CN"/>
              </w:rPr>
              <w:t>wo clarification questions:</w:t>
            </w:r>
          </w:p>
          <w:p w14:paraId="00D37380" w14:textId="56FC0D63" w:rsidR="00A42C6F" w:rsidRDefault="00BC7239" w:rsidP="00BC7239">
            <w:pPr>
              <w:spacing w:after="120"/>
              <w:rPr>
                <w:rFonts w:eastAsia="宋体"/>
                <w:szCs w:val="20"/>
                <w:lang w:eastAsia="zh-CN"/>
              </w:rPr>
            </w:pPr>
            <w:r>
              <w:rPr>
                <w:rFonts w:eastAsia="宋体"/>
                <w:szCs w:val="20"/>
                <w:lang w:eastAsia="zh-CN"/>
              </w:rPr>
              <w:t>1)</w:t>
            </w:r>
            <w:r w:rsidR="00A42C6F">
              <w:rPr>
                <w:rFonts w:eastAsia="宋体"/>
                <w:szCs w:val="20"/>
                <w:lang w:eastAsia="zh-CN"/>
              </w:rPr>
              <w:t xml:space="preserve"> FFS</w:t>
            </w:r>
            <w:r>
              <w:rPr>
                <w:rFonts w:eastAsia="宋体"/>
                <w:szCs w:val="20"/>
                <w:lang w:eastAsia="zh-CN"/>
              </w:rPr>
              <w:t xml:space="preserve">: </w:t>
            </w:r>
            <w:r w:rsidRPr="00200DF0">
              <w:rPr>
                <w:rFonts w:eastAsia="宋体" w:hint="eastAsia"/>
                <w:lang w:eastAsia="zh-CN"/>
              </w:rPr>
              <w:t>HARQ-ACK compression/bundling</w:t>
            </w:r>
            <w:r>
              <w:rPr>
                <w:rFonts w:eastAsia="宋体"/>
                <w:lang w:eastAsia="zh-CN"/>
              </w:rPr>
              <w:t>,</w:t>
            </w:r>
            <w:r w:rsidR="00A42C6F">
              <w:rPr>
                <w:rFonts w:eastAsia="宋体"/>
                <w:szCs w:val="20"/>
                <w:lang w:eastAsia="zh-CN"/>
              </w:rPr>
              <w:t xml:space="preserve"> under proposal 1</w:t>
            </w:r>
            <w:r>
              <w:rPr>
                <w:rFonts w:eastAsia="宋体"/>
                <w:szCs w:val="20"/>
                <w:lang w:eastAsia="zh-CN"/>
              </w:rPr>
              <w:t>,</w:t>
            </w:r>
            <w:r w:rsidR="00A42C6F">
              <w:rPr>
                <w:rFonts w:eastAsia="宋体"/>
                <w:szCs w:val="20"/>
                <w:lang w:eastAsia="zh-CN"/>
              </w:rPr>
              <w:t xml:space="preserve"> is not clear for us: </w:t>
            </w:r>
            <w:r>
              <w:rPr>
                <w:rFonts w:eastAsia="宋体"/>
                <w:szCs w:val="20"/>
                <w:lang w:eastAsia="zh-CN"/>
              </w:rPr>
              <w:t xml:space="preserve">in what case shall the </w:t>
            </w:r>
            <w:r w:rsidRPr="00200DF0">
              <w:rPr>
                <w:rFonts w:eastAsia="宋体" w:hint="eastAsia"/>
                <w:lang w:eastAsia="zh-CN"/>
              </w:rPr>
              <w:t>HARQ-ACK</w:t>
            </w:r>
            <w:r>
              <w:rPr>
                <w:rFonts w:eastAsia="宋体"/>
                <w:lang w:eastAsia="zh-CN"/>
              </w:rPr>
              <w:t xml:space="preserve"> (LP?)</w:t>
            </w:r>
            <w:r>
              <w:rPr>
                <w:rFonts w:eastAsia="宋体"/>
                <w:szCs w:val="20"/>
                <w:lang w:eastAsia="zh-CN"/>
              </w:rPr>
              <w:t xml:space="preserve"> under the separate coding be compressed/bundled?</w:t>
            </w:r>
          </w:p>
          <w:p w14:paraId="31BE57E9" w14:textId="3F19280F" w:rsidR="00BC7239" w:rsidRPr="00954597" w:rsidRDefault="00BC7239" w:rsidP="00BC7239">
            <w:pPr>
              <w:spacing w:after="120"/>
              <w:rPr>
                <w:rFonts w:eastAsia="宋体"/>
                <w:szCs w:val="20"/>
                <w:lang w:eastAsia="zh-CN"/>
              </w:rPr>
            </w:pPr>
            <w:r>
              <w:rPr>
                <w:rFonts w:eastAsia="宋体"/>
                <w:szCs w:val="20"/>
                <w:lang w:eastAsia="zh-CN"/>
              </w:rPr>
              <w:t xml:space="preserve">2) FFS: </w:t>
            </w:r>
            <w:r w:rsidRPr="00200DF0">
              <w:rPr>
                <w:rFonts w:eastAsia="宋体"/>
                <w:lang w:eastAsia="zh-CN"/>
              </w:rPr>
              <w:t>multiplexing 1-bit SR with 1 (or 2) bit(s) A/N with different priorities</w:t>
            </w:r>
            <w:r>
              <w:rPr>
                <w:rFonts w:eastAsia="宋体"/>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宋体"/>
                <w:szCs w:val="20"/>
                <w:lang w:eastAsia="zh-CN"/>
              </w:rPr>
            </w:pPr>
            <w:r>
              <w:rPr>
                <w:rFonts w:eastAsia="宋体"/>
                <w:szCs w:val="20"/>
                <w:lang w:eastAsia="zh-CN"/>
              </w:rPr>
              <w:t>InterDigital</w:t>
            </w:r>
          </w:p>
        </w:tc>
        <w:tc>
          <w:tcPr>
            <w:tcW w:w="7692" w:type="dxa"/>
            <w:shd w:val="clear" w:color="auto" w:fill="auto"/>
          </w:tcPr>
          <w:p w14:paraId="5344FBA4" w14:textId="1A4FE909" w:rsidR="00F45ADB" w:rsidRDefault="004A09E1" w:rsidP="00382B66">
            <w:pPr>
              <w:spacing w:after="120"/>
              <w:rPr>
                <w:rFonts w:eastAsia="宋体"/>
                <w:szCs w:val="20"/>
                <w:lang w:eastAsia="zh-CN"/>
              </w:rPr>
            </w:pPr>
            <w:r>
              <w:rPr>
                <w:rFonts w:eastAsia="宋体"/>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宋体"/>
                <w:szCs w:val="20"/>
                <w:lang w:eastAsia="zh-CN"/>
              </w:rPr>
            </w:pPr>
            <w:r>
              <w:rPr>
                <w:rFonts w:eastAsia="宋体"/>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宋体"/>
                <w:szCs w:val="20"/>
                <w:lang w:eastAsia="zh-CN"/>
              </w:rPr>
            </w:pPr>
            <w:r>
              <w:rPr>
                <w:rFonts w:eastAsia="宋体"/>
                <w:szCs w:val="20"/>
                <w:lang w:eastAsia="zh-CN"/>
              </w:rPr>
              <w:t>Apple</w:t>
            </w:r>
          </w:p>
        </w:tc>
        <w:tc>
          <w:tcPr>
            <w:tcW w:w="7692" w:type="dxa"/>
            <w:shd w:val="clear" w:color="auto" w:fill="auto"/>
          </w:tcPr>
          <w:p w14:paraId="71A2A89D" w14:textId="77777777" w:rsidR="000537FE" w:rsidRDefault="000537FE" w:rsidP="000537FE">
            <w:pPr>
              <w:spacing w:after="120"/>
              <w:rPr>
                <w:rFonts w:eastAsia="宋体"/>
                <w:szCs w:val="20"/>
                <w:lang w:eastAsia="zh-CN"/>
              </w:rPr>
            </w:pPr>
            <w:r>
              <w:rPr>
                <w:rFonts w:eastAsia="宋体"/>
                <w:szCs w:val="20"/>
                <w:lang w:eastAsia="zh-CN"/>
              </w:rPr>
              <w:t xml:space="preserve">Note it is not implementation complexity is not a concern (which is always a concern!), rather we don’t necessarily assume separate encoding is more complex than joint encoding. So for </w:t>
            </w:r>
            <w:r w:rsidRPr="00DD377B">
              <w:rPr>
                <w:rFonts w:eastAsia="宋体"/>
                <w:szCs w:val="20"/>
                <w:u w:val="single"/>
                <w:lang w:eastAsia="zh-CN"/>
              </w:rPr>
              <w:t>Proposal 1</w:t>
            </w:r>
            <w:r>
              <w:rPr>
                <w:rFonts w:eastAsia="宋体"/>
                <w:szCs w:val="20"/>
                <w:lang w:eastAsia="zh-CN"/>
              </w:rPr>
              <w:t xml:space="preserve"> we suggest wording change as:</w:t>
            </w:r>
          </w:p>
          <w:p w14:paraId="082B8739" w14:textId="77777777" w:rsidR="000537FE" w:rsidRDefault="000537FE" w:rsidP="000537FE">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 xml:space="preserve">choose the encoding scheme (e.g. joint coding vs. separate coding) </w:t>
            </w:r>
            <w:r w:rsidRPr="00DD377B">
              <w:rPr>
                <w:rFonts w:eastAsia="微软雅黑" w:hint="eastAsia"/>
                <w:strike/>
                <w:color w:val="FF0000"/>
                <w:szCs w:val="20"/>
                <w:lang w:eastAsia="zh-CN"/>
              </w:rPr>
              <w:t xml:space="preserve">only </w:t>
            </w:r>
            <w:r>
              <w:rPr>
                <w:rFonts w:eastAsia="微软雅黑" w:hint="eastAsia"/>
                <w:color w:val="000000"/>
                <w:szCs w:val="20"/>
                <w:lang w:eastAsia="zh-CN"/>
              </w:rPr>
              <w:t>considering the coding performance and the standardization efforts</w:t>
            </w:r>
            <w:r>
              <w:rPr>
                <w:rFonts w:eastAsia="微软雅黑"/>
                <w:color w:val="000000"/>
                <w:szCs w:val="20"/>
                <w:lang w:eastAsia="zh-CN"/>
              </w:rPr>
              <w:t xml:space="preserve"> and </w:t>
            </w:r>
            <w:r w:rsidRPr="00DD377B">
              <w:rPr>
                <w:rFonts w:eastAsia="微软雅黑"/>
                <w:color w:val="FF0000"/>
                <w:szCs w:val="20"/>
                <w:lang w:eastAsia="zh-CN"/>
              </w:rPr>
              <w:t>implementation complexity</w:t>
            </w:r>
            <w:r>
              <w:rPr>
                <w:rFonts w:eastAsia="微软雅黑" w:hint="eastAsia"/>
                <w:color w:val="000000"/>
                <w:szCs w:val="20"/>
                <w:lang w:eastAsia="zh-CN"/>
              </w:rPr>
              <w:t>.</w:t>
            </w:r>
          </w:p>
          <w:p w14:paraId="08EF56AC" w14:textId="77777777" w:rsidR="000537FE" w:rsidRPr="00DD377B" w:rsidRDefault="000537FE" w:rsidP="000537FE">
            <w:pPr>
              <w:pStyle w:val="aff0"/>
              <w:numPr>
                <w:ilvl w:val="1"/>
                <w:numId w:val="124"/>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aff0"/>
              <w:numPr>
                <w:ilvl w:val="1"/>
                <w:numId w:val="124"/>
              </w:numPr>
              <w:spacing w:afterLines="50" w:after="120"/>
              <w:rPr>
                <w:rFonts w:eastAsia="宋体"/>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p w14:paraId="11502A19" w14:textId="77777777" w:rsidR="000537FE" w:rsidRDefault="000537FE" w:rsidP="000537FE">
            <w:pPr>
              <w:spacing w:afterLines="50" w:after="120"/>
              <w:rPr>
                <w:rFonts w:eastAsia="宋体"/>
                <w:lang w:eastAsia="zh-CN"/>
              </w:rPr>
            </w:pPr>
            <w:r>
              <w:rPr>
                <w:rFonts w:eastAsia="宋体"/>
                <w:lang w:eastAsia="zh-CN"/>
              </w:rPr>
              <w:t>For Proposal 2, we suggest wording change as:</w:t>
            </w:r>
          </w:p>
          <w:p w14:paraId="4B6BC604" w14:textId="77777777" w:rsidR="000537FE" w:rsidRDefault="000537FE" w:rsidP="000537FE">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aff0"/>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aff0"/>
              <w:numPr>
                <w:ilvl w:val="1"/>
                <w:numId w:val="124"/>
              </w:numPr>
              <w:spacing w:afterLines="50" w:after="120"/>
              <w:rPr>
                <w:ins w:id="31" w:author="Weidong Yang" w:date="2021-04-15T16:52:00Z"/>
                <w:rFonts w:eastAsia="宋体"/>
                <w:lang w:eastAsia="zh-CN"/>
              </w:rPr>
            </w:pPr>
            <w:r w:rsidRPr="00200DF0">
              <w:rPr>
                <w:rFonts w:eastAsia="宋体" w:hint="eastAsia"/>
                <w:lang w:eastAsia="zh-CN"/>
              </w:rPr>
              <w:t>FFS HARQ-ACK compression/bundling.</w:t>
            </w:r>
          </w:p>
          <w:p w14:paraId="7AA979A3" w14:textId="77777777" w:rsidR="000537FE" w:rsidRPr="00DD377B" w:rsidRDefault="000537FE" w:rsidP="000537FE">
            <w:pPr>
              <w:pStyle w:val="aff0"/>
              <w:numPr>
                <w:ilvl w:val="1"/>
                <w:numId w:val="124"/>
              </w:numPr>
              <w:spacing w:afterLines="50" w:after="120"/>
              <w:rPr>
                <w:ins w:id="32" w:author="Weidong Yang" w:date="2021-04-15T16:52:00Z"/>
                <w:rFonts w:eastAsia="宋体"/>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ins>
          </w:p>
          <w:p w14:paraId="52AC5108" w14:textId="77777777" w:rsidR="000537FE" w:rsidRPr="00200DF0" w:rsidRDefault="000537FE">
            <w:pPr>
              <w:pStyle w:val="aff0"/>
              <w:spacing w:afterLines="50" w:after="120"/>
              <w:ind w:left="840"/>
              <w:rPr>
                <w:rFonts w:eastAsia="宋体"/>
                <w:lang w:eastAsia="zh-CN"/>
              </w:rPr>
              <w:pPrChange w:id="34" w:author="Weidong Yang" w:date="2021-04-15T16:53:00Z">
                <w:pPr>
                  <w:pStyle w:val="aff0"/>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宋体"/>
                <w:lang w:eastAsia="zh-CN"/>
              </w:rPr>
            </w:pPr>
            <w:r>
              <w:rPr>
                <w:rFonts w:eastAsia="宋体"/>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宋体"/>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宋体"/>
                <w:szCs w:val="20"/>
                <w:lang w:eastAsia="zh-CN"/>
              </w:rPr>
            </w:pPr>
            <w:r>
              <w:rPr>
                <w:rFonts w:eastAsia="宋体"/>
                <w:szCs w:val="20"/>
                <w:lang w:eastAsia="zh-CN"/>
              </w:rPr>
              <w:t>Samsung</w:t>
            </w:r>
          </w:p>
        </w:tc>
        <w:tc>
          <w:tcPr>
            <w:tcW w:w="7692" w:type="dxa"/>
            <w:shd w:val="clear" w:color="auto" w:fill="auto"/>
          </w:tcPr>
          <w:p w14:paraId="3B1555A0" w14:textId="77777777" w:rsidR="00CF1091" w:rsidRDefault="00CF1091" w:rsidP="00CF1091">
            <w:pPr>
              <w:spacing w:after="120"/>
              <w:rPr>
                <w:rFonts w:eastAsia="宋体"/>
                <w:szCs w:val="20"/>
                <w:lang w:eastAsia="zh-CN"/>
              </w:rPr>
            </w:pPr>
            <w:r>
              <w:rPr>
                <w:rFonts w:eastAsia="宋体"/>
                <w:szCs w:val="20"/>
                <w:lang w:eastAsia="zh-CN"/>
              </w:rPr>
              <w:t>Support the first proposal.</w:t>
            </w:r>
          </w:p>
          <w:p w14:paraId="2E0525B0" w14:textId="3C82B45D" w:rsidR="00F45ADB" w:rsidRPr="00954597" w:rsidRDefault="00CF1091" w:rsidP="00CF1091">
            <w:pPr>
              <w:spacing w:after="120"/>
              <w:rPr>
                <w:rFonts w:eastAsia="宋体"/>
                <w:szCs w:val="20"/>
                <w:lang w:eastAsia="zh-CN"/>
              </w:rPr>
            </w:pPr>
            <w:r>
              <w:rPr>
                <w:rFonts w:eastAsia="宋体"/>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0B7C74BE" w14:textId="77777777" w:rsidR="00696B87" w:rsidRDefault="00696B87" w:rsidP="00696B87">
            <w:pPr>
              <w:spacing w:after="120"/>
              <w:rPr>
                <w:rFonts w:eastAsia="宋体"/>
                <w:szCs w:val="20"/>
                <w:lang w:eastAsia="zh-CN"/>
              </w:rPr>
            </w:pPr>
            <w:r>
              <w:rPr>
                <w:rFonts w:eastAsia="宋体" w:hint="eastAsia"/>
                <w:szCs w:val="20"/>
                <w:lang w:eastAsia="zh-CN"/>
              </w:rPr>
              <w:t>Fi</w:t>
            </w:r>
            <w:r>
              <w:rPr>
                <w:rFonts w:eastAsia="宋体"/>
                <w:szCs w:val="20"/>
                <w:lang w:eastAsia="zh-CN"/>
              </w:rPr>
              <w:t xml:space="preserve">ne with the 2 proposals. </w:t>
            </w:r>
          </w:p>
          <w:p w14:paraId="50F4231D" w14:textId="40974DCD" w:rsidR="00696B87" w:rsidRPr="00954597" w:rsidRDefault="00696B87" w:rsidP="00696B87">
            <w:pPr>
              <w:spacing w:after="120"/>
              <w:rPr>
                <w:rFonts w:eastAsia="宋体"/>
                <w:szCs w:val="20"/>
                <w:lang w:eastAsia="zh-CN"/>
              </w:rPr>
            </w:pPr>
            <w:r>
              <w:rPr>
                <w:rFonts w:eastAsia="宋体"/>
                <w:szCs w:val="20"/>
                <w:lang w:eastAsia="zh-CN"/>
              </w:rPr>
              <w:t xml:space="preserve">For the FFS: </w:t>
            </w:r>
            <w:r w:rsidRPr="00200DF0">
              <w:rPr>
                <w:rFonts w:eastAsia="宋体"/>
                <w:lang w:eastAsia="zh-CN"/>
              </w:rPr>
              <w:t>multiplexing 1-bit SR with 1 (or 2) bit(s) A/N with different priorities</w:t>
            </w:r>
            <w:r>
              <w:rPr>
                <w:rFonts w:eastAsia="宋体"/>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宋体"/>
                <w:szCs w:val="20"/>
                <w:lang w:eastAsia="zh-CN"/>
              </w:rPr>
            </w:pPr>
            <w:r>
              <w:rPr>
                <w:rFonts w:eastAsia="宋体"/>
                <w:szCs w:val="20"/>
                <w:lang w:eastAsia="zh-CN"/>
              </w:rPr>
              <w:t>QC</w:t>
            </w:r>
          </w:p>
        </w:tc>
        <w:tc>
          <w:tcPr>
            <w:tcW w:w="7692" w:type="dxa"/>
            <w:shd w:val="clear" w:color="auto" w:fill="auto"/>
          </w:tcPr>
          <w:p w14:paraId="274054BA" w14:textId="77777777" w:rsidR="00FF5880" w:rsidRDefault="00FF5880" w:rsidP="00FF5880">
            <w:pPr>
              <w:spacing w:after="120"/>
              <w:rPr>
                <w:rFonts w:eastAsia="宋体"/>
                <w:szCs w:val="20"/>
                <w:lang w:eastAsia="zh-CN"/>
              </w:rPr>
            </w:pPr>
            <w:r>
              <w:rPr>
                <w:rFonts w:eastAsia="宋体"/>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宋体"/>
                <w:szCs w:val="20"/>
                <w:lang w:eastAsia="zh-CN"/>
              </w:rPr>
            </w:pPr>
            <w:r>
              <w:rPr>
                <w:rFonts w:eastAsia="宋体"/>
                <w:szCs w:val="20"/>
                <w:lang w:eastAsia="zh-CN"/>
              </w:rPr>
              <w:t>Disagree with proposal 1, from standard impact point of view, separate encoding has huge spec impact. From performance point of view, we already provided results in 1</w:t>
            </w:r>
            <w:r w:rsidRPr="001E37B8">
              <w:rPr>
                <w:rFonts w:eastAsia="宋体"/>
                <w:szCs w:val="20"/>
                <w:vertAlign w:val="superscript"/>
                <w:lang w:eastAsia="zh-CN"/>
              </w:rPr>
              <w:t>st</w:t>
            </w:r>
            <w:r>
              <w:rPr>
                <w:rFonts w:eastAsia="宋体"/>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宋体"/>
                <w:szCs w:val="20"/>
                <w:lang w:eastAsia="zh-CN"/>
              </w:rPr>
            </w:pPr>
            <w:r>
              <w:rPr>
                <w:rFonts w:eastAsia="宋体"/>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宋体"/>
                <w:szCs w:val="20"/>
                <w:lang w:eastAsia="zh-CN"/>
              </w:rPr>
            </w:pPr>
            <w:r>
              <w:rPr>
                <w:rFonts w:eastAsia="宋体"/>
                <w:szCs w:val="20"/>
                <w:lang w:eastAsia="zh-CN"/>
              </w:rPr>
              <w:t>Quectel</w:t>
            </w:r>
          </w:p>
        </w:tc>
        <w:tc>
          <w:tcPr>
            <w:tcW w:w="7692" w:type="dxa"/>
            <w:shd w:val="clear" w:color="auto" w:fill="auto"/>
          </w:tcPr>
          <w:p w14:paraId="4E02DF4C" w14:textId="77777777" w:rsidR="00F66696" w:rsidRDefault="00F66696" w:rsidP="00F66696">
            <w:pPr>
              <w:spacing w:after="120"/>
              <w:rPr>
                <w:rFonts w:eastAsia="宋体"/>
                <w:szCs w:val="20"/>
                <w:lang w:eastAsia="zh-CN"/>
              </w:rPr>
            </w:pPr>
            <w:r>
              <w:rPr>
                <w:rFonts w:eastAsia="宋体"/>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宋体"/>
                <w:szCs w:val="20"/>
                <w:lang w:eastAsia="zh-CN"/>
              </w:rPr>
            </w:pPr>
            <w:r>
              <w:rPr>
                <w:rFonts w:eastAsia="宋体"/>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宋体"/>
                <w:szCs w:val="20"/>
                <w:lang w:eastAsia="zh-CN"/>
              </w:rPr>
            </w:pPr>
            <w:r w:rsidRPr="00EB5E50">
              <w:rPr>
                <w:rFonts w:eastAsia="宋体"/>
                <w:b/>
                <w:szCs w:val="20"/>
                <w:lang w:eastAsia="zh-CN"/>
              </w:rPr>
              <w:t>Implementation complexity</w:t>
            </w:r>
            <w:r>
              <w:rPr>
                <w:rFonts w:eastAsia="宋体"/>
                <w:szCs w:val="20"/>
                <w:lang w:eastAsia="zh-CN"/>
              </w:rPr>
              <w:t xml:space="preserve">: In our view, repetition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宋体"/>
                <w:szCs w:val="20"/>
                <w:lang w:eastAsia="zh-CN"/>
              </w:rPr>
            </w:pPr>
            <w:r>
              <w:rPr>
                <w:rFonts w:eastAsia="宋体"/>
                <w:b/>
                <w:szCs w:val="20"/>
                <w:lang w:eastAsia="zh-CN"/>
              </w:rPr>
              <w:t>Coding performance</w:t>
            </w:r>
            <w:r>
              <w:rPr>
                <w:rFonts w:eastAsia="宋体"/>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宋体"/>
                <w:szCs w:val="20"/>
                <w:lang w:eastAsia="zh-CN"/>
              </w:rPr>
            </w:pPr>
            <w:r w:rsidRPr="00DD3C8A">
              <w:rPr>
                <w:rFonts w:eastAsia="宋体"/>
                <w:b/>
                <w:szCs w:val="20"/>
                <w:lang w:eastAsia="zh-CN"/>
              </w:rPr>
              <w:t>Standardization efforts</w:t>
            </w:r>
            <w:r>
              <w:rPr>
                <w:rFonts w:eastAsia="宋体"/>
                <w:szCs w:val="20"/>
                <w:lang w:eastAsia="zh-CN"/>
              </w:rPr>
              <w:t>: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required and the effective coding rates can be controlled simply by adjusting the number of LP HARQ-ACK bits.</w:t>
            </w:r>
          </w:p>
          <w:p w14:paraId="6173BA64" w14:textId="7D86D8DB" w:rsidR="00F66696" w:rsidRPr="00954597" w:rsidRDefault="00F66696" w:rsidP="00F66696">
            <w:pPr>
              <w:spacing w:after="120"/>
              <w:rPr>
                <w:rFonts w:eastAsia="宋体"/>
                <w:szCs w:val="20"/>
                <w:lang w:eastAsia="zh-CN"/>
              </w:rPr>
            </w:pPr>
            <w:r>
              <w:rPr>
                <w:rFonts w:eastAsia="宋体"/>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宋体"/>
                <w:szCs w:val="20"/>
                <w:lang w:eastAsia="zh-CN"/>
              </w:rPr>
            </w:pPr>
            <w:r>
              <w:rPr>
                <w:rFonts w:eastAsia="Yu Mincho" w:hint="eastAsia"/>
                <w:szCs w:val="20"/>
                <w:lang w:eastAsia="ja-JP"/>
              </w:rPr>
              <w:lastRenderedPageBreak/>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宋体"/>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Our original preference was the combination of joint and separate coding according to the some condition, e.g. based on LP payload size. However, it is true that such a condition will make the spec complicated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2" w:type="dxa"/>
            <w:shd w:val="clear" w:color="auto" w:fill="auto"/>
          </w:tcPr>
          <w:p w14:paraId="7E085DDE" w14:textId="77777777" w:rsidR="00EB37E0" w:rsidRDefault="00EB37E0" w:rsidP="00EB37E0">
            <w:pPr>
              <w:spacing w:after="120"/>
              <w:rPr>
                <w:rFonts w:eastAsia="宋体"/>
                <w:szCs w:val="20"/>
                <w:lang w:eastAsia="zh-CN"/>
              </w:rPr>
            </w:pPr>
            <w:r>
              <w:rPr>
                <w:rFonts w:eastAsia="宋体"/>
                <w:szCs w:val="20"/>
                <w:lang w:eastAsia="zh-CN"/>
              </w:rPr>
              <w:t>Support the first proposal.</w:t>
            </w:r>
          </w:p>
          <w:p w14:paraId="4075065B" w14:textId="2205FA85" w:rsidR="00EB37E0" w:rsidRPr="00954597" w:rsidRDefault="00EB37E0" w:rsidP="00EB37E0">
            <w:pPr>
              <w:spacing w:after="120"/>
              <w:rPr>
                <w:rFonts w:eastAsia="宋体"/>
                <w:szCs w:val="20"/>
                <w:lang w:eastAsia="zh-CN"/>
              </w:rPr>
            </w:pPr>
            <w:r>
              <w:rPr>
                <w:rFonts w:eastAsia="宋体"/>
                <w:szCs w:val="20"/>
                <w:lang w:eastAsia="zh-CN"/>
              </w:rPr>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宋体"/>
                <w:szCs w:val="20"/>
                <w:lang w:eastAsia="zh-CN"/>
              </w:rPr>
            </w:pPr>
            <w:r>
              <w:rPr>
                <w:rFonts w:eastAsia="宋体"/>
                <w:szCs w:val="20"/>
                <w:lang w:eastAsia="zh-CN"/>
              </w:rPr>
              <w:t>Spreadtrum</w:t>
            </w:r>
          </w:p>
        </w:tc>
        <w:tc>
          <w:tcPr>
            <w:tcW w:w="7692" w:type="dxa"/>
            <w:shd w:val="clear" w:color="auto" w:fill="auto"/>
          </w:tcPr>
          <w:p w14:paraId="2FF47F2C" w14:textId="63C95CEF" w:rsidR="00F73A22" w:rsidRPr="00F73A22" w:rsidRDefault="00F73A22" w:rsidP="00F73A22">
            <w:pPr>
              <w:spacing w:afterLines="50" w:after="120"/>
              <w:rPr>
                <w:rFonts w:eastAsia="宋体"/>
                <w:lang w:eastAsia="zh-CN"/>
              </w:rPr>
            </w:pPr>
            <w:r>
              <w:rPr>
                <w:rFonts w:eastAsia="宋体"/>
                <w:lang w:eastAsia="zh-CN"/>
              </w:rPr>
              <w:t>Fine with the two proposals. Suggest to remove the second sub-bullet of the first proposal.</w:t>
            </w:r>
          </w:p>
          <w:p w14:paraId="7CADC4D7" w14:textId="77777777" w:rsidR="000115D8" w:rsidRPr="00954597" w:rsidRDefault="000115D8" w:rsidP="000115D8">
            <w:pPr>
              <w:spacing w:after="120"/>
              <w:rPr>
                <w:rFonts w:eastAsia="宋体"/>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宋体"/>
                <w:szCs w:val="20"/>
                <w:lang w:eastAsia="zh-CN"/>
              </w:rPr>
            </w:pPr>
            <w:r>
              <w:rPr>
                <w:rFonts w:eastAsia="宋体"/>
                <w:szCs w:val="20"/>
                <w:lang w:eastAsia="zh-CN"/>
              </w:rPr>
              <w:t>NEC</w:t>
            </w:r>
          </w:p>
        </w:tc>
        <w:tc>
          <w:tcPr>
            <w:tcW w:w="7692" w:type="dxa"/>
            <w:shd w:val="clear" w:color="auto" w:fill="auto"/>
          </w:tcPr>
          <w:p w14:paraId="6DCA707A" w14:textId="77777777" w:rsidR="00E73EA5" w:rsidRDefault="00E73EA5" w:rsidP="00E73EA5">
            <w:pPr>
              <w:spacing w:after="120"/>
              <w:rPr>
                <w:rFonts w:eastAsia="宋体"/>
                <w:szCs w:val="20"/>
                <w:lang w:eastAsia="zh-CN"/>
              </w:rPr>
            </w:pPr>
            <w:r>
              <w:rPr>
                <w:rFonts w:eastAsia="宋体"/>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宋体"/>
                <w:szCs w:val="20"/>
                <w:lang w:eastAsia="zh-CN"/>
              </w:rPr>
            </w:pPr>
            <w:r>
              <w:rPr>
                <w:rFonts w:eastAsia="宋体"/>
                <w:szCs w:val="20"/>
                <w:lang w:eastAsia="zh-CN"/>
              </w:rPr>
              <w:t>We would also like to request clarification about keeping the number of coding chains to 2 for UCI multiplexing on PUCCH if separate coding is used. We think this will not be possible when CSI part I and CSI part II are to be multiplexed with separately encoded LP HARQ-ACK and HP HARQ-ACK.</w:t>
            </w:r>
          </w:p>
          <w:p w14:paraId="39BB65AE" w14:textId="50773988" w:rsidR="000115D8" w:rsidRPr="00954597" w:rsidRDefault="00E73EA5" w:rsidP="00E73EA5">
            <w:pPr>
              <w:spacing w:after="120"/>
              <w:rPr>
                <w:rFonts w:eastAsia="宋体"/>
                <w:szCs w:val="20"/>
                <w:lang w:eastAsia="zh-CN"/>
              </w:rPr>
            </w:pPr>
            <w:r>
              <w:rPr>
                <w:rFonts w:eastAsia="宋体"/>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宋体"/>
                <w:szCs w:val="20"/>
                <w:lang w:eastAsia="zh-CN"/>
              </w:rPr>
            </w:pPr>
          </w:p>
        </w:tc>
        <w:tc>
          <w:tcPr>
            <w:tcW w:w="7692" w:type="dxa"/>
            <w:shd w:val="clear" w:color="auto" w:fill="auto"/>
          </w:tcPr>
          <w:p w14:paraId="34AD6C97" w14:textId="77777777" w:rsidR="000115D8" w:rsidRPr="00954597" w:rsidRDefault="000115D8" w:rsidP="000115D8">
            <w:pPr>
              <w:spacing w:after="120"/>
              <w:rPr>
                <w:rFonts w:eastAsia="宋体"/>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宋体"/>
                <w:szCs w:val="20"/>
                <w:lang w:eastAsia="zh-CN"/>
              </w:rPr>
            </w:pPr>
          </w:p>
        </w:tc>
        <w:tc>
          <w:tcPr>
            <w:tcW w:w="7692" w:type="dxa"/>
            <w:shd w:val="clear" w:color="auto" w:fill="auto"/>
          </w:tcPr>
          <w:p w14:paraId="2097A426" w14:textId="77777777" w:rsidR="000115D8" w:rsidRPr="00954597" w:rsidRDefault="000115D8" w:rsidP="000115D8">
            <w:pPr>
              <w:spacing w:after="120"/>
              <w:rPr>
                <w:rFonts w:eastAsia="宋体"/>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宋体"/>
                <w:szCs w:val="20"/>
                <w:lang w:eastAsia="zh-CN"/>
              </w:rPr>
            </w:pPr>
          </w:p>
        </w:tc>
        <w:tc>
          <w:tcPr>
            <w:tcW w:w="7692" w:type="dxa"/>
            <w:shd w:val="clear" w:color="auto" w:fill="auto"/>
          </w:tcPr>
          <w:p w14:paraId="1EE21288" w14:textId="77777777" w:rsidR="000115D8" w:rsidRPr="00954597" w:rsidRDefault="000115D8" w:rsidP="000115D8">
            <w:pPr>
              <w:spacing w:after="120"/>
              <w:rPr>
                <w:rFonts w:eastAsia="宋体"/>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宋体"/>
                <w:szCs w:val="20"/>
                <w:lang w:eastAsia="zh-CN"/>
              </w:rPr>
            </w:pPr>
          </w:p>
        </w:tc>
        <w:tc>
          <w:tcPr>
            <w:tcW w:w="7692" w:type="dxa"/>
            <w:shd w:val="clear" w:color="auto" w:fill="auto"/>
          </w:tcPr>
          <w:p w14:paraId="6669B559" w14:textId="77777777" w:rsidR="000115D8" w:rsidRPr="00954597" w:rsidRDefault="000115D8" w:rsidP="000115D8">
            <w:pPr>
              <w:spacing w:after="120"/>
              <w:rPr>
                <w:rFonts w:eastAsia="宋体"/>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宋体"/>
                <w:szCs w:val="20"/>
                <w:lang w:eastAsia="zh-CN"/>
              </w:rPr>
            </w:pPr>
          </w:p>
        </w:tc>
        <w:tc>
          <w:tcPr>
            <w:tcW w:w="7692" w:type="dxa"/>
            <w:shd w:val="clear" w:color="auto" w:fill="auto"/>
          </w:tcPr>
          <w:p w14:paraId="682B8E3E" w14:textId="77777777" w:rsidR="000115D8" w:rsidRPr="00954597" w:rsidRDefault="000115D8" w:rsidP="000115D8">
            <w:pPr>
              <w:spacing w:after="120"/>
              <w:rPr>
                <w:rFonts w:eastAsia="宋体"/>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宋体"/>
                <w:szCs w:val="20"/>
                <w:lang w:eastAsia="zh-CN"/>
              </w:rPr>
            </w:pPr>
          </w:p>
        </w:tc>
        <w:tc>
          <w:tcPr>
            <w:tcW w:w="7692" w:type="dxa"/>
            <w:shd w:val="clear" w:color="auto" w:fill="auto"/>
          </w:tcPr>
          <w:p w14:paraId="495517EC" w14:textId="77777777" w:rsidR="000115D8" w:rsidRPr="00954597" w:rsidRDefault="000115D8" w:rsidP="000115D8">
            <w:pPr>
              <w:spacing w:after="120"/>
              <w:rPr>
                <w:rFonts w:eastAsia="宋体"/>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宋体"/>
                <w:szCs w:val="20"/>
                <w:lang w:eastAsia="zh-CN"/>
              </w:rPr>
            </w:pPr>
          </w:p>
        </w:tc>
        <w:tc>
          <w:tcPr>
            <w:tcW w:w="7692" w:type="dxa"/>
            <w:shd w:val="clear" w:color="auto" w:fill="auto"/>
          </w:tcPr>
          <w:p w14:paraId="02637F56" w14:textId="77777777" w:rsidR="000115D8" w:rsidRPr="00954597" w:rsidRDefault="000115D8" w:rsidP="000115D8">
            <w:pPr>
              <w:spacing w:after="120"/>
              <w:rPr>
                <w:rFonts w:eastAsia="宋体"/>
                <w:szCs w:val="20"/>
                <w:lang w:eastAsia="zh-CN"/>
              </w:rPr>
            </w:pPr>
          </w:p>
        </w:tc>
      </w:tr>
    </w:tbl>
    <w:p w14:paraId="57BEA0D1" w14:textId="77777777" w:rsidR="00F45ADB" w:rsidRDefault="00F45ADB" w:rsidP="00F45ADB">
      <w:pPr>
        <w:pStyle w:val="a0"/>
        <w:rPr>
          <w:rFonts w:eastAsiaTheme="minorEastAsia"/>
          <w:lang w:eastAsia="zh-CN"/>
        </w:rPr>
      </w:pPr>
    </w:p>
    <w:p w14:paraId="3EF99D58" w14:textId="37951A1B" w:rsidR="004542B8" w:rsidRDefault="004542B8" w:rsidP="004542B8">
      <w:pPr>
        <w:pStyle w:val="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a0"/>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a0"/>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宋体"/>
          <w:highlight w:val="yellow"/>
          <w:lang w:eastAsia="zh-CN"/>
        </w:rPr>
      </w:pPr>
      <w:r>
        <w:rPr>
          <w:rFonts w:eastAsia="宋体" w:hint="eastAsia"/>
          <w:highlight w:val="yellow"/>
          <w:lang w:eastAsia="zh-CN"/>
        </w:rPr>
        <w:t>O</w:t>
      </w:r>
      <w:r w:rsidR="004542B8">
        <w:rPr>
          <w:rFonts w:eastAsia="宋体" w:hint="eastAsia"/>
          <w:highlight w:val="yellow"/>
          <w:lang w:eastAsia="zh-CN"/>
        </w:rPr>
        <w:t>bservation for</w:t>
      </w:r>
      <w:r w:rsidR="004542B8" w:rsidRPr="002E7837">
        <w:rPr>
          <w:rFonts w:eastAsia="宋体" w:hint="eastAsia"/>
          <w:highlight w:val="yellow"/>
          <w:lang w:eastAsia="zh-CN"/>
        </w:rPr>
        <w:t xml:space="preserve"> </w:t>
      </w:r>
      <w:r w:rsidR="004542B8">
        <w:rPr>
          <w:rFonts w:eastAsia="宋体" w:hint="eastAsia"/>
          <w:highlight w:val="yellow"/>
          <w:lang w:eastAsia="zh-CN"/>
        </w:rPr>
        <w:t>4</w:t>
      </w:r>
      <w:r w:rsidR="004542B8" w:rsidRPr="004542B8">
        <w:rPr>
          <w:rFonts w:eastAsia="宋体" w:hint="eastAsia"/>
          <w:highlight w:val="yellow"/>
          <w:vertAlign w:val="superscript"/>
          <w:lang w:eastAsia="zh-CN"/>
        </w:rPr>
        <w:t>th</w:t>
      </w:r>
      <w:r w:rsidR="004542B8">
        <w:rPr>
          <w:rFonts w:eastAsia="宋体" w:hint="eastAsia"/>
          <w:highlight w:val="yellow"/>
          <w:lang w:eastAsia="zh-CN"/>
        </w:rPr>
        <w:t xml:space="preserve"> </w:t>
      </w:r>
      <w:r w:rsidR="004542B8" w:rsidRPr="002E7837">
        <w:rPr>
          <w:rFonts w:eastAsia="宋体" w:hint="eastAsia"/>
          <w:highlight w:val="yellow"/>
          <w:lang w:eastAsia="zh-CN"/>
        </w:rPr>
        <w:t>round discussion:</w:t>
      </w:r>
    </w:p>
    <w:p w14:paraId="30FAB72C" w14:textId="0C8AC106" w:rsidR="004542B8" w:rsidRDefault="004542B8" w:rsidP="004542B8">
      <w:pPr>
        <w:spacing w:afterLines="50" w:after="120"/>
        <w:rPr>
          <w:rFonts w:eastAsia="微软雅黑"/>
          <w:szCs w:val="20"/>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Pr>
          <w:rFonts w:eastAsia="微软雅黑" w:hint="eastAsia"/>
          <w:szCs w:val="20"/>
          <w:lang w:eastAsia="zh-CN"/>
        </w:rPr>
        <w:t xml:space="preserve"> according to the study and evaluation results, </w:t>
      </w:r>
    </w:p>
    <w:tbl>
      <w:tblPr>
        <w:tblStyle w:val="af8"/>
        <w:tblW w:w="0" w:type="auto"/>
        <w:tblLook w:val="04A0" w:firstRow="1" w:lastRow="0" w:firstColumn="1" w:lastColumn="0" w:noHBand="0" w:noVBand="1"/>
      </w:tblPr>
      <w:tblGrid>
        <w:gridCol w:w="1655"/>
        <w:gridCol w:w="3719"/>
        <w:gridCol w:w="3688"/>
      </w:tblGrid>
      <w:tr w:rsidR="004542B8" w14:paraId="24398892" w14:textId="77777777" w:rsidTr="004542B8">
        <w:tc>
          <w:tcPr>
            <w:tcW w:w="1668" w:type="dxa"/>
          </w:tcPr>
          <w:p w14:paraId="1B876EAC" w14:textId="05B00BEB" w:rsidR="004542B8" w:rsidRDefault="004542B8" w:rsidP="004542B8">
            <w:pPr>
              <w:spacing w:afterLines="50" w:after="120"/>
              <w:rPr>
                <w:rFonts w:eastAsia="宋体"/>
                <w:highlight w:val="yellow"/>
                <w:lang w:eastAsia="zh-CN"/>
              </w:rPr>
            </w:pPr>
          </w:p>
        </w:tc>
        <w:tc>
          <w:tcPr>
            <w:tcW w:w="3827" w:type="dxa"/>
          </w:tcPr>
          <w:p w14:paraId="35AD6ACB" w14:textId="30866C5F" w:rsidR="004542B8" w:rsidRPr="00850C1D" w:rsidRDefault="004542B8" w:rsidP="004542B8">
            <w:pPr>
              <w:spacing w:afterLines="50" w:after="120"/>
              <w:rPr>
                <w:rFonts w:eastAsia="宋体"/>
                <w:lang w:eastAsia="zh-CN"/>
              </w:rPr>
            </w:pPr>
            <w:r w:rsidRPr="00850C1D">
              <w:rPr>
                <w:rFonts w:eastAsia="宋体"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宋体"/>
                <w:lang w:eastAsia="zh-CN"/>
              </w:rPr>
            </w:pPr>
            <w:r w:rsidRPr="00850C1D">
              <w:rPr>
                <w:rFonts w:eastAsia="宋体"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宋体"/>
                <w:highlight w:val="yellow"/>
                <w:lang w:eastAsia="zh-CN"/>
              </w:rPr>
            </w:pPr>
            <w:r>
              <w:rPr>
                <w:rFonts w:eastAsia="微软雅黑"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宋体"/>
                <w:highlight w:val="yellow"/>
                <w:lang w:eastAsia="zh-CN"/>
              </w:rPr>
            </w:pPr>
            <w:r>
              <w:rPr>
                <w:rFonts w:eastAsia="宋体" w:hint="eastAsia"/>
                <w:lang w:eastAsia="zh-CN"/>
              </w:rPr>
              <w:t xml:space="preserve">In cases LP HARQ-ACK </w:t>
            </w:r>
            <w:r>
              <w:rPr>
                <w:rFonts w:eastAsia="宋体"/>
                <w:lang w:eastAsia="zh-CN"/>
              </w:rPr>
              <w:t>≤</w:t>
            </w:r>
            <w:r>
              <w:rPr>
                <w:rFonts w:eastAsia="宋体"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 xml:space="preserve">Samsung: </w:t>
            </w:r>
          </w:p>
          <w:p w14:paraId="5BC49DF4"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宋体"/>
                <w:highlight w:val="yellow"/>
                <w:lang w:eastAsia="zh-CN"/>
              </w:rPr>
              <w:t xml:space="preserve">Further, that case does not need to be separately discussed – it is similar as 1 bit </w:t>
            </w:r>
            <w:r w:rsidRPr="00D801AB">
              <w:rPr>
                <w:rFonts w:eastAsia="宋体"/>
                <w:highlight w:val="yellow"/>
                <w:lang w:eastAsia="zh-CN"/>
              </w:rPr>
              <w:lastRenderedPageBreak/>
              <w:t xml:space="preserve">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宋体"/>
                <w:color w:val="00B0F0"/>
                <w:highlight w:val="yellow"/>
                <w:lang w:eastAsia="zh-CN"/>
              </w:rPr>
            </w:pPr>
            <w:r w:rsidRPr="007D4248">
              <w:rPr>
                <w:rFonts w:eastAsia="宋体"/>
                <w:color w:val="00B0F0"/>
                <w:highlight w:val="yellow"/>
                <w:lang w:eastAsia="zh-CN"/>
              </w:rPr>
              <w:t>QC: Like we commented before, 1 bit HP A/N + 2 or 3 bits LP HARQ/ACK is typical use case for URLLC + eMBB on single CC, given typical DL:UL ratio is 4:1/8:2/7:3. Then at least for single CC, which I view as a baseline use case, Rel-15 joint encoding is good enough.</w:t>
            </w:r>
          </w:p>
          <w:p w14:paraId="78C93B33" w14:textId="3562AA8E" w:rsidR="004D3ED4" w:rsidRDefault="004D3ED4" w:rsidP="00D801AB">
            <w:pPr>
              <w:spacing w:afterLines="50" w:after="120"/>
              <w:rPr>
                <w:rFonts w:eastAsia="宋体"/>
                <w:highlight w:val="yellow"/>
                <w:lang w:eastAsia="zh-CN"/>
              </w:rPr>
            </w:pPr>
            <w:r w:rsidRPr="00840B62">
              <w:rPr>
                <w:rFonts w:eastAsia="宋体"/>
                <w:highlight w:val="yellow"/>
                <w:lang w:eastAsia="zh-CN"/>
              </w:rPr>
              <w:t xml:space="preserve">Huawei: </w:t>
            </w:r>
            <w:r>
              <w:rPr>
                <w:rFonts w:eastAsia="宋体"/>
                <w:highlight w:val="yellow"/>
                <w:lang w:eastAsia="zh-CN"/>
              </w:rPr>
              <w:t xml:space="preserve">To QC: </w:t>
            </w:r>
            <w:r w:rsidRPr="00840B62">
              <w:rPr>
                <w:rFonts w:eastAsia="宋体"/>
                <w:highlight w:val="yellow"/>
                <w:lang w:eastAsia="zh-CN"/>
              </w:rPr>
              <w:t xml:space="preserve">For the TDD 4:1 for example, assuming the HP DL traffic arrives every per slot, the PUCCH on the UL slot is supposed to carry 4 bits HP. If the DL traffic arrives per subslot, even more HP bits will be on the PUCCH. That is why we </w:t>
            </w:r>
            <w:r>
              <w:rPr>
                <w:rFonts w:eastAsia="宋体"/>
                <w:highlight w:val="yellow"/>
                <w:lang w:eastAsia="zh-CN"/>
              </w:rPr>
              <w:t>believe</w:t>
            </w:r>
            <w:r w:rsidRPr="00840B62">
              <w:rPr>
                <w:rFonts w:eastAsia="宋体"/>
                <w:highlight w:val="yellow"/>
                <w:lang w:eastAsia="zh-CN"/>
              </w:rPr>
              <w:t xml:space="preserve"> the </w:t>
            </w:r>
            <w:r w:rsidRPr="00840B62">
              <w:rPr>
                <w:rFonts w:eastAsia="宋体" w:hint="eastAsia"/>
                <w:highlight w:val="yellow"/>
                <w:lang w:eastAsia="zh-CN"/>
              </w:rPr>
              <w:t>&gt;</w:t>
            </w:r>
            <w:r w:rsidRPr="00840B62">
              <w:rPr>
                <w:rFonts w:eastAsia="宋体"/>
                <w:highlight w:val="yellow"/>
                <w:lang w:eastAsia="zh-CN"/>
              </w:rPr>
              <w:t xml:space="preserve">2 </w:t>
            </w:r>
            <w:r>
              <w:rPr>
                <w:rFonts w:eastAsia="宋体"/>
                <w:highlight w:val="yellow"/>
                <w:lang w:eastAsia="zh-CN"/>
              </w:rPr>
              <w:t xml:space="preserve">HP </w:t>
            </w:r>
            <w:r w:rsidRPr="00840B62">
              <w:rPr>
                <w:rFonts w:eastAsia="宋体"/>
                <w:highlight w:val="yellow"/>
                <w:lang w:eastAsia="zh-CN"/>
              </w:rPr>
              <w:t>bits case would be more 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宋体"/>
                <w:highlight w:val="yellow"/>
                <w:lang w:eastAsia="zh-CN"/>
              </w:rPr>
            </w:pPr>
          </w:p>
        </w:tc>
        <w:tc>
          <w:tcPr>
            <w:tcW w:w="3827" w:type="dxa"/>
          </w:tcPr>
          <w:p w14:paraId="1A5B17D9" w14:textId="25A49D7F" w:rsidR="004542B8" w:rsidRDefault="004542B8" w:rsidP="004542B8">
            <w:pPr>
              <w:spacing w:afterLines="50" w:after="120"/>
              <w:rPr>
                <w:rFonts w:eastAsia="宋体"/>
                <w:highlight w:val="yellow"/>
                <w:lang w:eastAsia="zh-CN"/>
              </w:rPr>
            </w:pPr>
            <w:r>
              <w:rPr>
                <w:rFonts w:eastAsia="宋体" w:hint="eastAsia"/>
                <w:lang w:eastAsia="zh-CN"/>
              </w:rPr>
              <w:t xml:space="preserve">In other cases (e.g. LP &gt;3bits), Separate coding provides obvious gain on HP HARQ-ACK coding performance over joint coding. Joint coding with 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宋体"/>
                <w:highlight w:val="yellow"/>
                <w:lang w:eastAsia="zh-CN"/>
              </w:rPr>
              <w:t xml:space="preserve">Lenovo/MotM: </w:t>
            </w:r>
            <w:r w:rsidR="004A6E0F" w:rsidRPr="00D5544F">
              <w:rPr>
                <w:rFonts w:eastAsia="宋体"/>
                <w:highlight w:val="yellow"/>
                <w:lang w:eastAsia="zh-CN"/>
              </w:rPr>
              <w:t>P</w:t>
            </w:r>
            <w:r w:rsidRPr="00D5544F">
              <w:rPr>
                <w:rFonts w:eastAsia="宋体"/>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r w:rsidRPr="00D5544F">
              <w:rPr>
                <w:i/>
                <w:highlight w:val="yellow"/>
              </w:rPr>
              <w:t xml:space="preserve">nrofPRBs </w:t>
            </w:r>
            <w:r w:rsidRPr="00D5544F">
              <w:rPr>
                <w:iCs/>
                <w:highlight w:val="yellow"/>
              </w:rPr>
              <w:t xml:space="preserve">and </w:t>
            </w:r>
            <w:r w:rsidRPr="00D5544F">
              <w:rPr>
                <w:i/>
                <w:highlight w:val="yellow"/>
              </w:rPr>
              <w:t>maxCodeRate.</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宋体"/>
                <w:color w:val="00B0F0"/>
                <w:highlight w:val="yellow"/>
                <w:lang w:eastAsia="zh-CN"/>
              </w:rPr>
            </w:pPr>
            <w:r w:rsidRPr="007D4248">
              <w:rPr>
                <w:rFonts w:eastAsia="宋体"/>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宋体"/>
                <w:color w:val="7030A0"/>
                <w:highlight w:val="yellow"/>
                <w:lang w:eastAsia="zh-CN"/>
              </w:rPr>
            </w:pPr>
            <w:r w:rsidRPr="00EB61B9">
              <w:rPr>
                <w:rFonts w:eastAsia="宋体"/>
                <w:color w:val="7030A0"/>
                <w:highlight w:val="yellow"/>
                <w:lang w:eastAsia="zh-CN"/>
              </w:rPr>
              <w:t>Intel: We suggest to revise “</w:t>
            </w:r>
            <w:r w:rsidRPr="00EB61B9">
              <w:rPr>
                <w:rFonts w:eastAsia="宋体" w:hint="eastAsia"/>
                <w:color w:val="7030A0"/>
                <w:highlight w:val="yellow"/>
                <w:lang w:eastAsia="zh-CN"/>
              </w:rPr>
              <w:t>LP HARQ-ACK compression</w:t>
            </w:r>
            <w:r w:rsidRPr="00EB61B9">
              <w:rPr>
                <w:rFonts w:eastAsia="宋体"/>
                <w:color w:val="7030A0"/>
                <w:highlight w:val="yellow"/>
                <w:lang w:eastAsia="zh-CN"/>
              </w:rPr>
              <w:t>” to “LP HARQ-ACK payload reduction”. Compression is one example of it. Partial dropping can be another way.</w:t>
            </w:r>
          </w:p>
          <w:p w14:paraId="1BA17CAB" w14:textId="77777777" w:rsidR="004C7A82" w:rsidRDefault="004C7A82" w:rsidP="004542B8">
            <w:pPr>
              <w:spacing w:afterLines="50" w:after="120"/>
              <w:rPr>
                <w:rFonts w:eastAsia="宋体"/>
                <w:lang w:eastAsia="zh-CN"/>
              </w:rPr>
            </w:pPr>
            <w:r w:rsidRPr="004C7A82">
              <w:rPr>
                <w:rFonts w:eastAsia="宋体"/>
                <w:lang w:eastAsia="zh-CN"/>
              </w:rPr>
              <w:t>Sharp: Agree with Intel’s comment using “payload reduction” methods instead.</w:t>
            </w:r>
          </w:p>
          <w:p w14:paraId="33AEAD16" w14:textId="4D7DB06B" w:rsidR="00C9175A" w:rsidRDefault="00C9175A" w:rsidP="004542B8">
            <w:pPr>
              <w:spacing w:afterLines="50" w:after="120"/>
              <w:rPr>
                <w:rFonts w:eastAsia="宋体"/>
                <w:highlight w:val="yellow"/>
                <w:lang w:eastAsia="zh-CN"/>
              </w:rPr>
            </w:pPr>
            <w:r w:rsidRPr="00D2131D">
              <w:rPr>
                <w:rFonts w:eastAsia="宋体"/>
                <w:color w:val="002060"/>
                <w:lang w:eastAsia="zh-CN"/>
              </w:rPr>
              <w:t>Quectel: Fine with Intel’s revision, i.e., “payload reduction” instead.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宋体"/>
                <w:highlight w:val="yellow"/>
                <w:lang w:eastAsia="zh-CN"/>
              </w:rPr>
            </w:pPr>
            <w:r>
              <w:rPr>
                <w:rFonts w:eastAsia="宋体" w:hint="eastAsia"/>
                <w:lang w:eastAsia="zh-CN"/>
              </w:rPr>
              <w:t>On UE implementation complexity</w:t>
            </w:r>
          </w:p>
        </w:tc>
        <w:tc>
          <w:tcPr>
            <w:tcW w:w="3827" w:type="dxa"/>
          </w:tcPr>
          <w:p w14:paraId="485499E5" w14:textId="77C8A6D8" w:rsidR="003F617A" w:rsidRDefault="003F617A" w:rsidP="004542B8">
            <w:pPr>
              <w:spacing w:afterLines="50" w:after="120"/>
              <w:rPr>
                <w:rFonts w:eastAsia="宋体"/>
                <w:highlight w:val="yellow"/>
                <w:lang w:eastAsia="zh-CN"/>
              </w:rPr>
            </w:pPr>
            <w:r>
              <w:rPr>
                <w:rFonts w:eastAsia="宋体"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宋体"/>
                <w:color w:val="00B0F0"/>
                <w:highlight w:val="yellow"/>
                <w:lang w:eastAsia="zh-CN"/>
              </w:rPr>
            </w:pPr>
            <w:r w:rsidRPr="007D4248">
              <w:rPr>
                <w:rFonts w:eastAsia="宋体"/>
                <w:color w:val="00B0F0"/>
                <w:highlight w:val="yellow"/>
                <w:lang w:eastAsia="zh-CN"/>
              </w:rPr>
              <w:t>QC: Can FL clarify: the 4 coding chains for UCI on PUSCH are for A/N, CSI-1, CSI-2, and PUSCH, right? Then, for the UCIs encoding, Rel-15 only support up to 3 coding chains for UCI on PUSCH.</w:t>
            </w:r>
          </w:p>
          <w:p w14:paraId="7EF7DCD1" w14:textId="77777777" w:rsidR="00B64B4C" w:rsidRDefault="00B64B4C" w:rsidP="004542B8">
            <w:pPr>
              <w:spacing w:afterLines="50" w:after="120"/>
              <w:rPr>
                <w:rFonts w:eastAsia="宋体"/>
                <w:highlight w:val="yellow"/>
                <w:lang w:eastAsia="zh-CN"/>
              </w:rPr>
            </w:pPr>
          </w:p>
          <w:p w14:paraId="37F6FD47" w14:textId="77777777" w:rsidR="00B64B4C" w:rsidRDefault="00B64B4C" w:rsidP="004542B8">
            <w:pPr>
              <w:spacing w:afterLines="50" w:after="120"/>
              <w:rPr>
                <w:rFonts w:eastAsia="宋体"/>
                <w:color w:val="7030A0"/>
                <w:highlight w:val="yellow"/>
                <w:lang w:eastAsia="zh-CN"/>
              </w:rPr>
            </w:pPr>
            <w:r w:rsidRPr="00EB61B9">
              <w:rPr>
                <w:rFonts w:eastAsia="宋体"/>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宋体"/>
                <w:color w:val="7030A0"/>
                <w:highlight w:val="yellow"/>
                <w:lang w:eastAsia="zh-CN"/>
              </w:rPr>
            </w:pPr>
          </w:p>
          <w:p w14:paraId="6C8B7BDF" w14:textId="77777777" w:rsidR="004C7A82" w:rsidRDefault="004C7A82" w:rsidP="004542B8">
            <w:pPr>
              <w:spacing w:afterLines="50" w:after="120"/>
              <w:rPr>
                <w:rFonts w:eastAsia="宋体"/>
                <w:lang w:eastAsia="zh-CN"/>
              </w:rPr>
            </w:pPr>
            <w:r w:rsidRPr="004C7A82">
              <w:rPr>
                <w:rFonts w:eastAsia="宋体"/>
                <w:lang w:eastAsia="zh-CN"/>
              </w:rPr>
              <w:t xml:space="preserve">Sharp: PUCCH and PUSCH are different, </w:t>
            </w:r>
            <w:r>
              <w:rPr>
                <w:rFonts w:eastAsia="宋体"/>
                <w:lang w:eastAsia="zh-CN"/>
              </w:rPr>
              <w:t>should not</w:t>
            </w:r>
            <w:r w:rsidRPr="004C7A82">
              <w:rPr>
                <w:rFonts w:eastAsia="宋体"/>
                <w:lang w:eastAsia="zh-CN"/>
              </w:rPr>
              <w:t xml:space="preserve"> compare directly.</w:t>
            </w:r>
            <w:r>
              <w:rPr>
                <w:rFonts w:eastAsia="宋体"/>
                <w:lang w:eastAsia="zh-CN"/>
              </w:rPr>
              <w:t xml:space="preserve"> At least for </w:t>
            </w:r>
            <w:r>
              <w:rPr>
                <w:rFonts w:eastAsia="宋体"/>
                <w:lang w:eastAsia="zh-CN"/>
              </w:rPr>
              <w:lastRenderedPageBreak/>
              <w:t>PUCCH, two coding chains should be enough.</w:t>
            </w:r>
          </w:p>
          <w:p w14:paraId="70A0C220" w14:textId="4EAD2227" w:rsidR="001617BE" w:rsidRDefault="001617BE" w:rsidP="004542B8">
            <w:pPr>
              <w:spacing w:afterLines="50" w:after="120"/>
              <w:rPr>
                <w:rFonts w:eastAsia="宋体"/>
                <w:highlight w:val="yellow"/>
                <w:lang w:eastAsia="zh-CN"/>
              </w:rPr>
            </w:pPr>
            <w:r>
              <w:rPr>
                <w:rFonts w:eastAsia="宋体"/>
                <w:highlight w:val="yellow"/>
                <w:lang w:eastAsia="zh-CN"/>
              </w:rPr>
              <w:t>Apple: Two encoding chains should be the maximum with all cases, HP HARQ-ACK, LP HARQ-ACK, and/or SR and/or CSI.</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宋体"/>
                <w:highlight w:val="yellow"/>
                <w:lang w:eastAsia="zh-CN"/>
              </w:rPr>
            </w:pPr>
          </w:p>
        </w:tc>
        <w:tc>
          <w:tcPr>
            <w:tcW w:w="3827" w:type="dxa"/>
            <w:vMerge w:val="restart"/>
          </w:tcPr>
          <w:p w14:paraId="224DC12D" w14:textId="56324B00" w:rsidR="003F617A" w:rsidRDefault="003F617A" w:rsidP="00850C1D">
            <w:pPr>
              <w:spacing w:afterLines="50" w:after="120"/>
              <w:rPr>
                <w:rFonts w:eastAsia="宋体"/>
                <w:highlight w:val="yellow"/>
                <w:lang w:eastAsia="zh-CN"/>
              </w:rPr>
            </w:pPr>
            <w:r>
              <w:rPr>
                <w:rFonts w:eastAsia="宋体" w:hint="eastAsia"/>
                <w:lang w:eastAsia="zh-CN"/>
              </w:rPr>
              <w:t>Separate coding</w:t>
            </w:r>
            <w:r w:rsidR="0070703D">
              <w:rPr>
                <w:rFonts w:eastAsia="宋体" w:hint="eastAsia"/>
                <w:lang w:eastAsia="zh-CN"/>
              </w:rPr>
              <w:t>, joint coding and separate + joint coding</w:t>
            </w:r>
            <w:r>
              <w:rPr>
                <w:rFonts w:eastAsia="宋体" w:hint="eastAsia"/>
                <w:lang w:eastAsia="zh-CN"/>
              </w:rPr>
              <w:t xml:space="preserve"> </w:t>
            </w:r>
            <w:r w:rsidR="00850C1D">
              <w:rPr>
                <w:rFonts w:eastAsia="宋体" w:hint="eastAsia"/>
                <w:lang w:eastAsia="zh-CN"/>
              </w:rPr>
              <w:t xml:space="preserve">would bring similar UE complexity which will not increase </w:t>
            </w:r>
            <w:r w:rsidR="0070703D">
              <w:rPr>
                <w:rFonts w:eastAsia="宋体" w:hint="eastAsia"/>
                <w:lang w:eastAsia="zh-CN"/>
              </w:rPr>
              <w:t>over</w:t>
            </w:r>
            <w:r w:rsidR="00850C1D">
              <w:rPr>
                <w:rFonts w:eastAsia="宋体" w:hint="eastAsia"/>
                <w:lang w:eastAsia="zh-CN"/>
              </w:rPr>
              <w:t xml:space="preserve"> that in</w:t>
            </w:r>
            <w:r w:rsidR="0070703D">
              <w:rPr>
                <w:rFonts w:eastAsia="宋体" w:hint="eastAsia"/>
                <w:lang w:eastAsia="zh-CN"/>
              </w:rPr>
              <w:t xml:space="preserve"> R15/R16 NR</w:t>
            </w:r>
            <w:r>
              <w:rPr>
                <w:rFonts w:eastAsia="宋体" w:hint="eastAsia"/>
                <w:lang w:eastAsia="zh-CN"/>
              </w:rPr>
              <w:t>.</w:t>
            </w:r>
          </w:p>
        </w:tc>
        <w:tc>
          <w:tcPr>
            <w:tcW w:w="3793" w:type="dxa"/>
          </w:tcPr>
          <w:p w14:paraId="291F5532" w14:textId="77777777" w:rsidR="003F617A" w:rsidRDefault="003F617A" w:rsidP="004542B8">
            <w:pPr>
              <w:spacing w:afterLines="50" w:after="120"/>
              <w:rPr>
                <w:rFonts w:eastAsia="宋体"/>
                <w:lang w:eastAsia="zh-CN"/>
              </w:rPr>
            </w:pPr>
            <w:r>
              <w:rPr>
                <w:rFonts w:eastAsia="宋体" w:hint="eastAsia"/>
                <w:lang w:eastAsia="zh-CN"/>
              </w:rPr>
              <w:t>Using the 2 coding chain for different priorities is more complex than using them for same priority.</w:t>
            </w:r>
          </w:p>
          <w:p w14:paraId="32142A65" w14:textId="77777777" w:rsidR="00792054" w:rsidRPr="007D4248" w:rsidRDefault="00792054" w:rsidP="00792054">
            <w:pPr>
              <w:spacing w:afterLines="50" w:after="120"/>
              <w:rPr>
                <w:rFonts w:eastAsia="宋体"/>
                <w:color w:val="00B0F0"/>
                <w:highlight w:val="yellow"/>
                <w:lang w:eastAsia="zh-CN"/>
              </w:rPr>
            </w:pPr>
            <w:r w:rsidRPr="007D4248">
              <w:rPr>
                <w:rFonts w:eastAsia="宋体"/>
                <w:color w:val="00B0F0"/>
                <w:highlight w:val="yellow"/>
                <w:lang w:eastAsia="zh-CN"/>
              </w:rPr>
              <w:t>QC: What we meant about UE complexity is not about “</w:t>
            </w:r>
            <w:r w:rsidRPr="007D4248">
              <w:rPr>
                <w:rFonts w:eastAsia="宋体" w:hint="eastAsia"/>
                <w:color w:val="00B0F0"/>
                <w:highlight w:val="yellow"/>
                <w:lang w:eastAsia="zh-CN"/>
              </w:rPr>
              <w:t>2 coding chain for different priorities is more complex than using them for same priority</w:t>
            </w:r>
            <w:r w:rsidRPr="007D4248">
              <w:rPr>
                <w:rFonts w:eastAsia="宋体"/>
                <w:color w:val="00B0F0"/>
                <w:highlight w:val="yellow"/>
                <w:lang w:eastAsia="zh-CN"/>
              </w:rPr>
              <w:t xml:space="preserve">”. We see separate encoding definitely increases UE complexity substantially. We don’t see how the observation of “similar UE complexity” was drawn. Let me clarify what are the main concern on UE implementation complexity. </w:t>
            </w:r>
          </w:p>
          <w:p w14:paraId="4AAB2641" w14:textId="77777777" w:rsidR="00792054" w:rsidRPr="007D4248" w:rsidRDefault="00792054" w:rsidP="00792054">
            <w:pPr>
              <w:pStyle w:val="aff0"/>
              <w:numPr>
                <w:ilvl w:val="0"/>
                <w:numId w:val="130"/>
              </w:numPr>
              <w:spacing w:afterLines="50" w:after="120"/>
              <w:rPr>
                <w:rFonts w:eastAsia="宋体"/>
                <w:color w:val="00B0F0"/>
                <w:highlight w:val="yellow"/>
                <w:lang w:eastAsia="zh-CN"/>
              </w:rPr>
            </w:pPr>
            <w:r w:rsidRPr="007D4248">
              <w:rPr>
                <w:rFonts w:eastAsia="宋体"/>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2E1C7117" w14:textId="77777777" w:rsidR="00792054" w:rsidRPr="001617BE" w:rsidRDefault="00792054" w:rsidP="008054FB">
            <w:pPr>
              <w:pStyle w:val="aff0"/>
              <w:numPr>
                <w:ilvl w:val="0"/>
                <w:numId w:val="130"/>
              </w:numPr>
              <w:spacing w:afterLines="50" w:after="120"/>
              <w:rPr>
                <w:rFonts w:eastAsia="宋体"/>
                <w:highlight w:val="yellow"/>
                <w:lang w:eastAsia="zh-CN"/>
              </w:rPr>
            </w:pPr>
            <w:r w:rsidRPr="008054FB">
              <w:rPr>
                <w:rFonts w:eastAsia="宋体"/>
                <w:color w:val="00B0F0"/>
                <w:highlight w:val="yellow"/>
                <w:lang w:eastAsia="zh-CN"/>
              </w:rPr>
              <w:t>Regarding the # coding chains, with joint encoding, UE can reuse implemented Rel-15 coding chains, except just concatenating HP and LP A/N info bits before feed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So we prefer RAN1 spec not forcing UE to take this route.</w:t>
            </w:r>
          </w:p>
          <w:p w14:paraId="66532619" w14:textId="77777777" w:rsidR="001617BE" w:rsidRDefault="001617BE" w:rsidP="001617BE">
            <w:pPr>
              <w:spacing w:afterLines="50" w:after="120"/>
              <w:rPr>
                <w:rFonts w:eastAsia="宋体"/>
                <w:highlight w:val="yellow"/>
                <w:lang w:eastAsia="zh-CN"/>
              </w:rPr>
            </w:pPr>
          </w:p>
          <w:p w14:paraId="1BF8AF7F" w14:textId="77850F93" w:rsidR="001617BE" w:rsidRPr="001617BE" w:rsidRDefault="001617BE" w:rsidP="001617BE">
            <w:pPr>
              <w:spacing w:afterLines="50" w:after="120"/>
              <w:rPr>
                <w:rFonts w:eastAsia="宋体"/>
                <w:highlight w:val="yellow"/>
                <w:lang w:eastAsia="zh-CN"/>
              </w:rPr>
            </w:pP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宋体"/>
                <w:highlight w:val="yellow"/>
                <w:lang w:eastAsia="zh-CN"/>
              </w:rPr>
            </w:pPr>
          </w:p>
        </w:tc>
        <w:tc>
          <w:tcPr>
            <w:tcW w:w="3827" w:type="dxa"/>
            <w:vMerge/>
          </w:tcPr>
          <w:p w14:paraId="25D7CDA7" w14:textId="77777777" w:rsidR="003F617A" w:rsidRDefault="003F617A" w:rsidP="004542B8">
            <w:pPr>
              <w:spacing w:afterLines="50" w:after="120"/>
              <w:rPr>
                <w:rFonts w:eastAsia="宋体"/>
                <w:lang w:eastAsia="zh-CN"/>
              </w:rPr>
            </w:pPr>
          </w:p>
        </w:tc>
        <w:tc>
          <w:tcPr>
            <w:tcW w:w="3793" w:type="dxa"/>
          </w:tcPr>
          <w:p w14:paraId="62F9449A" w14:textId="63D2FAD8" w:rsidR="003F617A" w:rsidRDefault="003F617A" w:rsidP="004542B8">
            <w:pPr>
              <w:spacing w:afterLines="50" w:after="120"/>
              <w:rPr>
                <w:rFonts w:eastAsia="宋体"/>
                <w:lang w:eastAsia="zh-CN"/>
              </w:rPr>
            </w:pPr>
            <w:r>
              <w:rPr>
                <w:rFonts w:eastAsia="宋体" w:hint="eastAsia"/>
                <w:szCs w:val="20"/>
                <w:lang w:eastAsia="zh-CN"/>
              </w:rPr>
              <w:t>R</w:t>
            </w:r>
            <w:r>
              <w:rPr>
                <w:rFonts w:eastAsia="宋体"/>
                <w:szCs w:val="20"/>
                <w:lang w:eastAsia="zh-CN"/>
              </w:rPr>
              <w:t xml:space="preserve">epetition coding and simplex coding are only supported for 1 or 2 bit UCI on PUSCH in Rel-15/Rel-16. We would have </w:t>
            </w:r>
            <w:r>
              <w:rPr>
                <w:rFonts w:eastAsia="宋体"/>
                <w:szCs w:val="20"/>
                <w:lang w:eastAsia="zh-CN"/>
              </w:rPr>
              <w:lastRenderedPageBreak/>
              <w:t>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宋体"/>
                <w:highlight w:val="yellow"/>
                <w:lang w:eastAsia="zh-CN"/>
              </w:rPr>
            </w:pPr>
          </w:p>
        </w:tc>
        <w:tc>
          <w:tcPr>
            <w:tcW w:w="3827" w:type="dxa"/>
            <w:vMerge/>
          </w:tcPr>
          <w:p w14:paraId="0C7BE9A0" w14:textId="77777777" w:rsidR="003F617A" w:rsidRDefault="003F617A" w:rsidP="004542B8">
            <w:pPr>
              <w:spacing w:afterLines="50" w:after="120"/>
              <w:rPr>
                <w:rFonts w:eastAsia="宋体"/>
                <w:lang w:eastAsia="zh-CN"/>
              </w:rPr>
            </w:pPr>
          </w:p>
        </w:tc>
        <w:tc>
          <w:tcPr>
            <w:tcW w:w="3793" w:type="dxa"/>
          </w:tcPr>
          <w:p w14:paraId="1A2B5A8A" w14:textId="77777777" w:rsidR="003F617A" w:rsidRDefault="00850C1D" w:rsidP="00850C1D">
            <w:pPr>
              <w:spacing w:afterLines="50" w:after="120"/>
              <w:rPr>
                <w:rFonts w:eastAsia="宋体"/>
                <w:szCs w:val="20"/>
                <w:lang w:eastAsia="zh-CN"/>
              </w:rPr>
            </w:pPr>
            <w:r>
              <w:rPr>
                <w:rFonts w:eastAsia="宋体" w:hint="eastAsia"/>
                <w:szCs w:val="20"/>
                <w:lang w:eastAsia="zh-CN"/>
              </w:rPr>
              <w:t xml:space="preserve">How to </w:t>
            </w:r>
            <w:r>
              <w:rPr>
                <w:rFonts w:eastAsia="宋体"/>
                <w:szCs w:val="20"/>
                <w:lang w:eastAsia="zh-CN"/>
              </w:rPr>
              <w:t>keep the number of coding chains to 2 for UCI multiplexing on PUCCH if CSI part I and CSI part II are to be multiplexed with separately encoded LP HARQ-ACK and HP HARQ-ACK</w:t>
            </w:r>
            <w:r>
              <w:rPr>
                <w:rFonts w:eastAsia="宋体" w:hint="eastAsia"/>
                <w:szCs w:val="20"/>
                <w:lang w:eastAsia="zh-CN"/>
              </w:rPr>
              <w:t>?</w:t>
            </w:r>
          </w:p>
          <w:p w14:paraId="351CCB77" w14:textId="77777777" w:rsidR="004C4931" w:rsidRDefault="004C4931" w:rsidP="00850C1D">
            <w:pPr>
              <w:spacing w:afterLines="50" w:after="120"/>
              <w:rPr>
                <w:rFonts w:eastAsia="宋体"/>
                <w:color w:val="00B0F0"/>
                <w:szCs w:val="20"/>
                <w:highlight w:val="yellow"/>
                <w:lang w:eastAsia="zh-CN"/>
              </w:rPr>
            </w:pPr>
            <w:r w:rsidRPr="00B06A67">
              <w:rPr>
                <w:rFonts w:eastAsia="宋体"/>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宋体"/>
                <w:szCs w:val="20"/>
                <w:lang w:eastAsia="zh-CN"/>
              </w:rPr>
            </w:pPr>
            <w:r>
              <w:rPr>
                <w:rFonts w:eastAsia="宋体" w:hint="eastAsia"/>
                <w:szCs w:val="20"/>
                <w:lang w:eastAsia="zh-CN"/>
              </w:rPr>
              <w:t>v</w:t>
            </w:r>
            <w:r>
              <w:rPr>
                <w:rFonts w:eastAsia="宋体"/>
                <w:szCs w:val="20"/>
                <w:lang w:eastAsia="zh-CN"/>
              </w:rPr>
              <w:t xml:space="preserve">ivo: This </w:t>
            </w:r>
            <w:r w:rsidR="00306F45">
              <w:rPr>
                <w:rFonts w:eastAsia="宋体"/>
                <w:szCs w:val="20"/>
                <w:lang w:eastAsia="zh-CN"/>
              </w:rPr>
              <w:t>issue</w:t>
            </w:r>
            <w:r>
              <w:rPr>
                <w:rFonts w:eastAsia="宋体"/>
                <w:szCs w:val="20"/>
                <w:lang w:eastAsia="zh-CN"/>
              </w:rPr>
              <w:t xml:space="preserve"> can be </w:t>
            </w:r>
            <w:r w:rsidR="00306F45">
              <w:rPr>
                <w:rFonts w:eastAsia="宋体"/>
                <w:szCs w:val="20"/>
                <w:lang w:eastAsia="zh-CN"/>
              </w:rPr>
              <w:t>easily solved</w:t>
            </w:r>
            <w:r>
              <w:rPr>
                <w:rFonts w:eastAsia="宋体"/>
                <w:szCs w:val="20"/>
                <w:lang w:eastAsia="zh-CN"/>
              </w:rPr>
              <w:t xml:space="preserve"> by dropping CSI part 2.</w:t>
            </w:r>
          </w:p>
          <w:p w14:paraId="6CC16352" w14:textId="77777777" w:rsidR="00D56069" w:rsidRDefault="00D56069" w:rsidP="00850C1D">
            <w:pPr>
              <w:spacing w:afterLines="50" w:after="120"/>
              <w:rPr>
                <w:rFonts w:eastAsia="宋体"/>
                <w:color w:val="0070C0"/>
                <w:szCs w:val="20"/>
                <w:lang w:eastAsia="zh-CN"/>
              </w:rPr>
            </w:pPr>
            <w:r w:rsidRPr="00D56069">
              <w:rPr>
                <w:rFonts w:eastAsia="宋体"/>
                <w:color w:val="0070C0"/>
                <w:szCs w:val="20"/>
                <w:lang w:eastAsia="zh-CN"/>
              </w:rPr>
              <w:t>Nokia/NSB: The multiplexing of CSI with HP HARQ-ACK and LP-HARQ-ACK hasn’t been discussed/agreed yet. One possibility is to not support such multiplexing, i.e. drop CSI; or at least drop CSI part II, as suggested by vivo.</w:t>
            </w:r>
          </w:p>
          <w:p w14:paraId="71A36F20" w14:textId="77777777" w:rsidR="004D3ED4" w:rsidRDefault="004D3ED4" w:rsidP="004D3ED4">
            <w:pPr>
              <w:spacing w:afterLines="50" w:after="120"/>
              <w:rPr>
                <w:rFonts w:eastAsia="宋体"/>
                <w:szCs w:val="20"/>
                <w:lang w:eastAsia="zh-CN"/>
              </w:rPr>
            </w:pPr>
            <w:r w:rsidRPr="00717892">
              <w:rPr>
                <w:rFonts w:eastAsia="宋体"/>
                <w:szCs w:val="20"/>
                <w:lang w:eastAsia="zh-CN"/>
              </w:rPr>
              <w:t xml:space="preserve">Huawei: </w:t>
            </w:r>
            <w:r>
              <w:rPr>
                <w:rFonts w:eastAsia="宋体"/>
                <w:szCs w:val="20"/>
                <w:lang w:eastAsia="zh-CN"/>
              </w:rPr>
              <w:t>W</w:t>
            </w:r>
            <w:r w:rsidRPr="00717892">
              <w:rPr>
                <w:rFonts w:eastAsia="宋体"/>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宋体"/>
                <w:szCs w:val="20"/>
                <w:lang w:eastAsia="zh-CN"/>
              </w:rPr>
            </w:pPr>
            <w:r>
              <w:rPr>
                <w:rFonts w:eastAsia="宋体"/>
                <w:szCs w:val="20"/>
                <w:lang w:eastAsia="zh-CN"/>
              </w:rPr>
              <w:t>InterDigital: Agree with previous comments that CSI can be dropped.</w:t>
            </w:r>
          </w:p>
          <w:p w14:paraId="16C92ADA" w14:textId="77777777" w:rsidR="00625EE3" w:rsidRDefault="00625EE3" w:rsidP="00625EE3">
            <w:pPr>
              <w:spacing w:afterLines="50" w:after="120"/>
              <w:rPr>
                <w:rFonts w:eastAsia="宋体"/>
                <w:color w:val="0000FF"/>
                <w:szCs w:val="20"/>
                <w:lang w:eastAsia="zh-CN"/>
              </w:rPr>
            </w:pPr>
            <w:r w:rsidRPr="00625EE3">
              <w:rPr>
                <w:rFonts w:eastAsia="宋体"/>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宋体"/>
                <w:color w:val="0000FF"/>
                <w:szCs w:val="20"/>
                <w:lang w:eastAsia="zh-CN"/>
              </w:rPr>
            </w:pPr>
          </w:p>
          <w:p w14:paraId="589D8CE1" w14:textId="77777777" w:rsidR="003B20BE" w:rsidRDefault="003B20BE" w:rsidP="00625EE3">
            <w:pPr>
              <w:spacing w:afterLines="50" w:after="120"/>
              <w:rPr>
                <w:rFonts w:eastAsia="宋体"/>
                <w:color w:val="0000FF"/>
                <w:szCs w:val="20"/>
                <w:lang w:eastAsia="zh-CN"/>
              </w:rPr>
            </w:pPr>
            <w:r>
              <w:rPr>
                <w:rFonts w:eastAsia="宋体"/>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宋体"/>
                <w:color w:val="0000FF"/>
                <w:szCs w:val="20"/>
                <w:lang w:eastAsia="zh-CN"/>
              </w:rPr>
            </w:pPr>
          </w:p>
          <w:p w14:paraId="13697664" w14:textId="77777777" w:rsidR="004C7A82" w:rsidRPr="004C7A82" w:rsidRDefault="004C7A82" w:rsidP="004C7A82">
            <w:pPr>
              <w:spacing w:afterLines="50" w:after="120"/>
              <w:rPr>
                <w:rFonts w:eastAsia="宋体"/>
                <w:szCs w:val="20"/>
                <w:lang w:eastAsia="zh-CN"/>
              </w:rPr>
            </w:pPr>
            <w:r w:rsidRPr="004C7A82">
              <w:rPr>
                <w:rFonts w:eastAsia="宋体"/>
                <w:szCs w:val="20"/>
                <w:lang w:eastAsia="zh-CN"/>
              </w:rPr>
              <w:t xml:space="preserve">Sharp: we don’t think there are more complexity issues if joint coding conditions are defined as special cases, e.g. both HP and LP &lt;=2 bits. </w:t>
            </w:r>
          </w:p>
          <w:p w14:paraId="4C8CCF1D" w14:textId="77777777" w:rsidR="004C7A82" w:rsidRDefault="001617BE" w:rsidP="004C7A82">
            <w:pPr>
              <w:spacing w:afterLines="50" w:after="120"/>
              <w:rPr>
                <w:rFonts w:eastAsia="宋体"/>
                <w:color w:val="00B0F0"/>
                <w:lang w:eastAsia="zh-CN"/>
              </w:rPr>
            </w:pPr>
            <w:r w:rsidRPr="001617BE">
              <w:rPr>
                <w:rFonts w:eastAsia="宋体"/>
                <w:color w:val="00B0F0"/>
                <w:lang w:eastAsia="zh-CN"/>
              </w:rPr>
              <w:t xml:space="preserve">Apple: implementation complexity is always a concern. By leveraging Rel-15 design, we believe a design with either joint encoding or separate encoding is possible with reasonable complexity. Hence it is not enough to just agree on joint encoding or separate encoding in general, or agree on joint encoding or </w:t>
            </w:r>
            <w:r w:rsidRPr="001617BE">
              <w:rPr>
                <w:rFonts w:eastAsia="宋体"/>
                <w:color w:val="00B0F0"/>
                <w:lang w:eastAsia="zh-CN"/>
              </w:rPr>
              <w:lastRenderedPageBreak/>
              <w:t>separate encoding for particular cases, HOW that is achieved is very important, and at this time we can have the maximum of encoding chains for all possible UCI multiplexing in Rel-17 won’t exceed that in Rel-15/Rel-16, further RE mapping etc should not change w.r.t. to UCI part I and UCI II</w:t>
            </w:r>
            <w:r>
              <w:rPr>
                <w:rFonts w:eastAsia="宋体"/>
                <w:lang w:eastAsia="zh-CN"/>
              </w:rPr>
              <w:t xml:space="preserve">. </w:t>
            </w:r>
            <w:r w:rsidRPr="001617BE">
              <w:rPr>
                <w:rFonts w:eastAsia="宋体"/>
                <w:color w:val="00B0F0"/>
                <w:lang w:eastAsia="zh-CN"/>
              </w:rPr>
              <w:t xml:space="preserve">From CSI enhancement, there may be eventually a need to multiplex CSI </w:t>
            </w:r>
            <w:r>
              <w:rPr>
                <w:rFonts w:eastAsia="宋体"/>
                <w:color w:val="00B0F0"/>
                <w:lang w:eastAsia="zh-CN"/>
              </w:rPr>
              <w:t xml:space="preserve">(e.g. from Case 1 or Case 2 CSI enhancement) </w:t>
            </w:r>
            <w:r w:rsidRPr="001617BE">
              <w:rPr>
                <w:rFonts w:eastAsia="宋体"/>
                <w:color w:val="00B0F0"/>
                <w:lang w:eastAsia="zh-CN"/>
              </w:rPr>
              <w:t>with HP HARQ-ACK and LP HARQ-ACK on the same physical channel (PUCCH/PUSCH), but the Rel-15/Rel-16 design can still be leveraged to control the complexity.</w:t>
            </w:r>
          </w:p>
          <w:p w14:paraId="29A36D82" w14:textId="77777777" w:rsidR="003B73FD" w:rsidRDefault="003B73FD" w:rsidP="004C7A82">
            <w:pPr>
              <w:spacing w:afterLines="50" w:after="120"/>
              <w:rPr>
                <w:rFonts w:eastAsia="宋体"/>
                <w:color w:val="7030A0"/>
                <w:lang w:eastAsia="zh-CN"/>
              </w:rPr>
            </w:pPr>
            <w:r w:rsidRPr="003B73FD">
              <w:rPr>
                <w:rFonts w:eastAsia="宋体"/>
                <w:color w:val="7030A0"/>
                <w:lang w:eastAsia="zh-CN"/>
              </w:rPr>
              <w:t xml:space="preserve">QC2: </w:t>
            </w:r>
            <w:r>
              <w:rPr>
                <w:rFonts w:eastAsia="宋体"/>
                <w:color w:val="7030A0"/>
                <w:lang w:eastAsia="zh-CN"/>
              </w:rPr>
              <w:t>A few questions to Intel/Apple to clarify “</w:t>
            </w:r>
            <w:r w:rsidRPr="003B73FD">
              <w:rPr>
                <w:rFonts w:eastAsia="宋体"/>
                <w:color w:val="7030A0"/>
                <w:lang w:eastAsia="zh-CN"/>
              </w:rPr>
              <w:t>Number of encoding chains does not exceed Rel-15 design</w:t>
            </w:r>
            <w:r>
              <w:rPr>
                <w:rFonts w:eastAsia="宋体"/>
                <w:color w:val="7030A0"/>
                <w:lang w:eastAsia="zh-CN"/>
              </w:rPr>
              <w:t>”. 1) Is the quota of # encoding chains checked per slot or per transmission of PUCCH or PUSCH? 2) when is the check performed, before or after multiplexing?</w:t>
            </w:r>
          </w:p>
          <w:p w14:paraId="5D54F76E" w14:textId="68915D9D" w:rsidR="003B73FD" w:rsidRDefault="003B73FD" w:rsidP="004C7A82">
            <w:pPr>
              <w:spacing w:afterLines="50" w:after="120"/>
              <w:rPr>
                <w:rFonts w:eastAsia="宋体"/>
                <w:color w:val="7030A0"/>
                <w:lang w:eastAsia="zh-CN"/>
              </w:rPr>
            </w:pPr>
            <w:r>
              <w:rPr>
                <w:rFonts w:eastAsia="宋体"/>
                <w:color w:val="7030A0"/>
                <w:lang w:eastAsia="zh-CN"/>
              </w:rPr>
              <w:t>In my understanding, dropping CSI-2 essentially is a fallback solution to Rel-16. If we go with this route, why not just tak</w:t>
            </w:r>
            <w:r w:rsidR="005524CF">
              <w:rPr>
                <w:rFonts w:eastAsia="宋体"/>
                <w:color w:val="7030A0"/>
                <w:lang w:eastAsia="zh-CN"/>
              </w:rPr>
              <w:t>ing</w:t>
            </w:r>
            <w:r>
              <w:rPr>
                <w:rFonts w:eastAsia="宋体"/>
                <w:color w:val="7030A0"/>
                <w:lang w:eastAsia="zh-CN"/>
              </w:rPr>
              <w:t xml:space="preserve"> a simple</w:t>
            </w:r>
            <w:r w:rsidR="00163D3B">
              <w:rPr>
                <w:rFonts w:eastAsia="宋体"/>
                <w:color w:val="7030A0"/>
                <w:lang w:eastAsia="zh-CN"/>
              </w:rPr>
              <w:t>r</w:t>
            </w:r>
            <w:r>
              <w:rPr>
                <w:rFonts w:eastAsia="宋体"/>
                <w:color w:val="7030A0"/>
                <w:lang w:eastAsia="zh-CN"/>
              </w:rPr>
              <w:t xml:space="preserve"> solution: </w:t>
            </w:r>
            <w:r w:rsidRPr="003B73FD">
              <w:rPr>
                <w:rFonts w:eastAsia="宋体"/>
                <w:color w:val="7030A0"/>
                <w:u w:val="single"/>
                <w:lang w:eastAsia="zh-CN"/>
              </w:rPr>
              <w:t>Always drop CSI</w:t>
            </w:r>
            <w:r w:rsidR="00163D3B">
              <w:rPr>
                <w:rFonts w:eastAsia="宋体"/>
                <w:color w:val="7030A0"/>
                <w:u w:val="single"/>
                <w:lang w:eastAsia="zh-CN"/>
              </w:rPr>
              <w:t xml:space="preserve"> (including part 1 and part2)</w:t>
            </w:r>
            <w:r w:rsidRPr="003B73FD">
              <w:rPr>
                <w:rFonts w:eastAsia="宋体"/>
                <w:color w:val="7030A0"/>
                <w:u w:val="single"/>
                <w:lang w:eastAsia="zh-CN"/>
              </w:rPr>
              <w:t xml:space="preserve"> if CSI would multiplex on a PUCCH which has HP A/N. </w:t>
            </w:r>
            <w:r>
              <w:rPr>
                <w:rFonts w:eastAsia="宋体"/>
                <w:color w:val="7030A0"/>
                <w:lang w:eastAsia="zh-CN"/>
              </w:rPr>
              <w:t xml:space="preserve"> That should automatically guarantee the # encoders not exceeding Rel-15/16. Then it remove</w:t>
            </w:r>
            <w:r w:rsidR="00163D3B">
              <w:rPr>
                <w:rFonts w:eastAsia="宋体"/>
                <w:color w:val="7030A0"/>
                <w:lang w:eastAsia="zh-CN"/>
              </w:rPr>
              <w:t>s</w:t>
            </w:r>
            <w:r>
              <w:rPr>
                <w:rFonts w:eastAsia="宋体"/>
                <w:color w:val="7030A0"/>
                <w:lang w:eastAsia="zh-CN"/>
              </w:rPr>
              <w:t xml:space="preserve"> the unnecessary effort to define what is the encoder quota check and when to perform the check. </w:t>
            </w:r>
          </w:p>
          <w:p w14:paraId="0D1A3204" w14:textId="4484901F" w:rsidR="00163D3B" w:rsidRDefault="00163D3B" w:rsidP="004C7A82">
            <w:pPr>
              <w:spacing w:afterLines="50" w:after="120"/>
              <w:rPr>
                <w:rFonts w:eastAsia="宋体"/>
                <w:color w:val="7030A0"/>
                <w:lang w:eastAsia="zh-CN"/>
              </w:rPr>
            </w:pPr>
            <w:r>
              <w:rPr>
                <w:rFonts w:eastAsia="宋体"/>
                <w:color w:val="7030A0"/>
                <w:lang w:eastAsia="zh-CN"/>
              </w:rPr>
              <w:t xml:space="preserve">Also, only dropping CSI-2 will lead to HP A/N+ LP CSI-1 joint encoding, </w:t>
            </w:r>
            <w:r w:rsidR="005524CF">
              <w:rPr>
                <w:rFonts w:eastAsia="宋体"/>
                <w:color w:val="7030A0"/>
                <w:lang w:eastAsia="zh-CN"/>
              </w:rPr>
              <w:t xml:space="preserve">while </w:t>
            </w:r>
            <w:r>
              <w:rPr>
                <w:rFonts w:eastAsia="宋体"/>
                <w:color w:val="7030A0"/>
                <w:lang w:eastAsia="zh-CN"/>
              </w:rPr>
              <w:t xml:space="preserve">LP A/N is separately encoded with another encoder. </w:t>
            </w:r>
            <w:r w:rsidRPr="002707FA">
              <w:rPr>
                <w:rFonts w:eastAsia="宋体"/>
                <w:color w:val="7030A0"/>
                <w:u w:val="single"/>
                <w:lang w:eastAsia="zh-CN"/>
              </w:rPr>
              <w:t>If companies don’t want HP A/N+</w:t>
            </w:r>
            <w:r w:rsidRPr="002707FA">
              <w:rPr>
                <w:rFonts w:eastAsia="宋体" w:hint="eastAsia"/>
                <w:color w:val="7030A0"/>
                <w:u w:val="single"/>
                <w:lang w:eastAsia="zh-CN"/>
              </w:rPr>
              <w:t>LP</w:t>
            </w:r>
            <w:r w:rsidRPr="002707FA">
              <w:rPr>
                <w:rFonts w:eastAsia="宋体"/>
                <w:color w:val="7030A0"/>
                <w:u w:val="single"/>
                <w:lang w:eastAsia="zh-CN"/>
              </w:rPr>
              <w:t xml:space="preserve"> A/N joint encoding, why HP A/N + LP CSI-1 joint encoding is fine</w:t>
            </w:r>
            <w:r>
              <w:rPr>
                <w:rFonts w:eastAsia="宋体"/>
                <w:color w:val="7030A0"/>
                <w:lang w:eastAsia="zh-CN"/>
              </w:rPr>
              <w:t>?</w:t>
            </w:r>
          </w:p>
          <w:p w14:paraId="65BB450D" w14:textId="705CE858" w:rsidR="00163D3B" w:rsidRDefault="002707FA" w:rsidP="004C7A82">
            <w:pPr>
              <w:spacing w:afterLines="50" w:after="120"/>
              <w:rPr>
                <w:rFonts w:eastAsia="宋体"/>
                <w:color w:val="7030A0"/>
                <w:szCs w:val="20"/>
                <w:lang w:eastAsia="zh-CN"/>
              </w:rPr>
            </w:pPr>
            <w:r w:rsidRPr="002707FA">
              <w:rPr>
                <w:rFonts w:eastAsia="宋体"/>
                <w:color w:val="7030A0"/>
                <w:lang w:eastAsia="zh-CN"/>
              </w:rPr>
              <w:t>With this, our understanding is that</w:t>
            </w:r>
            <w:r>
              <w:rPr>
                <w:rFonts w:eastAsia="宋体"/>
                <w:color w:val="0000FF"/>
                <w:szCs w:val="20"/>
                <w:lang w:eastAsia="zh-CN"/>
              </w:rPr>
              <w:t xml:space="preserve"> </w:t>
            </w:r>
            <w:r>
              <w:rPr>
                <w:rFonts w:eastAsia="宋体"/>
                <w:color w:val="7030A0"/>
                <w:szCs w:val="20"/>
                <w:lang w:eastAsia="zh-CN"/>
              </w:rPr>
              <w:t xml:space="preserve">1) HP A/N reuse the encoder, rate matching equation, and RE mapping rules in Rel-15 for A/N+CSI-1; 2) LP A/N replace the encoder, rate matching equation, and </w:t>
            </w:r>
            <w:r>
              <w:rPr>
                <w:rFonts w:eastAsia="宋体" w:hint="eastAsia"/>
                <w:color w:val="7030A0"/>
                <w:szCs w:val="20"/>
                <w:lang w:eastAsia="zh-CN"/>
              </w:rPr>
              <w:t>mapp</w:t>
            </w:r>
            <w:r>
              <w:rPr>
                <w:rFonts w:eastAsia="宋体"/>
                <w:color w:val="7030A0"/>
                <w:szCs w:val="20"/>
                <w:lang w:eastAsia="zh-CN"/>
              </w:rPr>
              <w:t xml:space="preserve">ing rules in Rel-15 for </w:t>
            </w:r>
            <w:r>
              <w:rPr>
                <w:rFonts w:eastAsia="宋体" w:hint="eastAsia"/>
                <w:color w:val="7030A0"/>
                <w:szCs w:val="20"/>
                <w:lang w:eastAsia="zh-CN"/>
              </w:rPr>
              <w:t>CSI</w:t>
            </w:r>
            <w:r>
              <w:rPr>
                <w:rFonts w:eastAsia="宋体"/>
                <w:color w:val="7030A0"/>
                <w:szCs w:val="20"/>
                <w:lang w:eastAsia="zh-CN"/>
              </w:rPr>
              <w:t xml:space="preserve">-2. If this is adopted, then UE implementation complicity can be reduced. </w:t>
            </w:r>
          </w:p>
          <w:p w14:paraId="135ECCC5" w14:textId="55BA3954" w:rsidR="002707FA" w:rsidRDefault="002707FA" w:rsidP="004C7A82">
            <w:pPr>
              <w:spacing w:afterLines="50" w:after="120"/>
              <w:rPr>
                <w:rFonts w:eastAsia="宋体"/>
                <w:color w:val="7030A0"/>
                <w:szCs w:val="20"/>
                <w:lang w:eastAsia="zh-CN"/>
              </w:rPr>
            </w:pPr>
            <w:r>
              <w:rPr>
                <w:rFonts w:eastAsia="宋体"/>
                <w:color w:val="7030A0"/>
                <w:szCs w:val="20"/>
                <w:lang w:eastAsia="zh-CN"/>
              </w:rPr>
              <w:t>In summary, we could be OK with modified proposal</w:t>
            </w:r>
            <w:r w:rsidR="00A04E10">
              <w:rPr>
                <w:rFonts w:eastAsia="宋体"/>
                <w:color w:val="7030A0"/>
                <w:szCs w:val="20"/>
                <w:lang w:eastAsia="zh-CN"/>
              </w:rPr>
              <w:t xml:space="preserve"> of separate encoding</w:t>
            </w:r>
            <w:r>
              <w:rPr>
                <w:rFonts w:eastAsia="宋体"/>
                <w:color w:val="7030A0"/>
                <w:szCs w:val="20"/>
                <w:lang w:eastAsia="zh-CN"/>
              </w:rPr>
              <w:t xml:space="preserve">: </w:t>
            </w:r>
          </w:p>
          <w:p w14:paraId="68256A17" w14:textId="52333EC1" w:rsidR="00B37152" w:rsidRDefault="002707FA" w:rsidP="004C7A82">
            <w:pPr>
              <w:spacing w:afterLines="50" w:after="120"/>
              <w:rPr>
                <w:rFonts w:eastAsia="宋体"/>
                <w:color w:val="7030A0"/>
                <w:u w:val="single"/>
                <w:lang w:eastAsia="zh-CN"/>
              </w:rPr>
            </w:pPr>
            <w:r>
              <w:rPr>
                <w:rFonts w:eastAsia="微软雅黑" w:hint="eastAsia"/>
                <w:color w:val="000000"/>
                <w:szCs w:val="20"/>
                <w:lang w:eastAsia="zh-CN"/>
              </w:rPr>
              <w:t>Propo</w:t>
            </w:r>
            <w:r>
              <w:rPr>
                <w:rFonts w:eastAsia="微软雅黑"/>
                <w:color w:val="000000"/>
                <w:szCs w:val="20"/>
              </w:rPr>
              <w:t xml:space="preserve">sal 1: 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 </w:t>
            </w:r>
            <w:r>
              <w:rPr>
                <w:rFonts w:eastAsia="宋体" w:hint="eastAsia"/>
                <w:lang w:eastAsia="zh-CN"/>
              </w:rPr>
              <w:t>S</w:t>
            </w:r>
            <w:r w:rsidRPr="00357AC0">
              <w:rPr>
                <w:rFonts w:eastAsia="宋体" w:hint="eastAsia"/>
                <w:lang w:eastAsia="zh-CN"/>
              </w:rPr>
              <w:t>upport separate coding for the two HARQ-ACKs</w:t>
            </w:r>
            <w:r>
              <w:rPr>
                <w:rFonts w:eastAsia="宋体"/>
                <w:lang w:eastAsia="zh-CN"/>
              </w:rPr>
              <w:t xml:space="preserve">, </w:t>
            </w:r>
            <w:r w:rsidRPr="00B37152">
              <w:rPr>
                <w:rFonts w:eastAsia="宋体"/>
                <w:color w:val="7030A0"/>
                <w:lang w:eastAsia="zh-CN"/>
              </w:rPr>
              <w:t xml:space="preserve">drop CSI (including part 1 </w:t>
            </w:r>
            <w:r w:rsidRPr="00B37152">
              <w:rPr>
                <w:rFonts w:eastAsia="宋体"/>
                <w:color w:val="7030A0"/>
                <w:lang w:eastAsia="zh-CN"/>
              </w:rPr>
              <w:lastRenderedPageBreak/>
              <w:t>and part2</w:t>
            </w:r>
            <w:r w:rsidR="00AE4024">
              <w:rPr>
                <w:rFonts w:eastAsia="宋体"/>
                <w:color w:val="7030A0"/>
                <w:lang w:eastAsia="zh-CN"/>
              </w:rPr>
              <w:t>, if exist</w:t>
            </w:r>
            <w:r w:rsidRPr="00B37152">
              <w:rPr>
                <w:rFonts w:eastAsia="宋体"/>
                <w:color w:val="7030A0"/>
                <w:lang w:eastAsia="zh-CN"/>
              </w:rPr>
              <w:t>) if CSI would multiplex on a PUCCH which has HP A/N</w:t>
            </w:r>
            <w:r w:rsidR="00B37152" w:rsidRPr="00B37152">
              <w:rPr>
                <w:rFonts w:eastAsia="宋体"/>
                <w:color w:val="7030A0"/>
                <w:lang w:eastAsia="zh-CN"/>
              </w:rPr>
              <w:t xml:space="preserve">. </w:t>
            </w:r>
          </w:p>
          <w:p w14:paraId="3AE65A53" w14:textId="650BABE9" w:rsidR="00B37152" w:rsidRPr="00B37152" w:rsidRDefault="00527581" w:rsidP="004C7A82">
            <w:pPr>
              <w:spacing w:afterLines="50" w:after="120"/>
              <w:rPr>
                <w:rFonts w:eastAsia="宋体"/>
                <w:color w:val="7030A0"/>
                <w:lang w:eastAsia="zh-CN"/>
              </w:rPr>
            </w:pPr>
            <w:r>
              <w:rPr>
                <w:rFonts w:eastAsia="宋体"/>
                <w:color w:val="7030A0"/>
                <w:lang w:eastAsia="zh-CN"/>
              </w:rPr>
              <w:t>Note 1</w:t>
            </w:r>
            <w:r w:rsidR="00B37152" w:rsidRPr="00B37152">
              <w:rPr>
                <w:rFonts w:eastAsia="宋体"/>
                <w:color w:val="7030A0"/>
                <w:lang w:eastAsia="zh-CN"/>
              </w:rPr>
              <w:t xml:space="preserve">: </w:t>
            </w:r>
            <w:r>
              <w:rPr>
                <w:rFonts w:eastAsia="宋体"/>
                <w:color w:val="7030A0"/>
                <w:lang w:eastAsia="zh-CN"/>
              </w:rPr>
              <w:t>Strive to let</w:t>
            </w:r>
            <w:r w:rsidR="00EB35AF">
              <w:rPr>
                <w:rFonts w:eastAsia="宋体"/>
                <w:color w:val="7030A0"/>
                <w:lang w:eastAsia="zh-CN"/>
              </w:rPr>
              <w:t xml:space="preserve"> </w:t>
            </w:r>
            <w:r w:rsidR="00B37152" w:rsidRPr="00B37152">
              <w:rPr>
                <w:rFonts w:eastAsia="宋体"/>
                <w:color w:val="7030A0"/>
                <w:szCs w:val="20"/>
                <w:lang w:eastAsia="zh-CN"/>
              </w:rPr>
              <w:t>HP A/N reuse the encoder, rate matching equation, and RE mapping rules in Rel-15 for A/N+CSI-1</w:t>
            </w:r>
            <w:r w:rsidR="00572CBA">
              <w:rPr>
                <w:rFonts w:eastAsia="宋体"/>
                <w:color w:val="7030A0"/>
                <w:szCs w:val="20"/>
                <w:lang w:eastAsia="zh-CN"/>
              </w:rPr>
              <w:t>.</w:t>
            </w:r>
          </w:p>
          <w:p w14:paraId="19E69FE3" w14:textId="77777777" w:rsidR="002707FA" w:rsidRDefault="00527581" w:rsidP="004C7A82">
            <w:pPr>
              <w:spacing w:afterLines="50" w:after="120"/>
              <w:rPr>
                <w:rFonts w:eastAsia="宋体"/>
                <w:color w:val="7030A0"/>
                <w:szCs w:val="20"/>
                <w:lang w:eastAsia="zh-CN"/>
              </w:rPr>
            </w:pPr>
            <w:r>
              <w:rPr>
                <w:rFonts w:eastAsia="宋体"/>
                <w:color w:val="7030A0"/>
                <w:lang w:eastAsia="zh-CN"/>
              </w:rPr>
              <w:t>Note 2</w:t>
            </w:r>
            <w:r w:rsidR="00B37152" w:rsidRPr="00B37152">
              <w:rPr>
                <w:rFonts w:eastAsia="宋体"/>
                <w:color w:val="7030A0"/>
                <w:lang w:eastAsia="zh-CN"/>
              </w:rPr>
              <w:t xml:space="preserve">: </w:t>
            </w:r>
            <w:r>
              <w:rPr>
                <w:rFonts w:eastAsia="宋体"/>
                <w:color w:val="7030A0"/>
                <w:lang w:eastAsia="zh-CN"/>
              </w:rPr>
              <w:t>Strive to let</w:t>
            </w:r>
            <w:r w:rsidR="002707FA" w:rsidRPr="00B37152">
              <w:rPr>
                <w:rFonts w:eastAsia="宋体"/>
                <w:color w:val="7030A0"/>
                <w:lang w:eastAsia="zh-CN"/>
              </w:rPr>
              <w:t xml:space="preserve"> </w:t>
            </w:r>
            <w:r w:rsidR="00B37152" w:rsidRPr="00B37152">
              <w:rPr>
                <w:rFonts w:eastAsia="宋体"/>
                <w:color w:val="7030A0"/>
                <w:szCs w:val="20"/>
                <w:lang w:eastAsia="zh-CN"/>
              </w:rPr>
              <w:t xml:space="preserve">LP A/N </w:t>
            </w:r>
            <w:r w:rsidR="00572CBA">
              <w:rPr>
                <w:rFonts w:eastAsia="宋体"/>
                <w:color w:val="7030A0"/>
                <w:szCs w:val="20"/>
                <w:lang w:eastAsia="zh-CN"/>
              </w:rPr>
              <w:t>reuse</w:t>
            </w:r>
            <w:r w:rsidR="00B37152" w:rsidRPr="00B37152">
              <w:rPr>
                <w:rFonts w:eastAsia="宋体"/>
                <w:color w:val="7030A0"/>
                <w:szCs w:val="20"/>
                <w:lang w:eastAsia="zh-CN"/>
              </w:rPr>
              <w:t xml:space="preserve"> the encoder, rate matching equation, and </w:t>
            </w:r>
            <w:r w:rsidR="00B37152" w:rsidRPr="00B37152">
              <w:rPr>
                <w:rFonts w:eastAsia="宋体" w:hint="eastAsia"/>
                <w:color w:val="7030A0"/>
                <w:szCs w:val="20"/>
                <w:lang w:eastAsia="zh-CN"/>
              </w:rPr>
              <w:t>mapp</w:t>
            </w:r>
            <w:r w:rsidR="00B37152" w:rsidRPr="00B37152">
              <w:rPr>
                <w:rFonts w:eastAsia="宋体"/>
                <w:color w:val="7030A0"/>
                <w:szCs w:val="20"/>
                <w:lang w:eastAsia="zh-CN"/>
              </w:rPr>
              <w:t xml:space="preserve">ing rules in Rel-15 for </w:t>
            </w:r>
            <w:r w:rsidR="00B37152" w:rsidRPr="00B37152">
              <w:rPr>
                <w:rFonts w:eastAsia="宋体" w:hint="eastAsia"/>
                <w:color w:val="7030A0"/>
                <w:szCs w:val="20"/>
                <w:lang w:eastAsia="zh-CN"/>
              </w:rPr>
              <w:t>CSI</w:t>
            </w:r>
            <w:r w:rsidR="00B37152" w:rsidRPr="00B37152">
              <w:rPr>
                <w:rFonts w:eastAsia="宋体"/>
                <w:color w:val="7030A0"/>
                <w:szCs w:val="20"/>
                <w:lang w:eastAsia="zh-CN"/>
              </w:rPr>
              <w:t>-2</w:t>
            </w:r>
            <w:r w:rsidR="00572CBA">
              <w:rPr>
                <w:rFonts w:eastAsia="宋体"/>
                <w:color w:val="7030A0"/>
                <w:szCs w:val="20"/>
                <w:lang w:eastAsia="zh-CN"/>
              </w:rPr>
              <w:t>.</w:t>
            </w:r>
          </w:p>
          <w:p w14:paraId="25A0D786" w14:textId="77777777" w:rsidR="00607561" w:rsidRDefault="00607561" w:rsidP="004C7A82">
            <w:pPr>
              <w:spacing w:afterLines="50" w:after="120"/>
              <w:rPr>
                <w:rFonts w:eastAsia="宋体"/>
                <w:color w:val="7030A0"/>
                <w:szCs w:val="20"/>
                <w:lang w:eastAsia="zh-CN"/>
              </w:rPr>
            </w:pPr>
          </w:p>
          <w:p w14:paraId="08BE5A3F" w14:textId="6CDF15BA" w:rsidR="00A2108A" w:rsidRPr="002707FA" w:rsidRDefault="00607561" w:rsidP="004C7A82">
            <w:pPr>
              <w:spacing w:afterLines="50" w:after="120"/>
              <w:rPr>
                <w:rFonts w:eastAsia="宋体"/>
                <w:color w:val="7030A0"/>
                <w:szCs w:val="20"/>
                <w:lang w:eastAsia="zh-CN"/>
              </w:rPr>
            </w:pPr>
            <w:r w:rsidRPr="00D2131D">
              <w:rPr>
                <w:rFonts w:eastAsia="宋体"/>
                <w:color w:val="002060"/>
                <w:szCs w:val="20"/>
                <w:lang w:eastAsia="zh-CN"/>
              </w:rPr>
              <w:t>Quectel: would both HP CSI</w:t>
            </w:r>
            <w:r w:rsidR="00A2108A" w:rsidRPr="00D2131D">
              <w:rPr>
                <w:rFonts w:eastAsia="宋体"/>
                <w:color w:val="002060"/>
                <w:szCs w:val="20"/>
                <w:lang w:eastAsia="zh-CN"/>
              </w:rPr>
              <w:t>-2</w:t>
            </w:r>
            <w:r w:rsidRPr="00D2131D">
              <w:rPr>
                <w:rFonts w:eastAsia="宋体"/>
                <w:color w:val="002060"/>
                <w:szCs w:val="20"/>
                <w:lang w:eastAsia="zh-CN"/>
              </w:rPr>
              <w:t xml:space="preserve"> and LP CSI</w:t>
            </w:r>
            <w:r w:rsidR="00A2108A" w:rsidRPr="00D2131D">
              <w:rPr>
                <w:rFonts w:eastAsia="宋体"/>
                <w:color w:val="002060"/>
                <w:szCs w:val="20"/>
                <w:lang w:eastAsia="zh-CN"/>
              </w:rPr>
              <w:t>-2</w:t>
            </w:r>
            <w:r w:rsidRPr="00D2131D">
              <w:rPr>
                <w:rFonts w:eastAsia="宋体"/>
                <w:color w:val="002060"/>
                <w:szCs w:val="20"/>
                <w:lang w:eastAsia="zh-CN"/>
              </w:rPr>
              <w:t xml:space="preserve"> be dropped?  If yes, why HP CSI</w:t>
            </w:r>
            <w:r w:rsidR="00A2108A" w:rsidRPr="00D2131D">
              <w:rPr>
                <w:rFonts w:eastAsia="宋体"/>
                <w:color w:val="002060"/>
                <w:szCs w:val="20"/>
                <w:lang w:eastAsia="zh-CN"/>
              </w:rPr>
              <w:t>-2</w:t>
            </w:r>
            <w:r w:rsidRPr="00D2131D">
              <w:rPr>
                <w:rFonts w:eastAsia="宋体"/>
                <w:color w:val="002060"/>
                <w:szCs w:val="20"/>
                <w:lang w:eastAsia="zh-CN"/>
              </w:rPr>
              <w:t xml:space="preserve"> has to be dropped due to the multiplexing of LP HARQ-ACK? If no</w:t>
            </w:r>
            <w:r w:rsidR="00A2108A" w:rsidRPr="00D2131D">
              <w:rPr>
                <w:rFonts w:eastAsia="宋体"/>
                <w:color w:val="002060"/>
                <w:szCs w:val="20"/>
                <w:lang w:eastAsia="zh-CN"/>
              </w:rPr>
              <w:t>, how to multiplex HP CSI-2 and LP HARQ-ACK, joint coding or separate coding? If separate coding is used, the number of encoding chain</w:t>
            </w:r>
            <w:r w:rsidR="00221DE6" w:rsidRPr="00D2131D">
              <w:rPr>
                <w:rFonts w:eastAsia="宋体"/>
                <w:color w:val="002060"/>
                <w:szCs w:val="20"/>
                <w:lang w:eastAsia="zh-CN"/>
              </w:rPr>
              <w:t>s</w:t>
            </w:r>
            <w:r w:rsidR="00A2108A" w:rsidRPr="00D2131D">
              <w:rPr>
                <w:rFonts w:eastAsia="宋体"/>
                <w:color w:val="002060"/>
                <w:szCs w:val="20"/>
                <w:lang w:eastAsia="zh-CN"/>
              </w:rPr>
              <w:t xml:space="preserve"> would have to be increased. Otherwise, we may have to rule out this kind of multiplexing, i.e., HP CSI and LP HARQ-ACK multiplexing is not supported.</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宋体"/>
                <w:lang w:eastAsia="zh-CN"/>
              </w:rPr>
            </w:pPr>
            <w:r w:rsidRPr="003F617A">
              <w:rPr>
                <w:rFonts w:eastAsia="宋体" w:hint="eastAsia"/>
                <w:lang w:eastAsia="zh-CN"/>
              </w:rPr>
              <w:lastRenderedPageBreak/>
              <w:t>Standardization efforts</w:t>
            </w:r>
          </w:p>
        </w:tc>
        <w:tc>
          <w:tcPr>
            <w:tcW w:w="3827" w:type="dxa"/>
          </w:tcPr>
          <w:p w14:paraId="2DAD22B6" w14:textId="77777777" w:rsidR="00850C1D" w:rsidRDefault="00850C1D" w:rsidP="0070703D">
            <w:pPr>
              <w:spacing w:afterLines="50" w:after="120"/>
              <w:rPr>
                <w:rFonts w:eastAsia="宋体"/>
                <w:lang w:eastAsia="zh-CN"/>
              </w:rPr>
            </w:pPr>
            <w:r w:rsidRPr="003F617A">
              <w:rPr>
                <w:rFonts w:eastAsia="宋体" w:hint="eastAsia"/>
                <w:lang w:eastAsia="zh-CN"/>
              </w:rPr>
              <w:t>For joint coding:</w:t>
            </w:r>
          </w:p>
          <w:p w14:paraId="4B7E7621" w14:textId="27F1DAFB" w:rsidR="00850C1D" w:rsidRPr="0070703D" w:rsidRDefault="00850C1D" w:rsidP="00850C1D">
            <w:pPr>
              <w:pStyle w:val="aff0"/>
              <w:numPr>
                <w:ilvl w:val="0"/>
                <w:numId w:val="18"/>
              </w:numPr>
              <w:contextualSpacing w:val="0"/>
              <w:rPr>
                <w:szCs w:val="20"/>
                <w:lang w:eastAsia="zh-CN"/>
              </w:rPr>
            </w:pPr>
            <w:r>
              <w:rPr>
                <w:rFonts w:eastAsiaTheme="minorEastAsia" w:hint="eastAsia"/>
                <w:szCs w:val="20"/>
                <w:lang w:val="en-GB" w:eastAsia="zh-CN"/>
              </w:rPr>
              <w:t xml:space="preserve">Defining </w:t>
            </w:r>
            <w:r>
              <w:rPr>
                <w:rFonts w:eastAsia="宋体" w:hint="eastAsia"/>
                <w:lang w:eastAsia="zh-CN"/>
              </w:rPr>
              <w:t xml:space="preserve">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宋体"/>
                <w:color w:val="00B0F0"/>
                <w:highlight w:val="yellow"/>
                <w:lang w:eastAsia="zh-CN"/>
              </w:rPr>
            </w:pPr>
            <w:r w:rsidRPr="007C6979">
              <w:rPr>
                <w:rFonts w:eastAsia="宋体"/>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宋体"/>
                <w:highlight w:val="yellow"/>
                <w:lang w:eastAsia="zh-CN"/>
              </w:rPr>
            </w:pPr>
          </w:p>
          <w:p w14:paraId="49B0195D" w14:textId="77777777" w:rsidR="00E06979" w:rsidRDefault="00B133BD" w:rsidP="004542B8">
            <w:pPr>
              <w:spacing w:afterLines="50" w:after="120"/>
              <w:rPr>
                <w:rFonts w:eastAsia="宋体"/>
                <w:color w:val="7030A0"/>
                <w:highlight w:val="yellow"/>
                <w:lang w:eastAsia="zh-CN"/>
              </w:rPr>
            </w:pPr>
            <w:r w:rsidRPr="00B133BD">
              <w:rPr>
                <w:rFonts w:eastAsia="宋体"/>
                <w:color w:val="7030A0"/>
                <w:highlight w:val="yellow"/>
                <w:lang w:eastAsia="zh-CN"/>
              </w:rPr>
              <w:t>Intel: Include partial dropping in the list</w:t>
            </w:r>
          </w:p>
          <w:p w14:paraId="710A01D5" w14:textId="77777777" w:rsidR="003B20BE" w:rsidRDefault="003B20BE" w:rsidP="004542B8">
            <w:pPr>
              <w:spacing w:afterLines="50" w:after="120"/>
              <w:rPr>
                <w:rFonts w:eastAsia="宋体"/>
                <w:color w:val="7030A0"/>
                <w:highlight w:val="yellow"/>
                <w:lang w:eastAsia="zh-CN"/>
              </w:rPr>
            </w:pPr>
          </w:p>
          <w:p w14:paraId="5774E63B" w14:textId="77777777" w:rsidR="003B20BE" w:rsidRDefault="003B20BE" w:rsidP="004542B8">
            <w:pPr>
              <w:spacing w:afterLines="50" w:after="120"/>
              <w:rPr>
                <w:rFonts w:eastAsia="宋体"/>
                <w:color w:val="7030A0"/>
                <w:highlight w:val="yellow"/>
                <w:lang w:eastAsia="zh-CN"/>
              </w:rPr>
            </w:pPr>
            <w:r>
              <w:rPr>
                <w:rFonts w:eastAsia="宋体"/>
                <w:color w:val="7030A0"/>
                <w:highlight w:val="yellow"/>
                <w:lang w:eastAsia="zh-CN"/>
              </w:rPr>
              <w:t>Ericsson: As mentioned earlier, if we go for join coding, we prefer simple concatenation and no new schemes of compression, etc.</w:t>
            </w:r>
          </w:p>
          <w:p w14:paraId="4C121C88" w14:textId="77777777" w:rsidR="00747703" w:rsidRDefault="00747703" w:rsidP="004542B8">
            <w:pPr>
              <w:spacing w:afterLines="50" w:after="120"/>
              <w:rPr>
                <w:rFonts w:eastAsia="宋体"/>
                <w:color w:val="7030A0"/>
                <w:highlight w:val="yellow"/>
                <w:lang w:eastAsia="zh-CN"/>
              </w:rPr>
            </w:pPr>
          </w:p>
          <w:p w14:paraId="55D43135" w14:textId="77777777" w:rsidR="00747703" w:rsidRDefault="00747703" w:rsidP="004542B8">
            <w:pPr>
              <w:spacing w:afterLines="50" w:after="120"/>
              <w:rPr>
                <w:rFonts w:eastAsia="宋体"/>
                <w:lang w:eastAsia="zh-CN"/>
              </w:rPr>
            </w:pPr>
            <w:r w:rsidRPr="004C7A82">
              <w:rPr>
                <w:rFonts w:eastAsia="宋体"/>
                <w:lang w:eastAsia="zh-CN"/>
              </w:rPr>
              <w:t>Sharp: LP HARQ-ACK payload reduction can be conditional depending on the available PUCCH capacity.</w:t>
            </w:r>
          </w:p>
          <w:p w14:paraId="3C4813E0" w14:textId="77777777" w:rsidR="001617BE" w:rsidRDefault="001617BE" w:rsidP="004542B8">
            <w:pPr>
              <w:spacing w:afterLines="50" w:after="120"/>
              <w:rPr>
                <w:rFonts w:eastAsia="宋体"/>
                <w:color w:val="0070C0"/>
                <w:lang w:eastAsia="zh-CN"/>
              </w:rPr>
            </w:pPr>
            <w:r w:rsidRPr="001617BE">
              <w:rPr>
                <w:rFonts w:eastAsia="宋体"/>
                <w:color w:val="0070C0"/>
                <w:lang w:eastAsia="zh-CN"/>
              </w:rPr>
              <w:t xml:space="preserve">Apple: We can also consider joint encoding, </w:t>
            </w:r>
            <w:r>
              <w:rPr>
                <w:rFonts w:eastAsia="宋体"/>
                <w:color w:val="0070C0"/>
                <w:lang w:eastAsia="zh-CN"/>
              </w:rPr>
              <w:t xml:space="preserve">concatenation can be used to assemble UCIs, and </w:t>
            </w:r>
            <w:r w:rsidR="004F2013">
              <w:rPr>
                <w:rFonts w:eastAsia="宋体"/>
                <w:color w:val="0070C0"/>
                <w:lang w:eastAsia="zh-CN"/>
              </w:rPr>
              <w:t>UCI size reduction may be needed.</w:t>
            </w:r>
          </w:p>
          <w:p w14:paraId="4D869AD7" w14:textId="5D9CDA8C" w:rsidR="00A2108A" w:rsidRPr="002F6019" w:rsidRDefault="00A2108A" w:rsidP="006C45BE">
            <w:pPr>
              <w:spacing w:afterLines="50" w:after="120"/>
              <w:rPr>
                <w:rFonts w:eastAsia="宋体"/>
                <w:color w:val="7030A0"/>
                <w:highlight w:val="yellow"/>
                <w:lang w:eastAsia="zh-CN"/>
              </w:rPr>
            </w:pPr>
            <w:r w:rsidRPr="00D2131D">
              <w:rPr>
                <w:rFonts w:eastAsia="宋体"/>
                <w:color w:val="002060"/>
                <w:lang w:eastAsia="zh-CN"/>
              </w:rPr>
              <w:t xml:space="preserve">Quectel: LP HARQ-ACK payload reduction may be needed also for separate coding when the resource is not enough to </w:t>
            </w:r>
            <w:r w:rsidR="006C45BE" w:rsidRPr="00D2131D">
              <w:rPr>
                <w:rFonts w:eastAsia="宋体"/>
                <w:color w:val="002060"/>
                <w:lang w:eastAsia="zh-CN"/>
              </w:rPr>
              <w:t>accommodate</w:t>
            </w:r>
            <w:r w:rsidRPr="00D2131D">
              <w:rPr>
                <w:rFonts w:eastAsia="宋体"/>
                <w:color w:val="002060"/>
                <w:lang w:eastAsia="zh-CN"/>
              </w:rPr>
              <w:t xml:space="preserve"> all LP HARQ-ACK bits.</w:t>
            </w: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宋体"/>
                <w:highlight w:val="yellow"/>
                <w:lang w:eastAsia="zh-CN"/>
              </w:rPr>
            </w:pPr>
          </w:p>
        </w:tc>
        <w:tc>
          <w:tcPr>
            <w:tcW w:w="3827" w:type="dxa"/>
          </w:tcPr>
          <w:p w14:paraId="2E660A55" w14:textId="77777777" w:rsidR="00850C1D" w:rsidRPr="00850C1D" w:rsidRDefault="00850C1D" w:rsidP="004542B8">
            <w:pPr>
              <w:spacing w:afterLines="50" w:after="120"/>
              <w:rPr>
                <w:rFonts w:eastAsia="宋体"/>
                <w:lang w:eastAsia="zh-CN"/>
              </w:rPr>
            </w:pPr>
            <w:r w:rsidRPr="00850C1D">
              <w:rPr>
                <w:rFonts w:eastAsia="宋体" w:hint="eastAsia"/>
                <w:lang w:eastAsia="zh-CN"/>
              </w:rPr>
              <w:t>For separate coding:</w:t>
            </w:r>
          </w:p>
          <w:p w14:paraId="7826A8CC" w14:textId="77777777" w:rsidR="00850C1D" w:rsidRPr="00850C1D" w:rsidRDefault="00850C1D" w:rsidP="0070703D">
            <w:pPr>
              <w:pStyle w:val="aff0"/>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aff0"/>
              <w:numPr>
                <w:ilvl w:val="0"/>
                <w:numId w:val="18"/>
              </w:numPr>
              <w:contextualSpacing w:val="0"/>
              <w:rPr>
                <w:szCs w:val="20"/>
                <w:lang w:val="en-GB" w:eastAsia="zh-CN"/>
              </w:rPr>
            </w:pPr>
            <w:r w:rsidRPr="00850C1D">
              <w:rPr>
                <w:szCs w:val="20"/>
                <w:lang w:val="en-GB" w:eastAsia="zh-CN"/>
              </w:rPr>
              <w:lastRenderedPageBreak/>
              <w:t>New procedures need to be defined to perform separate coding and modulation</w:t>
            </w:r>
          </w:p>
          <w:p w14:paraId="2B175415" w14:textId="77777777" w:rsidR="00850C1D" w:rsidRPr="00850C1D" w:rsidRDefault="00850C1D" w:rsidP="0070703D">
            <w:pPr>
              <w:pStyle w:val="aff0"/>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aff0"/>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aff0"/>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宋体"/>
                <w:highlight w:val="yellow"/>
                <w:lang w:eastAsia="zh-CN"/>
              </w:rPr>
            </w:pPr>
            <w:r>
              <w:rPr>
                <w:rFonts w:eastAsia="宋体" w:hint="eastAsia"/>
                <w:highlight w:val="yellow"/>
                <w:lang w:eastAsia="zh-CN"/>
              </w:rPr>
              <w:lastRenderedPageBreak/>
              <w:t>Samsung</w:t>
            </w:r>
            <w:r w:rsidR="00D801AB" w:rsidRPr="00D801AB">
              <w:rPr>
                <w:rFonts w:eastAsia="宋体" w:hint="eastAsia"/>
                <w:highlight w:val="yellow"/>
                <w:lang w:eastAsia="zh-CN"/>
              </w:rPr>
              <w:t xml:space="preserve">: </w:t>
            </w:r>
            <w:bookmarkStart w:id="35" w:name="_GoBack"/>
            <w:bookmarkEnd w:id="35"/>
          </w:p>
          <w:p w14:paraId="4CA42552" w14:textId="77777777" w:rsidR="00D801AB" w:rsidRPr="00D801AB" w:rsidRDefault="00D801AB" w:rsidP="00D801AB">
            <w:pPr>
              <w:spacing w:afterLines="50" w:after="120"/>
              <w:rPr>
                <w:rFonts w:eastAsia="宋体"/>
                <w:highlight w:val="yellow"/>
                <w:lang w:eastAsia="zh-CN"/>
              </w:rPr>
            </w:pPr>
            <w:r w:rsidRPr="00D801AB">
              <w:rPr>
                <w:rFonts w:eastAsia="宋体" w:hint="eastAsia"/>
                <w:highlight w:val="yellow"/>
                <w:lang w:eastAsia="zh-CN"/>
              </w:rPr>
              <w:t>For the first bullet, we don</w:t>
            </w:r>
            <w:r w:rsidRPr="00D801AB">
              <w:rPr>
                <w:rFonts w:eastAsia="宋体" w:hint="eastAsia"/>
                <w:highlight w:val="yellow"/>
                <w:lang w:eastAsia="zh-CN"/>
              </w:rPr>
              <w:t>’</w:t>
            </w:r>
            <w:r w:rsidRPr="00D801AB">
              <w:rPr>
                <w:rFonts w:eastAsia="宋体"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宋体"/>
                <w:highlight w:val="yellow"/>
                <w:lang w:eastAsia="zh-CN"/>
              </w:rPr>
            </w:pPr>
            <w:r w:rsidRPr="00D801AB">
              <w:rPr>
                <w:rFonts w:eastAsia="宋体" w:hint="eastAsia"/>
                <w:highlight w:val="yellow"/>
                <w:lang w:eastAsia="zh-CN"/>
              </w:rPr>
              <w:lastRenderedPageBreak/>
              <w:t>For the remaining bullets, we can simply reuse Rel-16 for separate coding of CSI Part 2 with minimum change.</w:t>
            </w:r>
          </w:p>
          <w:p w14:paraId="2881023E" w14:textId="164ED72D" w:rsidR="00625EE3" w:rsidRDefault="00625EE3" w:rsidP="00D801AB">
            <w:pPr>
              <w:spacing w:afterLines="50" w:after="120"/>
              <w:rPr>
                <w:rFonts w:eastAsia="宋体"/>
                <w:highlight w:val="yellow"/>
                <w:lang w:eastAsia="zh-CN"/>
              </w:rPr>
            </w:pPr>
            <w:r>
              <w:rPr>
                <w:rFonts w:eastAsia="宋体"/>
                <w:color w:val="0000FF"/>
                <w:szCs w:val="20"/>
                <w:lang w:eastAsia="zh-CN"/>
              </w:rPr>
              <w:t>LG: We share similar</w:t>
            </w:r>
            <w:r w:rsidRPr="00625EE3">
              <w:rPr>
                <w:rFonts w:eastAsia="宋体"/>
                <w:color w:val="0000FF"/>
                <w:szCs w:val="20"/>
                <w:lang w:eastAsia="zh-CN"/>
              </w:rPr>
              <w:t xml:space="preserve"> view with </w:t>
            </w:r>
            <w:r>
              <w:rPr>
                <w:rFonts w:eastAsia="宋体"/>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宋体"/>
                <w:color w:val="00B0F0"/>
                <w:highlight w:val="yellow"/>
                <w:lang w:eastAsia="zh-CN"/>
              </w:rPr>
            </w:pPr>
            <w:r w:rsidRPr="007C6979">
              <w:rPr>
                <w:rFonts w:eastAsia="宋体"/>
                <w:color w:val="00B0F0"/>
                <w:highlight w:val="yellow"/>
                <w:lang w:eastAsia="zh-CN"/>
              </w:rPr>
              <w:t>QC: For separate encoding, the following are the list of spec change</w:t>
            </w:r>
            <w:r w:rsidR="00305BEC">
              <w:rPr>
                <w:rFonts w:eastAsia="宋体"/>
                <w:color w:val="00B0F0"/>
                <w:highlight w:val="yellow"/>
                <w:lang w:eastAsia="zh-CN"/>
              </w:rPr>
              <w:t>s needed</w:t>
            </w:r>
            <w:r w:rsidRPr="007C6979">
              <w:rPr>
                <w:rFonts w:eastAsia="宋体"/>
                <w:color w:val="00B0F0"/>
                <w:highlight w:val="yellow"/>
                <w:lang w:eastAsia="zh-CN"/>
              </w:rPr>
              <w:t xml:space="preserve">. I asked the question what the solutions to these open issues are, after one week, I did not get any answer yet. I have to assume they are still completely open. Before understanding what the solutions are to resolve these issues, we cannot accept separate encoding. </w:t>
            </w:r>
          </w:p>
          <w:p w14:paraId="1FCD8865"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How to signal multiple code rates for HP+LP UCI on PUCCH, HP+LP UCI on PUSCH with UL-SCH? How to signal multiple code rates for HP+LP UCI on PUSCH without UL-SCH? Need double both RRC and DCI signalling overhead?</w:t>
            </w:r>
          </w:p>
          <w:p w14:paraId="2AF659F8"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How to concatenate encoded HP and LP UCI bits? Any interleaving across HP and LP encoded bits to improve robustness to busty error/interference?</w:t>
            </w:r>
          </w:p>
          <w:p w14:paraId="47E63950"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aff0"/>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&lt;=2 bits HP A/N puncture CSI-2 or PUSCH, &lt;=2 bits LP A/N puncture CSI-2 or PUSCH</w:t>
            </w:r>
          </w:p>
          <w:p w14:paraId="44587AB3" w14:textId="77777777" w:rsidR="00F3136B" w:rsidRPr="007C6979" w:rsidRDefault="00F3136B" w:rsidP="00F3136B">
            <w:pPr>
              <w:pStyle w:val="aff0"/>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&lt;=2 bits HP A/N puncture CSI-2 or PUSCH, &gt;2 bits LP A/N rate match CSI-2 or PUSCH</w:t>
            </w:r>
          </w:p>
          <w:p w14:paraId="11680D1B" w14:textId="77777777" w:rsidR="00F3136B" w:rsidRPr="007C6979" w:rsidRDefault="00F3136B" w:rsidP="00F3136B">
            <w:pPr>
              <w:pStyle w:val="aff0"/>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&gt;2 bits HP A/N rate match CSI-2 or PUSCH, &lt;=2 bits LP A/N puncture CSI-2 or PUSCH</w:t>
            </w:r>
          </w:p>
          <w:p w14:paraId="5FCB83BF" w14:textId="77777777" w:rsidR="00F3136B" w:rsidRPr="007C6979" w:rsidRDefault="00F3136B" w:rsidP="00F3136B">
            <w:pPr>
              <w:pStyle w:val="aff0"/>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&gt;2 bits HP A/N rate match CSI-2 or PUSCH, &gt;2 bits LP A/N rate match CSI-2 or PUSCH</w:t>
            </w:r>
          </w:p>
          <w:p w14:paraId="1D8A2668"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What is the additional/new rate matching equations for HP+LP UCI on PUCCH, HP+LP UCI on PUSCH with UL-SCH, on PUSCH without UL-SCH</w:t>
            </w:r>
          </w:p>
          <w:p w14:paraId="57F02C76" w14:textId="77777777" w:rsidR="00F3136B" w:rsidRPr="007C6979" w:rsidRDefault="00F3136B" w:rsidP="00F3136B">
            <w:pPr>
              <w:pStyle w:val="aff0"/>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What are the new RE mapping rules to map HP+LP UCI on PUCCH, HP+LP UCI on PUSCH with UL-SCH, or on PUSCH without-</w:t>
            </w:r>
            <w:r w:rsidRPr="007C6979">
              <w:rPr>
                <w:rFonts w:eastAsia="宋体"/>
                <w:color w:val="00B0F0"/>
                <w:highlight w:val="yellow"/>
                <w:lang w:eastAsia="zh-CN"/>
              </w:rPr>
              <w:lastRenderedPageBreak/>
              <w:t xml:space="preserve">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aff0"/>
              <w:numPr>
                <w:ilvl w:val="0"/>
                <w:numId w:val="127"/>
              </w:numPr>
              <w:spacing w:afterLines="50" w:after="120"/>
              <w:rPr>
                <w:rFonts w:eastAsia="宋体"/>
                <w:highlight w:val="yellow"/>
                <w:lang w:eastAsia="zh-CN"/>
              </w:rPr>
            </w:pPr>
            <w:r w:rsidRPr="00BB311D">
              <w:rPr>
                <w:rFonts w:eastAsia="宋体"/>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宋体"/>
                <w:lang w:eastAsia="zh-CN"/>
              </w:rPr>
            </w:pPr>
            <w:r w:rsidRPr="004C7A82">
              <w:rPr>
                <w:rFonts w:eastAsia="宋体"/>
                <w:lang w:eastAsia="zh-CN"/>
              </w:rPr>
              <w:t>Sharp: two max code rates are necessary</w:t>
            </w:r>
            <w:r>
              <w:rPr>
                <w:rFonts w:eastAsia="宋体"/>
                <w:lang w:eastAsia="zh-CN"/>
              </w:rPr>
              <w:t xml:space="preserve"> for separate coding</w:t>
            </w:r>
            <w:r w:rsidRPr="004C7A82">
              <w:rPr>
                <w:rFonts w:eastAsia="宋体"/>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宋体"/>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宋体"/>
                <w:highlight w:val="yellow"/>
                <w:lang w:eastAsia="zh-CN"/>
              </w:rPr>
            </w:pPr>
          </w:p>
        </w:tc>
        <w:tc>
          <w:tcPr>
            <w:tcW w:w="3827" w:type="dxa"/>
          </w:tcPr>
          <w:p w14:paraId="4BE0D514" w14:textId="47D37855" w:rsidR="00850C1D" w:rsidRPr="00850C1D" w:rsidRDefault="00850C1D" w:rsidP="0070703D">
            <w:pPr>
              <w:spacing w:afterLines="50" w:after="120"/>
              <w:rPr>
                <w:rFonts w:eastAsia="宋体"/>
                <w:lang w:eastAsia="zh-CN"/>
              </w:rPr>
            </w:pPr>
            <w:r w:rsidRPr="00850C1D">
              <w:rPr>
                <w:rFonts w:eastAsia="宋体" w:hint="eastAsia"/>
                <w:lang w:eastAsia="zh-CN"/>
              </w:rPr>
              <w:t>For joint + separate coding:</w:t>
            </w:r>
          </w:p>
          <w:p w14:paraId="7E2B2EEA" w14:textId="0E3B1B5A" w:rsidR="00850C1D" w:rsidRPr="00850C1D" w:rsidRDefault="00850C1D" w:rsidP="0070703D">
            <w:pPr>
              <w:pStyle w:val="aff0"/>
              <w:numPr>
                <w:ilvl w:val="0"/>
                <w:numId w:val="127"/>
              </w:numPr>
              <w:spacing w:afterLines="50" w:after="120"/>
              <w:rPr>
                <w:rFonts w:eastAsia="宋体"/>
                <w:lang w:eastAsia="zh-CN"/>
              </w:rPr>
            </w:pPr>
            <w:r w:rsidRPr="00850C1D">
              <w:rPr>
                <w:rFonts w:eastAsia="宋体" w:hint="eastAsia"/>
                <w:lang w:eastAsia="zh-CN"/>
              </w:rPr>
              <w:t>Besides the above items listed for the two coding schemes, it is needed to 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宋体"/>
                <w:highlight w:val="yellow"/>
                <w:lang w:eastAsia="zh-CN"/>
              </w:rPr>
            </w:pPr>
            <w:r w:rsidRPr="004C7A82">
              <w:rPr>
                <w:rFonts w:eastAsia="宋体"/>
                <w:highlight w:val="yellow"/>
                <w:lang w:eastAsia="zh-CN"/>
              </w:rPr>
              <w:t>QC: If the switching between separate encoding is based payload threshold, significant amount of simulations (depends on different channel model, Doppler, SNR, etc) are needed for RAN1 to decide the switch threshold.</w:t>
            </w:r>
          </w:p>
          <w:p w14:paraId="3D952E31" w14:textId="77777777" w:rsidR="00187717" w:rsidRPr="004C7A82" w:rsidRDefault="00187717" w:rsidP="004542B8">
            <w:pPr>
              <w:spacing w:afterLines="50" w:after="120"/>
              <w:rPr>
                <w:rFonts w:eastAsia="宋体"/>
                <w:highlight w:val="yellow"/>
                <w:lang w:eastAsia="zh-CN"/>
              </w:rPr>
            </w:pPr>
          </w:p>
          <w:p w14:paraId="5D6FB85D" w14:textId="77777777" w:rsidR="00187717" w:rsidRPr="004C7A82" w:rsidRDefault="00187717" w:rsidP="004542B8">
            <w:pPr>
              <w:spacing w:afterLines="50" w:after="120"/>
              <w:rPr>
                <w:rFonts w:eastAsia="宋体"/>
                <w:highlight w:val="yellow"/>
                <w:lang w:eastAsia="zh-CN"/>
              </w:rPr>
            </w:pPr>
            <w:r w:rsidRPr="004C7A82">
              <w:rPr>
                <w:rFonts w:eastAsia="宋体"/>
                <w:highlight w:val="yellow"/>
                <w:lang w:eastAsia="zh-CN"/>
              </w:rPr>
              <w:t>Intel: We do not support combination. This potentially involves more spec work and 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宋体"/>
                <w:highlight w:val="yellow"/>
                <w:lang w:eastAsia="zh-CN"/>
              </w:rPr>
            </w:pPr>
          </w:p>
          <w:p w14:paraId="69B1892C" w14:textId="77777777" w:rsidR="00D56069" w:rsidRPr="004C7A82" w:rsidRDefault="00D56069" w:rsidP="004542B8">
            <w:pPr>
              <w:spacing w:afterLines="50" w:after="120"/>
              <w:rPr>
                <w:rFonts w:eastAsia="宋体"/>
                <w:highlight w:val="yellow"/>
                <w:lang w:eastAsia="zh-CN"/>
              </w:rPr>
            </w:pPr>
            <w:r w:rsidRPr="004C7A82">
              <w:rPr>
                <w:rFonts w:eastAsia="宋体"/>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宋体"/>
                <w:highlight w:val="yellow"/>
                <w:lang w:eastAsia="zh-CN"/>
              </w:rPr>
            </w:pPr>
          </w:p>
          <w:p w14:paraId="3DFD498E" w14:textId="77777777" w:rsidR="00E47E4D" w:rsidRPr="004C7A82" w:rsidRDefault="00E47E4D" w:rsidP="004542B8">
            <w:pPr>
              <w:spacing w:afterLines="50" w:after="120"/>
              <w:rPr>
                <w:rFonts w:eastAsia="宋体"/>
                <w:highlight w:val="yellow"/>
                <w:lang w:eastAsia="zh-CN"/>
              </w:rPr>
            </w:pPr>
            <w:r w:rsidRPr="004C7A82">
              <w:rPr>
                <w:rFonts w:eastAsia="宋体"/>
                <w:highlight w:val="yellow"/>
                <w:lang w:eastAsia="zh-CN"/>
              </w:rPr>
              <w:t>NEC: We also prefer single coding approach.</w:t>
            </w:r>
          </w:p>
          <w:p w14:paraId="2B3A7D9B" w14:textId="77777777" w:rsidR="003B20BE" w:rsidRPr="004C7A82" w:rsidRDefault="003B20BE" w:rsidP="004542B8">
            <w:pPr>
              <w:spacing w:afterLines="50" w:after="120"/>
              <w:rPr>
                <w:rFonts w:eastAsia="宋体"/>
                <w:highlight w:val="yellow"/>
                <w:lang w:eastAsia="zh-CN"/>
              </w:rPr>
            </w:pPr>
          </w:p>
          <w:p w14:paraId="6BF4F755" w14:textId="77777777" w:rsidR="003B20BE" w:rsidRPr="004C7A82" w:rsidRDefault="003B20BE" w:rsidP="004542B8">
            <w:pPr>
              <w:spacing w:afterLines="50" w:after="120"/>
              <w:rPr>
                <w:rFonts w:eastAsia="宋体"/>
                <w:highlight w:val="yellow"/>
                <w:lang w:eastAsia="zh-CN"/>
              </w:rPr>
            </w:pPr>
            <w:r w:rsidRPr="004C7A82">
              <w:rPr>
                <w:rFonts w:eastAsia="宋体"/>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宋体"/>
                <w:highlight w:val="yellow"/>
                <w:lang w:eastAsia="zh-CN"/>
              </w:rPr>
            </w:pPr>
          </w:p>
          <w:p w14:paraId="59B3BEF7" w14:textId="351955B1" w:rsidR="004C7A82" w:rsidRPr="004C7A82" w:rsidRDefault="004C7A82" w:rsidP="004542B8">
            <w:pPr>
              <w:spacing w:afterLines="50" w:after="120"/>
              <w:rPr>
                <w:rFonts w:eastAsia="宋体"/>
                <w:highlight w:val="yellow"/>
                <w:lang w:eastAsia="zh-CN"/>
              </w:rPr>
            </w:pPr>
            <w:r w:rsidRPr="004C7A82">
              <w:rPr>
                <w:rFonts w:eastAsia="宋体"/>
                <w:lang w:eastAsia="zh-CN"/>
              </w:rPr>
              <w:t>Sharp: Joint coding can be specified for special cases with fixed thresholds and no extra signaling, e.g. if the payload of LP HARQ-ACK is &lt;=2 bits, or bith HO and LP HARQ-ACK are &lt;=2 bits.</w:t>
            </w:r>
          </w:p>
        </w:tc>
      </w:tr>
    </w:tbl>
    <w:p w14:paraId="1A642FB5" w14:textId="77777777" w:rsidR="004542B8" w:rsidRPr="002E7837" w:rsidRDefault="004542B8" w:rsidP="004542B8">
      <w:pPr>
        <w:spacing w:afterLines="50" w:after="120"/>
        <w:rPr>
          <w:rFonts w:eastAsia="宋体"/>
          <w:highlight w:val="yellow"/>
          <w:lang w:eastAsia="zh-CN"/>
        </w:rPr>
      </w:pPr>
    </w:p>
    <w:p w14:paraId="6A41E97B" w14:textId="17E0BFFE" w:rsidR="004542B8" w:rsidRPr="00200DF0" w:rsidRDefault="00357AC0" w:rsidP="004542B8">
      <w:pPr>
        <w:spacing w:afterLines="50" w:after="120"/>
        <w:rPr>
          <w:rFonts w:eastAsia="宋体"/>
          <w:highlight w:val="lightGray"/>
          <w:lang w:eastAsia="zh-CN"/>
        </w:rPr>
      </w:pPr>
      <w:r>
        <w:rPr>
          <w:rFonts w:eastAsia="宋体" w:hint="eastAsia"/>
          <w:highlight w:val="lightGray"/>
          <w:lang w:eastAsia="zh-CN"/>
        </w:rPr>
        <w:t>Companies</w:t>
      </w:r>
      <w:r>
        <w:rPr>
          <w:rFonts w:eastAsia="宋体"/>
          <w:highlight w:val="lightGray"/>
          <w:lang w:eastAsia="zh-CN"/>
        </w:rPr>
        <w:t>’</w:t>
      </w:r>
      <w:r>
        <w:rPr>
          <w:rFonts w:eastAsia="宋体" w:hint="eastAsia"/>
          <w:highlight w:val="lightGray"/>
          <w:lang w:eastAsia="zh-CN"/>
        </w:rPr>
        <w:t xml:space="preserve"> position on the two options</w:t>
      </w:r>
      <w:r w:rsidR="004542B8" w:rsidRPr="00200DF0">
        <w:rPr>
          <w:rFonts w:eastAsia="宋体" w:hint="eastAsia"/>
          <w:highlight w:val="lightGray"/>
          <w:lang w:eastAsia="zh-CN"/>
        </w:rPr>
        <w:t>:</w:t>
      </w:r>
    </w:p>
    <w:p w14:paraId="243224E1" w14:textId="77777777" w:rsidR="00357AC0" w:rsidRDefault="004542B8" w:rsidP="004542B8">
      <w:pPr>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p>
    <w:p w14:paraId="7DA6FD8E" w14:textId="1B5B5799" w:rsidR="004542B8" w:rsidRDefault="00357AC0" w:rsidP="00357AC0">
      <w:pPr>
        <w:pStyle w:val="aff0"/>
        <w:numPr>
          <w:ilvl w:val="1"/>
          <w:numId w:val="124"/>
        </w:numPr>
        <w:spacing w:afterLines="50" w:after="120"/>
        <w:rPr>
          <w:rFonts w:eastAsia="宋体"/>
          <w:lang w:eastAsia="zh-CN"/>
        </w:rPr>
      </w:pPr>
      <w:r>
        <w:rPr>
          <w:rFonts w:eastAsia="宋体" w:hint="eastAsia"/>
          <w:lang w:eastAsia="zh-CN"/>
        </w:rPr>
        <w:t>Option 1: S</w:t>
      </w:r>
      <w:r w:rsidR="004542B8" w:rsidRPr="00357AC0">
        <w:rPr>
          <w:rFonts w:eastAsia="宋体" w:hint="eastAsia"/>
          <w:lang w:eastAsia="zh-CN"/>
        </w:rPr>
        <w:t>upport separate coding for the two HARQ-ACKs.</w:t>
      </w:r>
    </w:p>
    <w:p w14:paraId="67B2AF56" w14:textId="1C808B6D" w:rsidR="00B731E5" w:rsidRPr="009F7189" w:rsidRDefault="00357AC0" w:rsidP="00625EE3">
      <w:pPr>
        <w:pStyle w:val="aff0"/>
        <w:numPr>
          <w:ilvl w:val="1"/>
          <w:numId w:val="124"/>
        </w:numPr>
        <w:spacing w:afterLines="50" w:after="120"/>
        <w:rPr>
          <w:rFonts w:eastAsia="宋体"/>
          <w:color w:val="0070C0"/>
          <w:lang w:eastAsia="zh-CN"/>
        </w:rPr>
      </w:pPr>
      <w:r w:rsidRPr="009F7189">
        <w:rPr>
          <w:rFonts w:eastAsia="宋体" w:hint="eastAsia"/>
          <w:color w:val="0070C0"/>
          <w:lang w:eastAsia="zh-CN"/>
        </w:rPr>
        <w:lastRenderedPageBreak/>
        <w:t>Support:</w:t>
      </w:r>
      <w:r w:rsidR="00D801AB" w:rsidRPr="009F7189">
        <w:rPr>
          <w:rFonts w:eastAsia="宋体"/>
          <w:color w:val="0070C0"/>
          <w:lang w:eastAsia="zh-CN"/>
        </w:rPr>
        <w:t xml:space="preserve"> Samsung</w:t>
      </w:r>
      <w:r w:rsidR="00C7176D" w:rsidRPr="009F7189">
        <w:rPr>
          <w:rFonts w:eastAsia="宋体" w:hint="eastAsia"/>
          <w:color w:val="0070C0"/>
          <w:lang w:eastAsia="zh-CN"/>
        </w:rPr>
        <w:t>, CATT (with FFS of HP HARQ-ACK or LP HARQ-ACK of 1-2 bit(s))</w:t>
      </w:r>
      <w:r w:rsidR="00E32082" w:rsidRPr="009F7189">
        <w:rPr>
          <w:rFonts w:eastAsia="宋体"/>
          <w:color w:val="0070C0"/>
          <w:lang w:eastAsia="zh-CN"/>
        </w:rPr>
        <w:t>,</w:t>
      </w:r>
      <w:r w:rsidR="00FF3093" w:rsidRPr="009F7189">
        <w:rPr>
          <w:rFonts w:eastAsia="宋体"/>
          <w:color w:val="0070C0"/>
          <w:lang w:eastAsia="zh-CN"/>
        </w:rPr>
        <w:t xml:space="preserve"> </w:t>
      </w:r>
      <w:r w:rsidR="00E32082" w:rsidRPr="009F7189">
        <w:rPr>
          <w:rFonts w:eastAsia="宋体"/>
          <w:color w:val="0070C0"/>
          <w:lang w:eastAsia="zh-CN"/>
        </w:rPr>
        <w:t>vivo</w:t>
      </w:r>
      <w:r w:rsidR="00B731E5" w:rsidRPr="009F7189">
        <w:rPr>
          <w:rFonts w:eastAsia="宋体"/>
          <w:color w:val="0070C0"/>
          <w:lang w:eastAsia="zh-CN"/>
        </w:rPr>
        <w:t>, Intel (second preference, can accept as compromise for progress. Number of encoding chains does not exceed Rel-15 design)</w:t>
      </w:r>
      <w:r w:rsidR="002B3699" w:rsidRPr="009F7189">
        <w:rPr>
          <w:rFonts w:eastAsia="宋体"/>
          <w:color w:val="0070C0"/>
          <w:lang w:eastAsia="zh-CN"/>
        </w:rPr>
        <w:t>, ZTE</w:t>
      </w:r>
      <w:r w:rsidR="00CB680B" w:rsidRPr="009F7189">
        <w:rPr>
          <w:rFonts w:eastAsia="宋体"/>
          <w:color w:val="0070C0"/>
          <w:lang w:eastAsia="zh-CN"/>
        </w:rPr>
        <w:t>, DCM</w:t>
      </w:r>
      <w:r w:rsidR="00D56069" w:rsidRPr="009F7189">
        <w:rPr>
          <w:rFonts w:eastAsia="宋体"/>
          <w:color w:val="0070C0"/>
          <w:lang w:eastAsia="zh-CN"/>
        </w:rPr>
        <w:t xml:space="preserve">, Nokia/NSB, </w:t>
      </w:r>
      <w:r w:rsidR="004B1D85" w:rsidRPr="009F7189">
        <w:rPr>
          <w:rFonts w:eastAsia="宋体"/>
          <w:color w:val="0070C0"/>
          <w:lang w:eastAsia="zh-CN"/>
        </w:rPr>
        <w:t>Panasonic</w:t>
      </w:r>
      <w:r w:rsidR="004D3ED4" w:rsidRPr="009F7189">
        <w:rPr>
          <w:rFonts w:eastAsia="宋体"/>
          <w:color w:val="0070C0"/>
          <w:lang w:eastAsia="zh-CN"/>
        </w:rPr>
        <w:t xml:space="preserve">, Huawei, </w:t>
      </w:r>
      <w:r w:rsidR="00F548CB" w:rsidRPr="009F7189">
        <w:rPr>
          <w:rFonts w:eastAsia="宋体"/>
          <w:color w:val="0070C0"/>
          <w:lang w:eastAsia="zh-CN"/>
        </w:rPr>
        <w:t>InterDigital</w:t>
      </w:r>
      <w:r w:rsidR="009F7189" w:rsidRPr="009F7189">
        <w:rPr>
          <w:rFonts w:eastAsia="宋体"/>
          <w:color w:val="0070C0"/>
          <w:lang w:eastAsia="zh-CN"/>
        </w:rPr>
        <w:t>, NEC (2</w:t>
      </w:r>
      <w:r w:rsidR="009F7189" w:rsidRPr="009F7189">
        <w:rPr>
          <w:rFonts w:eastAsia="宋体"/>
          <w:color w:val="0070C0"/>
          <w:vertAlign w:val="superscript"/>
          <w:lang w:eastAsia="zh-CN"/>
        </w:rPr>
        <w:t>nd</w:t>
      </w:r>
      <w:r w:rsidR="009F7189" w:rsidRPr="009F7189">
        <w:rPr>
          <w:rFonts w:eastAsia="宋体"/>
          <w:color w:val="0070C0"/>
          <w:lang w:eastAsia="zh-CN"/>
        </w:rPr>
        <w:t xml:space="preserve"> preference as a compromise for progress)</w:t>
      </w:r>
      <w:r w:rsidR="003D1720">
        <w:rPr>
          <w:rFonts w:eastAsia="宋体"/>
          <w:color w:val="0070C0"/>
          <w:lang w:eastAsia="zh-CN"/>
        </w:rPr>
        <w:t>, Sony</w:t>
      </w:r>
      <w:r w:rsidR="00625EE3">
        <w:rPr>
          <w:rFonts w:eastAsia="宋体"/>
          <w:color w:val="0070C0"/>
          <w:lang w:eastAsia="zh-CN"/>
        </w:rPr>
        <w:t>. LG (with FFS provided by CATT</w:t>
      </w:r>
      <w:r w:rsidR="00940120">
        <w:rPr>
          <w:rFonts w:eastAsia="宋体"/>
          <w:color w:val="0070C0"/>
          <w:lang w:eastAsia="zh-CN"/>
        </w:rPr>
        <w:t xml:space="preserve"> below</w:t>
      </w:r>
      <w:r w:rsidR="00625EE3">
        <w:rPr>
          <w:rFonts w:eastAsia="宋体"/>
          <w:color w:val="0070C0"/>
          <w:lang w:eastAsia="zh-CN"/>
        </w:rPr>
        <w:t>)</w:t>
      </w:r>
      <w:r w:rsidR="00747703">
        <w:rPr>
          <w:rFonts w:eastAsia="宋体"/>
          <w:color w:val="0070C0"/>
          <w:lang w:eastAsia="zh-CN"/>
        </w:rPr>
        <w:t>, Sharp (expect for very small payload, e.g. 2 bits of LP HARQ-ACK)</w:t>
      </w:r>
      <w:r w:rsidR="004F2013">
        <w:rPr>
          <w:rFonts w:eastAsia="宋体"/>
          <w:color w:val="0070C0"/>
          <w:lang w:eastAsia="zh-CN"/>
        </w:rPr>
        <w:t>, Apple (the number of encoding chains for all UCI multiplexing combinations in Rel-17 should not exceed that in Rel-15/16).</w:t>
      </w:r>
    </w:p>
    <w:p w14:paraId="228A0182" w14:textId="4CFD583F" w:rsidR="00357AC0" w:rsidRDefault="00357AC0" w:rsidP="00357AC0">
      <w:pPr>
        <w:pStyle w:val="aff0"/>
        <w:numPr>
          <w:ilvl w:val="1"/>
          <w:numId w:val="124"/>
        </w:numPr>
        <w:spacing w:afterLines="50" w:after="120"/>
        <w:rPr>
          <w:rFonts w:eastAsia="宋体"/>
          <w:color w:val="0070C0"/>
          <w:lang w:eastAsia="zh-CN"/>
        </w:rPr>
      </w:pPr>
    </w:p>
    <w:p w14:paraId="4A1F5DA2" w14:textId="34A3D34F" w:rsidR="00C7176D" w:rsidRPr="00357AC0" w:rsidRDefault="00C7176D" w:rsidP="00C7176D">
      <w:pPr>
        <w:pStyle w:val="aff0"/>
        <w:numPr>
          <w:ilvl w:val="2"/>
          <w:numId w:val="124"/>
        </w:numPr>
        <w:spacing w:afterLines="50" w:after="120"/>
        <w:rPr>
          <w:rFonts w:eastAsia="宋体"/>
          <w:color w:val="0070C0"/>
          <w:lang w:eastAsia="zh-CN"/>
        </w:rPr>
      </w:pPr>
      <w:r>
        <w:rPr>
          <w:rFonts w:eastAsia="宋体" w:hint="eastAsia"/>
          <w:color w:val="0070C0"/>
          <w:lang w:eastAsia="zh-CN"/>
        </w:rPr>
        <w:t>CATT: Given that coding of 1 or 2 bit UCI is not support for PUCCH, it needs to be further discussed whether to support separate coding of 1-2 bits.</w:t>
      </w:r>
    </w:p>
    <w:p w14:paraId="23689D03" w14:textId="4F6AC69F" w:rsidR="00357AC0" w:rsidRPr="00357AC0" w:rsidRDefault="00357AC0" w:rsidP="00357AC0">
      <w:pPr>
        <w:pStyle w:val="aff0"/>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950A12">
        <w:rPr>
          <w:rFonts w:eastAsia="宋体"/>
          <w:color w:val="0070C0"/>
          <w:lang w:eastAsia="zh-CN"/>
        </w:rPr>
        <w:t xml:space="preserve"> QC</w:t>
      </w:r>
    </w:p>
    <w:p w14:paraId="0A5A23AE" w14:textId="69CD9F4D" w:rsidR="004542B8" w:rsidRDefault="00357AC0" w:rsidP="004542B8">
      <w:pPr>
        <w:pStyle w:val="aff0"/>
        <w:numPr>
          <w:ilvl w:val="1"/>
          <w:numId w:val="124"/>
        </w:numPr>
        <w:spacing w:afterLines="50" w:after="120"/>
        <w:rPr>
          <w:rFonts w:eastAsia="宋体"/>
          <w:lang w:eastAsia="zh-CN"/>
        </w:rPr>
      </w:pPr>
      <w:r>
        <w:rPr>
          <w:rFonts w:eastAsia="宋体" w:hint="eastAsia"/>
          <w:lang w:eastAsia="zh-CN"/>
        </w:rPr>
        <w:t>Option 2: S</w:t>
      </w:r>
      <w:r w:rsidRPr="00357AC0">
        <w:rPr>
          <w:rFonts w:eastAsia="宋体" w:hint="eastAsia"/>
          <w:lang w:eastAsia="zh-CN"/>
        </w:rPr>
        <w:t xml:space="preserve">upport </w:t>
      </w:r>
      <w:r>
        <w:rPr>
          <w:rFonts w:eastAsia="宋体" w:hint="eastAsia"/>
          <w:lang w:eastAsia="zh-CN"/>
        </w:rPr>
        <w:t>joint</w:t>
      </w:r>
      <w:r w:rsidRPr="00357AC0">
        <w:rPr>
          <w:rFonts w:eastAsia="宋体" w:hint="eastAsia"/>
          <w:lang w:eastAsia="zh-CN"/>
        </w:rPr>
        <w:t xml:space="preserve"> coding</w:t>
      </w:r>
      <w:r>
        <w:rPr>
          <w:rFonts w:eastAsia="宋体" w:hint="eastAsia"/>
          <w:lang w:eastAsia="zh-CN"/>
        </w:rPr>
        <w:t xml:space="preserve"> with enhancement (FFS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sidR="007F51AB">
        <w:rPr>
          <w:rFonts w:eastAsia="宋体"/>
          <w:szCs w:val="20"/>
          <w:lang w:eastAsia="zh-CN"/>
        </w:rPr>
        <w:t xml:space="preserve">, </w:t>
      </w:r>
      <w:ins w:id="36" w:author="Islam, Toufiqul" w:date="2021-04-19T00:24:00Z">
        <w:r w:rsidR="007F51AB">
          <w:rPr>
            <w:rFonts w:eastAsia="宋体"/>
            <w:szCs w:val="20"/>
            <w:lang w:eastAsia="zh-CN"/>
          </w:rPr>
          <w:t>, partial dropping of LP HARQ-ACK bits</w:t>
        </w:r>
      </w:ins>
      <w:r>
        <w:rPr>
          <w:rFonts w:eastAsia="宋体" w:hint="eastAsia"/>
          <w:lang w:eastAsia="zh-CN"/>
        </w:rPr>
        <w:t>)</w:t>
      </w:r>
      <w:r w:rsidRPr="00357AC0">
        <w:rPr>
          <w:rFonts w:eastAsia="宋体" w:hint="eastAsia"/>
          <w:lang w:eastAsia="zh-CN"/>
        </w:rPr>
        <w:t xml:space="preserve"> for the two HARQ-ACKs.</w:t>
      </w:r>
    </w:p>
    <w:p w14:paraId="7AAD6B3D" w14:textId="55F4DA92" w:rsidR="00870E1B" w:rsidRPr="00357AC0" w:rsidRDefault="00357AC0" w:rsidP="00870E1B">
      <w:pPr>
        <w:pStyle w:val="aff0"/>
        <w:numPr>
          <w:ilvl w:val="1"/>
          <w:numId w:val="124"/>
        </w:numPr>
        <w:spacing w:afterLines="50" w:after="120"/>
        <w:rPr>
          <w:rFonts w:eastAsia="宋体"/>
          <w:color w:val="0070C0"/>
          <w:lang w:eastAsia="zh-CN"/>
        </w:rPr>
      </w:pPr>
      <w:r w:rsidRPr="00357AC0">
        <w:rPr>
          <w:rFonts w:eastAsia="宋体" w:hint="eastAsia"/>
          <w:color w:val="0070C0"/>
          <w:lang w:eastAsia="zh-CN"/>
        </w:rPr>
        <w:t>Support:</w:t>
      </w:r>
      <w:r w:rsidR="00546545">
        <w:rPr>
          <w:rFonts w:eastAsia="宋体"/>
          <w:color w:val="0070C0"/>
          <w:lang w:eastAsia="zh-CN"/>
        </w:rPr>
        <w:t xml:space="preserve"> Lenovo/Motorola Mobility (</w:t>
      </w:r>
      <w:r w:rsidR="005548B4">
        <w:rPr>
          <w:rFonts w:eastAsia="宋体"/>
          <w:color w:val="0070C0"/>
          <w:lang w:eastAsia="zh-CN"/>
        </w:rPr>
        <w:t xml:space="preserve">Support joint coding. </w:t>
      </w:r>
      <w:r w:rsidR="00546545">
        <w:rPr>
          <w:rFonts w:eastAsia="宋体"/>
          <w:color w:val="0070C0"/>
          <w:lang w:eastAsia="zh-CN"/>
        </w:rPr>
        <w:t>FFS</w:t>
      </w:r>
      <w:r w:rsidR="005548B4">
        <w:rPr>
          <w:rFonts w:eastAsia="宋体"/>
          <w:color w:val="0070C0"/>
          <w:lang w:eastAsia="zh-CN"/>
        </w:rPr>
        <w:t xml:space="preserve"> </w:t>
      </w:r>
      <w:r w:rsidR="00546545">
        <w:rPr>
          <w:rFonts w:eastAsia="宋体"/>
          <w:color w:val="0070C0"/>
          <w:lang w:eastAsia="zh-CN"/>
        </w:rPr>
        <w:t>any enhancement)</w:t>
      </w:r>
      <w:r w:rsidR="00950A12">
        <w:rPr>
          <w:rFonts w:eastAsia="宋体"/>
          <w:color w:val="0070C0"/>
          <w:lang w:eastAsia="zh-CN"/>
        </w:rPr>
        <w:t>, QC</w:t>
      </w:r>
      <w:r w:rsidR="007F51AB">
        <w:rPr>
          <w:rFonts w:eastAsia="宋体"/>
          <w:color w:val="0070C0"/>
          <w:lang w:eastAsia="zh-CN"/>
        </w:rPr>
        <w:t>, Intel</w:t>
      </w:r>
      <w:r w:rsidR="00870E1B">
        <w:rPr>
          <w:rFonts w:eastAsia="宋体"/>
          <w:color w:val="0070C0"/>
          <w:lang w:eastAsia="zh-CN"/>
        </w:rPr>
        <w:t xml:space="preserve"> (1</w:t>
      </w:r>
      <w:r w:rsidR="00870E1B" w:rsidRPr="005B265E">
        <w:rPr>
          <w:rFonts w:eastAsia="宋体"/>
          <w:color w:val="0070C0"/>
          <w:vertAlign w:val="superscript"/>
          <w:lang w:eastAsia="zh-CN"/>
        </w:rPr>
        <w:t>st</w:t>
      </w:r>
      <w:r w:rsidR="00870E1B">
        <w:rPr>
          <w:rFonts w:eastAsia="宋体"/>
          <w:color w:val="0070C0"/>
          <w:lang w:eastAsia="zh-CN"/>
        </w:rPr>
        <w:t xml:space="preserve"> preference, added partial dropping in the list of examples)</w:t>
      </w:r>
      <w:r w:rsidR="009F7189">
        <w:rPr>
          <w:rFonts w:eastAsia="宋体"/>
          <w:color w:val="0070C0"/>
          <w:lang w:eastAsia="zh-CN"/>
        </w:rPr>
        <w:t>, NEC (1</w:t>
      </w:r>
      <w:r w:rsidR="009F7189" w:rsidRPr="0096019A">
        <w:rPr>
          <w:rFonts w:eastAsia="宋体"/>
          <w:color w:val="0070C0"/>
          <w:vertAlign w:val="superscript"/>
          <w:lang w:eastAsia="zh-CN"/>
        </w:rPr>
        <w:t>st</w:t>
      </w:r>
      <w:r w:rsidR="009F7189">
        <w:rPr>
          <w:rFonts w:eastAsia="宋体"/>
          <w:color w:val="0070C0"/>
          <w:lang w:eastAsia="zh-CN"/>
        </w:rPr>
        <w:t xml:space="preserve"> preference)</w:t>
      </w:r>
      <w:r w:rsidR="00C9175A">
        <w:rPr>
          <w:rFonts w:eastAsia="宋体"/>
          <w:color w:val="0070C0"/>
          <w:lang w:eastAsia="zh-CN"/>
        </w:rPr>
        <w:t>, Quectel</w:t>
      </w:r>
    </w:p>
    <w:p w14:paraId="5ADD146F" w14:textId="69F7F161" w:rsidR="00357AC0" w:rsidRPr="00357AC0" w:rsidRDefault="00357AC0" w:rsidP="00870E1B">
      <w:pPr>
        <w:pStyle w:val="aff0"/>
        <w:spacing w:afterLines="50" w:after="120"/>
        <w:ind w:left="840"/>
        <w:rPr>
          <w:rFonts w:eastAsia="宋体"/>
          <w:color w:val="0070C0"/>
          <w:lang w:eastAsia="zh-CN"/>
        </w:rPr>
      </w:pPr>
    </w:p>
    <w:p w14:paraId="1D5B83D4" w14:textId="614F4A2C" w:rsidR="00357AC0" w:rsidRDefault="00357AC0" w:rsidP="00357AC0">
      <w:pPr>
        <w:pStyle w:val="aff0"/>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D801AB">
        <w:rPr>
          <w:rFonts w:eastAsia="宋体"/>
          <w:color w:val="0070C0"/>
          <w:lang w:eastAsia="zh-CN"/>
        </w:rPr>
        <w:t xml:space="preserve"> Samsung</w:t>
      </w:r>
    </w:p>
    <w:p w14:paraId="39DD771E" w14:textId="002F7A6A" w:rsidR="00950A12" w:rsidRPr="00357AC0" w:rsidRDefault="00950A12" w:rsidP="00950A12">
      <w:pPr>
        <w:pStyle w:val="aff0"/>
        <w:numPr>
          <w:ilvl w:val="2"/>
          <w:numId w:val="124"/>
        </w:numPr>
        <w:spacing w:afterLines="50" w:after="120"/>
        <w:rPr>
          <w:rFonts w:eastAsia="宋体"/>
          <w:color w:val="0070C0"/>
          <w:lang w:eastAsia="zh-CN"/>
        </w:rPr>
      </w:pPr>
      <w:r>
        <w:rPr>
          <w:rFonts w:eastAsia="宋体"/>
          <w:color w:val="0070C0"/>
          <w:lang w:eastAsia="zh-CN"/>
        </w:rPr>
        <w:t>QC detailed comment: We are also fine with simply use Rel-15 joint encoding. As we commented in above table, Rel-15 joint encoding performance is good enough for single CC scenario, which is the baseline for URLLC+eMBB services. For CA, similar to the 2 bits case, if RAN1 has no appetite to do further enhancement on joint encoding, just introduce minimum enhancement on power control is good enough. So we are also fine to a modified option 2 “</w:t>
      </w:r>
      <w:r>
        <w:rPr>
          <w:rFonts w:eastAsia="宋体" w:hint="eastAsia"/>
          <w:lang w:eastAsia="zh-CN"/>
        </w:rPr>
        <w:t>S</w:t>
      </w:r>
      <w:r w:rsidRPr="00357AC0">
        <w:rPr>
          <w:rFonts w:eastAsia="宋体" w:hint="eastAsia"/>
          <w:lang w:eastAsia="zh-CN"/>
        </w:rPr>
        <w:t xml:space="preserve">upport </w:t>
      </w:r>
      <w:r>
        <w:rPr>
          <w:rFonts w:eastAsia="宋体"/>
          <w:lang w:eastAsia="zh-CN"/>
        </w:rPr>
        <w:t xml:space="preserve">Rel-15 </w:t>
      </w:r>
      <w:r>
        <w:rPr>
          <w:rFonts w:eastAsia="宋体" w:hint="eastAsia"/>
          <w:lang w:eastAsia="zh-CN"/>
        </w:rPr>
        <w:t>joint</w:t>
      </w:r>
      <w:r w:rsidRPr="00357AC0">
        <w:rPr>
          <w:rFonts w:eastAsia="宋体" w:hint="eastAsia"/>
          <w:lang w:eastAsia="zh-CN"/>
        </w:rPr>
        <w:t xml:space="preserve"> coding</w:t>
      </w:r>
      <w:r>
        <w:rPr>
          <w:rFonts w:eastAsia="宋体" w:hint="eastAsia"/>
          <w:lang w:eastAsia="zh-CN"/>
        </w:rPr>
        <w:t xml:space="preserve"> </w:t>
      </w:r>
      <w:r w:rsidRPr="008920E8">
        <w:rPr>
          <w:rFonts w:eastAsia="宋体" w:hint="eastAsia"/>
          <w:strike/>
          <w:color w:val="FF0000"/>
          <w:lang w:eastAsia="zh-CN"/>
        </w:rPr>
        <w:t>with enhancement</w:t>
      </w:r>
      <w:r w:rsidRPr="008920E8">
        <w:rPr>
          <w:rFonts w:eastAsia="宋体" w:hint="eastAsia"/>
          <w:color w:val="FF0000"/>
          <w:lang w:eastAsia="zh-CN"/>
        </w:rPr>
        <w:t xml:space="preserve"> </w:t>
      </w:r>
      <w:r>
        <w:rPr>
          <w:rFonts w:eastAsia="宋体" w:hint="eastAsia"/>
          <w:lang w:eastAsia="zh-CN"/>
        </w:rPr>
        <w:t xml:space="preserve">(FFS </w:t>
      </w:r>
      <w:r w:rsidRPr="008920E8">
        <w:rPr>
          <w:rFonts w:eastAsia="宋体"/>
          <w:color w:val="FF0000"/>
          <w:lang w:eastAsia="zh-CN"/>
        </w:rPr>
        <w:t xml:space="preserve">any further enhancement </w:t>
      </w:r>
      <w:r>
        <w:rPr>
          <w:rFonts w:eastAsia="宋体" w:hint="eastAsia"/>
          <w:lang w:eastAsia="zh-CN"/>
        </w:rPr>
        <w:t xml:space="preserve">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 </w:t>
      </w:r>
      <w:r w:rsidRPr="008920E8">
        <w:rPr>
          <w:rFonts w:eastAsia="宋体"/>
          <w:color w:val="FF0000"/>
          <w:szCs w:val="20"/>
          <w:lang w:eastAsia="zh-CN"/>
        </w:rPr>
        <w:t>power boost</w:t>
      </w:r>
      <w:r>
        <w:rPr>
          <w:rFonts w:eastAsia="宋体" w:hint="eastAsia"/>
          <w:lang w:eastAsia="zh-CN"/>
        </w:rPr>
        <w:t>)</w:t>
      </w:r>
      <w:r w:rsidRPr="00357AC0">
        <w:rPr>
          <w:rFonts w:eastAsia="宋体" w:hint="eastAsia"/>
          <w:lang w:eastAsia="zh-CN"/>
        </w:rPr>
        <w:t xml:space="preserve"> for the two HARQ-ACKs</w:t>
      </w:r>
      <w:r>
        <w:rPr>
          <w:rFonts w:eastAsia="宋体"/>
          <w:color w:val="0070C0"/>
          <w:lang w:eastAsia="zh-CN"/>
        </w:rPr>
        <w:t>”</w:t>
      </w:r>
    </w:p>
    <w:p w14:paraId="033D9A9D" w14:textId="439F6C63" w:rsidR="004542B8" w:rsidRDefault="004542B8" w:rsidP="004542B8">
      <w:pPr>
        <w:spacing w:afterLines="50" w:after="120"/>
        <w:rPr>
          <w:rFonts w:eastAsia="宋体"/>
          <w:highlight w:val="lightGray"/>
          <w:lang w:eastAsia="zh-CN"/>
        </w:rPr>
      </w:pPr>
      <w:r w:rsidRPr="00200DF0">
        <w:rPr>
          <w:rFonts w:eastAsia="宋体" w:hint="eastAsia"/>
          <w:highlight w:val="lightGray"/>
          <w:lang w:eastAsia="zh-CN"/>
        </w:rPr>
        <w:t xml:space="preserve">Proposal for </w:t>
      </w:r>
      <w:r w:rsidR="00850C1D">
        <w:rPr>
          <w:rFonts w:eastAsia="宋体" w:hint="eastAsia"/>
          <w:highlight w:val="lightGray"/>
          <w:lang w:eastAsia="zh-CN"/>
        </w:rPr>
        <w:t>4</w:t>
      </w:r>
      <w:r w:rsidR="00850C1D" w:rsidRPr="00850C1D">
        <w:rPr>
          <w:rFonts w:eastAsia="宋体" w:hint="eastAsia"/>
          <w:highlight w:val="lightGray"/>
          <w:vertAlign w:val="superscript"/>
          <w:lang w:eastAsia="zh-CN"/>
        </w:rPr>
        <w:t>th</w:t>
      </w:r>
      <w:r w:rsidR="00850C1D">
        <w:rPr>
          <w:rFonts w:eastAsia="宋体" w:hint="eastAsia"/>
          <w:highlight w:val="lightGray"/>
          <w:lang w:eastAsia="zh-CN"/>
        </w:rPr>
        <w:t xml:space="preserve"> </w:t>
      </w:r>
      <w:r w:rsidRPr="00200DF0">
        <w:rPr>
          <w:rFonts w:eastAsia="宋体" w:hint="eastAsia"/>
          <w:highlight w:val="lightGray"/>
          <w:lang w:eastAsia="zh-CN"/>
        </w:rPr>
        <w:t>round discussion:</w:t>
      </w:r>
    </w:p>
    <w:p w14:paraId="6D612C0F" w14:textId="77777777" w:rsidR="004542B8" w:rsidRPr="00200DF0" w:rsidRDefault="004542B8" w:rsidP="004542B8">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350B4167" w:rsidR="00357AC0" w:rsidRDefault="00357AC0" w:rsidP="00357AC0">
      <w:pPr>
        <w:pStyle w:val="aff0"/>
        <w:numPr>
          <w:ilvl w:val="1"/>
          <w:numId w:val="124"/>
        </w:numPr>
        <w:spacing w:afterLines="50" w:after="120"/>
        <w:rPr>
          <w:rFonts w:eastAsia="宋体"/>
          <w:color w:val="0070C0"/>
          <w:lang w:eastAsia="zh-CN"/>
        </w:rPr>
      </w:pPr>
      <w:r w:rsidRPr="00357AC0">
        <w:rPr>
          <w:rFonts w:eastAsia="宋体" w:hint="eastAsia"/>
          <w:color w:val="0070C0"/>
          <w:lang w:eastAsia="zh-CN"/>
        </w:rPr>
        <w:t>Support:</w:t>
      </w:r>
      <w:r w:rsidR="005F48B5">
        <w:rPr>
          <w:rFonts w:eastAsia="宋体"/>
          <w:color w:val="0070C0"/>
          <w:lang w:eastAsia="zh-CN"/>
        </w:rPr>
        <w:t xml:space="preserve"> Lenovo/Motorola Mobility</w:t>
      </w:r>
      <w:r w:rsidR="00C7176D">
        <w:rPr>
          <w:rFonts w:eastAsia="宋体" w:hint="eastAsia"/>
          <w:color w:val="0070C0"/>
          <w:lang w:eastAsia="zh-CN"/>
        </w:rPr>
        <w:t>, CATT</w:t>
      </w:r>
      <w:r w:rsidR="00E32082">
        <w:rPr>
          <w:rFonts w:eastAsia="宋体"/>
          <w:color w:val="0070C0"/>
          <w:lang w:eastAsia="zh-CN"/>
        </w:rPr>
        <w:t>,</w:t>
      </w:r>
      <w:r w:rsidR="00D83EDB">
        <w:rPr>
          <w:rFonts w:eastAsia="宋体"/>
          <w:color w:val="0070C0"/>
          <w:lang w:eastAsia="zh-CN"/>
        </w:rPr>
        <w:t xml:space="preserve"> </w:t>
      </w:r>
      <w:r w:rsidR="00E32082">
        <w:rPr>
          <w:rFonts w:eastAsia="宋体"/>
          <w:color w:val="0070C0"/>
          <w:lang w:eastAsia="zh-CN"/>
        </w:rPr>
        <w:t>vivo</w:t>
      </w:r>
      <w:r w:rsidR="00870E1B">
        <w:rPr>
          <w:rFonts w:eastAsia="宋体"/>
          <w:color w:val="0070C0"/>
          <w:lang w:eastAsia="zh-CN"/>
        </w:rPr>
        <w:t>, Intel</w:t>
      </w:r>
      <w:r w:rsidR="002B3699">
        <w:rPr>
          <w:rFonts w:eastAsia="宋体"/>
          <w:color w:val="0070C0"/>
          <w:lang w:eastAsia="zh-CN"/>
        </w:rPr>
        <w:t>, ZTE</w:t>
      </w:r>
      <w:r w:rsidR="00CB680B">
        <w:rPr>
          <w:rFonts w:eastAsia="宋体"/>
          <w:color w:val="0070C0"/>
          <w:lang w:eastAsia="zh-CN"/>
        </w:rPr>
        <w:t>, DCM</w:t>
      </w:r>
      <w:r w:rsidR="00D56069">
        <w:rPr>
          <w:rFonts w:eastAsia="宋体"/>
          <w:color w:val="0070C0"/>
          <w:lang w:eastAsia="zh-CN"/>
        </w:rPr>
        <w:t xml:space="preserve">, Nokia/NSB, </w:t>
      </w:r>
      <w:r w:rsidR="004B1D85">
        <w:rPr>
          <w:rFonts w:eastAsia="宋体"/>
          <w:color w:val="0070C0"/>
          <w:lang w:eastAsia="zh-CN"/>
        </w:rPr>
        <w:t>Panasonic</w:t>
      </w:r>
      <w:r w:rsidR="00AE2D07">
        <w:rPr>
          <w:rFonts w:eastAsia="宋体"/>
          <w:color w:val="0070C0"/>
          <w:lang w:eastAsia="zh-CN"/>
        </w:rPr>
        <w:t>,</w:t>
      </w:r>
      <w:r w:rsidR="00AE2D07" w:rsidRPr="004D3ED4">
        <w:rPr>
          <w:rFonts w:eastAsia="宋体"/>
          <w:color w:val="0070C0"/>
          <w:lang w:eastAsia="zh-CN"/>
        </w:rPr>
        <w:t xml:space="preserve"> </w:t>
      </w:r>
      <w:r w:rsidR="00AE2D07">
        <w:rPr>
          <w:rFonts w:eastAsia="宋体"/>
          <w:color w:val="0070C0"/>
          <w:lang w:eastAsia="zh-CN"/>
        </w:rPr>
        <w:t>Huawei,</w:t>
      </w:r>
      <w:r w:rsidR="00F548CB">
        <w:rPr>
          <w:rFonts w:eastAsia="宋体"/>
          <w:color w:val="0070C0"/>
          <w:lang w:eastAsia="zh-CN"/>
        </w:rPr>
        <w:t xml:space="preserve"> InterDigital</w:t>
      </w:r>
      <w:r w:rsidR="009F7189">
        <w:rPr>
          <w:rFonts w:eastAsia="宋体"/>
          <w:color w:val="0070C0"/>
          <w:lang w:eastAsia="zh-CN"/>
        </w:rPr>
        <w:t>, NEC</w:t>
      </w:r>
      <w:r w:rsidR="007D7882">
        <w:rPr>
          <w:rFonts w:eastAsia="宋体"/>
          <w:color w:val="0070C0"/>
          <w:lang w:eastAsia="zh-CN"/>
        </w:rPr>
        <w:t>, Sony</w:t>
      </w:r>
      <w:r w:rsidR="00940120">
        <w:rPr>
          <w:rFonts w:eastAsia="宋体"/>
          <w:color w:val="0070C0"/>
          <w:lang w:eastAsia="zh-CN"/>
        </w:rPr>
        <w:t>, LG</w:t>
      </w:r>
      <w:r w:rsidR="00747703">
        <w:rPr>
          <w:rFonts w:eastAsia="宋体"/>
          <w:color w:val="0070C0"/>
          <w:lang w:eastAsia="zh-CN"/>
        </w:rPr>
        <w:t>, Sharp</w:t>
      </w:r>
      <w:r w:rsidR="00C9175A">
        <w:rPr>
          <w:rFonts w:eastAsia="宋体"/>
          <w:color w:val="0070C0"/>
          <w:lang w:eastAsia="zh-CN"/>
        </w:rPr>
        <w:t>, Quectel</w:t>
      </w:r>
    </w:p>
    <w:p w14:paraId="2BFD0BD8" w14:textId="62F8360E" w:rsidR="00C109C4" w:rsidRPr="00357AC0" w:rsidRDefault="00C109C4" w:rsidP="00357AC0">
      <w:pPr>
        <w:pStyle w:val="aff0"/>
        <w:numPr>
          <w:ilvl w:val="1"/>
          <w:numId w:val="124"/>
        </w:numPr>
        <w:spacing w:afterLines="50" w:after="120"/>
        <w:rPr>
          <w:rFonts w:eastAsia="宋体"/>
          <w:color w:val="0070C0"/>
          <w:lang w:eastAsia="zh-CN"/>
        </w:rPr>
      </w:pPr>
      <w:r>
        <w:rPr>
          <w:rFonts w:eastAsia="宋体"/>
          <w:color w:val="0070C0"/>
          <w:lang w:eastAsia="zh-CN"/>
        </w:rPr>
        <w:t>Ericsson (we are also fine to drop LP HARQ.ACK in this case.</w:t>
      </w:r>
    </w:p>
    <w:p w14:paraId="34F1FD8F" w14:textId="40E92E48" w:rsidR="00357AC0" w:rsidRDefault="00357AC0" w:rsidP="00357AC0">
      <w:pPr>
        <w:pStyle w:val="aff0"/>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D801AB">
        <w:rPr>
          <w:rFonts w:eastAsia="宋体"/>
          <w:color w:val="0070C0"/>
          <w:lang w:eastAsia="zh-CN"/>
        </w:rPr>
        <w:t xml:space="preserve"> Samsung</w:t>
      </w:r>
      <w:r w:rsidR="00C82DD9">
        <w:rPr>
          <w:rFonts w:eastAsia="宋体"/>
          <w:color w:val="0070C0"/>
          <w:lang w:eastAsia="zh-CN"/>
        </w:rPr>
        <w:t>, QC</w:t>
      </w:r>
    </w:p>
    <w:p w14:paraId="4CA14E4E" w14:textId="0F62A003" w:rsidR="00C82DD9" w:rsidRPr="00C82DD9" w:rsidRDefault="00C82DD9" w:rsidP="00C82DD9">
      <w:pPr>
        <w:pStyle w:val="aff0"/>
        <w:numPr>
          <w:ilvl w:val="2"/>
          <w:numId w:val="124"/>
        </w:numPr>
        <w:spacing w:afterLines="50" w:after="120"/>
        <w:rPr>
          <w:rFonts w:eastAsia="宋体"/>
          <w:color w:val="0070C0"/>
          <w:lang w:eastAsia="zh-CN"/>
        </w:rPr>
      </w:pPr>
      <w:r>
        <w:rPr>
          <w:rFonts w:eastAsia="宋体"/>
          <w:color w:val="0070C0"/>
          <w:lang w:eastAsia="zh-CN"/>
        </w:rPr>
        <w:t>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muxed payload (FFS details on power boost). Please notice by gNB indicating a power boost in power control command for HP bit does not work. The power control command is used to compensate channel variation/fading, if gNB use it to compensate the 3dB loss due to mux with 1 bit LP, then gNB can do nothing with channel variation/fading. Some minimum enhancement in power control is needed if we fallback to Rel-15.</w:t>
      </w: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Quec</w:t>
      </w:r>
      <w:r w:rsidR="00BD6855" w:rsidRPr="00EE464C">
        <w:rPr>
          <w:rFonts w:eastAsia="宋体" w:hint="eastAsia"/>
          <w:color w:val="0070C0"/>
          <w:lang w:eastAsia="zh-CN"/>
        </w:rPr>
        <w:t>tel</w:t>
      </w:r>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4E794F"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lastRenderedPageBreak/>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3B53C110"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Support: QC, CATT, Quetel,</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r>
              <w:rPr>
                <w:rFonts w:eastAsia="宋体"/>
                <w:szCs w:val="20"/>
                <w:lang w:eastAsia="zh-CN"/>
              </w:rPr>
              <w:lastRenderedPageBreak/>
              <w:t>Quectel</w:t>
            </w:r>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7"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8"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lastRenderedPageBreak/>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Similar view with Sony and Quectel.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454C115E" w14:textId="135E4300"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lastRenderedPageBreak/>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70CB84B9" w14:textId="533D81DE"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00:00Z">
              <w:r w:rsidRPr="00D23547" w:rsidDel="009559F5">
                <w:rPr>
                  <w:rFonts w:eastAsia="微软雅黑"/>
                </w:rPr>
                <w:delText>FFS whether or not to additionally i</w:delText>
              </w:r>
            </w:del>
            <w:ins w:id="40"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for gNB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r>
              <w:rPr>
                <w:rFonts w:eastAsia="宋体"/>
                <w:szCs w:val="20"/>
                <w:lang w:eastAsia="zh-CN"/>
              </w:rPr>
              <w:t>Spreadtrum</w:t>
            </w:r>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for gNB to enable/disable the multiplexing</w:t>
            </w:r>
            <w:r w:rsidRPr="00D23547">
              <w:rPr>
                <w:rFonts w:eastAsia="微软雅黑" w:hint="eastAsia"/>
                <w:lang w:eastAsia="zh-CN"/>
              </w:rPr>
              <w:t>.</w:t>
            </w:r>
          </w:p>
          <w:p w14:paraId="74FAC5B2" w14:textId="77777777" w:rsidR="00360539" w:rsidRPr="00570522" w:rsidRDefault="00360539" w:rsidP="00360539">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Tdoc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r>
              <w:rPr>
                <w:rFonts w:eastAsia="宋体"/>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a0"/>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1"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1"/>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a0"/>
        <w:rPr>
          <w:rFonts w:eastAsiaTheme="minorEastAsia"/>
          <w:lang w:eastAsia="zh-CN"/>
        </w:rPr>
      </w:pPr>
    </w:p>
    <w:tbl>
      <w:tblPr>
        <w:tblStyle w:val="af8"/>
        <w:tblW w:w="0" w:type="auto"/>
        <w:tblLook w:val="04A0" w:firstRow="1" w:lastRow="0" w:firstColumn="1" w:lastColumn="0" w:noHBand="0" w:noVBand="1"/>
      </w:tblPr>
      <w:tblGrid>
        <w:gridCol w:w="1266"/>
        <w:gridCol w:w="1438"/>
        <w:gridCol w:w="130"/>
        <w:gridCol w:w="3421"/>
        <w:gridCol w:w="2807"/>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宋体"/>
                <w:b/>
                <w:color w:val="CCE8CF" w:themeColor="background1"/>
                <w:lang w:eastAsia="zh-CN"/>
              </w:rPr>
            </w:pPr>
          </w:p>
        </w:tc>
        <w:tc>
          <w:tcPr>
            <w:tcW w:w="6640" w:type="dxa"/>
            <w:gridSpan w:val="2"/>
            <w:shd w:val="clear" w:color="auto" w:fill="0070C0"/>
          </w:tcPr>
          <w:p w14:paraId="692A5FF5" w14:textId="77777777" w:rsidR="00B67456" w:rsidRDefault="00B67456" w:rsidP="00EF7D1E">
            <w:pPr>
              <w:rPr>
                <w:rFonts w:eastAsia="宋体"/>
                <w:b/>
                <w:lang w:eastAsia="zh-CN"/>
              </w:rPr>
            </w:pPr>
            <w:r>
              <w:rPr>
                <w:rFonts w:eastAsia="宋体" w:hint="eastAsia"/>
                <w:b/>
                <w:color w:val="CCE8CF" w:themeColor="background1"/>
                <w:lang w:eastAsia="zh-CN"/>
              </w:rPr>
              <w:t xml:space="preserve">Analysis on RRC+DCI-based </w:t>
            </w:r>
            <w:r>
              <w:rPr>
                <w:rFonts w:eastAsia="宋体"/>
                <w:b/>
                <w:color w:val="CCE8CF" w:themeColor="background1"/>
                <w:lang w:eastAsia="zh-CN"/>
              </w:rPr>
              <w:t>enabl</w:t>
            </w:r>
            <w:r>
              <w:rPr>
                <w:rFonts w:eastAsia="宋体" w:hint="eastAsia"/>
                <w:b/>
                <w:color w:val="CCE8CF" w:themeColor="background1"/>
                <w:lang w:eastAsia="zh-CN"/>
              </w:rPr>
              <w:t>ing</w:t>
            </w:r>
            <w:r>
              <w:rPr>
                <w:rFonts w:eastAsia="宋体"/>
                <w:b/>
                <w:color w:val="CCE8CF" w:themeColor="background1"/>
                <w:lang w:eastAsia="zh-CN"/>
              </w:rPr>
              <w:t>/disabl</w:t>
            </w:r>
            <w:r>
              <w:rPr>
                <w:rFonts w:eastAsia="宋体" w:hint="eastAsia"/>
                <w:b/>
                <w:color w:val="CCE8C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宋体"/>
                <w:lang w:eastAsia="zh-CN"/>
              </w:rPr>
            </w:pPr>
          </w:p>
        </w:tc>
        <w:tc>
          <w:tcPr>
            <w:tcW w:w="3765" w:type="dxa"/>
            <w:gridSpan w:val="2"/>
          </w:tcPr>
          <w:p w14:paraId="3AF03EB0" w14:textId="77777777" w:rsidR="00B67456" w:rsidRDefault="00B67456" w:rsidP="00EF7D1E">
            <w:pPr>
              <w:rPr>
                <w:rFonts w:eastAsia="宋体"/>
                <w:lang w:eastAsia="zh-CN"/>
              </w:rPr>
            </w:pPr>
            <w:r>
              <w:rPr>
                <w:rFonts w:eastAsia="宋体" w:hint="eastAsia"/>
                <w:lang w:eastAsia="zh-CN"/>
              </w:rPr>
              <w:t>Arguments</w:t>
            </w:r>
          </w:p>
        </w:tc>
        <w:tc>
          <w:tcPr>
            <w:tcW w:w="3005" w:type="dxa"/>
          </w:tcPr>
          <w:p w14:paraId="2DA1CB64" w14:textId="77777777" w:rsidR="00B67456" w:rsidRDefault="00B67456" w:rsidP="00EF7D1E">
            <w:pPr>
              <w:rPr>
                <w:rFonts w:eastAsia="宋体"/>
                <w:lang w:eastAsia="zh-CN"/>
              </w:rPr>
            </w:pPr>
            <w:r>
              <w:rPr>
                <w:rFonts w:eastAsia="宋体" w:hint="eastAsia"/>
                <w:lang w:eastAsia="zh-CN"/>
              </w:rPr>
              <w:t>C</w:t>
            </w:r>
            <w:r>
              <w:rPr>
                <w:rFonts w:eastAsia="宋体"/>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宋体"/>
                <w:lang w:eastAsia="zh-CN"/>
              </w:rPr>
            </w:pPr>
            <w:r>
              <w:rPr>
                <w:rFonts w:eastAsia="宋体"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宋体"/>
                <w:szCs w:val="20"/>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r>
              <w:rPr>
                <w:rFonts w:eastAsia="宋体"/>
                <w:szCs w:val="20"/>
                <w:lang w:eastAsia="zh-CN"/>
              </w:rPr>
              <w:t xml:space="preserve">gNB can avoid bad multiplexing scenarios or bad PUCCH resource for </w:t>
            </w:r>
            <w:r>
              <w:rPr>
                <w:rFonts w:eastAsia="宋体"/>
                <w:szCs w:val="20"/>
                <w:lang w:eastAsia="zh-CN"/>
              </w:rPr>
              <w:lastRenderedPageBreak/>
              <w:t>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宋体"/>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宋体"/>
                <w:szCs w:val="20"/>
                <w:lang w:eastAsia="zh-CN"/>
              </w:rPr>
            </w:pPr>
            <w:r>
              <w:rPr>
                <w:rFonts w:eastAsia="宋体" w:hint="eastAsia"/>
                <w:szCs w:val="20"/>
                <w:lang w:eastAsia="zh-CN"/>
              </w:rPr>
              <w:t>S</w:t>
            </w:r>
            <w:r w:rsidRPr="00753559">
              <w:rPr>
                <w:rFonts w:eastAsia="宋体"/>
                <w:szCs w:val="20"/>
                <w:lang w:eastAsia="zh-CN"/>
              </w:rPr>
              <w:t>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BD6072F" w14:textId="77777777" w:rsidR="00B67456" w:rsidRDefault="00B67456" w:rsidP="00B67456">
            <w:pPr>
              <w:pStyle w:val="aff0"/>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宋体"/>
                <w:szCs w:val="20"/>
                <w:lang w:eastAsia="zh-CN"/>
              </w:rPr>
              <w:t>There may be no need to define an extensive set of rules when multiplexing should be possible as this could be left to gNB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宋体"/>
                <w:lang w:eastAsia="zh-CN"/>
              </w:rPr>
            </w:pPr>
            <w:r>
              <w:rPr>
                <w:rFonts w:eastAsia="宋体" w:hint="eastAsia"/>
                <w:lang w:eastAsia="zh-CN"/>
              </w:rPr>
              <w:t>Problems</w:t>
            </w:r>
          </w:p>
        </w:tc>
        <w:tc>
          <w:tcPr>
            <w:tcW w:w="1232" w:type="dxa"/>
          </w:tcPr>
          <w:p w14:paraId="76FA34DB" w14:textId="77777777" w:rsidR="00B67456" w:rsidRDefault="00B67456" w:rsidP="00EF7D1E">
            <w:pPr>
              <w:spacing w:afterLines="50" w:after="120"/>
              <w:rPr>
                <w:rFonts w:eastAsia="宋体"/>
                <w:szCs w:val="20"/>
                <w:lang w:eastAsia="zh-CN"/>
              </w:rPr>
            </w:pPr>
            <w:r>
              <w:rPr>
                <w:rFonts w:eastAsia="宋体"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宋体"/>
                <w:szCs w:val="20"/>
                <w:lang w:eastAsia="zh-CN"/>
              </w:rPr>
            </w:pPr>
            <w:r>
              <w:rPr>
                <w:rFonts w:eastAsia="宋体"/>
                <w:szCs w:val="20"/>
                <w:lang w:eastAsia="zh-CN"/>
              </w:rPr>
              <w:t xml:space="preserve">If multiple DCIs </w:t>
            </w:r>
            <w:r>
              <w:rPr>
                <w:rFonts w:eastAsia="宋体" w:hint="eastAsia"/>
                <w:szCs w:val="20"/>
                <w:lang w:eastAsia="zh-CN"/>
              </w:rPr>
              <w:t>are</w:t>
            </w:r>
            <w:r>
              <w:rPr>
                <w:rFonts w:eastAsia="宋体"/>
                <w:szCs w:val="20"/>
                <w:lang w:eastAsia="zh-CN"/>
              </w:rPr>
              <w:t xml:space="preserve"> associated with multiplexed HP+LP A/N, whether enable/disable multiplexing is based on which DCI? How to solve the issue of missing that DCI, which will cause mis-alignment between gNB and UE?</w:t>
            </w:r>
          </w:p>
          <w:p w14:paraId="35CB93F6" w14:textId="77777777" w:rsidR="00B67456" w:rsidRDefault="00B67456" w:rsidP="00EF7D1E">
            <w:pPr>
              <w:spacing w:afterLines="50" w:after="120"/>
              <w:rPr>
                <w:rFonts w:eastAsia="宋体"/>
                <w:szCs w:val="20"/>
                <w:lang w:eastAsia="zh-CN"/>
              </w:rPr>
            </w:pPr>
            <w:r>
              <w:rPr>
                <w:rFonts w:eastAsia="宋体"/>
                <w:szCs w:val="20"/>
                <w:lang w:eastAsia="ko-KR"/>
              </w:rPr>
              <w:t>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宋体"/>
                <w:lang w:eastAsia="zh-CN"/>
              </w:rPr>
            </w:pPr>
            <w:r>
              <w:rPr>
                <w:rFonts w:eastAsia="宋体"/>
                <w:szCs w:val="20"/>
                <w:lang w:eastAsia="zh-CN"/>
              </w:rPr>
              <w:t xml:space="preserve">Comment to “Missing DCI will also be a problem for RRC only method since UE </w:t>
            </w:r>
            <w:r>
              <w:rPr>
                <w:rFonts w:eastAsia="宋体"/>
                <w:szCs w:val="20"/>
                <w:lang w:eastAsia="zh-CN"/>
              </w:rPr>
              <w:lastRenderedPageBreak/>
              <w:t>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宋体"/>
                <w:szCs w:val="20"/>
                <w:lang w:eastAsia="zh-CN"/>
              </w:rPr>
            </w:pPr>
            <w:r>
              <w:rPr>
                <w:rFonts w:eastAsia="宋体" w:hint="eastAsia"/>
                <w:szCs w:val="20"/>
                <w:lang w:eastAsia="zh-CN"/>
              </w:rPr>
              <w:lastRenderedPageBreak/>
              <w:t>I</w:t>
            </w:r>
            <w:r>
              <w:rPr>
                <w:rFonts w:eastAsia="宋体"/>
                <w:szCs w:val="20"/>
                <w:lang w:eastAsia="zh-CN"/>
              </w:rPr>
              <w:t>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18AA1F70" w14:textId="77777777" w:rsidR="00B67456" w:rsidRDefault="00B67456" w:rsidP="00EF7D1E">
            <w:pPr>
              <w:spacing w:afterLines="50" w:after="120"/>
              <w:rPr>
                <w:rFonts w:eastAsia="宋体"/>
                <w:szCs w:val="20"/>
                <w:lang w:eastAsia="zh-CN"/>
              </w:rPr>
            </w:pPr>
            <w:r>
              <w:rPr>
                <w:rFonts w:eastAsia="宋体"/>
                <w:szCs w:val="20"/>
                <w:lang w:eastAsia="zh-CN"/>
              </w:rPr>
              <w:t>Missing DCI will also be a problem for RRC only method since UE and gNB will also be out of sync on the number of LP + HP HARQ-ACKs.</w:t>
            </w:r>
          </w:p>
          <w:p w14:paraId="424F20EE" w14:textId="77777777" w:rsidR="00B67456" w:rsidRDefault="00B67456" w:rsidP="00EF7D1E">
            <w:pPr>
              <w:spacing w:afterLines="50" w:after="120"/>
              <w:rPr>
                <w:rFonts w:eastAsia="宋体"/>
                <w:szCs w:val="20"/>
                <w:lang w:eastAsia="zh-CN"/>
              </w:rPr>
            </w:pPr>
            <w:r>
              <w:rPr>
                <w:rFonts w:eastAsia="宋体"/>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宋体"/>
                <w:szCs w:val="20"/>
                <w:lang w:eastAsia="zh-CN"/>
              </w:rPr>
            </w:pPr>
            <w:r>
              <w:rPr>
                <w:rFonts w:eastAsia="宋体"/>
                <w:szCs w:val="20"/>
                <w:lang w:eastAsia="zh-CN"/>
              </w:rPr>
              <w:lastRenderedPageBreak/>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宋体"/>
                <w:lang w:eastAsia="zh-CN"/>
              </w:rPr>
            </w:pPr>
          </w:p>
        </w:tc>
        <w:tc>
          <w:tcPr>
            <w:tcW w:w="1232" w:type="dxa"/>
          </w:tcPr>
          <w:p w14:paraId="2BFC3750" w14:textId="77777777" w:rsidR="00B67456" w:rsidRDefault="00B67456" w:rsidP="00EF7D1E">
            <w:pPr>
              <w:rPr>
                <w:rFonts w:eastAsia="宋体"/>
                <w:szCs w:val="20"/>
                <w:lang w:eastAsia="zh-CN"/>
              </w:rPr>
            </w:pPr>
            <w:r>
              <w:rPr>
                <w:rFonts w:eastAsia="宋体" w:hint="eastAsia"/>
                <w:szCs w:val="20"/>
                <w:lang w:eastAsia="zh-CN"/>
              </w:rPr>
              <w:t>Not work in some cases</w:t>
            </w:r>
          </w:p>
        </w:tc>
        <w:tc>
          <w:tcPr>
            <w:tcW w:w="3765" w:type="dxa"/>
            <w:gridSpan w:val="2"/>
          </w:tcPr>
          <w:p w14:paraId="05E2C4A5" w14:textId="77777777" w:rsidR="00B67456" w:rsidRDefault="00B67456" w:rsidP="00EF7D1E">
            <w:pPr>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宋体"/>
                <w:szCs w:val="20"/>
                <w:lang w:eastAsia="zh-CN"/>
              </w:rPr>
            </w:pPr>
            <w:r>
              <w:rPr>
                <w:rFonts w:eastAsia="宋体"/>
                <w:szCs w:val="20"/>
                <w:lang w:eastAsia="zh-CN"/>
              </w:rPr>
              <w:t>The DCI indication can only be applied for dynamic PUCCH, but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宋体"/>
                <w:lang w:eastAsia="zh-CN"/>
              </w:rPr>
            </w:pPr>
          </w:p>
        </w:tc>
        <w:tc>
          <w:tcPr>
            <w:tcW w:w="1232" w:type="dxa"/>
          </w:tcPr>
          <w:p w14:paraId="7420B4F9" w14:textId="77777777" w:rsidR="00B67456" w:rsidRDefault="00B67456" w:rsidP="00EF7D1E">
            <w:pPr>
              <w:rPr>
                <w:rFonts w:eastAsia="宋体"/>
                <w:szCs w:val="20"/>
                <w:lang w:eastAsia="zh-CN"/>
              </w:rPr>
            </w:pPr>
            <w:r>
              <w:rPr>
                <w:rFonts w:eastAsia="宋体" w:hint="eastAsia"/>
                <w:szCs w:val="20"/>
                <w:lang w:eastAsia="zh-CN"/>
              </w:rPr>
              <w:t>Necessity over mux condition</w:t>
            </w:r>
          </w:p>
        </w:tc>
        <w:tc>
          <w:tcPr>
            <w:tcW w:w="3765" w:type="dxa"/>
            <w:gridSpan w:val="2"/>
          </w:tcPr>
          <w:p w14:paraId="25CBA96C" w14:textId="77777777" w:rsidR="00B67456" w:rsidRDefault="00B67456" w:rsidP="00EF7D1E">
            <w:pPr>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宋体"/>
                <w:szCs w:val="20"/>
                <w:lang w:eastAsia="zh-CN"/>
              </w:rPr>
            </w:pPr>
          </w:p>
        </w:tc>
      </w:tr>
    </w:tbl>
    <w:p w14:paraId="0B263661" w14:textId="77777777" w:rsidR="00B67456" w:rsidRPr="00BF1B70" w:rsidRDefault="00B67456" w:rsidP="00B67456">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gNB scheduling flexibility and also gNB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and gNB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宋体"/>
                <w:szCs w:val="20"/>
                <w:lang w:eastAsia="ko-KR"/>
              </w:rPr>
            </w:pPr>
            <w:r>
              <w:rPr>
                <w:rFonts w:eastAsia="宋体"/>
                <w:szCs w:val="20"/>
                <w:lang w:eastAsia="ko-KR"/>
              </w:rPr>
              <w:t>R</w:t>
            </w:r>
            <w:r>
              <w:rPr>
                <w:rFonts w:eastAsia="宋体" w:hint="eastAsia"/>
                <w:szCs w:val="20"/>
                <w:lang w:eastAsia="ko-KR"/>
              </w:rPr>
              <w:t xml:space="preserve">egarding </w:t>
            </w:r>
            <w:r>
              <w:rPr>
                <w:rFonts w:eastAsia="宋体"/>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宋体"/>
                <w:szCs w:val="20"/>
                <w:lang w:eastAsia="ko-KR"/>
              </w:rPr>
            </w:pPr>
          </w:p>
          <w:p w14:paraId="2A12B39C" w14:textId="77777777" w:rsidR="00FF6AA9" w:rsidRDefault="00FF6AA9" w:rsidP="00FF6AA9">
            <w:pPr>
              <w:spacing w:after="120"/>
              <w:rPr>
                <w:rFonts w:eastAsia="宋体"/>
                <w:szCs w:val="20"/>
                <w:lang w:eastAsia="ko-KR"/>
              </w:rPr>
            </w:pPr>
            <w:r>
              <w:rPr>
                <w:rFonts w:eastAsia="宋体"/>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w:t>
            </w:r>
            <w:r>
              <w:rPr>
                <w:rFonts w:eastAsia="宋体"/>
                <w:szCs w:val="20"/>
                <w:lang w:eastAsia="ko-KR"/>
              </w:rPr>
              <w:lastRenderedPageBreak/>
              <w:t xml:space="preserve">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宋体"/>
                <w:szCs w:val="20"/>
                <w:lang w:eastAsia="ko-KR"/>
              </w:rPr>
            </w:pPr>
          </w:p>
          <w:p w14:paraId="309F40FC" w14:textId="378800A1" w:rsidR="00FF6AA9" w:rsidRPr="00954597" w:rsidRDefault="00FF6AA9" w:rsidP="00FF6AA9">
            <w:pPr>
              <w:spacing w:after="120"/>
              <w:rPr>
                <w:rFonts w:eastAsia="宋体"/>
                <w:szCs w:val="20"/>
                <w:lang w:eastAsia="zh-CN"/>
              </w:rPr>
            </w:pPr>
            <w:r>
              <w:rPr>
                <w:rFonts w:eastAsia="宋体" w:hint="eastAsia"/>
                <w:szCs w:val="20"/>
                <w:lang w:eastAsia="ko-KR"/>
              </w:rPr>
              <w:t xml:space="preserve">Note that similar situation could occur </w:t>
            </w:r>
            <w:r>
              <w:rPr>
                <w:rFonts w:eastAsia="宋体"/>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2</w:t>
            </w:r>
            <w:r w:rsidRPr="00ED7284">
              <w:rPr>
                <w:rFonts w:eastAsia="宋体"/>
                <w:szCs w:val="20"/>
                <w:vertAlign w:val="superscript"/>
                <w:lang w:eastAsia="zh-CN"/>
              </w:rPr>
              <w:t>nd</w:t>
            </w:r>
            <w:r>
              <w:rPr>
                <w:rFonts w:eastAsia="宋体"/>
                <w:szCs w:val="20"/>
                <w:lang w:eastAsia="zh-CN"/>
              </w:rPr>
              <w:t xml:space="preserve"> round, The DCI indication can only be applied for dynamic PUCCH, but does not work for the multiplexing enabling/disabling for semi-stati</w:t>
            </w:r>
            <w:r w:rsidR="004C1F52">
              <w:rPr>
                <w:rFonts w:eastAsia="宋体"/>
                <w:szCs w:val="20"/>
                <w:lang w:eastAsia="zh-CN"/>
              </w:rPr>
              <w:t>c PUCCHs, e.g., SR/SPS HARQ-ACK, thus it is not a unified solution to solve the enabling/disabling for all cases.</w:t>
            </w:r>
            <w:r w:rsidR="00BD1ABC">
              <w:rPr>
                <w:rFonts w:eastAsia="宋体"/>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D511242" w14:textId="77777777" w:rsidR="00F45ADB" w:rsidRDefault="004A09E1" w:rsidP="00382B66">
            <w:pPr>
              <w:spacing w:after="120"/>
              <w:rPr>
                <w:rFonts w:eastAsia="宋体"/>
                <w:szCs w:val="20"/>
                <w:lang w:eastAsia="zh-CN"/>
              </w:rPr>
            </w:pPr>
            <w:r>
              <w:rPr>
                <w:rFonts w:eastAsia="宋体"/>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宋体"/>
                <w:szCs w:val="20"/>
                <w:lang w:eastAsia="zh-CN"/>
              </w:rPr>
            </w:pPr>
            <w:r>
              <w:rPr>
                <w:rFonts w:eastAsia="宋体"/>
                <w:szCs w:val="20"/>
                <w:lang w:eastAsia="zh-CN"/>
              </w:rPr>
              <w:t>In the examples provided by LG, the</w:t>
            </w:r>
            <w:r w:rsidR="00D76C00">
              <w:rPr>
                <w:rFonts w:eastAsia="宋体"/>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BBD760E" w14:textId="77777777" w:rsidR="00F662BB" w:rsidRDefault="00F662BB" w:rsidP="00F662BB">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宋体"/>
                <w:szCs w:val="20"/>
                <w:lang w:eastAsia="zh-CN"/>
              </w:rPr>
            </w:pPr>
            <w:r>
              <w:rPr>
                <w:rFonts w:eastAsia="宋体"/>
                <w:szCs w:val="20"/>
                <w:lang w:eastAsia="zh-CN"/>
              </w:rPr>
              <w:t>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宋体"/>
                <w:szCs w:val="20"/>
                <w:lang w:eastAsia="zh-CN"/>
              </w:rPr>
            </w:pPr>
            <w:r>
              <w:rPr>
                <w:rFonts w:eastAsia="宋体"/>
                <w:szCs w:val="20"/>
                <w:lang w:eastAsia="zh-CN"/>
              </w:rPr>
              <w:t>Quectel</w:t>
            </w:r>
          </w:p>
        </w:tc>
        <w:tc>
          <w:tcPr>
            <w:tcW w:w="7691" w:type="dxa"/>
            <w:shd w:val="clear" w:color="auto" w:fill="auto"/>
          </w:tcPr>
          <w:p w14:paraId="55F478F2" w14:textId="08DD61F4" w:rsidR="00F66696" w:rsidRPr="00954597" w:rsidRDefault="00F66696" w:rsidP="00F66696">
            <w:pPr>
              <w:spacing w:after="120"/>
              <w:rPr>
                <w:rFonts w:eastAsia="宋体"/>
                <w:szCs w:val="20"/>
                <w:lang w:eastAsia="zh-CN"/>
              </w:rPr>
            </w:pPr>
            <w:r>
              <w:rPr>
                <w:rFonts w:eastAsia="宋体"/>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宋体"/>
                <w:szCs w:val="20"/>
                <w:lang w:eastAsia="zh-CN"/>
              </w:rPr>
            </w:pPr>
            <w:r>
              <w:rPr>
                <w:rFonts w:eastAsia="Yu Mincho"/>
                <w:szCs w:val="20"/>
                <w:lang w:eastAsia="ja-JP"/>
              </w:rPr>
              <w:t>UE should follow the last DCI for whether the multiplexing is enabled/disabled since it let gNB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787B4D0E" w14:textId="77777777" w:rsidR="00EB37E0" w:rsidRDefault="00EB37E0" w:rsidP="00EB37E0">
            <w:pPr>
              <w:spacing w:after="120"/>
              <w:rPr>
                <w:rFonts w:eastAsia="宋体"/>
                <w:szCs w:val="20"/>
                <w:lang w:eastAsia="zh-CN"/>
              </w:rPr>
            </w:pPr>
            <w:r>
              <w:rPr>
                <w:rFonts w:eastAsia="宋体"/>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p w14:paraId="2D480135" w14:textId="77777777" w:rsidR="00EB37E0" w:rsidRDefault="00EB37E0" w:rsidP="00EB37E0">
            <w:pPr>
              <w:spacing w:after="120"/>
              <w:rPr>
                <w:rFonts w:eastAsia="宋体"/>
                <w:szCs w:val="20"/>
                <w:lang w:eastAsia="zh-CN"/>
              </w:rPr>
            </w:pPr>
            <w:r>
              <w:rPr>
                <w:rFonts w:eastAsia="宋体"/>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宋体"/>
                <w:szCs w:val="20"/>
                <w:lang w:eastAsia="zh-CN"/>
              </w:rPr>
            </w:pPr>
            <w:r>
              <w:rPr>
                <w:rFonts w:eastAsia="宋体"/>
                <w:szCs w:val="20"/>
                <w:lang w:eastAsia="zh-CN"/>
              </w:rPr>
              <w:t xml:space="preserve">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02C62B5" w14:textId="77777777" w:rsidR="00EB37E0" w:rsidRDefault="00EB37E0" w:rsidP="00EB37E0">
            <w:pPr>
              <w:pStyle w:val="aff0"/>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w:t>
            </w:r>
            <w:r w:rsidRPr="00753559">
              <w:rPr>
                <w:rFonts w:eastAsia="宋体"/>
                <w:szCs w:val="20"/>
                <w:lang w:eastAsia="zh-CN"/>
              </w:rPr>
              <w:lastRenderedPageBreak/>
              <w:t>much impacting the reliability or latency of the high-priority information, the gNB would simply dynamically disable the multiplexing.</w:t>
            </w:r>
          </w:p>
          <w:p w14:paraId="7555C88E" w14:textId="11D38343" w:rsidR="00EB37E0" w:rsidRPr="00954597" w:rsidRDefault="00EB37E0" w:rsidP="00EB37E0">
            <w:pPr>
              <w:spacing w:after="120"/>
              <w:rPr>
                <w:rFonts w:eastAsia="宋体"/>
                <w:szCs w:val="20"/>
                <w:lang w:eastAsia="zh-CN"/>
              </w:rPr>
            </w:pPr>
            <w:r w:rsidRPr="00B11C61">
              <w:rPr>
                <w:rFonts w:eastAsia="宋体"/>
                <w:szCs w:val="20"/>
                <w:lang w:eastAsia="zh-CN"/>
              </w:rPr>
              <w:t>There may be no need to define an extensive set of rules when multiplexing should be possible as this could be left to gNB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1" w:type="dxa"/>
            <w:shd w:val="clear" w:color="auto" w:fill="auto"/>
          </w:tcPr>
          <w:p w14:paraId="62292FE1" w14:textId="5D303C7A" w:rsidR="000115D8" w:rsidRPr="00954597" w:rsidRDefault="00C46D3C" w:rsidP="000115D8">
            <w:pPr>
              <w:spacing w:after="120"/>
              <w:rPr>
                <w:rFonts w:eastAsia="宋体"/>
                <w:szCs w:val="20"/>
                <w:lang w:eastAsia="zh-CN"/>
              </w:rPr>
            </w:pPr>
            <w:r>
              <w:rPr>
                <w:rFonts w:eastAsia="宋体"/>
                <w:szCs w:val="20"/>
                <w:lang w:eastAsia="zh-CN"/>
              </w:rPr>
              <w:t>As</w:t>
            </w:r>
            <w:r w:rsidR="00755374">
              <w:rPr>
                <w:rFonts w:eastAsia="宋体"/>
                <w:szCs w:val="20"/>
                <w:lang w:eastAsia="zh-CN"/>
              </w:rPr>
              <w:t xml:space="preserve"> mentioned by</w:t>
            </w:r>
            <w:r w:rsidR="005C7DB5">
              <w:rPr>
                <w:rFonts w:eastAsia="宋体"/>
                <w:szCs w:val="20"/>
                <w:lang w:eastAsia="zh-CN"/>
              </w:rPr>
              <w:t xml:space="preserve"> some</w:t>
            </w:r>
            <w:r w:rsidR="00755374">
              <w:rPr>
                <w:rFonts w:eastAsia="宋体"/>
                <w:szCs w:val="20"/>
                <w:lang w:eastAsia="zh-CN"/>
              </w:rPr>
              <w:t xml:space="preserve"> above companies, </w:t>
            </w:r>
            <w:r>
              <w:rPr>
                <w:rFonts w:eastAsia="宋体"/>
                <w:szCs w:val="20"/>
                <w:lang w:eastAsia="zh-CN"/>
              </w:rPr>
              <w:t xml:space="preserve">DCI missing issue </w:t>
            </w:r>
            <w:r w:rsidR="00755374">
              <w:rPr>
                <w:rFonts w:eastAsia="宋体"/>
                <w:szCs w:val="20"/>
                <w:lang w:eastAsia="zh-CN"/>
              </w:rPr>
              <w:t xml:space="preserve">can be handled by NW in most of cases. For some </w:t>
            </w:r>
            <w:r w:rsidR="00B67F4B">
              <w:rPr>
                <w:rFonts w:eastAsia="宋体"/>
                <w:szCs w:val="20"/>
                <w:lang w:eastAsia="zh-CN"/>
              </w:rPr>
              <w:t xml:space="preserve">especially </w:t>
            </w:r>
            <w:r w:rsidR="00755374">
              <w:rPr>
                <w:rFonts w:eastAsia="宋体"/>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宋体"/>
                <w:szCs w:val="20"/>
                <w:lang w:eastAsia="zh-CN"/>
              </w:rPr>
            </w:pPr>
            <w:r>
              <w:rPr>
                <w:rFonts w:eastAsia="宋体"/>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宋体"/>
                <w:szCs w:val="20"/>
                <w:lang w:eastAsia="zh-CN"/>
              </w:rPr>
            </w:pPr>
            <w:r>
              <w:rPr>
                <w:rFonts w:eastAsia="宋体"/>
                <w:szCs w:val="20"/>
                <w:lang w:eastAsia="zh-CN"/>
              </w:rPr>
              <w:t xml:space="preserve">DCI based enabling/disabling on top of RRC configuration can ensure that any detrimental effect on HP HARQ-ACK reliability </w:t>
            </w:r>
            <w:r w:rsidR="00644127">
              <w:rPr>
                <w:rFonts w:eastAsia="宋体"/>
                <w:szCs w:val="20"/>
                <w:lang w:eastAsia="zh-CN"/>
              </w:rPr>
              <w:t>or</w:t>
            </w:r>
            <w:r>
              <w:rPr>
                <w:rFonts w:eastAsia="宋体"/>
                <w:szCs w:val="20"/>
                <w:lang w:eastAsia="zh-CN"/>
              </w:rPr>
              <w:t xml:space="preserve"> latency </w:t>
            </w:r>
            <w:r w:rsidR="00644127">
              <w:rPr>
                <w:rFonts w:eastAsia="宋体"/>
                <w:szCs w:val="20"/>
                <w:lang w:eastAsia="zh-CN"/>
              </w:rPr>
              <w:t>is</w:t>
            </w:r>
            <w:r>
              <w:rPr>
                <w:rFonts w:eastAsia="宋体"/>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宋体"/>
                <w:szCs w:val="20"/>
                <w:lang w:eastAsia="zh-CN"/>
              </w:rPr>
            </w:pPr>
          </w:p>
        </w:tc>
        <w:tc>
          <w:tcPr>
            <w:tcW w:w="7691" w:type="dxa"/>
            <w:shd w:val="clear" w:color="auto" w:fill="auto"/>
          </w:tcPr>
          <w:p w14:paraId="71408448" w14:textId="77777777" w:rsidR="00E73EA5" w:rsidRPr="00954597" w:rsidRDefault="00E73EA5" w:rsidP="00E73EA5">
            <w:pPr>
              <w:spacing w:after="120"/>
              <w:rPr>
                <w:rFonts w:eastAsia="宋体"/>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宋体"/>
                <w:szCs w:val="20"/>
                <w:lang w:eastAsia="zh-CN"/>
              </w:rPr>
            </w:pPr>
          </w:p>
        </w:tc>
        <w:tc>
          <w:tcPr>
            <w:tcW w:w="7691" w:type="dxa"/>
            <w:shd w:val="clear" w:color="auto" w:fill="auto"/>
          </w:tcPr>
          <w:p w14:paraId="20CF4661" w14:textId="77777777" w:rsidR="00E73EA5" w:rsidRPr="00954597" w:rsidRDefault="00E73EA5" w:rsidP="00E73EA5">
            <w:pPr>
              <w:spacing w:after="120"/>
              <w:rPr>
                <w:rFonts w:eastAsia="宋体"/>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宋体"/>
                <w:szCs w:val="20"/>
                <w:lang w:eastAsia="zh-CN"/>
              </w:rPr>
            </w:pPr>
          </w:p>
        </w:tc>
        <w:tc>
          <w:tcPr>
            <w:tcW w:w="7691" w:type="dxa"/>
            <w:shd w:val="clear" w:color="auto" w:fill="auto"/>
          </w:tcPr>
          <w:p w14:paraId="720F48D6" w14:textId="77777777" w:rsidR="00E73EA5" w:rsidRPr="00954597" w:rsidRDefault="00E73EA5" w:rsidP="00E73EA5">
            <w:pPr>
              <w:spacing w:after="120"/>
              <w:rPr>
                <w:rFonts w:eastAsia="宋体"/>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宋体"/>
                <w:szCs w:val="20"/>
                <w:lang w:eastAsia="zh-CN"/>
              </w:rPr>
            </w:pPr>
          </w:p>
        </w:tc>
        <w:tc>
          <w:tcPr>
            <w:tcW w:w="7691" w:type="dxa"/>
            <w:shd w:val="clear" w:color="auto" w:fill="auto"/>
          </w:tcPr>
          <w:p w14:paraId="3422E566" w14:textId="77777777" w:rsidR="00E73EA5" w:rsidRPr="00954597" w:rsidRDefault="00E73EA5" w:rsidP="00E73EA5">
            <w:pPr>
              <w:spacing w:after="120"/>
              <w:rPr>
                <w:rFonts w:eastAsia="宋体"/>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宋体"/>
                <w:szCs w:val="20"/>
                <w:lang w:eastAsia="zh-CN"/>
              </w:rPr>
            </w:pPr>
          </w:p>
        </w:tc>
        <w:tc>
          <w:tcPr>
            <w:tcW w:w="7691" w:type="dxa"/>
            <w:shd w:val="clear" w:color="auto" w:fill="auto"/>
          </w:tcPr>
          <w:p w14:paraId="716AB93A" w14:textId="77777777" w:rsidR="00E73EA5" w:rsidRPr="00954597" w:rsidRDefault="00E73EA5" w:rsidP="00E73EA5">
            <w:pPr>
              <w:spacing w:after="120"/>
              <w:rPr>
                <w:rFonts w:eastAsia="宋体"/>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宋体"/>
                <w:szCs w:val="20"/>
                <w:lang w:eastAsia="zh-CN"/>
              </w:rPr>
            </w:pPr>
          </w:p>
        </w:tc>
        <w:tc>
          <w:tcPr>
            <w:tcW w:w="7691" w:type="dxa"/>
            <w:shd w:val="clear" w:color="auto" w:fill="auto"/>
          </w:tcPr>
          <w:p w14:paraId="3C0DA999" w14:textId="77777777" w:rsidR="00E73EA5" w:rsidRPr="00954597" w:rsidRDefault="00E73EA5" w:rsidP="00E73EA5">
            <w:pPr>
              <w:spacing w:after="120"/>
              <w:rPr>
                <w:rFonts w:eastAsia="宋体"/>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宋体"/>
                <w:szCs w:val="20"/>
                <w:lang w:eastAsia="zh-CN"/>
              </w:rPr>
            </w:pPr>
          </w:p>
        </w:tc>
        <w:tc>
          <w:tcPr>
            <w:tcW w:w="7691" w:type="dxa"/>
            <w:shd w:val="clear" w:color="auto" w:fill="auto"/>
          </w:tcPr>
          <w:p w14:paraId="7493FD73" w14:textId="77777777" w:rsidR="00E73EA5" w:rsidRPr="00954597" w:rsidRDefault="00E73EA5" w:rsidP="00E73EA5">
            <w:pPr>
              <w:spacing w:after="120"/>
              <w:rPr>
                <w:rFonts w:eastAsia="宋体"/>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宋体"/>
                <w:szCs w:val="20"/>
                <w:lang w:eastAsia="zh-CN"/>
              </w:rPr>
            </w:pPr>
          </w:p>
        </w:tc>
        <w:tc>
          <w:tcPr>
            <w:tcW w:w="7691" w:type="dxa"/>
            <w:shd w:val="clear" w:color="auto" w:fill="auto"/>
          </w:tcPr>
          <w:p w14:paraId="0FCEAA9F" w14:textId="77777777" w:rsidR="00E73EA5" w:rsidRPr="00954597" w:rsidRDefault="00E73EA5" w:rsidP="00E73EA5">
            <w:pPr>
              <w:spacing w:after="120"/>
              <w:rPr>
                <w:rFonts w:eastAsia="宋体"/>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宋体"/>
                <w:szCs w:val="20"/>
                <w:lang w:eastAsia="zh-CN"/>
              </w:rPr>
            </w:pPr>
          </w:p>
        </w:tc>
        <w:tc>
          <w:tcPr>
            <w:tcW w:w="7691" w:type="dxa"/>
            <w:shd w:val="clear" w:color="auto" w:fill="auto"/>
          </w:tcPr>
          <w:p w14:paraId="39EC08C6" w14:textId="77777777" w:rsidR="00E73EA5" w:rsidRPr="00954597" w:rsidRDefault="00E73EA5" w:rsidP="00E73EA5">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Quectel</w:t>
      </w:r>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lastRenderedPageBreak/>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t>Spreadtrum</w:t>
            </w:r>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w:t>
            </w:r>
            <w:r w:rsidRPr="00675EFF">
              <w:rPr>
                <w:rFonts w:eastAsia="宋体" w:hint="eastAsia"/>
                <w:b/>
                <w:i/>
                <w:lang w:eastAsia="zh-CN"/>
              </w:rPr>
              <w:lastRenderedPageBreak/>
              <w:t>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r>
              <w:rPr>
                <w:rFonts w:eastAsia="宋体"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lastRenderedPageBreak/>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lastRenderedPageBreak/>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Support: Sony, CATT, Quectel,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lastRenderedPageBreak/>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r>
              <w:rPr>
                <w:rFonts w:eastAsia="宋体"/>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r>
              <w:rPr>
                <w:rFonts w:eastAsia="宋体" w:hint="eastAsia"/>
                <w:szCs w:val="20"/>
                <w:lang w:eastAsia="zh-CN"/>
              </w:rPr>
              <w:t>Sprea</w:t>
            </w:r>
            <w:r>
              <w:rPr>
                <w:rFonts w:eastAsia="宋体"/>
                <w:szCs w:val="20"/>
                <w:lang w:eastAsia="zh-CN"/>
              </w:rPr>
              <w:t>dtrum</w:t>
            </w:r>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muxed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lastRenderedPageBreak/>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2A6653" w:rsidP="00D25C9A">
            <w:pPr>
              <w:spacing w:after="120"/>
              <w:rPr>
                <w:rFonts w:eastAsia="宋体"/>
                <w:szCs w:val="20"/>
                <w:lang w:eastAsia="zh-CN"/>
              </w:rPr>
            </w:pPr>
            <w:r>
              <w:rPr>
                <w:noProof/>
              </w:rPr>
              <w:object w:dxaOrig="7390" w:dyaOrig="2210" w14:anchorId="461E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15pt;height:107.65pt;mso-width-percent:0;mso-height-percent:0;mso-width-percent:0;mso-height-percent:0" o:ole="">
                  <v:imagedata r:id="rId53" o:title=""/>
                </v:shape>
                <o:OLEObject Type="Embed" ProgID="PBrush" ShapeID="_x0000_i1025" DrawAspect="Content" ObjectID="_1680417574"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2A6653" w:rsidP="00A20EB2">
            <w:pPr>
              <w:spacing w:after="120"/>
              <w:rPr>
                <w:rFonts w:eastAsia="宋体"/>
                <w:szCs w:val="20"/>
                <w:lang w:eastAsia="zh-CN"/>
              </w:rPr>
            </w:pPr>
            <w:r>
              <w:rPr>
                <w:noProof/>
              </w:rPr>
              <w:object w:dxaOrig="7440" w:dyaOrig="2210" w14:anchorId="5C6AEC45">
                <v:shape id="_x0000_i1026" type="#_x0000_t75" alt="" style="width:367.15pt;height:107.65pt;mso-width-percent:0;mso-height-percent:0;mso-width-percent:0;mso-height-percent:0" o:ole="">
                  <v:imagedata r:id="rId55" o:title=""/>
                </v:shape>
                <o:OLEObject Type="Embed" ProgID="PBrush" ShapeID="_x0000_i1026" DrawAspect="Content" ObjectID="_1680417575"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2A6653" w:rsidP="00D25C9A">
            <w:pPr>
              <w:spacing w:after="120"/>
              <w:rPr>
                <w:rFonts w:eastAsia="宋体"/>
                <w:szCs w:val="20"/>
                <w:lang w:eastAsia="zh-CN"/>
              </w:rPr>
            </w:pPr>
            <w:r>
              <w:rPr>
                <w:noProof/>
              </w:rPr>
              <w:object w:dxaOrig="7440" w:dyaOrig="2210" w14:anchorId="6F935E51">
                <v:shape id="_x0000_i1027" type="#_x0000_t75" alt="" style="width:367.15pt;height:107.65pt;mso-width-percent:0;mso-height-percent:0;mso-width-percent:0;mso-height-percent:0" o:ole="">
                  <v:imagedata r:id="rId57" o:title=""/>
                </v:shape>
                <o:OLEObject Type="Embed" ProgID="PBrush" ShapeID="_x0000_i1027" DrawAspect="Content" ObjectID="_1680417576"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f0"/>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f0"/>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r>
              <w:rPr>
                <w:rFonts w:eastAsia="宋体"/>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lastRenderedPageBreak/>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f0"/>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f0"/>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宋体"/>
                <w:szCs w:val="20"/>
                <w:lang w:eastAsia="zh-CN"/>
              </w:rPr>
            </w:pPr>
            <w:r>
              <w:rPr>
                <w:rFonts w:eastAsia="宋体"/>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2A6653" w:rsidP="00F45ADB">
      <w:pPr>
        <w:spacing w:after="120"/>
        <w:rPr>
          <w:rFonts w:eastAsia="宋体"/>
          <w:szCs w:val="20"/>
          <w:lang w:eastAsia="zh-CN"/>
        </w:rPr>
      </w:pPr>
      <w:r>
        <w:rPr>
          <w:noProof/>
        </w:rPr>
        <w:object w:dxaOrig="7390" w:dyaOrig="2210" w14:anchorId="64FE038F">
          <v:shape id="_x0000_i1028" type="#_x0000_t75" alt="" style="width:367.15pt;height:107.65pt;mso-width-percent:0;mso-height-percent:0;mso-width-percent:0;mso-height-percent:0" o:ole="">
            <v:imagedata r:id="rId53" o:title=""/>
          </v:shape>
          <o:OLEObject Type="Embed" ProgID="PBrush" ShapeID="_x0000_i1028" DrawAspect="Content" ObjectID="_1680417577" r:id="rId59"/>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2A6653" w:rsidP="00F45ADB">
      <w:pPr>
        <w:spacing w:after="120"/>
        <w:rPr>
          <w:rFonts w:eastAsia="宋体"/>
          <w:szCs w:val="20"/>
          <w:lang w:eastAsia="zh-CN"/>
        </w:rPr>
      </w:pPr>
      <w:r>
        <w:rPr>
          <w:noProof/>
        </w:rPr>
        <w:object w:dxaOrig="7440" w:dyaOrig="2210" w14:anchorId="15F38B90">
          <v:shape id="_x0000_i1029" type="#_x0000_t75" alt="" style="width:367.15pt;height:107.65pt;mso-width-percent:0;mso-height-percent:0;mso-width-percent:0;mso-height-percent:0" o:ole="">
            <v:imagedata r:id="rId55" o:title=""/>
          </v:shape>
          <o:OLEObject Type="Embed" ProgID="PBrush" ShapeID="_x0000_i1029" DrawAspect="Content" ObjectID="_1680417578" r:id="rId60"/>
        </w:object>
      </w:r>
    </w:p>
    <w:p w14:paraId="674A4E82" w14:textId="77777777" w:rsidR="00F45ADB" w:rsidRDefault="00F45ADB" w:rsidP="00F45ADB">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2A6653" w:rsidP="00F45ADB">
      <w:pPr>
        <w:pStyle w:val="a0"/>
        <w:rPr>
          <w:rFonts w:eastAsiaTheme="minorEastAsia"/>
          <w:lang w:eastAsia="zh-CN"/>
        </w:rPr>
      </w:pPr>
      <w:r>
        <w:rPr>
          <w:noProof/>
        </w:rPr>
        <w:object w:dxaOrig="7440" w:dyaOrig="2210" w14:anchorId="7314BE6D">
          <v:shape id="_x0000_i1030" type="#_x0000_t75" alt="" style="width:367.15pt;height:107.65pt;mso-width-percent:0;mso-height-percent:0;mso-width-percent:0;mso-height-percent:0" o:ole="">
            <v:imagedata r:id="rId57" o:title=""/>
          </v:shape>
          <o:OLEObject Type="Embed" ProgID="PBrush" ShapeID="_x0000_i1030" DrawAspect="Content" ObjectID="_1680417579"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宋体"/>
                <w:szCs w:val="20"/>
                <w:lang w:eastAsia="ko-KR"/>
              </w:rPr>
            </w:pPr>
            <w:r>
              <w:rPr>
                <w:rFonts w:eastAsia="宋体"/>
                <w:szCs w:val="20"/>
                <w:lang w:eastAsia="ko-KR"/>
              </w:rPr>
              <w:t>Basically, w</w:t>
            </w:r>
            <w:r>
              <w:rPr>
                <w:rFonts w:eastAsia="宋体" w:hint="eastAsia"/>
                <w:szCs w:val="20"/>
                <w:lang w:eastAsia="ko-KR"/>
              </w:rPr>
              <w:t xml:space="preserve">e </w:t>
            </w:r>
            <w:r>
              <w:rPr>
                <w:rFonts w:eastAsia="宋体"/>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宋体"/>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宋体"/>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02F16B2" w14:textId="019D84C0" w:rsidR="009F34C7" w:rsidRDefault="00A462D1" w:rsidP="009F34C7">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at R15, the 2 bits HARQ-ACK payload can be carried by both PUCCH format 0 (4 CSs) and PUCCH format 1 (QPSK). </w:t>
            </w:r>
            <w:r w:rsidR="009F34C7">
              <w:rPr>
                <w:rFonts w:eastAsia="宋体"/>
                <w:szCs w:val="20"/>
                <w:lang w:eastAsia="zh-CN"/>
              </w:rPr>
              <w:t>Regarding the demodulation</w:t>
            </w:r>
            <w:r w:rsidR="008A6382">
              <w:rPr>
                <w:rFonts w:eastAsia="宋体"/>
                <w:szCs w:val="20"/>
                <w:lang w:eastAsia="zh-CN"/>
              </w:rPr>
              <w:t>/decorrelation</w:t>
            </w:r>
            <w:r w:rsidR="009F34C7">
              <w:rPr>
                <w:rFonts w:eastAsia="宋体"/>
                <w:szCs w:val="20"/>
                <w:lang w:eastAsia="zh-CN"/>
              </w:rPr>
              <w:t xml:space="preserve"> performance may be harmed due to the multiplexing</w:t>
            </w:r>
            <w:r w:rsidR="008A6382">
              <w:rPr>
                <w:rFonts w:eastAsia="宋体"/>
                <w:szCs w:val="20"/>
                <w:lang w:eastAsia="zh-CN"/>
              </w:rPr>
              <w:t xml:space="preserve"> of HP and LP</w:t>
            </w:r>
            <w:r w:rsidR="009F34C7">
              <w:rPr>
                <w:rFonts w:eastAsia="宋体"/>
                <w:szCs w:val="20"/>
                <w:lang w:eastAsia="zh-CN"/>
              </w:rPr>
              <w:t xml:space="preserve"> as mention in our paper [R1-2102353], a dedicated resource can be configured for HP+LP</w:t>
            </w:r>
            <w:r w:rsidR="008A6382">
              <w:rPr>
                <w:rFonts w:eastAsia="宋体"/>
                <w:szCs w:val="20"/>
                <w:lang w:eastAsia="zh-CN"/>
              </w:rPr>
              <w:t xml:space="preserve"> for distinguishing</w:t>
            </w:r>
            <w:r w:rsidR="009F34C7">
              <w:rPr>
                <w:rFonts w:eastAsia="宋体"/>
                <w:szCs w:val="20"/>
                <w:lang w:eastAsia="zh-CN"/>
              </w:rPr>
              <w:t>.</w:t>
            </w:r>
          </w:p>
          <w:p w14:paraId="45A8E593" w14:textId="558BD94A" w:rsidR="00F45ADB" w:rsidRPr="00954597" w:rsidRDefault="00A462D1" w:rsidP="00D11165">
            <w:pPr>
              <w:spacing w:after="120"/>
              <w:rPr>
                <w:rFonts w:eastAsia="宋体"/>
                <w:szCs w:val="20"/>
                <w:lang w:eastAsia="zh-CN"/>
              </w:rPr>
            </w:pPr>
            <w:r>
              <w:rPr>
                <w:rFonts w:eastAsia="宋体"/>
                <w:szCs w:val="20"/>
                <w:lang w:eastAsia="zh-CN"/>
              </w:rPr>
              <w:t xml:space="preserve">If the power compensation is the concern, the </w:t>
            </w:r>
            <w:r w:rsidR="009F34C7">
              <w:rPr>
                <w:rFonts w:eastAsia="宋体"/>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3F9A370E" w14:textId="6918EADE" w:rsidR="00F45ADB" w:rsidRPr="00954597" w:rsidRDefault="00D76C00" w:rsidP="00382B66">
            <w:pPr>
              <w:spacing w:after="120"/>
              <w:rPr>
                <w:rFonts w:eastAsia="宋体"/>
                <w:szCs w:val="20"/>
                <w:lang w:eastAsia="zh-CN"/>
              </w:rPr>
            </w:pPr>
            <w:r>
              <w:rPr>
                <w:rFonts w:eastAsia="宋体"/>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宋体"/>
                <w:szCs w:val="20"/>
                <w:lang w:eastAsia="zh-CN"/>
              </w:rPr>
            </w:pPr>
            <w:r>
              <w:rPr>
                <w:rFonts w:eastAsia="宋体"/>
                <w:szCs w:val="20"/>
                <w:lang w:eastAsia="zh-CN"/>
              </w:rPr>
              <w:t>Apple</w:t>
            </w:r>
          </w:p>
        </w:tc>
        <w:tc>
          <w:tcPr>
            <w:tcW w:w="7691" w:type="dxa"/>
            <w:shd w:val="clear" w:color="auto" w:fill="auto"/>
          </w:tcPr>
          <w:p w14:paraId="651A5FC6" w14:textId="77777777" w:rsidR="000537FE" w:rsidRDefault="000537FE" w:rsidP="000537FE">
            <w:pPr>
              <w:spacing w:after="120"/>
              <w:rPr>
                <w:rFonts w:eastAsia="宋体"/>
                <w:szCs w:val="20"/>
                <w:lang w:eastAsia="zh-CN"/>
              </w:rPr>
            </w:pPr>
            <w:r>
              <w:rPr>
                <w:rFonts w:eastAsia="宋体"/>
                <w:szCs w:val="20"/>
                <w:lang w:eastAsia="zh-CN"/>
              </w:rPr>
              <w:t xml:space="preserve">Our understanding is </w:t>
            </w:r>
            <w:r w:rsidRPr="00B9789C">
              <w:rPr>
                <w:rFonts w:eastAsia="宋体"/>
                <w:b/>
                <w:bCs/>
                <w:color w:val="FF0000"/>
                <w:szCs w:val="20"/>
                <w:lang w:eastAsia="zh-CN"/>
              </w:rPr>
              <w:t xml:space="preserve">a </w:t>
            </w:r>
            <w:r>
              <w:rPr>
                <w:rFonts w:eastAsia="宋体"/>
                <w:szCs w:val="20"/>
                <w:lang w:eastAsia="zh-CN"/>
              </w:rPr>
              <w:t>PUCCH resource  from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宋体"/>
                <w:szCs w:val="20"/>
                <w:lang w:eastAsia="zh-CN"/>
              </w:rPr>
            </w:pPr>
          </w:p>
          <w:p w14:paraId="79FEBED8" w14:textId="0787F8D5" w:rsidR="00F45ADB" w:rsidRPr="00954597" w:rsidRDefault="000537FE" w:rsidP="000537FE">
            <w:pPr>
              <w:spacing w:after="120"/>
              <w:rPr>
                <w:rFonts w:eastAsia="宋体"/>
                <w:szCs w:val="20"/>
                <w:lang w:eastAsia="zh-CN"/>
              </w:rPr>
            </w:pPr>
            <w:r>
              <w:rPr>
                <w:rFonts w:eastAsia="宋体"/>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4A72746A" w14:textId="77777777" w:rsidR="00CF1091" w:rsidRDefault="00CF1091" w:rsidP="00CF1091">
            <w:pPr>
              <w:spacing w:after="120"/>
              <w:rPr>
                <w:rFonts w:eastAsia="宋体"/>
                <w:szCs w:val="20"/>
                <w:lang w:eastAsia="zh-CN"/>
              </w:rPr>
            </w:pPr>
            <w:r>
              <w:rPr>
                <w:rFonts w:eastAsia="宋体"/>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宋体"/>
                <w:szCs w:val="20"/>
                <w:lang w:eastAsia="zh-CN"/>
              </w:rPr>
            </w:pPr>
            <w:r>
              <w:rPr>
                <w:rFonts w:eastAsia="宋体" w:hint="eastAsia"/>
                <w:szCs w:val="20"/>
                <w:lang w:eastAsia="zh-CN"/>
              </w:rPr>
              <w:t>A</w:t>
            </w:r>
            <w:r>
              <w:rPr>
                <w:rFonts w:eastAsia="宋体"/>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A0E6F7" w14:textId="77777777" w:rsidR="00696B87" w:rsidRDefault="00696B87" w:rsidP="00696B87">
            <w:pPr>
              <w:spacing w:after="120"/>
              <w:rPr>
                <w:rFonts w:eastAsia="宋体"/>
                <w:szCs w:val="20"/>
                <w:lang w:eastAsia="zh-CN"/>
              </w:rPr>
            </w:pPr>
            <w:r>
              <w:rPr>
                <w:rFonts w:eastAsia="宋体" w:hint="eastAsia"/>
                <w:szCs w:val="20"/>
                <w:lang w:eastAsia="zh-CN"/>
              </w:rPr>
              <w:t>CASE</w:t>
            </w:r>
            <w:r>
              <w:rPr>
                <w:rFonts w:eastAsia="宋体"/>
                <w:szCs w:val="20"/>
                <w:lang w:eastAsia="zh-CN"/>
              </w:rPr>
              <w:t xml:space="preserve"> 1: extend</w:t>
            </w:r>
            <w:r>
              <w:rPr>
                <w:rFonts w:eastAsia="宋体" w:hint="eastAsia"/>
                <w:szCs w:val="20"/>
                <w:lang w:eastAsia="zh-CN"/>
              </w:rPr>
              <w:t>ing</w:t>
            </w:r>
            <w:r>
              <w:rPr>
                <w:rFonts w:eastAsia="宋体"/>
                <w:szCs w:val="20"/>
                <w:lang w:eastAsia="zh-CN"/>
              </w:rPr>
              <w:t xml:space="preserve"> 2CS to 4CS has already specified.</w:t>
            </w:r>
          </w:p>
          <w:p w14:paraId="75C978C1" w14:textId="77777777" w:rsidR="00696B87" w:rsidRDefault="00696B87" w:rsidP="00696B87">
            <w:pPr>
              <w:spacing w:after="120"/>
              <w:rPr>
                <w:rFonts w:eastAsia="宋体"/>
                <w:szCs w:val="20"/>
                <w:lang w:eastAsia="zh-CN"/>
              </w:rPr>
            </w:pPr>
            <w:r>
              <w:rPr>
                <w:rFonts w:eastAsia="宋体"/>
                <w:szCs w:val="20"/>
                <w:lang w:eastAsia="zh-CN"/>
              </w:rPr>
              <w:t>CASE 2: same answer as CASE 1, TDM manner may be possible, but punching my degrade the performance and need more specification effort.</w:t>
            </w:r>
          </w:p>
          <w:p w14:paraId="4D2A7AF3" w14:textId="77777777" w:rsidR="00696B87" w:rsidRDefault="00696B87" w:rsidP="00696B87">
            <w:pPr>
              <w:spacing w:after="120"/>
              <w:rPr>
                <w:rFonts w:eastAsia="宋体"/>
                <w:szCs w:val="20"/>
                <w:lang w:eastAsia="zh-CN"/>
              </w:rPr>
            </w:pPr>
            <w:r>
              <w:rPr>
                <w:rFonts w:eastAsia="宋体"/>
                <w:szCs w:val="20"/>
                <w:lang w:eastAsia="zh-CN"/>
              </w:rPr>
              <w:t>CASE 3: Energy problem could be solved by power boosting.</w:t>
            </w:r>
          </w:p>
          <w:p w14:paraId="3CCE0771" w14:textId="71BB9969" w:rsidR="00696B87" w:rsidRPr="00954597" w:rsidRDefault="00696B87" w:rsidP="00696B87">
            <w:pPr>
              <w:spacing w:after="120"/>
              <w:rPr>
                <w:rFonts w:eastAsia="宋体"/>
                <w:szCs w:val="20"/>
                <w:lang w:eastAsia="zh-CN"/>
              </w:rPr>
            </w:pPr>
            <w:r>
              <w:rPr>
                <w:rFonts w:eastAsia="宋体"/>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27DE90A" w14:textId="77777777" w:rsidR="001B7D83" w:rsidRDefault="001B7D83" w:rsidP="001B7D83">
            <w:pPr>
              <w:spacing w:after="120"/>
              <w:rPr>
                <w:rFonts w:eastAsia="宋体"/>
                <w:szCs w:val="20"/>
                <w:lang w:eastAsia="zh-CN"/>
              </w:rPr>
            </w:pPr>
            <w:r>
              <w:rPr>
                <w:rFonts w:eastAsia="宋体"/>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宋体"/>
                <w:szCs w:val="20"/>
                <w:lang w:eastAsia="zh-CN"/>
              </w:rPr>
            </w:pPr>
            <w:r>
              <w:rPr>
                <w:rFonts w:eastAsia="宋体"/>
                <w:szCs w:val="20"/>
                <w:lang w:eastAsia="zh-CN"/>
              </w:rPr>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宋体"/>
                <w:szCs w:val="20"/>
                <w:lang w:eastAsia="zh-CN"/>
              </w:rPr>
            </w:pPr>
            <w:r>
              <w:rPr>
                <w:rFonts w:eastAsia="宋体"/>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muxed 2 bits. </w:t>
            </w:r>
          </w:p>
          <w:p w14:paraId="1186BA43" w14:textId="256797AE" w:rsidR="00696B87" w:rsidRPr="00954597" w:rsidRDefault="001B7D83" w:rsidP="001B7D83">
            <w:pPr>
              <w:spacing w:after="120"/>
              <w:rPr>
                <w:rFonts w:eastAsia="宋体"/>
                <w:szCs w:val="20"/>
                <w:lang w:eastAsia="zh-CN"/>
              </w:rPr>
            </w:pPr>
            <w:r>
              <w:rPr>
                <w:rFonts w:eastAsia="宋体"/>
                <w:szCs w:val="20"/>
                <w:lang w:eastAsia="zh-CN"/>
              </w:rPr>
              <w:t>To InterDigital: typically, 1 bit HP A/N is scheduled because of urgent DL traffic. Then gNB cannot avoid to schedule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宋体"/>
                <w:szCs w:val="20"/>
                <w:lang w:eastAsia="zh-CN"/>
              </w:rPr>
            </w:pPr>
            <w:r>
              <w:rPr>
                <w:rFonts w:eastAsia="宋体"/>
                <w:szCs w:val="20"/>
                <w:lang w:eastAsia="zh-CN"/>
              </w:rPr>
              <w:t>Quectel</w:t>
            </w:r>
          </w:p>
        </w:tc>
        <w:tc>
          <w:tcPr>
            <w:tcW w:w="7691" w:type="dxa"/>
            <w:shd w:val="clear" w:color="auto" w:fill="auto"/>
          </w:tcPr>
          <w:p w14:paraId="43F84AB4" w14:textId="2F0BA78F" w:rsidR="00F66696" w:rsidRPr="00954597" w:rsidRDefault="00F66696" w:rsidP="00F66696">
            <w:pPr>
              <w:spacing w:after="120"/>
              <w:rPr>
                <w:rFonts w:eastAsia="宋体"/>
                <w:szCs w:val="20"/>
                <w:lang w:eastAsia="zh-CN"/>
              </w:rPr>
            </w:pPr>
            <w:r>
              <w:rPr>
                <w:rFonts w:eastAsia="宋体"/>
                <w:szCs w:val="20"/>
                <w:lang w:eastAsia="zh-CN"/>
              </w:rPr>
              <w:t>For the same comments as majority companies and as we commented in the 2</w:t>
            </w:r>
            <w:r w:rsidRPr="00E2127E">
              <w:rPr>
                <w:rFonts w:eastAsia="宋体"/>
                <w:szCs w:val="20"/>
                <w:vertAlign w:val="superscript"/>
                <w:lang w:eastAsia="zh-CN"/>
              </w:rPr>
              <w:t>nd</w:t>
            </w:r>
            <w:r>
              <w:rPr>
                <w:rFonts w:eastAsia="宋体"/>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宋体"/>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the proposal says that a PUCCH resource is selected from a HP PUCCH resource set and the selected PUCCH resource may or may not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宋体"/>
                <w:szCs w:val="20"/>
                <w:lang w:eastAsia="zh-CN"/>
              </w:rPr>
            </w:pPr>
            <w:r>
              <w:rPr>
                <w:rFonts w:eastAsia="宋体"/>
                <w:szCs w:val="20"/>
                <w:lang w:eastAsia="zh-CN"/>
              </w:rPr>
              <w:t>We don’t really see the issue(s). By treating the two bits as HP bits, we can reuse the existing mapping schemes (of two HP bits) on PF0/PF1; e.g. the order can be</w:t>
            </w:r>
            <w:r w:rsidRPr="00236F50">
              <w:rPr>
                <w:rFonts w:eastAsia="宋体"/>
                <w:szCs w:val="20"/>
                <w:lang w:eastAsia="zh-CN"/>
              </w:rPr>
              <w:t xml:space="preserve"> [HP HARQ-ACK bit, LP HARQ-ACK bit], i.e. the high-priority HARQ-ACK defines the 1st or MSB of the two bits</w:t>
            </w:r>
            <w:r>
              <w:rPr>
                <w:rFonts w:eastAsia="宋体"/>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宋体"/>
                <w:szCs w:val="20"/>
                <w:lang w:eastAsia="zh-CN"/>
              </w:rPr>
            </w:pPr>
            <w:r>
              <w:rPr>
                <w:rFonts w:eastAsia="宋体"/>
                <w:szCs w:val="20"/>
                <w:lang w:eastAsia="zh-CN"/>
              </w:rPr>
              <w:lastRenderedPageBreak/>
              <w:t>NEC</w:t>
            </w:r>
          </w:p>
        </w:tc>
        <w:tc>
          <w:tcPr>
            <w:tcW w:w="7691" w:type="dxa"/>
            <w:shd w:val="clear" w:color="auto" w:fill="auto"/>
          </w:tcPr>
          <w:p w14:paraId="06AEE67F" w14:textId="6623C40D" w:rsidR="000115D8" w:rsidRPr="00954597" w:rsidRDefault="009E1EAA" w:rsidP="000115D8">
            <w:pPr>
              <w:spacing w:after="120"/>
              <w:rPr>
                <w:rFonts w:eastAsia="宋体"/>
                <w:szCs w:val="20"/>
                <w:lang w:eastAsia="zh-CN"/>
              </w:rPr>
            </w:pPr>
            <w:r>
              <w:rPr>
                <w:rFonts w:eastAsia="宋体"/>
                <w:szCs w:val="20"/>
                <w:lang w:eastAsia="zh-CN"/>
              </w:rPr>
              <w:t xml:space="preserve">The problem can be avoided by selecting appropriate PUCCH resource from the HP resource set. If gNB determines that </w:t>
            </w:r>
            <w:r w:rsidR="00517BB5">
              <w:rPr>
                <w:rFonts w:eastAsia="宋体"/>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宋体"/>
                <w:szCs w:val="20"/>
                <w:lang w:eastAsia="zh-CN"/>
              </w:rPr>
            </w:pPr>
          </w:p>
        </w:tc>
        <w:tc>
          <w:tcPr>
            <w:tcW w:w="7691" w:type="dxa"/>
            <w:shd w:val="clear" w:color="auto" w:fill="auto"/>
          </w:tcPr>
          <w:p w14:paraId="679F7693" w14:textId="77777777" w:rsidR="000115D8" w:rsidRPr="00954597" w:rsidRDefault="000115D8" w:rsidP="000115D8">
            <w:pPr>
              <w:spacing w:after="120"/>
              <w:rPr>
                <w:rFonts w:eastAsia="宋体"/>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宋体"/>
                <w:szCs w:val="20"/>
                <w:lang w:eastAsia="zh-CN"/>
              </w:rPr>
            </w:pPr>
          </w:p>
        </w:tc>
        <w:tc>
          <w:tcPr>
            <w:tcW w:w="7691" w:type="dxa"/>
            <w:shd w:val="clear" w:color="auto" w:fill="auto"/>
          </w:tcPr>
          <w:p w14:paraId="2A78A33A" w14:textId="77777777" w:rsidR="000115D8" w:rsidRPr="00954597" w:rsidRDefault="000115D8" w:rsidP="000115D8">
            <w:pPr>
              <w:spacing w:after="120"/>
              <w:rPr>
                <w:rFonts w:eastAsia="宋体"/>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宋体"/>
                <w:szCs w:val="20"/>
                <w:lang w:eastAsia="zh-CN"/>
              </w:rPr>
            </w:pPr>
          </w:p>
        </w:tc>
        <w:tc>
          <w:tcPr>
            <w:tcW w:w="7691" w:type="dxa"/>
            <w:shd w:val="clear" w:color="auto" w:fill="auto"/>
          </w:tcPr>
          <w:p w14:paraId="69AA0F8F" w14:textId="77777777" w:rsidR="000115D8" w:rsidRPr="00954597" w:rsidRDefault="000115D8" w:rsidP="000115D8">
            <w:pPr>
              <w:spacing w:after="120"/>
              <w:rPr>
                <w:rFonts w:eastAsia="宋体"/>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宋体"/>
                <w:szCs w:val="20"/>
                <w:lang w:eastAsia="zh-CN"/>
              </w:rPr>
            </w:pPr>
          </w:p>
        </w:tc>
        <w:tc>
          <w:tcPr>
            <w:tcW w:w="7691" w:type="dxa"/>
            <w:shd w:val="clear" w:color="auto" w:fill="auto"/>
          </w:tcPr>
          <w:p w14:paraId="0B65AEA3" w14:textId="77777777" w:rsidR="000115D8" w:rsidRPr="00954597" w:rsidRDefault="000115D8" w:rsidP="000115D8">
            <w:pPr>
              <w:spacing w:after="120"/>
              <w:rPr>
                <w:rFonts w:eastAsia="宋体"/>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宋体"/>
                <w:szCs w:val="20"/>
                <w:lang w:eastAsia="zh-CN"/>
              </w:rPr>
            </w:pPr>
          </w:p>
        </w:tc>
        <w:tc>
          <w:tcPr>
            <w:tcW w:w="7691" w:type="dxa"/>
            <w:shd w:val="clear" w:color="auto" w:fill="auto"/>
          </w:tcPr>
          <w:p w14:paraId="08A7C183" w14:textId="77777777" w:rsidR="000115D8" w:rsidRPr="00954597" w:rsidRDefault="000115D8" w:rsidP="000115D8">
            <w:pPr>
              <w:spacing w:after="120"/>
              <w:rPr>
                <w:rFonts w:eastAsia="宋体"/>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宋体"/>
                <w:szCs w:val="20"/>
                <w:lang w:eastAsia="zh-CN"/>
              </w:rPr>
            </w:pPr>
          </w:p>
        </w:tc>
        <w:tc>
          <w:tcPr>
            <w:tcW w:w="7691" w:type="dxa"/>
            <w:shd w:val="clear" w:color="auto" w:fill="auto"/>
          </w:tcPr>
          <w:p w14:paraId="0D151575" w14:textId="77777777" w:rsidR="000115D8" w:rsidRPr="00954597" w:rsidRDefault="000115D8" w:rsidP="000115D8">
            <w:pPr>
              <w:spacing w:after="120"/>
              <w:rPr>
                <w:rFonts w:eastAsia="宋体"/>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宋体"/>
                <w:szCs w:val="20"/>
                <w:lang w:eastAsia="zh-CN"/>
              </w:rPr>
            </w:pPr>
          </w:p>
        </w:tc>
        <w:tc>
          <w:tcPr>
            <w:tcW w:w="7691" w:type="dxa"/>
            <w:shd w:val="clear" w:color="auto" w:fill="auto"/>
          </w:tcPr>
          <w:p w14:paraId="26BE253A" w14:textId="77777777" w:rsidR="000115D8" w:rsidRPr="00954597" w:rsidRDefault="000115D8" w:rsidP="000115D8">
            <w:pPr>
              <w:spacing w:after="120"/>
              <w:rPr>
                <w:rFonts w:eastAsia="宋体"/>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宋体"/>
                <w:szCs w:val="20"/>
                <w:lang w:eastAsia="zh-CN"/>
              </w:rPr>
            </w:pPr>
          </w:p>
        </w:tc>
        <w:tc>
          <w:tcPr>
            <w:tcW w:w="7691" w:type="dxa"/>
            <w:shd w:val="clear" w:color="auto" w:fill="auto"/>
          </w:tcPr>
          <w:p w14:paraId="4EC0B8EF" w14:textId="77777777" w:rsidR="000115D8" w:rsidRPr="00954597" w:rsidRDefault="000115D8" w:rsidP="000115D8">
            <w:pPr>
              <w:spacing w:after="120"/>
              <w:rPr>
                <w:rFonts w:eastAsia="宋体"/>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宋体"/>
                <w:szCs w:val="20"/>
                <w:lang w:eastAsia="zh-CN"/>
              </w:rPr>
            </w:pPr>
          </w:p>
        </w:tc>
        <w:tc>
          <w:tcPr>
            <w:tcW w:w="7691" w:type="dxa"/>
            <w:shd w:val="clear" w:color="auto" w:fill="auto"/>
          </w:tcPr>
          <w:p w14:paraId="6560EAF0" w14:textId="77777777" w:rsidR="000115D8" w:rsidRPr="00954597" w:rsidRDefault="000115D8" w:rsidP="000115D8">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lastRenderedPageBreak/>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A665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5B22EEB">
                      <v:shape id="_x0000_i1031" type="#_x0000_t75" alt="" style="width:14.25pt;height:14.25pt;mso-width-percent:0;mso-height-percent:0;mso-width-percent:0;mso-height-percent:0" o:ole="">
                        <v:imagedata r:id="rId62" o:title=""/>
                      </v:shape>
                      <o:OLEObject Type="Embed" ProgID="Equation.3" ShapeID="_x0000_i1031" DrawAspect="Content" ObjectID="_1680417580"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lastRenderedPageBreak/>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lastRenderedPageBreak/>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lastRenderedPageBreak/>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with HARQ-ACK information and drops the </w:t>
                  </w:r>
                  <w:r>
                    <w:rPr>
                      <w:rFonts w:eastAsia="宋体" w:hint="eastAsia"/>
                      <w:i/>
                      <w:iCs/>
                      <w:lang w:eastAsia="zh-CN"/>
                    </w:rPr>
                    <w:lastRenderedPageBreak/>
                    <w:t>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w:t>
                  </w:r>
                  <w:r>
                    <w:rPr>
                      <w:rFonts w:eastAsia="宋体" w:hint="eastAsia"/>
                      <w:i/>
                      <w:iCs/>
                      <w:lang w:eastAsia="zh-CN"/>
                    </w:rPr>
                    <w:lastRenderedPageBreak/>
                    <w:t>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42" w:name="_Hlk61276612"/>
            <w:bookmarkStart w:id="43"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42"/>
            <w:bookmarkEnd w:id="43"/>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4E794F"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drop HARQ-ACK. For negative SR, transmit HARQ-ACK on the HARQ-ACK </w:t>
            </w:r>
            <w:r w:rsidRPr="00F42D66">
              <w:rPr>
                <w:sz w:val="21"/>
                <w:szCs w:val="22"/>
                <w:lang w:eastAsia="zh-CN"/>
              </w:rPr>
              <w:lastRenderedPageBreak/>
              <w:t>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44"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4"/>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w:t>
                  </w:r>
                  <w:r w:rsidRPr="008D29F8">
                    <w:lastRenderedPageBreak/>
                    <w:t>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f0"/>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w:t>
            </w:r>
            <w:r>
              <w:lastRenderedPageBreak/>
              <w:t>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xml:space="preserve">”, and this rule is only applicable for SR with PF1 vs. HARQ-ACK PF1 (of same priority) in Rel-15. Anyhow, we are supportive of such a rule for both cases (SR with PF1 and HARQ-ACK with PF1/PF0) based on the Rel-15 </w:t>
            </w:r>
            <w:r>
              <w:rPr>
                <w:rFonts w:eastAsia="宋体"/>
                <w:szCs w:val="20"/>
                <w:lang w:eastAsia="zh-CN"/>
              </w:rPr>
              <w:lastRenderedPageBreak/>
              <w:t>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lastRenderedPageBreak/>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w:t>
            </w:r>
            <w:r w:rsidRPr="00371626">
              <w:rPr>
                <w:rFonts w:eastAsia="宋体"/>
                <w:szCs w:val="20"/>
                <w:lang w:eastAsia="zh-CN"/>
              </w:rPr>
              <w:lastRenderedPageBreak/>
              <w:t xml:space="preserve">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f0"/>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f0"/>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lastRenderedPageBreak/>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宋体"/>
                <w:szCs w:val="20"/>
                <w:lang w:eastAsia="zh-CN"/>
              </w:rPr>
            </w:pPr>
            <w:r>
              <w:rPr>
                <w:rFonts w:eastAsia="宋体"/>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f0"/>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f0"/>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f0"/>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f0"/>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693"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aff0"/>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SR + 1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{3, 9}</w:t>
            </w:r>
          </w:p>
          <w:p w14:paraId="597386E2" w14:textId="13EAF875" w:rsidR="00E50C5A" w:rsidRP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SR + 2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{1, 4, 7, 10}</w:t>
            </w:r>
          </w:p>
          <w:p w14:paraId="0FD5B934" w14:textId="7967A2B4" w:rsidR="00E50C5A" w:rsidRDefault="00E50C5A" w:rsidP="00E50C5A">
            <w:pPr>
              <w:pStyle w:val="aff0"/>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(i.e PF0)</w:t>
            </w:r>
            <w:r>
              <w:rPr>
                <w:rFonts w:eastAsia="宋体"/>
                <w:szCs w:val="20"/>
                <w:lang w:eastAsia="zh-CN"/>
              </w:rPr>
              <w:t>.  That is:</w:t>
            </w:r>
          </w:p>
          <w:p w14:paraId="1DFA9740" w14:textId="77777777"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54DDCBF" w14:textId="77777777"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w:t>
            </w:r>
            <w:r>
              <w:rPr>
                <w:rFonts w:eastAsiaTheme="minorEastAsia"/>
                <w:lang w:eastAsia="zh-CN"/>
              </w:rPr>
              <w:lastRenderedPageBreak/>
              <w:t xml:space="preserve">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宋体"/>
                <w:szCs w:val="20"/>
                <w:lang w:eastAsia="zh-CN"/>
              </w:rPr>
            </w:pPr>
            <w:r>
              <w:rPr>
                <w:rFonts w:eastAsia="宋体" w:hint="eastAsia"/>
                <w:szCs w:val="20"/>
                <w:lang w:eastAsia="ko-KR"/>
              </w:rPr>
              <w:lastRenderedPageBreak/>
              <w:t>LG</w:t>
            </w:r>
          </w:p>
        </w:tc>
        <w:tc>
          <w:tcPr>
            <w:tcW w:w="7693" w:type="dxa"/>
            <w:shd w:val="clear" w:color="auto" w:fill="auto"/>
          </w:tcPr>
          <w:p w14:paraId="3B269424" w14:textId="77777777" w:rsidR="00FF6AA9" w:rsidRDefault="00FF6AA9" w:rsidP="00FF6AA9">
            <w:pPr>
              <w:spacing w:after="120"/>
              <w:rPr>
                <w:rFonts w:eastAsia="宋体"/>
                <w:szCs w:val="20"/>
                <w:lang w:eastAsia="ko-KR"/>
              </w:rPr>
            </w:pPr>
            <w:r>
              <w:rPr>
                <w:rFonts w:eastAsia="宋体"/>
                <w:szCs w:val="20"/>
                <w:lang w:eastAsia="ko-KR"/>
              </w:rPr>
              <w:t>T</w:t>
            </w:r>
            <w:r>
              <w:rPr>
                <w:rFonts w:eastAsia="宋体" w:hint="eastAsia"/>
                <w:szCs w:val="20"/>
                <w:lang w:eastAsia="ko-KR"/>
              </w:rPr>
              <w:t xml:space="preserve">o </w:t>
            </w:r>
            <w:r>
              <w:rPr>
                <w:rFonts w:eastAsia="宋体"/>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宋体"/>
                <w:szCs w:val="20"/>
                <w:lang w:eastAsia="ko-KR"/>
              </w:rPr>
            </w:pPr>
          </w:p>
          <w:p w14:paraId="7D1A33FB" w14:textId="77777777" w:rsidR="00FF6AA9" w:rsidRDefault="00FF6AA9" w:rsidP="00FF6AA9">
            <w:pPr>
              <w:spacing w:after="120"/>
              <w:rPr>
                <w:rFonts w:eastAsia="宋体"/>
                <w:szCs w:val="20"/>
                <w:lang w:eastAsia="ko-KR"/>
              </w:rPr>
            </w:pPr>
            <w:r>
              <w:rPr>
                <w:rFonts w:eastAsia="宋体"/>
                <w:szCs w:val="20"/>
                <w:lang w:eastAsia="ko-KR"/>
              </w:rPr>
              <w:t xml:space="preserve">Regarding the CS mapping by Opt.1b for </w:t>
            </w:r>
            <w:r w:rsidRPr="009A2CC1">
              <w:rPr>
                <w:rFonts w:eastAsia="宋体"/>
                <w:szCs w:val="20"/>
                <w:lang w:eastAsia="ko-KR"/>
              </w:rPr>
              <w:t>HP SR PF0 + LP HARQ-ACK PF</w:t>
            </w:r>
            <w:r>
              <w:rPr>
                <w:rFonts w:eastAsia="宋体"/>
                <w:szCs w:val="20"/>
                <w:lang w:eastAsia="ko-KR"/>
              </w:rPr>
              <w:t xml:space="preserve">0 and by Opt.3 for </w:t>
            </w:r>
            <w:r w:rsidRPr="009A2CC1">
              <w:rPr>
                <w:rFonts w:eastAsia="宋体"/>
                <w:szCs w:val="20"/>
                <w:lang w:eastAsia="ko-KR"/>
              </w:rPr>
              <w:t>HP SR PF0 + LP HARQ-ACK PF</w:t>
            </w:r>
            <w:r>
              <w:rPr>
                <w:rFonts w:eastAsia="宋体"/>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宋体"/>
                <w:szCs w:val="20"/>
                <w:lang w:eastAsia="ko-KR"/>
              </w:rPr>
            </w:pPr>
          </w:p>
          <w:p w14:paraId="1E5ED7C8" w14:textId="77777777" w:rsidR="00FF6AA9" w:rsidRDefault="00FF6AA9" w:rsidP="00FF6AA9">
            <w:pPr>
              <w:pStyle w:val="aff0"/>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75A0079" w14:textId="3788C808" w:rsidR="00FF6AA9" w:rsidRPr="00954597" w:rsidRDefault="00FF6AA9" w:rsidP="00FF6AA9">
            <w:pPr>
              <w:pStyle w:val="aff0"/>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3F18601" w14:textId="77777777" w:rsidR="00F45ADB" w:rsidRDefault="00E11A62" w:rsidP="00382B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11A62">
              <w:rPr>
                <w:rFonts w:eastAsia="宋体"/>
                <w:szCs w:val="20"/>
                <w:vertAlign w:val="superscript"/>
                <w:lang w:eastAsia="zh-CN"/>
              </w:rPr>
              <w:t>st</w:t>
            </w:r>
            <w:r>
              <w:rPr>
                <w:rFonts w:eastAsia="宋体"/>
                <w:szCs w:val="20"/>
                <w:lang w:eastAsia="zh-CN"/>
              </w:rPr>
              <w:t xml:space="preserve"> and 2</w:t>
            </w:r>
            <w:r w:rsidRPr="00E11A62">
              <w:rPr>
                <w:rFonts w:eastAsia="宋体"/>
                <w:szCs w:val="20"/>
                <w:vertAlign w:val="superscript"/>
                <w:lang w:eastAsia="zh-CN"/>
              </w:rPr>
              <w:t>nd</w:t>
            </w:r>
            <w:r>
              <w:rPr>
                <w:rFonts w:eastAsia="宋体"/>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宋体"/>
                <w:szCs w:val="20"/>
                <w:lang w:eastAsia="zh-CN"/>
              </w:rPr>
              <w:t>For the 3</w:t>
            </w:r>
            <w:r w:rsidRPr="00E11A62">
              <w:rPr>
                <w:rFonts w:eastAsia="宋体"/>
                <w:szCs w:val="20"/>
                <w:vertAlign w:val="superscript"/>
                <w:lang w:eastAsia="zh-CN"/>
              </w:rPr>
              <w:t>rd</w:t>
            </w:r>
            <w:r>
              <w:rPr>
                <w:rFonts w:eastAsia="宋体"/>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宋体"/>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宋体"/>
                <w:szCs w:val="20"/>
                <w:lang w:eastAsia="zh-CN"/>
              </w:rPr>
            </w:pPr>
            <w:r>
              <w:rPr>
                <w:rFonts w:eastAsia="宋体"/>
                <w:szCs w:val="20"/>
                <w:lang w:eastAsia="zh-CN"/>
              </w:rPr>
              <w:t>Acceptable for make progress. Our preference is to follow Rel-16 behavior (i.e.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230E439" w14:textId="77777777" w:rsidR="00696B87" w:rsidRDefault="00696B87" w:rsidP="00696B87">
            <w:pPr>
              <w:spacing w:after="120"/>
              <w:rPr>
                <w:rFonts w:eastAsia="宋体"/>
                <w:szCs w:val="20"/>
                <w:lang w:eastAsia="zh-CN"/>
              </w:rPr>
            </w:pPr>
            <w:r>
              <w:rPr>
                <w:rFonts w:eastAsia="宋体"/>
                <w:szCs w:val="20"/>
                <w:lang w:eastAsia="zh-CN"/>
              </w:rPr>
              <w:t>Appreciate Sony to further clarify option 1b and 3.</w:t>
            </w:r>
          </w:p>
          <w:p w14:paraId="68B02AAF" w14:textId="77777777" w:rsidR="00696B87" w:rsidRDefault="00696B87" w:rsidP="00696B87">
            <w:pPr>
              <w:spacing w:after="120"/>
              <w:rPr>
                <w:rFonts w:eastAsia="宋体"/>
                <w:szCs w:val="20"/>
                <w:lang w:eastAsia="zh-CN"/>
              </w:rPr>
            </w:pPr>
            <w:r>
              <w:rPr>
                <w:rFonts w:eastAsia="宋体"/>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宋体"/>
                <w:szCs w:val="20"/>
                <w:lang w:eastAsia="zh-CN"/>
              </w:rPr>
            </w:pPr>
            <w:r>
              <w:rPr>
                <w:rFonts w:eastAsia="宋体"/>
                <w:szCs w:val="20"/>
                <w:lang w:eastAsia="zh-CN"/>
              </w:rPr>
              <w:t>QC</w:t>
            </w:r>
          </w:p>
        </w:tc>
        <w:tc>
          <w:tcPr>
            <w:tcW w:w="7693" w:type="dxa"/>
            <w:shd w:val="clear" w:color="auto" w:fill="auto"/>
          </w:tcPr>
          <w:p w14:paraId="061CE48D" w14:textId="77777777" w:rsidR="001B7D83" w:rsidRDefault="001B7D83" w:rsidP="001B7D83">
            <w:pPr>
              <w:spacing w:after="120"/>
              <w:rPr>
                <w:rFonts w:eastAsia="宋体"/>
                <w:szCs w:val="20"/>
                <w:lang w:eastAsia="zh-CN"/>
              </w:rPr>
            </w:pPr>
            <w:r>
              <w:rPr>
                <w:rFonts w:eastAsia="宋体"/>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宋体"/>
                <w:szCs w:val="20"/>
                <w:lang w:eastAsia="zh-CN"/>
              </w:rPr>
            </w:pPr>
            <w:r>
              <w:rPr>
                <w:rFonts w:eastAsia="宋体"/>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宋体"/>
                <w:szCs w:val="20"/>
                <w:lang w:eastAsia="zh-CN"/>
              </w:rPr>
            </w:pPr>
            <w:r>
              <w:rPr>
                <w:rFonts w:eastAsia="Yu Mincho"/>
                <w:szCs w:val="20"/>
                <w:lang w:eastAsia="ja-JP"/>
              </w:rPr>
              <w:t>Quectel</w:t>
            </w:r>
          </w:p>
        </w:tc>
        <w:tc>
          <w:tcPr>
            <w:tcW w:w="7693" w:type="dxa"/>
            <w:shd w:val="clear" w:color="auto" w:fill="auto"/>
          </w:tcPr>
          <w:p w14:paraId="6808F201" w14:textId="0886BC9F" w:rsidR="00F66696" w:rsidRPr="00954597" w:rsidRDefault="00F66696" w:rsidP="00F66696">
            <w:pPr>
              <w:spacing w:after="120"/>
              <w:rPr>
                <w:rFonts w:eastAsia="宋体"/>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宋体"/>
                <w:szCs w:val="20"/>
                <w:lang w:eastAsia="zh-CN"/>
              </w:rPr>
            </w:pPr>
            <w:r>
              <w:rPr>
                <w:rFonts w:eastAsia="Yu Mincho"/>
                <w:szCs w:val="20"/>
                <w:lang w:eastAsia="ja-JP"/>
              </w:rPr>
              <w:lastRenderedPageBreak/>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宋体"/>
                <w:szCs w:val="20"/>
                <w:lang w:eastAsia="zh-CN"/>
              </w:rPr>
            </w:pPr>
            <w:r>
              <w:rPr>
                <w:rFonts w:eastAsia="宋体"/>
                <w:szCs w:val="20"/>
                <w:lang w:eastAsia="zh-CN"/>
              </w:rPr>
              <w:lastRenderedPageBreak/>
              <w:t>Nokia/NSB</w:t>
            </w:r>
          </w:p>
        </w:tc>
        <w:tc>
          <w:tcPr>
            <w:tcW w:w="7693" w:type="dxa"/>
            <w:shd w:val="clear" w:color="auto" w:fill="auto"/>
          </w:tcPr>
          <w:p w14:paraId="418D6C7F" w14:textId="77777777" w:rsidR="00EB37E0" w:rsidRDefault="00EB37E0" w:rsidP="00EB37E0">
            <w:pPr>
              <w:spacing w:after="120"/>
              <w:rPr>
                <w:rFonts w:eastAsia="宋体"/>
                <w:szCs w:val="20"/>
                <w:lang w:eastAsia="zh-CN"/>
              </w:rPr>
            </w:pPr>
            <w:r>
              <w:rPr>
                <w:rFonts w:eastAsia="宋体"/>
                <w:szCs w:val="20"/>
                <w:lang w:eastAsia="zh-CN"/>
              </w:rPr>
              <w:t xml:space="preserve">We can be </w:t>
            </w:r>
            <w:bookmarkStart w:id="45" w:name="OLE_LINK36"/>
            <w:r>
              <w:rPr>
                <w:rFonts w:eastAsia="宋体"/>
                <w:szCs w:val="20"/>
                <w:lang w:eastAsia="zh-CN"/>
              </w:rPr>
              <w:t>fine with the first and second proposal</w:t>
            </w:r>
            <w:bookmarkEnd w:id="45"/>
            <w:r>
              <w:rPr>
                <w:rFonts w:eastAsia="宋体"/>
                <w:szCs w:val="20"/>
                <w:lang w:eastAsia="zh-CN"/>
              </w:rPr>
              <w:t xml:space="preserve"> for the sake of progress. </w:t>
            </w:r>
          </w:p>
          <w:p w14:paraId="6988150F" w14:textId="77777777" w:rsidR="00EB37E0" w:rsidRDefault="00EB37E0" w:rsidP="00EB37E0">
            <w:pPr>
              <w:spacing w:after="120"/>
              <w:rPr>
                <w:rFonts w:eastAsia="宋体"/>
                <w:szCs w:val="20"/>
                <w:lang w:eastAsia="zh-CN"/>
              </w:rPr>
            </w:pPr>
            <w:r>
              <w:rPr>
                <w:rFonts w:eastAsia="宋体"/>
                <w:szCs w:val="20"/>
                <w:lang w:eastAsia="zh-CN"/>
              </w:rPr>
              <w:t>Support the third proposal.</w:t>
            </w:r>
          </w:p>
          <w:p w14:paraId="525F2FE8" w14:textId="249CC0E2" w:rsidR="00EB37E0" w:rsidRPr="00954597" w:rsidRDefault="00EB37E0" w:rsidP="00EB37E0">
            <w:pPr>
              <w:spacing w:after="120"/>
              <w:rPr>
                <w:rFonts w:eastAsia="宋体"/>
                <w:szCs w:val="20"/>
                <w:lang w:eastAsia="zh-CN"/>
              </w:rPr>
            </w:pPr>
            <w:r>
              <w:rPr>
                <w:rFonts w:eastAsia="宋体"/>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宋体"/>
                <w:szCs w:val="20"/>
                <w:lang w:eastAsia="zh-CN"/>
              </w:rPr>
            </w:pPr>
            <w:r>
              <w:rPr>
                <w:rFonts w:eastAsia="宋体"/>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宋体"/>
                <w:szCs w:val="20"/>
                <w:lang w:eastAsia="zh-CN"/>
              </w:rPr>
            </w:pPr>
            <w:r>
              <w:rPr>
                <w:rFonts w:eastAsia="宋体"/>
                <w:szCs w:val="20"/>
                <w:lang w:eastAsia="zh-CN"/>
              </w:rPr>
              <w:t>We don’t agree with the proposals. In our view, a PUCCH resource determination rule to multiplex LP HARQ-ACK with HP SR should be consistent for different cases (e.g. more than 1 HP SR, SR of PF0 and LP HARQ-ACK of more than 2 bits). Thus, a general PUCCH resource determination rule for LP HARQ-ACK and HP SR should be discussed</w:t>
            </w:r>
            <w:r w:rsidR="00213CDA">
              <w:rPr>
                <w:rFonts w:eastAsia="宋体"/>
                <w:szCs w:val="20"/>
                <w:lang w:eastAsia="zh-CN"/>
              </w:rPr>
              <w:t>.</w:t>
            </w:r>
            <w:r>
              <w:rPr>
                <w:rFonts w:eastAsia="宋体"/>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宋体"/>
                <w:szCs w:val="20"/>
                <w:lang w:eastAsia="zh-CN"/>
              </w:rPr>
            </w:pPr>
          </w:p>
        </w:tc>
        <w:tc>
          <w:tcPr>
            <w:tcW w:w="7693" w:type="dxa"/>
            <w:shd w:val="clear" w:color="auto" w:fill="auto"/>
          </w:tcPr>
          <w:p w14:paraId="419BB020" w14:textId="77777777" w:rsidR="000115D8" w:rsidRPr="00954597" w:rsidRDefault="000115D8" w:rsidP="000115D8">
            <w:pPr>
              <w:spacing w:after="120"/>
              <w:rPr>
                <w:rFonts w:eastAsia="宋体"/>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宋体"/>
                <w:szCs w:val="20"/>
                <w:lang w:eastAsia="zh-CN"/>
              </w:rPr>
            </w:pPr>
          </w:p>
        </w:tc>
        <w:tc>
          <w:tcPr>
            <w:tcW w:w="7693" w:type="dxa"/>
            <w:shd w:val="clear" w:color="auto" w:fill="auto"/>
          </w:tcPr>
          <w:p w14:paraId="57DB8495" w14:textId="77777777" w:rsidR="000115D8" w:rsidRPr="00954597" w:rsidRDefault="000115D8" w:rsidP="000115D8">
            <w:pPr>
              <w:spacing w:after="120"/>
              <w:rPr>
                <w:rFonts w:eastAsia="宋体"/>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宋体"/>
                <w:szCs w:val="20"/>
                <w:lang w:eastAsia="zh-CN"/>
              </w:rPr>
            </w:pPr>
          </w:p>
        </w:tc>
        <w:tc>
          <w:tcPr>
            <w:tcW w:w="7693" w:type="dxa"/>
            <w:shd w:val="clear" w:color="auto" w:fill="auto"/>
          </w:tcPr>
          <w:p w14:paraId="45FA6EDF" w14:textId="77777777" w:rsidR="000115D8" w:rsidRPr="00954597" w:rsidRDefault="000115D8" w:rsidP="000115D8">
            <w:pPr>
              <w:spacing w:after="120"/>
              <w:rPr>
                <w:rFonts w:eastAsia="宋体"/>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宋体"/>
                <w:szCs w:val="20"/>
                <w:lang w:eastAsia="zh-CN"/>
              </w:rPr>
            </w:pPr>
          </w:p>
        </w:tc>
        <w:tc>
          <w:tcPr>
            <w:tcW w:w="7693" w:type="dxa"/>
            <w:shd w:val="clear" w:color="auto" w:fill="auto"/>
          </w:tcPr>
          <w:p w14:paraId="7762F664" w14:textId="77777777" w:rsidR="000115D8" w:rsidRPr="00954597" w:rsidRDefault="000115D8" w:rsidP="000115D8">
            <w:pPr>
              <w:spacing w:after="120"/>
              <w:rPr>
                <w:rFonts w:eastAsia="宋体"/>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宋体"/>
                <w:szCs w:val="20"/>
                <w:lang w:eastAsia="zh-CN"/>
              </w:rPr>
            </w:pPr>
          </w:p>
        </w:tc>
        <w:tc>
          <w:tcPr>
            <w:tcW w:w="7693" w:type="dxa"/>
            <w:shd w:val="clear" w:color="auto" w:fill="auto"/>
          </w:tcPr>
          <w:p w14:paraId="27A1E045" w14:textId="77777777" w:rsidR="000115D8" w:rsidRPr="00954597" w:rsidRDefault="000115D8" w:rsidP="000115D8">
            <w:pPr>
              <w:spacing w:after="120"/>
              <w:rPr>
                <w:rFonts w:eastAsia="宋体"/>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宋体"/>
                <w:szCs w:val="20"/>
                <w:lang w:eastAsia="zh-CN"/>
              </w:rPr>
            </w:pPr>
          </w:p>
        </w:tc>
        <w:tc>
          <w:tcPr>
            <w:tcW w:w="7693" w:type="dxa"/>
            <w:shd w:val="clear" w:color="auto" w:fill="auto"/>
          </w:tcPr>
          <w:p w14:paraId="1EC9F386" w14:textId="77777777" w:rsidR="000115D8" w:rsidRPr="00954597" w:rsidRDefault="000115D8" w:rsidP="000115D8">
            <w:pPr>
              <w:spacing w:after="120"/>
              <w:rPr>
                <w:rFonts w:eastAsia="宋体"/>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宋体"/>
                <w:szCs w:val="20"/>
                <w:lang w:eastAsia="zh-CN"/>
              </w:rPr>
            </w:pPr>
          </w:p>
        </w:tc>
        <w:tc>
          <w:tcPr>
            <w:tcW w:w="7693" w:type="dxa"/>
            <w:shd w:val="clear" w:color="auto" w:fill="auto"/>
          </w:tcPr>
          <w:p w14:paraId="0AC2F0BF" w14:textId="77777777" w:rsidR="000115D8" w:rsidRPr="00954597" w:rsidRDefault="000115D8" w:rsidP="000115D8">
            <w:pPr>
              <w:spacing w:after="120"/>
              <w:rPr>
                <w:rFonts w:eastAsia="宋体"/>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宋体"/>
                <w:szCs w:val="20"/>
                <w:lang w:eastAsia="zh-CN"/>
              </w:rPr>
            </w:pPr>
          </w:p>
        </w:tc>
        <w:tc>
          <w:tcPr>
            <w:tcW w:w="7693" w:type="dxa"/>
            <w:shd w:val="clear" w:color="auto" w:fill="auto"/>
          </w:tcPr>
          <w:p w14:paraId="674D939D" w14:textId="77777777" w:rsidR="000115D8" w:rsidRPr="00954597" w:rsidRDefault="000115D8" w:rsidP="000115D8">
            <w:pPr>
              <w:spacing w:after="120"/>
              <w:rPr>
                <w:rFonts w:eastAsia="宋体"/>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宋体"/>
                <w:szCs w:val="20"/>
                <w:lang w:eastAsia="zh-CN"/>
              </w:rPr>
            </w:pPr>
          </w:p>
        </w:tc>
        <w:tc>
          <w:tcPr>
            <w:tcW w:w="7693" w:type="dxa"/>
            <w:shd w:val="clear" w:color="auto" w:fill="auto"/>
          </w:tcPr>
          <w:p w14:paraId="0D0C55D1" w14:textId="77777777" w:rsidR="000115D8" w:rsidRPr="00954597" w:rsidRDefault="000115D8" w:rsidP="000115D8">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 xml:space="preserve">stablish early on a common understanding on the </w:t>
              </w:r>
              <w:r w:rsidR="005931CF" w:rsidRPr="005931CF">
                <w:rPr>
                  <w:rStyle w:val="afc"/>
                  <w:noProof/>
                  <w:color w:val="auto"/>
                  <w:sz w:val="20"/>
                  <w:szCs w:val="20"/>
                  <w:u w:val="none"/>
                  <w:lang w:eastAsia="ja-JP"/>
                </w:rPr>
                <w:lastRenderedPageBreak/>
                <w:t>overall framework of the expected procedures than detailed solutions.</w:t>
              </w:r>
            </w:hyperlink>
          </w:p>
          <w:p w14:paraId="55838C74"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4E794F"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lastRenderedPageBreak/>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lastRenderedPageBreak/>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lastRenderedPageBreak/>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46" w:name="_Hlk69051652"/>
            <w:r>
              <w:rPr>
                <w:szCs w:val="20"/>
                <w:lang w:val="en-GB"/>
              </w:rPr>
              <w:t>&lt;=2 bits HP A/N puncture CSI-2 or PUSCH, &lt;=2 bits LP A/N puncture CSI-2 or PUSCH</w:t>
            </w:r>
            <w:bookmarkEnd w:id="46"/>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lastRenderedPageBreak/>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scalings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4E794F"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4E794F"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f0"/>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f0"/>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lastRenderedPageBreak/>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A6653" w:rsidRPr="004771D2">
              <w:rPr>
                <w:bCs/>
                <w:noProof/>
                <w:position w:val="-6"/>
                <w:szCs w:val="20"/>
              </w:rPr>
              <w:object w:dxaOrig="240" w:dyaOrig="220" w14:anchorId="395250A8">
                <v:shape id="_x0000_i1032" type="#_x0000_t75" alt="" style="width:14.25pt;height:14.25pt;mso-width-percent:0;mso-height-percent:0;mso-width-percent:0;mso-height-percent:0" o:ole="">
                  <v:imagedata r:id="rId67" o:title=""/>
                </v:shape>
                <o:OLEObject Type="Embed" ProgID="Equation.DSMT4" ShapeID="_x0000_i1032" DrawAspect="Content" ObjectID="_1680417581"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lastRenderedPageBreak/>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4E794F"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gNB enable/disable the </w:t>
            </w:r>
            <w:r w:rsidRPr="007B1D14">
              <w:rPr>
                <w:rFonts w:ascii="Arial" w:eastAsia="宋体" w:hAnsi="Arial" w:cs="Arial"/>
                <w:b/>
                <w:bCs/>
                <w:kern w:val="2"/>
                <w:szCs w:val="21"/>
                <w:lang w:eastAsia="zh-CN"/>
              </w:rPr>
              <w:lastRenderedPageBreak/>
              <w:t>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lastRenderedPageBreak/>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lastRenderedPageBreak/>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 xml:space="preserve">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w:t>
            </w:r>
            <w:r w:rsidRPr="00371626">
              <w:rPr>
                <w:rFonts w:eastAsia="宋体"/>
                <w:szCs w:val="20"/>
                <w:lang w:eastAsia="zh-CN"/>
              </w:rPr>
              <w:lastRenderedPageBreak/>
              <w:t>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47" w:author="Wong, Shin Horng" w:date="2021-04-14T18:30:00Z">
              <w:r w:rsidRPr="00551183" w:rsidDel="0064016C">
                <w:rPr>
                  <w:rFonts w:eastAsia="微软雅黑"/>
                </w:rPr>
                <w:delText>FFS whether or not to additionally i</w:delText>
              </w:r>
            </w:del>
            <w:ins w:id="48"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9"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lastRenderedPageBreak/>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del w:id="50" w:author="NTT DOCOMO, INC." w:date="2021-04-15T11:27:00Z">
              <w:r w:rsidRPr="00551183" w:rsidDel="00E810DB">
                <w:rPr>
                  <w:rFonts w:eastAsia="微软雅黑"/>
                </w:rPr>
                <w:delText>FFS whether or not to additionally i</w:delText>
              </w:r>
            </w:del>
            <w:ins w:id="51"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52" w:author="NTT DOCOMO, INC." w:date="2021-04-15T11:27:00Z">
              <w:r>
                <w:rPr>
                  <w:rFonts w:eastAsia="微软雅黑"/>
                </w:rPr>
                <w:t>beta_offset which indicates disabling the multiplexing (i.e. 0 or -1 assuming -1 means no multiplexing)</w:t>
              </w:r>
            </w:ins>
            <w:del w:id="53"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lastRenderedPageBreak/>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54"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4"/>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lastRenderedPageBreak/>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lastRenderedPageBreak/>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A665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81C589F">
                      <v:shape id="_x0000_i1033" type="#_x0000_t75" alt="" style="width:14.25pt;height:14.25pt;mso-width-percent:0;mso-height-percent:0;mso-width-percent:0;mso-height-percent:0" o:ole="">
                        <v:imagedata r:id="rId62" o:title=""/>
                      </v:shape>
                      <o:OLEObject Type="Embed" ProgID="Equation.3" ShapeID="_x0000_i1033" DrawAspect="Content" ObjectID="_1680417582"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4E794F"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4E794F"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E794F"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4E794F"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4E794F"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w:t>
            </w:r>
            <w:r w:rsidRPr="00683EB0">
              <w:rPr>
                <w:b/>
                <w:lang w:val="en-GB"/>
              </w:rPr>
              <w:lastRenderedPageBreak/>
              <w:t xml:space="preserve">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lastRenderedPageBreak/>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4E794F"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4E794F"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4E794F"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4E794F"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 xml:space="preserve">Observation 2.1: For the scenarios CG PUSCH vs. DG PUSCH of different PHY priorities, the aspects related to handling the cases where a PUCCH overlaps with at least one of the overlapping PUSCHs and the impact of </w:t>
            </w:r>
            <w:r w:rsidRPr="00095193">
              <w:rPr>
                <w:b/>
                <w:i/>
                <w:iCs/>
                <w:sz w:val="22"/>
                <w:szCs w:val="22"/>
                <w:lang w:val="en-GB"/>
              </w:rPr>
              <w:lastRenderedPageBreak/>
              <w:t>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lastRenderedPageBreak/>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 xml:space="preserve">If UE supports the capability, the UE is expected to cancel the overlapping low priority CG PUSCH by the first overlapping symbol at the latest. Further, the UE expects that the first symbol of the high priority DG PUSCH is not </w:t>
            </w:r>
            <w:r w:rsidRPr="00EE464C">
              <w:rPr>
                <w:rFonts w:eastAsia="宋体"/>
                <w:b/>
                <w:bCs/>
                <w:szCs w:val="20"/>
                <w:lang w:eastAsia="zh-CN"/>
              </w:rPr>
              <w:lastRenderedPageBreak/>
              <w:t>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lastRenderedPageBreak/>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4E794F"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5"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5"/>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4E794F"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lastRenderedPageBreak/>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4E794F" w:rsidP="00BC19A3">
      <w:pPr>
        <w:pStyle w:val="aff0"/>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E794F" w:rsidP="00BC19A3">
      <w:pPr>
        <w:pStyle w:val="aff0"/>
        <w:numPr>
          <w:ilvl w:val="0"/>
          <w:numId w:val="60"/>
        </w:numPr>
        <w:rPr>
          <w:lang w:eastAsia="x-none"/>
        </w:rPr>
      </w:pPr>
      <w:hyperlink r:id="rId71"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E794F" w:rsidP="00BC19A3">
      <w:pPr>
        <w:pStyle w:val="aff0"/>
        <w:numPr>
          <w:ilvl w:val="0"/>
          <w:numId w:val="60"/>
        </w:numPr>
        <w:rPr>
          <w:lang w:eastAsia="x-none"/>
        </w:rPr>
      </w:pPr>
      <w:hyperlink r:id="rId72"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E794F" w:rsidP="00BC19A3">
      <w:pPr>
        <w:pStyle w:val="aff0"/>
        <w:numPr>
          <w:ilvl w:val="0"/>
          <w:numId w:val="60"/>
        </w:numPr>
        <w:rPr>
          <w:lang w:eastAsia="x-none"/>
        </w:rPr>
      </w:pPr>
      <w:hyperlink r:id="rId73"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E794F" w:rsidP="00BC19A3">
      <w:pPr>
        <w:pStyle w:val="aff0"/>
        <w:numPr>
          <w:ilvl w:val="0"/>
          <w:numId w:val="60"/>
        </w:numPr>
        <w:rPr>
          <w:lang w:eastAsia="x-none"/>
        </w:rPr>
      </w:pPr>
      <w:hyperlink r:id="rId74"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E794F" w:rsidP="00BC19A3">
      <w:pPr>
        <w:pStyle w:val="aff0"/>
        <w:numPr>
          <w:ilvl w:val="0"/>
          <w:numId w:val="60"/>
        </w:numPr>
        <w:rPr>
          <w:lang w:eastAsia="x-none"/>
        </w:rPr>
      </w:pPr>
      <w:hyperlink r:id="rId75"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E794F" w:rsidP="00BC19A3">
      <w:pPr>
        <w:pStyle w:val="aff0"/>
        <w:numPr>
          <w:ilvl w:val="0"/>
          <w:numId w:val="60"/>
        </w:numPr>
        <w:rPr>
          <w:lang w:eastAsia="x-none"/>
        </w:rPr>
      </w:pPr>
      <w:hyperlink r:id="rId76"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E794F" w:rsidP="00BC19A3">
      <w:pPr>
        <w:pStyle w:val="aff0"/>
        <w:numPr>
          <w:ilvl w:val="0"/>
          <w:numId w:val="60"/>
        </w:numPr>
        <w:rPr>
          <w:lang w:eastAsia="x-none"/>
        </w:rPr>
      </w:pPr>
      <w:hyperlink r:id="rId77"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E794F" w:rsidP="00BC19A3">
      <w:pPr>
        <w:pStyle w:val="aff0"/>
        <w:numPr>
          <w:ilvl w:val="0"/>
          <w:numId w:val="60"/>
        </w:numPr>
        <w:rPr>
          <w:lang w:eastAsia="x-none"/>
        </w:rPr>
      </w:pPr>
      <w:hyperlink r:id="rId78"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E794F" w:rsidP="00BC19A3">
      <w:pPr>
        <w:pStyle w:val="aff0"/>
        <w:numPr>
          <w:ilvl w:val="0"/>
          <w:numId w:val="60"/>
        </w:numPr>
        <w:rPr>
          <w:lang w:eastAsia="x-none"/>
        </w:rPr>
      </w:pPr>
      <w:hyperlink r:id="rId79"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E794F" w:rsidP="00BC19A3">
      <w:pPr>
        <w:pStyle w:val="aff0"/>
        <w:numPr>
          <w:ilvl w:val="0"/>
          <w:numId w:val="60"/>
        </w:numPr>
        <w:rPr>
          <w:lang w:eastAsia="x-none"/>
        </w:rPr>
      </w:pPr>
      <w:hyperlink r:id="rId80"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4E794F" w:rsidP="00BC19A3">
      <w:pPr>
        <w:pStyle w:val="aff0"/>
        <w:numPr>
          <w:ilvl w:val="0"/>
          <w:numId w:val="60"/>
        </w:numPr>
        <w:rPr>
          <w:lang w:eastAsia="x-none"/>
        </w:rPr>
      </w:pPr>
      <w:hyperlink r:id="rId81"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E794F" w:rsidP="00BC19A3">
      <w:pPr>
        <w:pStyle w:val="aff0"/>
        <w:numPr>
          <w:ilvl w:val="0"/>
          <w:numId w:val="60"/>
        </w:numPr>
        <w:rPr>
          <w:lang w:eastAsia="x-none"/>
        </w:rPr>
      </w:pPr>
      <w:hyperlink r:id="rId82"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E794F" w:rsidP="00BC19A3">
      <w:pPr>
        <w:pStyle w:val="aff0"/>
        <w:numPr>
          <w:ilvl w:val="0"/>
          <w:numId w:val="60"/>
        </w:numPr>
        <w:rPr>
          <w:lang w:eastAsia="x-none"/>
        </w:rPr>
      </w:pPr>
      <w:hyperlink r:id="rId83"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E794F" w:rsidP="00BC19A3">
      <w:pPr>
        <w:pStyle w:val="aff0"/>
        <w:numPr>
          <w:ilvl w:val="0"/>
          <w:numId w:val="60"/>
        </w:numPr>
        <w:rPr>
          <w:lang w:eastAsia="x-none"/>
        </w:rPr>
      </w:pPr>
      <w:hyperlink r:id="rId84"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4E794F" w:rsidP="00BC19A3">
      <w:pPr>
        <w:pStyle w:val="aff0"/>
        <w:numPr>
          <w:ilvl w:val="0"/>
          <w:numId w:val="60"/>
        </w:numPr>
        <w:rPr>
          <w:lang w:eastAsia="x-none"/>
        </w:rPr>
      </w:pPr>
      <w:hyperlink r:id="rId85"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E794F" w:rsidP="00BC19A3">
      <w:pPr>
        <w:pStyle w:val="aff0"/>
        <w:numPr>
          <w:ilvl w:val="0"/>
          <w:numId w:val="60"/>
        </w:numPr>
        <w:rPr>
          <w:lang w:eastAsia="x-none"/>
        </w:rPr>
      </w:pPr>
      <w:hyperlink r:id="rId86"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E794F" w:rsidP="00BC19A3">
      <w:pPr>
        <w:pStyle w:val="aff0"/>
        <w:numPr>
          <w:ilvl w:val="0"/>
          <w:numId w:val="60"/>
        </w:numPr>
        <w:rPr>
          <w:lang w:eastAsia="x-none"/>
        </w:rPr>
      </w:pPr>
      <w:hyperlink r:id="rId87"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4E794F" w:rsidP="00BC19A3">
      <w:pPr>
        <w:pStyle w:val="aff0"/>
        <w:numPr>
          <w:ilvl w:val="0"/>
          <w:numId w:val="60"/>
        </w:numPr>
        <w:rPr>
          <w:lang w:eastAsia="x-none"/>
        </w:rPr>
      </w:pPr>
      <w:hyperlink r:id="rId88"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E794F" w:rsidP="00BC19A3">
      <w:pPr>
        <w:pStyle w:val="aff0"/>
        <w:numPr>
          <w:ilvl w:val="0"/>
          <w:numId w:val="60"/>
        </w:numPr>
        <w:rPr>
          <w:lang w:eastAsia="x-none"/>
        </w:rPr>
      </w:pPr>
      <w:hyperlink r:id="rId89"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E794F" w:rsidP="00BC19A3">
      <w:pPr>
        <w:pStyle w:val="aff0"/>
        <w:numPr>
          <w:ilvl w:val="0"/>
          <w:numId w:val="60"/>
        </w:numPr>
        <w:rPr>
          <w:lang w:eastAsia="x-none"/>
        </w:rPr>
      </w:pPr>
      <w:hyperlink r:id="rId90"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E794F" w:rsidP="00BC19A3">
      <w:pPr>
        <w:pStyle w:val="aff0"/>
        <w:numPr>
          <w:ilvl w:val="0"/>
          <w:numId w:val="60"/>
        </w:numPr>
        <w:rPr>
          <w:lang w:eastAsia="x-none"/>
        </w:rPr>
      </w:pPr>
      <w:hyperlink r:id="rId91"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E794F" w:rsidP="00BC19A3">
      <w:pPr>
        <w:pStyle w:val="aff0"/>
        <w:numPr>
          <w:ilvl w:val="0"/>
          <w:numId w:val="60"/>
        </w:numPr>
        <w:rPr>
          <w:lang w:eastAsia="x-none"/>
        </w:rPr>
      </w:pPr>
      <w:hyperlink r:id="rId92"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E794F" w:rsidP="00BC19A3">
      <w:pPr>
        <w:pStyle w:val="aff0"/>
        <w:numPr>
          <w:ilvl w:val="0"/>
          <w:numId w:val="60"/>
        </w:numPr>
        <w:rPr>
          <w:lang w:eastAsia="x-none"/>
        </w:rPr>
      </w:pPr>
      <w:hyperlink r:id="rId93"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E794F" w:rsidP="00BC19A3">
      <w:pPr>
        <w:pStyle w:val="aff0"/>
        <w:numPr>
          <w:ilvl w:val="0"/>
          <w:numId w:val="60"/>
        </w:numPr>
        <w:rPr>
          <w:lang w:eastAsia="x-none"/>
        </w:rPr>
      </w:pPr>
      <w:hyperlink r:id="rId94"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E794F" w:rsidP="00BC19A3">
      <w:pPr>
        <w:pStyle w:val="aff0"/>
        <w:numPr>
          <w:ilvl w:val="0"/>
          <w:numId w:val="60"/>
        </w:numPr>
        <w:rPr>
          <w:lang w:eastAsia="x-none"/>
        </w:rPr>
      </w:pPr>
      <w:hyperlink r:id="rId95"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E794F" w:rsidP="00BC19A3">
      <w:pPr>
        <w:pStyle w:val="aff0"/>
        <w:numPr>
          <w:ilvl w:val="0"/>
          <w:numId w:val="60"/>
        </w:numPr>
        <w:rPr>
          <w:lang w:eastAsia="x-none"/>
        </w:rPr>
      </w:pPr>
      <w:hyperlink r:id="rId96"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E794F" w:rsidP="00BC19A3">
      <w:pPr>
        <w:pStyle w:val="aff0"/>
        <w:numPr>
          <w:ilvl w:val="0"/>
          <w:numId w:val="60"/>
        </w:numPr>
        <w:rPr>
          <w:lang w:eastAsia="x-none"/>
        </w:rPr>
      </w:pPr>
      <w:hyperlink r:id="rId97"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E794F" w:rsidP="00BC19A3">
      <w:pPr>
        <w:pStyle w:val="aff0"/>
        <w:numPr>
          <w:ilvl w:val="0"/>
          <w:numId w:val="60"/>
        </w:numPr>
        <w:rPr>
          <w:lang w:eastAsia="x-none"/>
        </w:rPr>
      </w:pPr>
      <w:hyperlink r:id="rId98"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4E794F" w:rsidP="00BC19A3">
      <w:pPr>
        <w:pStyle w:val="aff0"/>
        <w:numPr>
          <w:ilvl w:val="0"/>
          <w:numId w:val="60"/>
        </w:numPr>
        <w:rPr>
          <w:lang w:eastAsia="x-none"/>
        </w:rPr>
      </w:pPr>
      <w:hyperlink r:id="rId99"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E794F" w:rsidP="00BC19A3">
      <w:pPr>
        <w:pStyle w:val="aff0"/>
        <w:numPr>
          <w:ilvl w:val="0"/>
          <w:numId w:val="60"/>
        </w:numPr>
        <w:rPr>
          <w:lang w:eastAsia="x-none"/>
        </w:rPr>
      </w:pPr>
      <w:hyperlink r:id="rId100"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7EC55" w14:textId="77777777" w:rsidR="004E794F" w:rsidRDefault="004E794F">
      <w:r>
        <w:separator/>
      </w:r>
    </w:p>
  </w:endnote>
  <w:endnote w:type="continuationSeparator" w:id="0">
    <w:p w14:paraId="3DF3FCA1" w14:textId="77777777" w:rsidR="004E794F" w:rsidRDefault="004E7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AF37" w14:textId="77777777" w:rsidR="00C9175A" w:rsidRDefault="00C9175A">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58BA8" w14:textId="77777777" w:rsidR="00C9175A" w:rsidRDefault="00C9175A">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85979" w14:textId="77777777" w:rsidR="00C9175A" w:rsidRDefault="00C9175A">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33711" w14:textId="77777777" w:rsidR="004E794F" w:rsidRDefault="004E794F">
      <w:r>
        <w:separator/>
      </w:r>
    </w:p>
  </w:footnote>
  <w:footnote w:type="continuationSeparator" w:id="0">
    <w:p w14:paraId="191EDDED" w14:textId="77777777" w:rsidR="004E794F" w:rsidRDefault="004E79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67858" w14:textId="77777777" w:rsidR="00C9175A" w:rsidRDefault="00C9175A">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C9175A" w:rsidRDefault="00C9175A">
    <w:pPr>
      <w:pStyle w:val="22"/>
      <w:ind w:right="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D8999" w14:textId="77777777" w:rsidR="00C9175A" w:rsidRDefault="00C9175A">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4"/>
  </w:num>
  <w:num w:numId="2">
    <w:abstractNumId w:val="67"/>
  </w:num>
  <w:num w:numId="3">
    <w:abstractNumId w:val="118"/>
  </w:num>
  <w:num w:numId="4">
    <w:abstractNumId w:val="85"/>
  </w:num>
  <w:num w:numId="5">
    <w:abstractNumId w:val="79"/>
  </w:num>
  <w:num w:numId="6">
    <w:abstractNumId w:val="61"/>
  </w:num>
  <w:num w:numId="7">
    <w:abstractNumId w:val="2"/>
  </w:num>
  <w:num w:numId="8">
    <w:abstractNumId w:val="115"/>
  </w:num>
  <w:num w:numId="9">
    <w:abstractNumId w:val="98"/>
  </w:num>
  <w:num w:numId="10">
    <w:abstractNumId w:val="34"/>
  </w:num>
  <w:num w:numId="11">
    <w:abstractNumId w:val="48"/>
  </w:num>
  <w:num w:numId="12">
    <w:abstractNumId w:val="91"/>
  </w:num>
  <w:num w:numId="13">
    <w:abstractNumId w:val="111"/>
  </w:num>
  <w:num w:numId="14">
    <w:abstractNumId w:val="89"/>
  </w:num>
  <w:num w:numId="15">
    <w:abstractNumId w:val="19"/>
  </w:num>
  <w:num w:numId="16">
    <w:abstractNumId w:val="120"/>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2"/>
  </w:num>
  <w:num w:numId="26">
    <w:abstractNumId w:val="123"/>
  </w:num>
  <w:num w:numId="27">
    <w:abstractNumId w:val="101"/>
  </w:num>
  <w:num w:numId="28">
    <w:abstractNumId w:val="113"/>
  </w:num>
  <w:num w:numId="29">
    <w:abstractNumId w:val="125"/>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1"/>
  </w:num>
  <w:num w:numId="51">
    <w:abstractNumId w:val="110"/>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2"/>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9"/>
  </w:num>
  <w:num w:numId="84">
    <w:abstractNumId w:val="6"/>
  </w:num>
  <w:num w:numId="85">
    <w:abstractNumId w:val="95"/>
  </w:num>
  <w:num w:numId="86">
    <w:abstractNumId w:val="16"/>
  </w:num>
  <w:num w:numId="87">
    <w:abstractNumId w:val="116"/>
  </w:num>
  <w:num w:numId="88">
    <w:abstractNumId w:val="69"/>
  </w:num>
  <w:num w:numId="89">
    <w:abstractNumId w:val="114"/>
  </w:num>
  <w:num w:numId="90">
    <w:abstractNumId w:val="127"/>
  </w:num>
  <w:num w:numId="91">
    <w:abstractNumId w:val="3"/>
  </w:num>
  <w:num w:numId="92">
    <w:abstractNumId w:val="96"/>
  </w:num>
  <w:num w:numId="93">
    <w:abstractNumId w:val="117"/>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6"/>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9"/>
  </w:num>
  <w:num w:numId="127">
    <w:abstractNumId w:val="27"/>
  </w:num>
  <w:num w:numId="128">
    <w:abstractNumId w:val="59"/>
  </w:num>
  <w:num w:numId="129">
    <w:abstractNumId w:val="88"/>
  </w:num>
  <w:num w:numId="130">
    <w:abstractNumId w:val="108"/>
  </w:num>
  <w:numIdMacAtCleanup w:val="1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9B5"/>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7BE"/>
    <w:rsid w:val="00161A60"/>
    <w:rsid w:val="001623F7"/>
    <w:rsid w:val="00162C1A"/>
    <w:rsid w:val="00163AC9"/>
    <w:rsid w:val="00163D3B"/>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DE6"/>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07FA"/>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653"/>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3FD"/>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94F"/>
    <w:rsid w:val="004E7A3D"/>
    <w:rsid w:val="004E7D55"/>
    <w:rsid w:val="004F05FB"/>
    <w:rsid w:val="004F1975"/>
    <w:rsid w:val="004F2013"/>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581"/>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4CF"/>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CB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07561"/>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4AF7"/>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5BE"/>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998"/>
    <w:rsid w:val="00A02C81"/>
    <w:rsid w:val="00A02E44"/>
    <w:rsid w:val="00A043E6"/>
    <w:rsid w:val="00A04761"/>
    <w:rsid w:val="00A0491F"/>
    <w:rsid w:val="00A04E10"/>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08A"/>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0DDE"/>
    <w:rsid w:val="00AE178B"/>
    <w:rsid w:val="00AE216C"/>
    <w:rsid w:val="00AE22D7"/>
    <w:rsid w:val="00AE280F"/>
    <w:rsid w:val="00AE2C42"/>
    <w:rsid w:val="00AE2CB3"/>
    <w:rsid w:val="00AE2D07"/>
    <w:rsid w:val="00AE3466"/>
    <w:rsid w:val="00AE39C9"/>
    <w:rsid w:val="00AE4024"/>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152"/>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460"/>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75A"/>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131D"/>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5286"/>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5AF"/>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104FC576-DB28-47F2-9CD5-D34F73F3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oleObject" Target="embeddings/oleObject4.bin"/><Relationship Id="rId103" Type="http://schemas.openxmlformats.org/officeDocument/2006/relationships/footer" Target="footer1.xml"/><Relationship Id="rId108" Type="http://schemas.microsoft.com/office/2011/relationships/people" Target="people.xml"/><Relationship Id="rId54" Type="http://schemas.openxmlformats.org/officeDocument/2006/relationships/oleObject" Target="embeddings/oleObject1.bin"/><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47.wmf"/><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3.wmf"/><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6245B30-6868-46A3-B1AB-70C97522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121</Pages>
  <Words>47283</Words>
  <Characters>269517</Characters>
  <Application>Microsoft Office Word</Application>
  <DocSecurity>0</DocSecurity>
  <Lines>2245</Lines>
  <Paragraphs>632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liuzheng</cp:lastModifiedBy>
  <cp:revision>4</cp:revision>
  <dcterms:created xsi:type="dcterms:W3CDTF">2021-04-20T01:47:00Z</dcterms:created>
  <dcterms:modified xsi:type="dcterms:W3CDTF">2021-04-20T01:53:00Z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