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14A04C01" w14:textId="60A8843F" w:rsidR="007E2BFA" w:rsidRPr="001F7F72"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Pr>
          <w:rFonts w:eastAsia="SimSun" w:hint="eastAsia"/>
          <w:sz w:val="22"/>
          <w:lang w:eastAsia="zh-CN"/>
        </w:rPr>
        <w:t>4</w:t>
      </w:r>
      <w:r w:rsidR="005D3D78">
        <w:rPr>
          <w:rFonts w:eastAsia="SimSun" w:hint="eastAsia"/>
          <w:sz w:val="22"/>
          <w:lang w:eastAsia="zh-CN"/>
        </w:rPr>
        <w:t>b</w:t>
      </w:r>
      <w:r>
        <w:rPr>
          <w:rFonts w:eastAsia="SimSun" w:hint="eastAsia"/>
          <w:sz w:val="22"/>
          <w:lang w:eastAsia="zh-CN"/>
        </w:rPr>
        <w:t>-e</w:t>
      </w:r>
      <w:r>
        <w:rPr>
          <w:sz w:val="22"/>
        </w:rPr>
        <w:tab/>
      </w:r>
      <w:r>
        <w:rPr>
          <w:sz w:val="22"/>
          <w:lang w:eastAsia="zh-CN"/>
        </w:rPr>
        <w:t>R1-</w:t>
      </w:r>
      <w:r>
        <w:rPr>
          <w:rFonts w:hint="eastAsia"/>
          <w:sz w:val="22"/>
          <w:lang w:eastAsia="zh-CN"/>
        </w:rPr>
        <w:t>210</w:t>
      </w:r>
      <w:r w:rsidR="00F06AC7">
        <w:rPr>
          <w:rFonts w:eastAsiaTheme="minorEastAsia" w:hint="eastAsia"/>
          <w:sz w:val="22"/>
          <w:lang w:eastAsia="zh-CN"/>
        </w:rPr>
        <w:t>3868</w:t>
      </w:r>
    </w:p>
    <w:p w14:paraId="649072C4" w14:textId="48AD2DB8" w:rsidR="007E2BFA" w:rsidRDefault="005D3D78">
      <w:pPr>
        <w:pStyle w:val="Header"/>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Header"/>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SimSun"/>
          <w:lang w:eastAsia="zh-CN"/>
        </w:rPr>
      </w:pPr>
    </w:p>
    <w:p w14:paraId="59D54157"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w:t>
      </w:r>
      <w:proofErr w:type="gramStart"/>
      <w:r>
        <w:rPr>
          <w:i/>
          <w:szCs w:val="20"/>
        </w:rPr>
        <w:t>e.g.</w:t>
      </w:r>
      <w:proofErr w:type="gramEnd"/>
      <w:r>
        <w:rPr>
          <w:i/>
          <w:szCs w:val="20"/>
        </w:rPr>
        <w:t xml:space="preserve">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w:t>
      </w:r>
      <w:proofErr w:type="gramStart"/>
      <w:r>
        <w:rPr>
          <w:i/>
          <w:szCs w:val="20"/>
        </w:rPr>
        <w:t>e.g.</w:t>
      </w:r>
      <w:proofErr w:type="gramEnd"/>
      <w:r>
        <w:rPr>
          <w:i/>
          <w:szCs w:val="20"/>
        </w:rPr>
        <w:t xml:space="preserve">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w:t>
      </w:r>
      <w:proofErr w:type="gramStart"/>
      <w:r>
        <w:rPr>
          <w:i/>
          <w:szCs w:val="20"/>
        </w:rPr>
        <w:t>e.g.</w:t>
      </w:r>
      <w:proofErr w:type="gramEnd"/>
      <w:r>
        <w:rPr>
          <w:i/>
          <w:szCs w:val="20"/>
        </w:rPr>
        <w:t xml:space="preserve">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w:t>
      </w:r>
      <w:proofErr w:type="gramStart"/>
      <w:r>
        <w:rPr>
          <w:i/>
          <w:szCs w:val="20"/>
        </w:rPr>
        <w:t>e.g.</w:t>
      </w:r>
      <w:proofErr w:type="gramEnd"/>
      <w:r>
        <w:rPr>
          <w:i/>
          <w:szCs w:val="20"/>
        </w:rPr>
        <w:t xml:space="preserve">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w:t>
      </w:r>
      <w:proofErr w:type="gramStart"/>
      <w:r>
        <w:rPr>
          <w:i/>
          <w:szCs w:val="20"/>
        </w:rPr>
        <w:t>e.g.</w:t>
      </w:r>
      <w:proofErr w:type="gramEnd"/>
      <w:r>
        <w:rPr>
          <w:i/>
          <w:szCs w:val="20"/>
        </w:rPr>
        <w:t xml:space="preserve"> HP/LP multiplexing is after resolving collision within the same priority).</w:t>
      </w:r>
    </w:p>
    <w:p w14:paraId="796E57D9"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2D1758" w14:textId="77777777" w:rsidR="007E2BFA" w:rsidRDefault="005C3DF0">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Microsoft YaHei"/>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Microsoft YaHei"/>
          <w:i/>
          <w:color w:val="000000"/>
          <w:szCs w:val="20"/>
        </w:rPr>
      </w:pPr>
      <w:r>
        <w:rPr>
          <w:rFonts w:eastAsia="Microsoft YaHei"/>
          <w:i/>
          <w:color w:val="000000"/>
          <w:szCs w:val="20"/>
        </w:rPr>
        <w:t>FFS details</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0C5219D8"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w:t>
      </w:r>
    </w:p>
    <w:p w14:paraId="44B629F1"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Opt.2a: If SR is positive, an offset (</w:t>
      </w:r>
      <w:proofErr w:type="gramStart"/>
      <w:r w:rsidRPr="00FD03A9">
        <w:rPr>
          <w:i/>
        </w:rPr>
        <w:t>e.g.</w:t>
      </w:r>
      <w:proofErr w:type="gramEnd"/>
      <w:r w:rsidRPr="00FD03A9">
        <w:rPr>
          <w:i/>
        </w:rPr>
        <w:t xml:space="preserve"> 1 PRB) is added to the starting PRB of the HARQ-ACK PUCCH resource.</w:t>
      </w:r>
    </w:p>
    <w:p w14:paraId="2B0AC367"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Opt.2a: If SR is positive, an offset (</w:t>
      </w:r>
      <w:proofErr w:type="gramStart"/>
      <w:r w:rsidRPr="00FD03A9">
        <w:rPr>
          <w:i/>
        </w:rPr>
        <w:t>e.g.</w:t>
      </w:r>
      <w:proofErr w:type="gramEnd"/>
      <w:r w:rsidRPr="00FD03A9">
        <w:rPr>
          <w:i/>
        </w:rPr>
        <w:t xml:space="preserve"> 1 PRB) is added to the starting PRB of the HARQ-ACK PUCCH resource.</w:t>
      </w:r>
    </w:p>
    <w:p w14:paraId="5E31656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Opt.2a: If SR is positive, an offset (</w:t>
      </w:r>
      <w:proofErr w:type="gramStart"/>
      <w:r w:rsidRPr="00FD03A9">
        <w:rPr>
          <w:i/>
        </w:rPr>
        <w:t>e.g.</w:t>
      </w:r>
      <w:proofErr w:type="gramEnd"/>
      <w:r w:rsidRPr="00FD03A9">
        <w:rPr>
          <w:i/>
        </w:rPr>
        <w:t xml:space="preserve"> 1 PRB) is added to the starting PRB of the HARQ-ACK PUCCH resource.</w:t>
      </w:r>
    </w:p>
    <w:p w14:paraId="471E76FB"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w:t>
      </w:r>
      <w:proofErr w:type="gramStart"/>
      <w:r>
        <w:rPr>
          <w:rFonts w:eastAsia="SimSun"/>
          <w:szCs w:val="20"/>
          <w:lang w:eastAsia="zh-CN"/>
        </w:rPr>
        <w:t>e.g.</w:t>
      </w:r>
      <w:proofErr w:type="gramEnd"/>
      <w:r>
        <w:rPr>
          <w:rFonts w:eastAsia="SimSun"/>
          <w:szCs w:val="20"/>
          <w:lang w:eastAsia="zh-CN"/>
        </w:rPr>
        <w:t xml:space="preserve"> separate coding vs. joint coding)</w:t>
      </w:r>
    </w:p>
    <w:p w14:paraId="718B966F"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3171F08" w14:textId="77777777" w:rsidR="007E2BFA" w:rsidRDefault="005C3DF0">
      <w:pPr>
        <w:spacing w:afterLines="50" w:after="120"/>
        <w:rPr>
          <w:rFonts w:eastAsia="SimSun"/>
          <w:b/>
          <w:lang w:eastAsia="zh-CN"/>
        </w:rPr>
      </w:pPr>
      <w:r>
        <w:rPr>
          <w:rFonts w:eastAsia="Microsoft YaHei" w:hint="eastAsia"/>
          <w:b/>
          <w:color w:val="000000"/>
          <w:szCs w:val="20"/>
          <w:lang w:eastAsia="zh-CN"/>
        </w:rPr>
        <w:t>W</w:t>
      </w:r>
      <w:r>
        <w:rPr>
          <w:rFonts w:eastAsia="Microsoft YaHei"/>
          <w:b/>
          <w:color w:val="000000"/>
          <w:szCs w:val="20"/>
        </w:rPr>
        <w:t xml:space="preserve">hen 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0FF6CFDF" w14:textId="6B98EC56"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val="fr-CA" w:eastAsia="zh-CN"/>
        </w:rPr>
      </w:pPr>
      <w:r w:rsidRPr="00780B20">
        <w:rPr>
          <w:rFonts w:eastAsia="SimSun" w:hint="eastAsia"/>
          <w:b/>
          <w:color w:val="0070C0"/>
          <w:lang w:val="fr-CA" w:eastAsia="zh-CN"/>
        </w:rPr>
        <w:t xml:space="preserve">(2 simulations) </w:t>
      </w:r>
      <w:r w:rsidR="00026694" w:rsidRPr="00780B20">
        <w:rPr>
          <w:rFonts w:eastAsia="SimSun" w:hint="eastAsia"/>
          <w:color w:val="0070C0"/>
          <w:lang w:val="fr-CA" w:eastAsia="zh-CN"/>
        </w:rPr>
        <w:t>OPPO</w:t>
      </w:r>
      <w:r w:rsidR="008E2ED2" w:rsidRPr="00780B20">
        <w:rPr>
          <w:rFonts w:eastAsia="SimSun" w:hint="eastAsia"/>
          <w:color w:val="0070C0"/>
          <w:lang w:val="fr-CA" w:eastAsia="zh-CN"/>
        </w:rPr>
        <w:t>, MTK</w:t>
      </w:r>
      <w:r w:rsidR="007D3B1A" w:rsidRPr="00780B20">
        <w:rPr>
          <w:rFonts w:eastAsia="SimSun" w:hint="eastAsia"/>
          <w:color w:val="0070C0"/>
          <w:lang w:val="fr-CA" w:eastAsia="zh-CN"/>
        </w:rPr>
        <w:t xml:space="preserve">, </w:t>
      </w:r>
      <w:proofErr w:type="spellStart"/>
      <w:r w:rsidR="007D3B1A" w:rsidRPr="00780B20">
        <w:rPr>
          <w:rFonts w:eastAsia="SimSun" w:hint="eastAsia"/>
          <w:color w:val="0070C0"/>
          <w:lang w:val="fr-CA" w:eastAsia="zh-CN"/>
        </w:rPr>
        <w:t>Xiaomi</w:t>
      </w:r>
      <w:proofErr w:type="spellEnd"/>
      <w:r w:rsidR="00EE464C" w:rsidRPr="00780B20">
        <w:rPr>
          <w:rFonts w:eastAsia="SimSun" w:hint="eastAsia"/>
          <w:color w:val="0070C0"/>
          <w:lang w:val="fr-CA" w:eastAsia="zh-CN"/>
        </w:rPr>
        <w:t xml:space="preserve">, </w:t>
      </w:r>
      <w:r w:rsidR="00EE464C" w:rsidRPr="00780B20">
        <w:rPr>
          <w:rFonts w:eastAsia="SimSun" w:hint="eastAsia"/>
          <w:b/>
          <w:color w:val="0070C0"/>
          <w:lang w:val="fr-CA" w:eastAsia="zh-CN"/>
        </w:rPr>
        <w:t>Intel</w:t>
      </w:r>
      <w:r w:rsidR="002768B5" w:rsidRPr="00780B20">
        <w:rPr>
          <w:rFonts w:eastAsia="SimSun" w:hint="eastAsia"/>
          <w:b/>
          <w:color w:val="0070C0"/>
          <w:lang w:val="fr-CA" w:eastAsia="zh-CN"/>
        </w:rPr>
        <w:t>, QC</w:t>
      </w:r>
      <w:r w:rsidR="00DB6558" w:rsidRPr="00780B20">
        <w:rPr>
          <w:rFonts w:eastAsia="SimSun" w:hint="eastAsia"/>
          <w:b/>
          <w:color w:val="0070C0"/>
          <w:lang w:val="fr-CA" w:eastAsia="zh-CN"/>
        </w:rPr>
        <w:t xml:space="preserve">, </w:t>
      </w:r>
      <w:proofErr w:type="spellStart"/>
      <w:r w:rsidR="00DB6558" w:rsidRPr="00780B20">
        <w:rPr>
          <w:rFonts w:eastAsia="SimSun" w:hint="eastAsia"/>
          <w:color w:val="0070C0"/>
          <w:lang w:val="fr-CA" w:eastAsia="zh-CN"/>
        </w:rPr>
        <w:t>Leno</w:t>
      </w:r>
      <w:proofErr w:type="spellEnd"/>
      <w:r w:rsidR="00DB6558" w:rsidRPr="00780B20">
        <w:rPr>
          <w:rFonts w:eastAsia="SimSun" w:hint="eastAsia"/>
          <w:color w:val="0070C0"/>
          <w:lang w:val="fr-CA" w:eastAsia="zh-CN"/>
        </w:rPr>
        <w:t>/Moto</w:t>
      </w:r>
    </w:p>
    <w:p w14:paraId="046E7465" w14:textId="46F3D8BA"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(5 simulations) </w:t>
      </w:r>
      <w:r w:rsidR="00E91B4E" w:rsidRPr="00CD5D5D">
        <w:rPr>
          <w:rFonts w:eastAsia="SimSun" w:hint="eastAsia"/>
          <w:b/>
          <w:color w:val="0070C0"/>
          <w:lang w:eastAsia="zh-CN"/>
        </w:rPr>
        <w:t>HW</w:t>
      </w:r>
      <w:r w:rsidR="00630ABA" w:rsidRPr="00CD5D5D">
        <w:rPr>
          <w:rFonts w:eastAsia="SimSun" w:hint="eastAsia"/>
          <w:b/>
          <w:color w:val="0070C0"/>
          <w:lang w:eastAsia="zh-CN"/>
        </w:rPr>
        <w:t xml:space="preserve">, </w:t>
      </w:r>
      <w:r w:rsidR="00630ABA">
        <w:rPr>
          <w:rFonts w:eastAsia="SimSun" w:hint="eastAsia"/>
          <w:color w:val="0070C0"/>
          <w:lang w:eastAsia="zh-CN"/>
        </w:rPr>
        <w:t>Spreadtrum</w:t>
      </w:r>
      <w:r w:rsidR="005F3E15">
        <w:rPr>
          <w:rFonts w:eastAsia="SimSun" w:hint="eastAsia"/>
          <w:color w:val="0070C0"/>
          <w:lang w:eastAsia="zh-CN"/>
        </w:rPr>
        <w:t xml:space="preserve">, </w:t>
      </w:r>
      <w:r w:rsidR="005F3E15" w:rsidRPr="00CD5D5D">
        <w:rPr>
          <w:rFonts w:eastAsia="SimSun" w:hint="eastAsia"/>
          <w:b/>
          <w:color w:val="0070C0"/>
          <w:lang w:eastAsia="zh-CN"/>
        </w:rPr>
        <w:t>ZTE</w:t>
      </w:r>
      <w:r w:rsidR="00B3060A" w:rsidRPr="00CD5D5D">
        <w:rPr>
          <w:rFonts w:eastAsia="SimSun" w:hint="eastAsia"/>
          <w:b/>
          <w:color w:val="0070C0"/>
          <w:lang w:eastAsia="zh-CN"/>
        </w:rPr>
        <w:t>, vivo</w:t>
      </w:r>
      <w:r w:rsidR="00CE3769" w:rsidRPr="00CD5D5D">
        <w:rPr>
          <w:rFonts w:eastAsia="SimSun" w:hint="eastAsia"/>
          <w:b/>
          <w:color w:val="0070C0"/>
          <w:lang w:eastAsia="zh-CN"/>
        </w:rPr>
        <w:t xml:space="preserve">, </w:t>
      </w:r>
      <w:r w:rsidR="00CE3769">
        <w:rPr>
          <w:rFonts w:eastAsia="SimSun" w:hint="eastAsia"/>
          <w:color w:val="0070C0"/>
          <w:lang w:eastAsia="zh-CN"/>
        </w:rPr>
        <w:t>APT</w:t>
      </w:r>
      <w:r w:rsidR="00924537">
        <w:rPr>
          <w:rFonts w:eastAsia="SimSun" w:hint="eastAsia"/>
          <w:color w:val="0070C0"/>
          <w:lang w:eastAsia="zh-CN"/>
        </w:rPr>
        <w:t xml:space="preserve">, </w:t>
      </w:r>
      <w:r w:rsidR="005931CF" w:rsidRPr="00CD5D5D">
        <w:rPr>
          <w:rFonts w:eastAsia="SimSun" w:hint="eastAsia"/>
          <w:b/>
          <w:color w:val="0070C0"/>
          <w:lang w:eastAsia="zh-CN"/>
        </w:rPr>
        <w:t>E///</w:t>
      </w:r>
      <w:r w:rsidR="00400916" w:rsidRPr="00CD5D5D">
        <w:rPr>
          <w:rFonts w:eastAsia="SimSun" w:hint="eastAsia"/>
          <w:b/>
          <w:color w:val="0070C0"/>
          <w:lang w:eastAsia="zh-CN"/>
        </w:rPr>
        <w:t>, Nokia</w:t>
      </w:r>
      <w:r w:rsidR="004C7525" w:rsidRPr="00CD5D5D">
        <w:rPr>
          <w:rFonts w:eastAsia="SimSun" w:hint="eastAsia"/>
          <w:b/>
          <w:color w:val="0070C0"/>
          <w:lang w:eastAsia="zh-CN"/>
        </w:rPr>
        <w:t xml:space="preserve">, </w:t>
      </w:r>
      <w:r w:rsidR="004C7525">
        <w:rPr>
          <w:rFonts w:eastAsia="SimSun" w:hint="eastAsia"/>
          <w:color w:val="0070C0"/>
          <w:lang w:eastAsia="zh-CN"/>
        </w:rPr>
        <w:t>CMCC</w:t>
      </w:r>
      <w:r w:rsidR="00106C53">
        <w:rPr>
          <w:rFonts w:eastAsia="SimSun" w:hint="eastAsia"/>
          <w:color w:val="0070C0"/>
          <w:lang w:eastAsia="zh-CN"/>
        </w:rPr>
        <w:t>,</w:t>
      </w:r>
      <w:r w:rsidR="00106C53" w:rsidRPr="00CD5D5D">
        <w:rPr>
          <w:rFonts w:eastAsia="SimSun" w:hint="eastAsia"/>
          <w:b/>
          <w:color w:val="0070C0"/>
          <w:lang w:eastAsia="zh-CN"/>
        </w:rPr>
        <w:t xml:space="preserve"> Samsung</w:t>
      </w:r>
      <w:r w:rsidR="003169C7" w:rsidRPr="00CD5D5D">
        <w:rPr>
          <w:rFonts w:eastAsia="SimSun" w:hint="eastAsia"/>
          <w:b/>
          <w:color w:val="0070C0"/>
          <w:lang w:eastAsia="zh-CN"/>
        </w:rPr>
        <w:t>,</w:t>
      </w:r>
      <w:r w:rsidR="003169C7">
        <w:rPr>
          <w:rFonts w:eastAsia="SimSun" w:hint="eastAsia"/>
          <w:color w:val="0070C0"/>
          <w:lang w:eastAsia="zh-CN"/>
        </w:rPr>
        <w:t xml:space="preserve"> Sony</w:t>
      </w:r>
      <w:r w:rsidR="008B655E">
        <w:rPr>
          <w:rFonts w:eastAsia="SimSun" w:hint="eastAsia"/>
          <w:color w:val="0070C0"/>
          <w:lang w:eastAsia="zh-CN"/>
        </w:rPr>
        <w:t>, ETRI</w:t>
      </w:r>
      <w:r w:rsidR="00D44C0F">
        <w:rPr>
          <w:rFonts w:eastAsia="SimSun" w:hint="eastAsia"/>
          <w:color w:val="0070C0"/>
          <w:lang w:eastAsia="zh-CN"/>
        </w:rPr>
        <w:t>, WILUS</w:t>
      </w:r>
    </w:p>
    <w:p w14:paraId="29D243F7" w14:textId="54D79384" w:rsidR="00E91B4E" w:rsidRDefault="00EE464C" w:rsidP="00BC19A3">
      <w:pPr>
        <w:pStyle w:val="ListParagraph"/>
        <w:numPr>
          <w:ilvl w:val="0"/>
          <w:numId w:val="31"/>
        </w:numPr>
        <w:overflowPunct w:val="0"/>
        <w:autoSpaceDE w:val="0"/>
        <w:autoSpaceDN w:val="0"/>
        <w:adjustRightInd w:val="0"/>
        <w:spacing w:afterLines="50" w:after="120"/>
        <w:textAlignment w:val="baseline"/>
        <w:rPr>
          <w:rFonts w:eastAsia="SimSun"/>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w:t>
      </w:r>
      <w:r w:rsidR="00D140F5">
        <w:rPr>
          <w:rFonts w:eastAsia="SimSun" w:hint="eastAsia"/>
          <w:b/>
          <w:color w:val="0070C0"/>
          <w:lang w:eastAsia="zh-CN"/>
        </w:rPr>
        <w:t>3</w:t>
      </w:r>
      <w:r>
        <w:rPr>
          <w:rFonts w:eastAsia="SimSun" w:hint="eastAsia"/>
          <w:b/>
          <w:color w:val="0070C0"/>
          <w:lang w:eastAsia="zh-CN"/>
        </w:rPr>
        <w:t xml:space="preserve"> simulations) </w:t>
      </w:r>
      <w:r w:rsidR="00927D61" w:rsidRPr="00CD5D5D">
        <w:rPr>
          <w:rFonts w:eastAsia="SimSun" w:hint="eastAsia"/>
          <w:b/>
          <w:color w:val="0070C0"/>
          <w:lang w:eastAsia="zh-CN"/>
        </w:rPr>
        <w:t>CATT</w:t>
      </w:r>
      <w:r w:rsidR="00B608E2" w:rsidRPr="00CD5D5D">
        <w:rPr>
          <w:rFonts w:eastAsia="SimSun" w:hint="eastAsia"/>
          <w:b/>
          <w:color w:val="0070C0"/>
          <w:lang w:eastAsia="zh-CN"/>
        </w:rPr>
        <w:t>, IDC</w:t>
      </w:r>
      <w:r w:rsidR="008423FD" w:rsidRPr="00CD5D5D">
        <w:rPr>
          <w:rFonts w:eastAsia="SimSun" w:hint="eastAsia"/>
          <w:b/>
          <w:color w:val="0070C0"/>
          <w:lang w:eastAsia="zh-CN"/>
        </w:rPr>
        <w:t>,</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E864B8">
        <w:rPr>
          <w:rFonts w:eastAsia="SimSun" w:hint="eastAsia"/>
          <w:color w:val="0070C0"/>
          <w:lang w:eastAsia="zh-CN"/>
        </w:rPr>
        <w:t>, Apple</w:t>
      </w:r>
      <w:r w:rsidR="00C04126">
        <w:rPr>
          <w:rFonts w:eastAsia="SimSun"/>
          <w:color w:val="0070C0"/>
          <w:lang w:eastAsia="zh-CN"/>
        </w:rPr>
        <w:t xml:space="preserve"> (reuse Rel-15/16 encoding chain)</w:t>
      </w:r>
      <w:r w:rsidR="004E0FB2">
        <w:rPr>
          <w:rFonts w:eastAsia="SimSun" w:hint="eastAsia"/>
          <w:color w:val="0070C0"/>
          <w:lang w:eastAsia="zh-CN"/>
        </w:rPr>
        <w:t>, Pana</w:t>
      </w:r>
      <w:r w:rsidR="000B43DC">
        <w:rPr>
          <w:rFonts w:eastAsia="SimSun" w:hint="eastAsia"/>
          <w:color w:val="0070C0"/>
          <w:lang w:eastAsia="zh-CN"/>
        </w:rPr>
        <w:t>, LGE</w:t>
      </w:r>
      <w:r w:rsidR="003B1D3E">
        <w:rPr>
          <w:rFonts w:eastAsia="SimSun" w:hint="eastAsia"/>
          <w:color w:val="0070C0"/>
          <w:lang w:eastAsia="zh-CN"/>
        </w:rPr>
        <w:t>, Sharp</w:t>
      </w:r>
      <w:r w:rsidR="00A21831">
        <w:rPr>
          <w:rFonts w:eastAsia="SimSun" w:hint="eastAsia"/>
          <w:color w:val="0070C0"/>
          <w:lang w:eastAsia="zh-CN"/>
        </w:rPr>
        <w:t>, DCM</w:t>
      </w:r>
      <w:r w:rsidR="00D140F5">
        <w:rPr>
          <w:rFonts w:eastAsia="SimSun" w:hint="eastAsia"/>
          <w:color w:val="0070C0"/>
          <w:lang w:eastAsia="zh-CN"/>
        </w:rPr>
        <w:t xml:space="preserve">, </w:t>
      </w:r>
      <w:r w:rsidR="00D140F5" w:rsidRPr="00924537">
        <w:rPr>
          <w:rFonts w:eastAsia="SimSun" w:hint="eastAsia"/>
          <w:b/>
          <w:color w:val="0070C0"/>
          <w:lang w:eastAsia="zh-CN"/>
        </w:rPr>
        <w:t>QC</w:t>
      </w:r>
    </w:p>
    <w:p w14:paraId="27B207B7" w14:textId="678811F5" w:rsidR="002768B5" w:rsidRPr="002768B5" w:rsidRDefault="002768B5" w:rsidP="00F36AE2">
      <w:pPr>
        <w:pStyle w:val="ListParagraph"/>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ListParagraph"/>
        <w:numPr>
          <w:ilvl w:val="1"/>
          <w:numId w:val="15"/>
        </w:numPr>
        <w:overflowPunct w:val="0"/>
        <w:autoSpaceDE w:val="0"/>
        <w:autoSpaceDN w:val="0"/>
        <w:adjustRightInd w:val="0"/>
        <w:spacing w:afterLines="50" w:after="120"/>
        <w:ind w:leftChars="410" w:left="1240"/>
        <w:textAlignment w:val="baseline"/>
        <w:rPr>
          <w:rFonts w:eastAsia="SimSun"/>
          <w:color w:val="0070C0"/>
          <w:lang w:eastAsia="zh-CN"/>
        </w:rPr>
      </w:pPr>
      <w:r w:rsidRPr="00924537">
        <w:rPr>
          <w:rFonts w:eastAsia="SimSun"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ko-KR"/>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Microsoft YaHei"/>
          <w:b/>
          <w:color w:val="000000"/>
          <w:szCs w:val="20"/>
          <w:lang w:eastAsia="zh-CN"/>
        </w:rPr>
      </w:pPr>
    </w:p>
    <w:p w14:paraId="26C0D0ED" w14:textId="77777777" w:rsidR="007E2BFA" w:rsidRDefault="005C3DF0">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2F4FB0">
        <w:rPr>
          <w:rFonts w:eastAsia="SimSun" w:hint="eastAsia"/>
          <w:color w:val="0070C0"/>
          <w:lang w:eastAsia="zh-CN"/>
        </w:rPr>
        <w:t>,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3B1D3E">
        <w:rPr>
          <w:rFonts w:eastAsia="SimSun" w:hint="eastAsia"/>
          <w:color w:val="0070C0"/>
          <w:lang w:eastAsia="zh-CN"/>
        </w:rPr>
        <w:t>, Sharp</w:t>
      </w:r>
      <w:r w:rsidR="005B120B">
        <w:rPr>
          <w:rFonts w:eastAsia="SimSun" w:hint="eastAsia"/>
          <w:color w:val="0070C0"/>
          <w:lang w:eastAsia="zh-CN"/>
        </w:rPr>
        <w:t>, CATT</w:t>
      </w:r>
    </w:p>
    <w:p w14:paraId="7BB4F005" w14:textId="3DA4DA65" w:rsidR="00CF53DC" w:rsidRPr="00DC4D7C" w:rsidRDefault="00DC4D7C" w:rsidP="00BC19A3">
      <w:pPr>
        <w:pStyle w:val="ListParagraph"/>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color w:val="0070C0"/>
          <w:lang w:eastAsia="zh-CN"/>
        </w:rPr>
        <w:t xml:space="preserve"> </w:t>
      </w:r>
      <w:r w:rsidR="00CF53DC">
        <w:rPr>
          <w:rFonts w:eastAsia="SimSun" w:hint="eastAsia"/>
          <w:color w:val="0070C0"/>
          <w:lang w:eastAsia="zh-CN"/>
        </w:rPr>
        <w:t>APT</w:t>
      </w:r>
      <w:r w:rsidR="00526510">
        <w:rPr>
          <w:rFonts w:eastAsia="SimSun" w:hint="eastAsia"/>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w:t>
      </w:r>
      <w:r w:rsidR="004E0FB2">
        <w:rPr>
          <w:rFonts w:eastAsia="SimSun"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5B120B">
        <w:rPr>
          <w:rFonts w:eastAsia="SimSun" w:hint="eastAsia"/>
          <w:color w:val="0070C0"/>
          <w:lang w:eastAsia="zh-CN"/>
        </w:rPr>
        <w:t>, CATT</w:t>
      </w:r>
    </w:p>
    <w:p w14:paraId="182D341C" w14:textId="6B329D86" w:rsidR="00526510" w:rsidRPr="00526510" w:rsidRDefault="00DC4D7C" w:rsidP="00BC19A3">
      <w:pPr>
        <w:pStyle w:val="ListParagraph"/>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ListParagraph"/>
        <w:numPr>
          <w:ilvl w:val="1"/>
          <w:numId w:val="15"/>
        </w:numPr>
        <w:contextualSpacing w:val="0"/>
        <w:rPr>
          <w:bCs/>
          <w:szCs w:val="20"/>
          <w:lang w:val="en-GB" w:eastAsia="zh-CN"/>
        </w:rPr>
      </w:pPr>
      <w:proofErr w:type="spellStart"/>
      <w:r w:rsidRPr="00526510">
        <w:rPr>
          <w:bCs/>
          <w:szCs w:val="20"/>
          <w:lang w:val="en-GB" w:eastAsia="zh-CN"/>
        </w:rPr>
        <w:t>gNB</w:t>
      </w:r>
      <w:proofErr w:type="spellEnd"/>
      <w:r w:rsidRPr="00526510">
        <w:rPr>
          <w:bCs/>
          <w:szCs w:val="20"/>
          <w:lang w:val="en-GB" w:eastAsia="zh-CN"/>
        </w:rPr>
        <w:t xml:space="preserve"> can signal either HP 1-bit or LP 1-bit is transmitted via sequence selection. </w:t>
      </w:r>
    </w:p>
    <w:p w14:paraId="77008E83" w14:textId="14F5DAB1" w:rsidR="00526510" w:rsidRPr="00526510"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b/>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 xml:space="preserve">, </w:t>
      </w:r>
      <w:r w:rsidR="004E0FB2">
        <w:rPr>
          <w:rFonts w:eastAsia="SimSun" w:hint="eastAsia"/>
          <w:color w:val="0070C0"/>
          <w:lang w:eastAsia="zh-CN"/>
        </w:rPr>
        <w:t>Pana</w:t>
      </w:r>
    </w:p>
    <w:p w14:paraId="5C84C97F" w14:textId="5666B425" w:rsidR="002768B5" w:rsidRPr="002768B5" w:rsidRDefault="002768B5" w:rsidP="002768B5">
      <w:pPr>
        <w:pStyle w:val="Heading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SimSun"/>
          <w:b/>
          <w:u w:val="single"/>
          <w:lang w:eastAsia="zh-CN"/>
        </w:rPr>
      </w:pPr>
      <w:r w:rsidRPr="00017D9F">
        <w:rPr>
          <w:rFonts w:eastAsia="SimSun"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SimSun"/>
          <w:lang w:eastAsia="zh-CN"/>
        </w:rPr>
      </w:pPr>
      <w:r>
        <w:rPr>
          <w:noProof/>
          <w:lang w:eastAsia="ko-KR"/>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ko-KR"/>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ko-KR"/>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ko-KR"/>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ko-KR"/>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SimSun"/>
          <w:b/>
          <w:u w:val="single"/>
          <w:lang w:eastAsia="zh-CN"/>
        </w:rPr>
      </w:pPr>
    </w:p>
    <w:p w14:paraId="00448668" w14:textId="00C0B6E0" w:rsidR="005F3E15" w:rsidRDefault="005F3E15" w:rsidP="005F3E15">
      <w:pPr>
        <w:spacing w:afterLines="50" w:after="120"/>
        <w:rPr>
          <w:rFonts w:eastAsia="SimSun"/>
          <w:b/>
          <w:u w:val="single"/>
          <w:lang w:eastAsia="zh-CN"/>
        </w:rPr>
      </w:pPr>
      <w:r>
        <w:rPr>
          <w:rFonts w:eastAsia="SimSun" w:hint="eastAsia"/>
          <w:b/>
          <w:u w:val="single"/>
          <w:lang w:eastAsia="zh-CN"/>
        </w:rPr>
        <w:t>ZTE</w:t>
      </w:r>
      <w:r w:rsidRPr="00017D9F">
        <w:rPr>
          <w:rFonts w:eastAsia="SimSun" w:hint="eastAsia"/>
          <w:b/>
          <w:u w:val="single"/>
          <w:lang w:eastAsia="zh-CN"/>
        </w:rPr>
        <w:t xml:space="preserve"> results:</w:t>
      </w:r>
    </w:p>
    <w:tbl>
      <w:tblPr>
        <w:tblStyle w:val="TableGrid"/>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ko-KR"/>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ko-KR"/>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ko-KR"/>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ko-KR"/>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ko-KR"/>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ko-KR"/>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ko-KR"/>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ko-KR"/>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SimSun" w:hint="eastAsia"/>
          <w:lang w:eastAsia="zh-CN"/>
        </w:rPr>
        <w:t xml:space="preserve">We propose that separate coding is supported. Besides, joint coding can also be supported at least for the case when HP HARQ-ACK or LP HARQ-ACK </w:t>
      </w:r>
      <w:r>
        <w:rPr>
          <w:rFonts w:eastAsia="SimSun"/>
          <w:lang w:eastAsia="zh-CN"/>
        </w:rPr>
        <w:t>includes</w:t>
      </w:r>
      <w:r>
        <w:rPr>
          <w:rFonts w:eastAsia="SimSun"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ko-KR"/>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Caption"/>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ko-KR"/>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ko-KR"/>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ko-KR"/>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ko-KR"/>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ko-KR"/>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ko-KR"/>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ko-KR"/>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ko-KR"/>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ko-KR"/>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ko-KR"/>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ko-KR"/>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ko-KR"/>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ko-KR"/>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ko-KR"/>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ko-KR"/>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joint encoding for </w:t>
      </w:r>
      <w:proofErr w:type="gramStart"/>
      <w:r w:rsidRPr="00785E35">
        <w:rPr>
          <w:rFonts w:eastAsia="Malgun Gothic"/>
          <w:b/>
          <w:lang w:val="en-GB"/>
        </w:rPr>
        <w:t>4 bit</w:t>
      </w:r>
      <w:proofErr w:type="gramEnd"/>
      <w:r w:rsidRPr="00785E35">
        <w:rPr>
          <w:rFonts w:eastAsia="Malgun Gothic"/>
          <w:b/>
          <w:lang w:val="en-GB"/>
        </w:rPr>
        <w:t xml:space="preserve">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ko-KR"/>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ko-KR"/>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ko-KR"/>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ko-KR"/>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ko-KR"/>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ko-KR"/>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Heading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SimSun"/>
          <w:lang w:eastAsia="zh-CN"/>
        </w:rPr>
      </w:pPr>
      <w:r w:rsidRPr="004617FB">
        <w:rPr>
          <w:rFonts w:eastAsia="SimSun" w:hint="eastAsia"/>
          <w:lang w:eastAsia="zh-CN"/>
        </w:rPr>
        <w:t>Table: Analysis recorded in the meetings</w:t>
      </w:r>
    </w:p>
    <w:tbl>
      <w:tblPr>
        <w:tblStyle w:val="TableGrid"/>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SimSun"/>
                <w:b/>
                <w:lang w:eastAsia="zh-CN"/>
              </w:rPr>
            </w:pPr>
            <w:r>
              <w:rPr>
                <w:rFonts w:eastAsia="SimSun" w:hint="eastAsia"/>
                <w:b/>
                <w:color w:val="FFFFFF" w:themeColor="background1"/>
                <w:lang w:eastAsia="zh-CN"/>
              </w:rPr>
              <w:t>Analysis on Separate coding</w:t>
            </w:r>
            <w:r w:rsidR="00DC4D7C">
              <w:rPr>
                <w:rFonts w:eastAsia="SimSun"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SimSun"/>
                <w:lang w:eastAsia="zh-CN"/>
              </w:rPr>
            </w:pPr>
          </w:p>
        </w:tc>
        <w:tc>
          <w:tcPr>
            <w:tcW w:w="3280" w:type="dxa"/>
          </w:tcPr>
          <w:p w14:paraId="2EF87A07" w14:textId="77777777" w:rsidR="007E2BFA" w:rsidRDefault="005C3DF0">
            <w:pPr>
              <w:rPr>
                <w:rFonts w:eastAsia="SimSun"/>
                <w:lang w:eastAsia="zh-CN"/>
              </w:rPr>
            </w:pPr>
            <w:r>
              <w:rPr>
                <w:rFonts w:eastAsia="SimSun" w:hint="eastAsia"/>
                <w:lang w:eastAsia="zh-CN"/>
              </w:rPr>
              <w:t>Arguments</w:t>
            </w:r>
          </w:p>
        </w:tc>
        <w:tc>
          <w:tcPr>
            <w:tcW w:w="3124" w:type="dxa"/>
          </w:tcPr>
          <w:p w14:paraId="0D6E2667"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59C458C3" w14:textId="77777777">
        <w:tc>
          <w:tcPr>
            <w:tcW w:w="1161" w:type="dxa"/>
            <w:vMerge w:val="restart"/>
          </w:tcPr>
          <w:p w14:paraId="5A19E60F" w14:textId="77777777" w:rsidR="007E2BFA" w:rsidRDefault="005C3DF0">
            <w:pPr>
              <w:rPr>
                <w:rFonts w:eastAsia="SimSun"/>
                <w:lang w:eastAsia="zh-CN"/>
              </w:rPr>
            </w:pPr>
            <w:r>
              <w:rPr>
                <w:rFonts w:eastAsia="SimSun" w:hint="eastAsia"/>
                <w:lang w:eastAsia="zh-CN"/>
              </w:rPr>
              <w:t>Advantages</w:t>
            </w:r>
          </w:p>
        </w:tc>
        <w:tc>
          <w:tcPr>
            <w:tcW w:w="1497" w:type="dxa"/>
          </w:tcPr>
          <w:p w14:paraId="2E9BB4DA" w14:textId="77777777" w:rsidR="007E2BFA" w:rsidRDefault="005C3DF0">
            <w:pPr>
              <w:rPr>
                <w:rFonts w:eastAsia="SimSun"/>
                <w:lang w:eastAsia="zh-CN"/>
              </w:rPr>
            </w:pPr>
            <w:r>
              <w:rPr>
                <w:rFonts w:eastAsia="SimSun"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proofErr w:type="gramStart"/>
            <w:r>
              <w:rPr>
                <w:rFonts w:hint="eastAsia"/>
                <w:lang w:eastAsia="zh-CN"/>
              </w:rPr>
              <w:t>Or,</w:t>
            </w:r>
            <w:proofErr w:type="gramEnd"/>
            <w:r>
              <w:rPr>
                <w:rFonts w:hint="eastAsia"/>
                <w:lang w:eastAsia="zh-CN"/>
              </w:rPr>
              <w:t xml:space="preserve">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SimSun"/>
                <w:lang w:eastAsia="zh-CN"/>
              </w:rPr>
            </w:pPr>
          </w:p>
        </w:tc>
        <w:tc>
          <w:tcPr>
            <w:tcW w:w="1497" w:type="dxa"/>
          </w:tcPr>
          <w:p w14:paraId="515ED9D2" w14:textId="77777777" w:rsidR="007E2BFA" w:rsidRDefault="005C3DF0">
            <w:pPr>
              <w:rPr>
                <w:rFonts w:eastAsia="SimSun"/>
                <w:lang w:eastAsia="zh-CN"/>
              </w:rPr>
            </w:pPr>
            <w:r>
              <w:rPr>
                <w:rFonts w:eastAsia="SimSun" w:hint="eastAsia"/>
                <w:lang w:eastAsia="zh-CN"/>
              </w:rPr>
              <w:t>L</w:t>
            </w:r>
            <w:r>
              <w:rPr>
                <w:rFonts w:eastAsia="SimSun"/>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SimSun"/>
                <w:lang w:eastAsia="zh-CN"/>
              </w:rPr>
            </w:pPr>
          </w:p>
        </w:tc>
        <w:tc>
          <w:tcPr>
            <w:tcW w:w="1497" w:type="dxa"/>
          </w:tcPr>
          <w:p w14:paraId="1914D8C9" w14:textId="77777777" w:rsidR="007E2BFA" w:rsidRDefault="005C3DF0">
            <w:pPr>
              <w:rPr>
                <w:rFonts w:eastAsia="SimSun"/>
                <w:lang w:eastAsia="zh-CN"/>
              </w:rPr>
            </w:pPr>
            <w:r>
              <w:rPr>
                <w:rFonts w:eastAsia="SimSun" w:hint="eastAsia"/>
                <w:lang w:eastAsia="zh-CN"/>
              </w:rPr>
              <w:t xml:space="preserve">Robustness against DCI </w:t>
            </w:r>
            <w:proofErr w:type="gramStart"/>
            <w:r>
              <w:rPr>
                <w:rFonts w:eastAsia="SimSun" w:hint="eastAsia"/>
                <w:lang w:eastAsia="zh-CN"/>
              </w:rPr>
              <w:t>mis-detection</w:t>
            </w:r>
            <w:proofErr w:type="gramEnd"/>
          </w:p>
        </w:tc>
        <w:tc>
          <w:tcPr>
            <w:tcW w:w="3280" w:type="dxa"/>
          </w:tcPr>
          <w:p w14:paraId="4FCD5F53" w14:textId="77777777" w:rsidR="007E2BFA" w:rsidRDefault="005C3DF0">
            <w:pPr>
              <w:rPr>
                <w:rFonts w:eastAsia="SimSun"/>
                <w:lang w:eastAsia="zh-CN"/>
              </w:rPr>
            </w:pPr>
            <w:r>
              <w:rPr>
                <w:rFonts w:eastAsia="SimSun"/>
                <w:lang w:eastAsia="zh-CN"/>
              </w:rPr>
              <w:t xml:space="preserve">For Type-2 HARQ-ACK codebook, the size is determined by the DAI values and a miss detection of a ‘last’ DCI format can lead to UE and </w:t>
            </w:r>
            <w:proofErr w:type="spellStart"/>
            <w:r>
              <w:rPr>
                <w:rFonts w:eastAsia="SimSun"/>
                <w:lang w:eastAsia="zh-CN"/>
              </w:rPr>
              <w:t>gNB</w:t>
            </w:r>
            <w:proofErr w:type="spellEnd"/>
            <w:r>
              <w:rPr>
                <w:rFonts w:eastAsia="SimSun"/>
                <w:lang w:eastAsia="zh-CN"/>
              </w:rPr>
              <w:t xml:space="preserve"> have different understanding of the size of HARQ-ACK codebook (</w:t>
            </w:r>
            <w:proofErr w:type="gramStart"/>
            <w:r>
              <w:rPr>
                <w:rFonts w:eastAsia="SimSun"/>
                <w:lang w:eastAsia="zh-CN"/>
              </w:rPr>
              <w:t>e.g.</w:t>
            </w:r>
            <w:proofErr w:type="gramEnd"/>
            <w:r>
              <w:rPr>
                <w:rFonts w:eastAsia="SimSun"/>
                <w:lang w:eastAsia="zh-CN"/>
              </w:rPr>
              <w:t xml:space="preserve">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SimSun"/>
                <w:lang w:eastAsia="zh-CN"/>
              </w:rPr>
            </w:pPr>
            <w:r>
              <w:rPr>
                <w:rFonts w:eastAsiaTheme="minorEastAsia"/>
                <w:lang w:eastAsia="zh-CN"/>
              </w:rPr>
              <w:t xml:space="preserve">In theory, the </w:t>
            </w:r>
            <w:proofErr w:type="gramStart"/>
            <w:r>
              <w:rPr>
                <w:rFonts w:eastAsiaTheme="minorEastAsia"/>
                <w:lang w:eastAsia="zh-CN"/>
              </w:rPr>
              <w:t>mis-detection</w:t>
            </w:r>
            <w:proofErr w:type="gramEnd"/>
            <w:r>
              <w:rPr>
                <w:rFonts w:eastAsiaTheme="minorEastAsia"/>
                <w:lang w:eastAsia="zh-CN"/>
              </w:rPr>
              <w:t xml:space="preserve">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SimSun"/>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SimSun"/>
                <w:lang w:eastAsia="zh-CN"/>
              </w:rPr>
            </w:pPr>
            <w:r>
              <w:t xml:space="preserve">Having separate coding doesn’t resolve the issue of codebook-size ambiguity between the UE and the </w:t>
            </w:r>
            <w:proofErr w:type="spellStart"/>
            <w:r>
              <w:t>gNB</w:t>
            </w:r>
            <w:proofErr w:type="spellEnd"/>
            <w:r>
              <w:t>.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SimSun"/>
                <w:lang w:eastAsia="zh-CN"/>
              </w:rPr>
            </w:pPr>
            <w:r>
              <w:rPr>
                <w:rFonts w:eastAsia="SimSun" w:hint="eastAsia"/>
                <w:lang w:eastAsia="zh-CN"/>
              </w:rPr>
              <w:t>Problems</w:t>
            </w:r>
          </w:p>
        </w:tc>
        <w:tc>
          <w:tcPr>
            <w:tcW w:w="1497" w:type="dxa"/>
          </w:tcPr>
          <w:p w14:paraId="594A4372" w14:textId="77777777" w:rsidR="007E2BFA" w:rsidRDefault="005C3DF0">
            <w:pPr>
              <w:rPr>
                <w:rFonts w:eastAsia="SimSun"/>
                <w:lang w:eastAsia="zh-CN"/>
              </w:rPr>
            </w:pPr>
            <w:r>
              <w:rPr>
                <w:rFonts w:eastAsia="SimSun" w:hint="eastAsia"/>
                <w:lang w:eastAsia="zh-CN"/>
              </w:rPr>
              <w:t xml:space="preserve">Coverage </w:t>
            </w:r>
            <w:proofErr w:type="gramStart"/>
            <w:r>
              <w:rPr>
                <w:rFonts w:eastAsia="SimSun" w:hint="eastAsia"/>
                <w:lang w:eastAsia="zh-CN"/>
              </w:rPr>
              <w:t>gain</w:t>
            </w:r>
            <w:proofErr w:type="gramEnd"/>
          </w:p>
        </w:tc>
        <w:tc>
          <w:tcPr>
            <w:tcW w:w="3280" w:type="dxa"/>
          </w:tcPr>
          <w:p w14:paraId="110A5D8F" w14:textId="77777777" w:rsidR="007E2BFA" w:rsidRDefault="007E2BFA">
            <w:pPr>
              <w:rPr>
                <w:rFonts w:eastAsia="SimSun"/>
                <w:lang w:eastAsia="zh-CN"/>
              </w:rPr>
            </w:pPr>
          </w:p>
        </w:tc>
        <w:tc>
          <w:tcPr>
            <w:tcW w:w="3124" w:type="dxa"/>
          </w:tcPr>
          <w:p w14:paraId="55B3F510" w14:textId="77777777" w:rsidR="007E2BFA" w:rsidRDefault="007E2BFA">
            <w:pPr>
              <w:spacing w:afterLines="50" w:after="120"/>
              <w:rPr>
                <w:rFonts w:eastAsia="SimSun"/>
                <w:lang w:eastAsia="zh-CN"/>
              </w:rPr>
            </w:pPr>
          </w:p>
        </w:tc>
      </w:tr>
      <w:tr w:rsidR="007E2BFA" w14:paraId="20CFE52D" w14:textId="77777777">
        <w:tc>
          <w:tcPr>
            <w:tcW w:w="1161" w:type="dxa"/>
            <w:vMerge/>
          </w:tcPr>
          <w:p w14:paraId="278BD1EF" w14:textId="77777777" w:rsidR="007E2BFA" w:rsidRDefault="007E2BFA">
            <w:pPr>
              <w:rPr>
                <w:rFonts w:eastAsia="SimSun"/>
                <w:lang w:eastAsia="zh-CN"/>
              </w:rPr>
            </w:pPr>
          </w:p>
        </w:tc>
        <w:tc>
          <w:tcPr>
            <w:tcW w:w="1497" w:type="dxa"/>
          </w:tcPr>
          <w:p w14:paraId="3A017499" w14:textId="77777777" w:rsidR="007E2BFA" w:rsidRDefault="005C3DF0">
            <w:pPr>
              <w:rPr>
                <w:rFonts w:eastAsia="SimSun"/>
                <w:lang w:eastAsia="zh-CN"/>
              </w:rPr>
            </w:pPr>
            <w:r>
              <w:rPr>
                <w:rFonts w:eastAsia="SimSun" w:hint="eastAsia"/>
                <w:lang w:eastAsia="zh-CN"/>
              </w:rPr>
              <w:t>Standardization efforts</w:t>
            </w:r>
          </w:p>
        </w:tc>
        <w:tc>
          <w:tcPr>
            <w:tcW w:w="3280" w:type="dxa"/>
          </w:tcPr>
          <w:p w14:paraId="08ABA1C5" w14:textId="77777777" w:rsidR="005F3666" w:rsidRPr="00785E35" w:rsidRDefault="005F3666" w:rsidP="00BC19A3">
            <w:pPr>
              <w:pStyle w:val="ListParagraph"/>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ListParagraph"/>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3BDCCDCC" w14:textId="77777777" w:rsidR="007E2BFA" w:rsidRDefault="005C3DF0">
            <w:pPr>
              <w:rPr>
                <w:rFonts w:eastAsia="SimSun"/>
                <w:lang w:eastAsia="zh-CN"/>
              </w:rPr>
            </w:pPr>
            <w:r>
              <w:rPr>
                <w:rFonts w:eastAsia="SimSun"/>
                <w:lang w:eastAsia="zh-CN"/>
              </w:rPr>
              <w:t>Already used in Rel-15 for CSI part-1 (with/without HARQ-ACK) and CSI part-2</w:t>
            </w:r>
            <w:r>
              <w:rPr>
                <w:rFonts w:eastAsia="SimSun" w:hint="eastAsia"/>
                <w:lang w:eastAsia="zh-CN"/>
              </w:rPr>
              <w:t>.</w:t>
            </w:r>
          </w:p>
        </w:tc>
      </w:tr>
      <w:tr w:rsidR="007E2BFA" w14:paraId="7BA06050" w14:textId="77777777">
        <w:tc>
          <w:tcPr>
            <w:tcW w:w="1161" w:type="dxa"/>
            <w:vMerge/>
          </w:tcPr>
          <w:p w14:paraId="6297AF8F" w14:textId="77777777" w:rsidR="007E2BFA" w:rsidRDefault="007E2BFA">
            <w:pPr>
              <w:rPr>
                <w:rFonts w:eastAsia="SimSun"/>
                <w:lang w:eastAsia="zh-CN"/>
              </w:rPr>
            </w:pPr>
          </w:p>
        </w:tc>
        <w:tc>
          <w:tcPr>
            <w:tcW w:w="1497" w:type="dxa"/>
          </w:tcPr>
          <w:p w14:paraId="7036F456" w14:textId="77777777" w:rsidR="007E2BFA" w:rsidRDefault="005C3DF0">
            <w:pPr>
              <w:rPr>
                <w:rFonts w:eastAsia="SimSun"/>
                <w:lang w:eastAsia="zh-CN"/>
              </w:rPr>
            </w:pPr>
            <w:r>
              <w:rPr>
                <w:rFonts w:eastAsia="SimSun" w:hint="eastAsia"/>
                <w:lang w:eastAsia="zh-CN"/>
              </w:rPr>
              <w:t>UE complexity</w:t>
            </w:r>
          </w:p>
        </w:tc>
        <w:tc>
          <w:tcPr>
            <w:tcW w:w="3280" w:type="dxa"/>
          </w:tcPr>
          <w:p w14:paraId="07487CF5" w14:textId="2CD53869" w:rsidR="007E2BFA" w:rsidRDefault="005F3666" w:rsidP="00BC19A3">
            <w:pPr>
              <w:pStyle w:val="ListParagraph"/>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ListParagraph"/>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SimSun"/>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SimSun"/>
                <w:lang w:eastAsia="zh-CN"/>
              </w:rPr>
            </w:pPr>
            <w:r>
              <w:rPr>
                <w:rFonts w:eastAsia="SimSun" w:hint="eastAsia"/>
                <w:b/>
                <w:color w:val="FFFFFF" w:themeColor="background1"/>
                <w:lang w:eastAsia="zh-CN"/>
              </w:rPr>
              <w:t>Analysis on Joint coding</w:t>
            </w:r>
            <w:r w:rsidR="00DC4D7C">
              <w:rPr>
                <w:rFonts w:eastAsia="SimSun"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SimSun"/>
                <w:lang w:eastAsia="zh-CN"/>
              </w:rPr>
            </w:pPr>
            <w:r>
              <w:rPr>
                <w:rFonts w:eastAsia="SimSun" w:hint="eastAsia"/>
                <w:lang w:eastAsia="zh-CN"/>
              </w:rPr>
              <w:t>Advantages</w:t>
            </w:r>
          </w:p>
        </w:tc>
        <w:tc>
          <w:tcPr>
            <w:tcW w:w="1497" w:type="dxa"/>
          </w:tcPr>
          <w:p w14:paraId="61433E68" w14:textId="77777777" w:rsidR="007E2BFA" w:rsidRDefault="005C3DF0">
            <w:pPr>
              <w:rPr>
                <w:rFonts w:eastAsia="SimSun"/>
                <w:lang w:eastAsia="zh-CN"/>
              </w:rPr>
            </w:pPr>
            <w:r>
              <w:rPr>
                <w:rFonts w:eastAsia="SimSun" w:hint="eastAsia"/>
                <w:lang w:eastAsia="zh-CN"/>
              </w:rPr>
              <w:t>Less UE complexity &amp; standardization efforts</w:t>
            </w:r>
          </w:p>
        </w:tc>
        <w:tc>
          <w:tcPr>
            <w:tcW w:w="3280" w:type="dxa"/>
          </w:tcPr>
          <w:p w14:paraId="6BBE1743" w14:textId="77777777" w:rsidR="007E2BFA" w:rsidRDefault="005C3DF0">
            <w:pPr>
              <w:rPr>
                <w:rFonts w:eastAsia="SimSun"/>
                <w:lang w:eastAsia="zh-CN"/>
              </w:rPr>
            </w:pPr>
            <w:r>
              <w:rPr>
                <w:rFonts w:eastAsia="SimSun"/>
                <w:lang w:eastAsia="zh-CN"/>
              </w:rPr>
              <w:t>No need for an additional polar encoder</w:t>
            </w:r>
          </w:p>
          <w:p w14:paraId="768F4C5D" w14:textId="77777777" w:rsidR="007E2BFA" w:rsidRDefault="005C3DF0">
            <w:pPr>
              <w:rPr>
                <w:rFonts w:eastAsia="SimSun"/>
                <w:lang w:eastAsia="zh-CN"/>
              </w:rPr>
            </w:pPr>
            <w:r>
              <w:rPr>
                <w:rFonts w:eastAsia="SimSun"/>
                <w:lang w:eastAsia="zh-CN"/>
              </w:rPr>
              <w:t>Rel-15 rate matching equations could be essentially re-used</w:t>
            </w:r>
          </w:p>
          <w:p w14:paraId="727182B2" w14:textId="77777777" w:rsidR="007E2BFA" w:rsidRDefault="005C3DF0">
            <w:pPr>
              <w:rPr>
                <w:rFonts w:eastAsia="SimSun"/>
                <w:lang w:eastAsia="zh-CN"/>
              </w:rPr>
            </w:pPr>
            <w:r>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07AFCAB2" w14:textId="77777777" w:rsidR="007E2BFA" w:rsidRDefault="005C3DF0">
            <w:pPr>
              <w:rPr>
                <w:rFonts w:eastAsia="SimSun"/>
                <w:lang w:eastAsia="zh-CN"/>
              </w:rPr>
            </w:pPr>
            <w:r>
              <w:rPr>
                <w:rFonts w:eastAsia="SimSun" w:hint="eastAsia"/>
                <w:lang w:eastAsia="zh-CN"/>
              </w:rPr>
              <w:t>I</w:t>
            </w:r>
            <w:r>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7DFFD505" w14:textId="77777777" w:rsidR="007E2BFA" w:rsidRDefault="007E2BFA">
            <w:pPr>
              <w:rPr>
                <w:rFonts w:eastAsia="SimSun"/>
                <w:lang w:eastAsia="zh-CN"/>
              </w:rPr>
            </w:pPr>
          </w:p>
        </w:tc>
      </w:tr>
      <w:tr w:rsidR="007E2BFA" w14:paraId="670EF4CB" w14:textId="77777777">
        <w:tc>
          <w:tcPr>
            <w:tcW w:w="1161" w:type="dxa"/>
          </w:tcPr>
          <w:p w14:paraId="3024CBBD" w14:textId="77777777" w:rsidR="007E2BFA" w:rsidRDefault="005C3DF0">
            <w:pPr>
              <w:rPr>
                <w:rFonts w:eastAsia="SimSun"/>
                <w:lang w:eastAsia="zh-CN"/>
              </w:rPr>
            </w:pPr>
            <w:r>
              <w:rPr>
                <w:rFonts w:eastAsia="SimSun" w:hint="eastAsia"/>
                <w:lang w:eastAsia="zh-CN"/>
              </w:rPr>
              <w:t>Problems</w:t>
            </w:r>
          </w:p>
        </w:tc>
        <w:tc>
          <w:tcPr>
            <w:tcW w:w="1497" w:type="dxa"/>
          </w:tcPr>
          <w:p w14:paraId="0EA8D925" w14:textId="77777777" w:rsidR="007E2BFA" w:rsidRDefault="005C3DF0">
            <w:pPr>
              <w:rPr>
                <w:rFonts w:eastAsia="SimSun"/>
                <w:lang w:eastAsia="zh-CN"/>
              </w:rPr>
            </w:pPr>
            <w:r>
              <w:rPr>
                <w:rFonts w:eastAsia="SimSun" w:hint="eastAsia"/>
                <w:lang w:eastAsia="zh-CN"/>
              </w:rPr>
              <w:t>Priority protection</w:t>
            </w:r>
          </w:p>
        </w:tc>
        <w:tc>
          <w:tcPr>
            <w:tcW w:w="3280" w:type="dxa"/>
          </w:tcPr>
          <w:p w14:paraId="7E9F1EDA" w14:textId="77777777" w:rsidR="007E2BFA" w:rsidRDefault="005C3DF0">
            <w:pPr>
              <w:rPr>
                <w:rFonts w:eastAsia="SimSun"/>
                <w:lang w:eastAsia="zh-CN"/>
              </w:rPr>
            </w:pPr>
            <w:r>
              <w:rPr>
                <w:rFonts w:eastAsia="SimSun" w:hint="eastAsia"/>
                <w:lang w:eastAsia="zh-CN"/>
              </w:rPr>
              <w:t xml:space="preserve">Joint coding </w:t>
            </w:r>
            <w:r>
              <w:rPr>
                <w:rFonts w:eastAsia="SimSun"/>
                <w:lang w:eastAsia="zh-CN"/>
              </w:rPr>
              <w:t>cannot provide distinguished latency/reliability protections for UCIs of different priorities</w:t>
            </w:r>
            <w:r>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96F9D29" w14:textId="77777777" w:rsidR="007E2BFA" w:rsidRDefault="005C3DF0">
            <w:pPr>
              <w:rPr>
                <w:rFonts w:eastAsia="SimSun"/>
                <w:lang w:eastAsia="zh-CN"/>
              </w:rPr>
            </w:pPr>
            <w:r>
              <w:rPr>
                <w:rFonts w:eastAsia="SimSun" w:hint="eastAsia"/>
                <w:lang w:eastAsia="zh-CN"/>
              </w:rPr>
              <w:t>A</w:t>
            </w:r>
            <w:r>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SimSun" w:hint="eastAsia"/>
                <w:b/>
                <w:color w:val="FFFFFF" w:themeColor="background1"/>
                <w:lang w:eastAsia="zh-CN"/>
              </w:rPr>
              <w:t xml:space="preserve">Analysis on </w:t>
            </w:r>
            <w:r w:rsidRPr="00420F52">
              <w:rPr>
                <w:rFonts w:eastAsia="SimSun"/>
                <w:b/>
                <w:color w:val="FFFFFF" w:themeColor="background1"/>
                <w:lang w:eastAsia="zh-CN"/>
              </w:rPr>
              <w:t>unequal-distance CS allocation</w:t>
            </w:r>
            <w:r>
              <w:rPr>
                <w:rFonts w:eastAsia="SimSun"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SimSun"/>
                <w:lang w:eastAsia="zh-CN"/>
              </w:rPr>
            </w:pPr>
            <w:r>
              <w:rPr>
                <w:rFonts w:eastAsia="SimSun" w:hint="eastAsia"/>
                <w:lang w:eastAsia="zh-CN"/>
              </w:rPr>
              <w:t>Problems</w:t>
            </w:r>
          </w:p>
        </w:tc>
        <w:tc>
          <w:tcPr>
            <w:tcW w:w="1497" w:type="dxa"/>
          </w:tcPr>
          <w:p w14:paraId="2E1D84B5" w14:textId="23AF1996" w:rsidR="00420F52" w:rsidRDefault="00420F52">
            <w:pPr>
              <w:rPr>
                <w:rFonts w:eastAsia="SimSun"/>
                <w:lang w:eastAsia="zh-CN"/>
              </w:rPr>
            </w:pPr>
            <w:r>
              <w:rPr>
                <w:rFonts w:eastAsia="SimSun" w:hint="eastAsia"/>
                <w:lang w:eastAsia="zh-CN"/>
              </w:rPr>
              <w:t>Over-optimization</w:t>
            </w:r>
          </w:p>
        </w:tc>
        <w:tc>
          <w:tcPr>
            <w:tcW w:w="3280" w:type="dxa"/>
          </w:tcPr>
          <w:p w14:paraId="3D78F22A" w14:textId="2CED18B1" w:rsidR="00420F52" w:rsidRDefault="00420F52" w:rsidP="00420F52">
            <w:pPr>
              <w:rPr>
                <w:rFonts w:eastAsia="SimSun"/>
                <w:lang w:eastAsia="zh-CN"/>
              </w:rPr>
            </w:pPr>
            <w:r w:rsidRPr="00420F52">
              <w:rPr>
                <w:rFonts w:eastAsia="SimSun" w:hint="eastAsia"/>
                <w:lang w:eastAsia="zh-CN"/>
              </w:rPr>
              <w:t>T</w:t>
            </w:r>
            <w:r w:rsidRPr="00420F52">
              <w:rPr>
                <w:rFonts w:eastAsia="SimSun"/>
                <w:lang w:eastAsia="zh-CN"/>
              </w:rPr>
              <w:t>he current PUCCH format 0 can provide reliable transmission for 2-bit HP HARQ-ACK</w:t>
            </w:r>
            <w:r w:rsidRPr="00420F52">
              <w:rPr>
                <w:rFonts w:eastAsia="SimSun" w:hint="eastAsia"/>
                <w:lang w:eastAsia="zh-CN"/>
              </w:rPr>
              <w:t>.</w:t>
            </w:r>
            <w:r w:rsidRPr="00420F52">
              <w:rPr>
                <w:rFonts w:eastAsia="SimSun"/>
                <w:lang w:eastAsia="zh-CN"/>
              </w:rPr>
              <w:t xml:space="preserve"> </w:t>
            </w:r>
            <w:r w:rsidRPr="00420F52">
              <w:rPr>
                <w:rFonts w:eastAsia="SimSun" w:hint="eastAsia"/>
                <w:lang w:eastAsia="zh-CN"/>
              </w:rPr>
              <w:t>No</w:t>
            </w:r>
            <w:r w:rsidRPr="00420F52">
              <w:rPr>
                <w:rFonts w:eastAsia="SimSun"/>
                <w:lang w:eastAsia="zh-CN"/>
              </w:rPr>
              <w:t xml:space="preserve"> clear motivation to further enhance the reliability of </w:t>
            </w:r>
            <w:bookmarkStart w:id="9" w:name="OLE_LINK19"/>
            <w:bookmarkStart w:id="10" w:name="OLE_LINK20"/>
            <w:r w:rsidRPr="00420F52">
              <w:rPr>
                <w:rFonts w:eastAsia="SimSun"/>
                <w:lang w:eastAsia="zh-CN"/>
              </w:rPr>
              <w:t>HP HARQ-ACK</w:t>
            </w:r>
            <w:bookmarkEnd w:id="9"/>
            <w:bookmarkEnd w:id="10"/>
            <w:r w:rsidRPr="00420F52">
              <w:rPr>
                <w:rFonts w:eastAsia="SimSun"/>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SimSun"/>
          <w:lang w:eastAsia="zh-CN"/>
        </w:rPr>
      </w:pPr>
    </w:p>
    <w:p w14:paraId="4052CF53" w14:textId="275DD951" w:rsidR="002768B5" w:rsidRPr="002768B5" w:rsidRDefault="002768B5" w:rsidP="002768B5">
      <w:pPr>
        <w:pStyle w:val="Heading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BodyText"/>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6895BC01" w14:textId="0C7AD045" w:rsidR="00630ABA" w:rsidRPr="00630ABA" w:rsidRDefault="00630ABA"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Support separate coding </w:t>
            </w:r>
            <w:r w:rsidRPr="00006EA1">
              <w:rPr>
                <w:rFonts w:eastAsia="SimSun"/>
                <w:b/>
                <w:i/>
                <w:lang w:eastAsia="zh-CN"/>
              </w:rPr>
              <w:t>for multiplexing of HP HARQ-ACK and LP HARQ-ACK</w:t>
            </w:r>
            <w:r>
              <w:rPr>
                <w:rFonts w:eastAsia="SimSun"/>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SimSun" w:hint="eastAsia"/>
                <w:b/>
                <w:bCs/>
                <w:i/>
                <w:iCs/>
                <w:lang w:eastAsia="zh-CN"/>
              </w:rPr>
              <w:t>Proposal 2:</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w:t>
            </w:r>
            <w:proofErr w:type="gramStart"/>
            <w:r>
              <w:rPr>
                <w:rStyle w:val="DefaultParagraphFont2"/>
                <w:i/>
                <w:iCs/>
                <w:sz w:val="21"/>
                <w:szCs w:val="21"/>
              </w:rPr>
              <w:t>11</w:t>
            </w:r>
            <w:r>
              <w:rPr>
                <w:rStyle w:val="DefaultParagraphFont2"/>
                <w:i/>
                <w:iCs/>
                <w:sz w:val="21"/>
                <w:szCs w:val="21"/>
                <w:lang w:eastAsia="zh-CN"/>
              </w:rPr>
              <w:t xml:space="preserve"> bit</w:t>
            </w:r>
            <w:proofErr w:type="gramEnd"/>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i/>
                <w:iCs/>
                <w:sz w:val="21"/>
                <w:szCs w:val="21"/>
                <w:lang w:eastAsia="zh-CN"/>
              </w:rPr>
              <w:t>more</w:t>
            </w:r>
            <w:r>
              <w:rPr>
                <w:rStyle w:val="DefaultParagraphFont2"/>
                <w:rFonts w:eastAsia="SimSun"/>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More things should be further studied, for example, the RE mapping scheme of HP and LP UCI coded bit, the compression</w:t>
            </w:r>
            <w:r>
              <w:rPr>
                <w:rFonts w:eastAsia="SimSun" w:hint="eastAsia"/>
                <w:i/>
                <w:iCs/>
                <w:lang w:eastAsia="zh-CN"/>
              </w:rPr>
              <w:t>/bundling/</w:t>
            </w:r>
            <w:r>
              <w:rPr>
                <w:rFonts w:eastAsia="SimSun"/>
                <w:i/>
                <w:iCs/>
                <w:lang w:eastAsia="zh-CN"/>
              </w:rPr>
              <w:t>Partial dropping</w:t>
            </w:r>
            <w:r>
              <w:rPr>
                <w:rFonts w:eastAsia="SimSun" w:hint="eastAsia"/>
                <w:i/>
                <w:iCs/>
                <w:lang w:eastAsia="zh-CN"/>
              </w:rPr>
              <w:t xml:space="preserve"> for LP </w:t>
            </w:r>
            <w:r>
              <w:rPr>
                <w:rFonts w:eastAsia="SimSun"/>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BodyText"/>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BodyText"/>
              <w:rPr>
                <w:rFonts w:eastAsia="SimSun"/>
                <w:b/>
                <w:i/>
                <w:lang w:eastAsia="zh-CN"/>
              </w:rPr>
            </w:pPr>
            <w:r>
              <w:rPr>
                <w:rFonts w:eastAsia="SimSun" w:hint="eastAsia"/>
                <w:b/>
                <w:i/>
                <w:lang w:eastAsia="zh-CN"/>
              </w:rPr>
              <w:t xml:space="preserve">Proposal 8: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B347472" w14:textId="77777777" w:rsidR="00927D61" w:rsidRPr="00442609" w:rsidRDefault="00927D61" w:rsidP="00927D61">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5664272F" w14:textId="77777777" w:rsidR="00927D61" w:rsidRPr="00E024F6"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3974869B" w14:textId="2912B4EB" w:rsidR="00927D61" w:rsidRPr="008E2ED2"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ListParagraph"/>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w:t>
            </w:r>
            <w:proofErr w:type="gramStart"/>
            <w:r>
              <w:rPr>
                <w:b/>
                <w:bCs/>
                <w:i/>
                <w:iCs/>
                <w:szCs w:val="20"/>
                <w:lang w:eastAsia="sv-SE"/>
              </w:rPr>
              <w:t>e.g.</w:t>
            </w:r>
            <w:proofErr w:type="gramEnd"/>
            <w:r>
              <w:rPr>
                <w:b/>
                <w:bCs/>
                <w:i/>
                <w:iCs/>
                <w:szCs w:val="20"/>
                <w:lang w:eastAsia="sv-SE"/>
              </w:rPr>
              <w:t xml:space="preserve">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lastRenderedPageBreak/>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1617BE" w:rsidP="005931CF">
            <w:pPr>
              <w:pStyle w:val="TableofFigures"/>
              <w:tabs>
                <w:tab w:val="right" w:leader="dot" w:pos="9629"/>
              </w:tabs>
              <w:rPr>
                <w:rFonts w:asciiTheme="minorHAnsi" w:hAnsiTheme="minorHAnsi"/>
                <w:b w:val="0"/>
                <w:noProof/>
                <w:lang w:eastAsia="sv-SE"/>
              </w:rPr>
            </w:pPr>
            <w:hyperlink w:anchor="_Toc68676149" w:history="1">
              <w:r w:rsidR="005931CF" w:rsidRPr="005931CF">
                <w:rPr>
                  <w:rStyle w:val="Hyperlink"/>
                  <w:noProof/>
                  <w:color w:val="auto"/>
                  <w:u w:val="none"/>
                </w:rPr>
                <w:t>Proposal 9</w:t>
              </w:r>
              <w:r w:rsidR="005931CF" w:rsidRPr="0001764F">
                <w:rPr>
                  <w:rFonts w:asciiTheme="minorHAnsi" w:hAnsiTheme="minorHAnsi"/>
                  <w:b w:val="0"/>
                  <w:noProof/>
                  <w:lang w:eastAsia="sv-SE"/>
                </w:rPr>
                <w:tab/>
              </w:r>
              <w:r w:rsidR="005931CF" w:rsidRPr="005931CF">
                <w:rPr>
                  <w:rStyle w:val="Hyperlink"/>
                  <w:noProof/>
                  <w:color w:val="auto"/>
                  <w:u w:val="none"/>
                </w:rPr>
                <w:t>Support separate encoding of high and low priority HARQ feedback in a PUCCH resource.</w:t>
              </w:r>
            </w:hyperlink>
          </w:p>
          <w:p w14:paraId="4C763F3F" w14:textId="26862D58" w:rsidR="005931CF" w:rsidRPr="0001764F" w:rsidRDefault="001617BE" w:rsidP="005931CF">
            <w:pPr>
              <w:pStyle w:val="TableofFigures"/>
              <w:tabs>
                <w:tab w:val="right" w:leader="dot" w:pos="9629"/>
              </w:tabs>
              <w:rPr>
                <w:rFonts w:asciiTheme="minorHAnsi" w:hAnsiTheme="minorHAnsi"/>
                <w:b w:val="0"/>
                <w:noProof/>
                <w:lang w:eastAsia="sv-SE"/>
              </w:rPr>
            </w:pPr>
            <w:hyperlink w:anchor="_Toc68676150" w:history="1">
              <w:r w:rsidR="005931CF" w:rsidRPr="005931CF">
                <w:rPr>
                  <w:rStyle w:val="Hyperlink"/>
                  <w:noProof/>
                  <w:color w:val="auto"/>
                  <w:u w:val="none"/>
                </w:rPr>
                <w:t>Proposal 10</w:t>
              </w:r>
              <w:r w:rsidR="005931CF" w:rsidRPr="0001764F">
                <w:rPr>
                  <w:rFonts w:asciiTheme="minorHAnsi" w:hAnsiTheme="minorHAnsi"/>
                  <w:b w:val="0"/>
                  <w:noProof/>
                  <w:lang w:eastAsia="sv-SE"/>
                </w:rPr>
                <w:tab/>
              </w:r>
              <w:r w:rsidR="005931CF" w:rsidRPr="005931CF">
                <w:rPr>
                  <w:rStyle w:val="Hyperlink"/>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ListParagraph"/>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ListParagraph"/>
              <w:ind w:left="644"/>
              <w:jc w:val="both"/>
              <w:rPr>
                <w:b/>
                <w:lang w:val="en-GB"/>
              </w:rPr>
            </w:pPr>
          </w:p>
          <w:p w14:paraId="3DDD0BBD" w14:textId="7FCEC5F7" w:rsidR="007B26D9" w:rsidRPr="007B26D9" w:rsidRDefault="007B26D9" w:rsidP="00BC19A3">
            <w:pPr>
              <w:pStyle w:val="ListParagraph"/>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Cs w:val="21"/>
                <w:lang w:eastAsia="zh-CN"/>
              </w:rPr>
            </w:pPr>
            <w:r w:rsidRPr="004C7525">
              <w:rPr>
                <w:rFonts w:ascii="Arial" w:eastAsia="SimSun"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4C7525">
              <w:rPr>
                <w:rFonts w:ascii="Arial" w:eastAsia="SimSun" w:hAnsi="Arial" w:cs="Arial"/>
                <w:b/>
                <w:bCs/>
                <w:kern w:val="2"/>
                <w:szCs w:val="21"/>
                <w:lang w:eastAsia="zh-CN"/>
              </w:rPr>
              <w:t xml:space="preserve">Proposal 6: For determining the code rates for HP UCI and LP UCI when multiplexing, two </w:t>
            </w:r>
            <w:proofErr w:type="spellStart"/>
            <w:r w:rsidRPr="004C7525">
              <w:rPr>
                <w:rFonts w:ascii="Arial" w:eastAsia="SimSun" w:hAnsi="Arial" w:cs="Arial"/>
                <w:b/>
                <w:bCs/>
                <w:kern w:val="2"/>
                <w:szCs w:val="21"/>
                <w:lang w:eastAsia="zh-CN"/>
              </w:rPr>
              <w:t>maxCodeRates</w:t>
            </w:r>
            <w:proofErr w:type="spellEnd"/>
            <w:r w:rsidRPr="004C7525">
              <w:rPr>
                <w:rFonts w:ascii="Arial" w:eastAsia="SimSun"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BodyText"/>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lastRenderedPageBreak/>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ListParagraph"/>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ListParagraph"/>
              <w:numPr>
                <w:ilvl w:val="0"/>
                <w:numId w:val="27"/>
              </w:numPr>
              <w:contextualSpacing w:val="0"/>
              <w:rPr>
                <w:b/>
                <w:bCs/>
                <w:szCs w:val="20"/>
                <w:lang w:val="en-GB" w:eastAsia="zh-CN"/>
              </w:rPr>
            </w:pPr>
            <w:proofErr w:type="spellStart"/>
            <w:r w:rsidRPr="00785E35">
              <w:rPr>
                <w:b/>
                <w:bCs/>
                <w:szCs w:val="20"/>
                <w:lang w:val="en-GB" w:eastAsia="zh-CN"/>
              </w:rPr>
              <w:t>gNB</w:t>
            </w:r>
            <w:proofErr w:type="spellEnd"/>
            <w:r w:rsidRPr="00785E35">
              <w:rPr>
                <w:b/>
                <w:bCs/>
                <w:szCs w:val="20"/>
                <w:lang w:val="en-GB" w:eastAsia="zh-CN"/>
              </w:rPr>
              <w:t xml:space="preserve">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 xml:space="preserve">total number of LP and HP HARQ-ACK bits are more than 2 </w:t>
            </w:r>
            <w:proofErr w:type="gramStart"/>
            <w:r w:rsidRPr="00785E35">
              <w:rPr>
                <w:b/>
                <w:bCs/>
                <w:lang w:eastAsia="zh-CN"/>
              </w:rPr>
              <w:t>bits,</w:t>
            </w:r>
            <w:r w:rsidRPr="00785E35">
              <w:rPr>
                <w:lang w:eastAsia="zh-CN"/>
              </w:rPr>
              <w:t xml:space="preserve"> </w:t>
            </w:r>
            <w:r w:rsidRPr="00785E35">
              <w:rPr>
                <w:b/>
                <w:bCs/>
                <w:lang w:val="en-GB" w:eastAsia="zh-CN"/>
              </w:rPr>
              <w:t xml:space="preserve"> the</w:t>
            </w:r>
            <w:proofErr w:type="gramEnd"/>
            <w:r w:rsidRPr="00785E35">
              <w:rPr>
                <w:b/>
                <w:bCs/>
                <w:lang w:val="en-GB" w:eastAsia="zh-CN"/>
              </w:rPr>
              <w:t xml:space="preserv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ListParagraph"/>
              <w:numPr>
                <w:ilvl w:val="0"/>
                <w:numId w:val="87"/>
              </w:numPr>
              <w:contextualSpacing w:val="0"/>
              <w:rPr>
                <w:rFonts w:eastAsia="SimSun"/>
                <w:b/>
                <w:szCs w:val="20"/>
                <w:lang w:val="en-GB" w:eastAsia="zh-CN"/>
              </w:rPr>
            </w:pPr>
            <w:r w:rsidRPr="00785E35">
              <w:rPr>
                <w:rFonts w:eastAsia="SimSun"/>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ListParagraph"/>
              <w:numPr>
                <w:ilvl w:val="0"/>
                <w:numId w:val="28"/>
              </w:numPr>
              <w:tabs>
                <w:tab w:val="num" w:pos="720"/>
              </w:tabs>
              <w:contextualSpacing w:val="0"/>
              <w:rPr>
                <w:b/>
                <w:bCs/>
                <w:szCs w:val="20"/>
                <w:lang w:val="en-GB" w:eastAsia="zh-CN"/>
              </w:rPr>
            </w:pPr>
            <w:r w:rsidRPr="00785E35">
              <w:rPr>
                <w:rFonts w:eastAsia="SimSun"/>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ListParagraph"/>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ListParagraph"/>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ListParagraph"/>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ListParagraph"/>
              <w:numPr>
                <w:ilvl w:val="2"/>
                <w:numId w:val="88"/>
              </w:numPr>
              <w:contextualSpacing w:val="0"/>
              <w:rPr>
                <w:b/>
                <w:bCs/>
                <w:lang w:eastAsia="ja-JP"/>
              </w:rPr>
            </w:pPr>
            <w:r w:rsidRPr="000D5B5B">
              <w:rPr>
                <w:rFonts w:hint="eastAsia"/>
                <w:b/>
                <w:bCs/>
                <w:lang w:eastAsia="ja-JP"/>
              </w:rPr>
              <w:lastRenderedPageBreak/>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ListParagraph"/>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3D57BB">
            <w:pPr>
              <w:spacing w:before="120" w:after="120"/>
              <w:ind w:firstLineChars="100" w:firstLine="200"/>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w:t>
            </w:r>
            <w:proofErr w:type="gramStart"/>
            <w:r w:rsidRPr="006A778B">
              <w:rPr>
                <w:rFonts w:eastAsia="Batang"/>
                <w:b/>
                <w:szCs w:val="22"/>
                <w:lang w:eastAsia="ko-KR"/>
              </w:rPr>
              <w:t>e.g.</w:t>
            </w:r>
            <w:proofErr w:type="gramEnd"/>
            <w:r w:rsidRPr="006A778B">
              <w:rPr>
                <w:rFonts w:eastAsia="Batang"/>
                <w:b/>
                <w:szCs w:val="22"/>
                <w:lang w:eastAsia="ko-KR"/>
              </w:rPr>
              <w:t xml:space="preserve">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ListParagraph"/>
              <w:numPr>
                <w:ilvl w:val="0"/>
                <w:numId w:val="99"/>
              </w:numPr>
              <w:adjustRightInd w:val="0"/>
              <w:snapToGrid w:val="0"/>
              <w:contextualSpacing w:val="0"/>
              <w:jc w:val="both"/>
              <w:rPr>
                <w:szCs w:val="20"/>
                <w:shd w:val="clear" w:color="auto" w:fill="FFFFFF"/>
              </w:rPr>
            </w:pPr>
            <w:r w:rsidRPr="003B1D3E">
              <w:rPr>
                <w:rFonts w:eastAsia="Microsoft YaHei"/>
                <w:b/>
                <w:bCs/>
                <w:szCs w:val="20"/>
              </w:rPr>
              <w:t xml:space="preserve">When the total number of LP and HP HARQ-ACK bits is 2 bits, a HP HARQ-ACK PUCCH resource with PF 2/3/4 </w:t>
            </w:r>
          </w:p>
          <w:p w14:paraId="54EFE71C" w14:textId="77777777" w:rsidR="003B1D3E" w:rsidRPr="003B1D3E" w:rsidRDefault="003B1D3E" w:rsidP="00BC19A3">
            <w:pPr>
              <w:pStyle w:val="ListParagraph"/>
              <w:numPr>
                <w:ilvl w:val="1"/>
                <w:numId w:val="99"/>
              </w:numPr>
              <w:adjustRightInd w:val="0"/>
              <w:snapToGrid w:val="0"/>
              <w:contextualSpacing w:val="0"/>
              <w:jc w:val="both"/>
              <w:rPr>
                <w:szCs w:val="20"/>
                <w:shd w:val="clear" w:color="auto" w:fill="FFFFFF"/>
              </w:rPr>
            </w:pPr>
            <w:r w:rsidRPr="003B1D3E">
              <w:rPr>
                <w:rFonts w:eastAsia="Microsoft YaHei"/>
                <w:b/>
                <w:bCs/>
                <w:szCs w:val="20"/>
              </w:rPr>
              <w:t>Joint coding or separate is determined based on a payload threshold</w:t>
            </w:r>
          </w:p>
          <w:p w14:paraId="0F6FC5CA" w14:textId="6C001559" w:rsidR="003B1D3E" w:rsidRPr="003B1D3E" w:rsidRDefault="003B1D3E" w:rsidP="00BC19A3">
            <w:pPr>
              <w:pStyle w:val="ListParagraph"/>
              <w:numPr>
                <w:ilvl w:val="1"/>
                <w:numId w:val="99"/>
              </w:numPr>
              <w:adjustRightInd w:val="0"/>
              <w:snapToGrid w:val="0"/>
              <w:contextualSpacing w:val="0"/>
              <w:jc w:val="both"/>
              <w:rPr>
                <w:shd w:val="clear" w:color="auto" w:fill="FFFFFF"/>
              </w:rPr>
            </w:pPr>
            <w:r w:rsidRPr="003B1D3E">
              <w:rPr>
                <w:rFonts w:eastAsia="Microsoft YaHei"/>
                <w:b/>
                <w:bCs/>
                <w:szCs w:val="20"/>
                <w:lang w:eastAsia="zh-CN"/>
              </w:rPr>
              <w:lastRenderedPageBreak/>
              <w:t xml:space="preserve">In case of separate coding. code rate for HARQ-ACK with different priorities are determined based on existing or additional configured </w:t>
            </w:r>
            <w:proofErr w:type="spellStart"/>
            <w:r w:rsidRPr="003B1D3E">
              <w:rPr>
                <w:rFonts w:eastAsia="Microsoft YaHei"/>
                <w:b/>
                <w:bCs/>
                <w:szCs w:val="20"/>
                <w:lang w:eastAsia="zh-CN"/>
              </w:rPr>
              <w:t>maxCoderate</w:t>
            </w:r>
            <w:proofErr w:type="spellEnd"/>
            <w:r w:rsidRPr="003B1D3E">
              <w:rPr>
                <w:rFonts w:eastAsia="Microsoft YaHei"/>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Support Option 3 (</w:t>
            </w:r>
            <w:proofErr w:type="gramStart"/>
            <w:r w:rsidRPr="007C29D2">
              <w:rPr>
                <w:rFonts w:eastAsiaTheme="minorEastAsia"/>
                <w:i/>
              </w:rPr>
              <w:t>i.e.</w:t>
            </w:r>
            <w:proofErr w:type="gramEnd"/>
            <w:r w:rsidRPr="007C29D2">
              <w:rPr>
                <w:rFonts w:eastAsiaTheme="minorEastAsia"/>
                <w:i/>
              </w:rPr>
              <w:t xml:space="preserv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ListParagraph"/>
              <w:numPr>
                <w:ilvl w:val="0"/>
                <w:numId w:val="29"/>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ListParagraph"/>
              <w:numPr>
                <w:ilvl w:val="0"/>
                <w:numId w:val="29"/>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ListParagraph"/>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w:t>
            </w:r>
            <w:proofErr w:type="gramStart"/>
            <w:r w:rsidRPr="00442A97">
              <w:rPr>
                <w:rFonts w:ascii="Times" w:eastAsia="Batang" w:hAnsi="Times"/>
                <w:b/>
                <w:bCs/>
                <w:i/>
                <w:iCs/>
                <w:sz w:val="22"/>
                <w:szCs w:val="28"/>
                <w:lang w:val="en-GB"/>
              </w:rPr>
              <w:t>HARQ)=</w:t>
            </w:r>
            <w:proofErr w:type="gramEnd"/>
            <w:r w:rsidRPr="00442A97">
              <w:rPr>
                <w:rFonts w:ascii="Times" w:eastAsia="Batang" w:hAnsi="Times"/>
                <w:b/>
                <w:bCs/>
                <w:i/>
                <w:iCs/>
                <w:sz w:val="22"/>
                <w:szCs w:val="28"/>
                <w:lang w:val="en-GB"/>
              </w:rPr>
              <w:t>(NACK,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ListParagraph"/>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If HP-SR is positive, then transmit LP-HARQ and HP-SR on HARQ-ACK resource</w:t>
            </w:r>
          </w:p>
          <w:p w14:paraId="549E0546"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ListParagraph"/>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SimSun"/>
          <w:lang w:eastAsia="zh-CN"/>
        </w:rPr>
      </w:pPr>
    </w:p>
    <w:p w14:paraId="0CD2491A" w14:textId="507BEED3"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Microsoft YaHei"/>
          <w:color w:val="000000"/>
          <w:szCs w:val="20"/>
          <w:lang w:eastAsia="zh-CN"/>
        </w:rPr>
      </w:pPr>
    </w:p>
    <w:p w14:paraId="5FF4D69E"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1F8A4CD" w14:textId="68FC09FE" w:rsidR="00CD5D5D" w:rsidRDefault="00CD5D5D" w:rsidP="00D569F5">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sidR="00D569F5">
        <w:rPr>
          <w:rFonts w:eastAsia="Microsoft YaHei" w:hint="eastAsia"/>
          <w:color w:val="000000"/>
          <w:szCs w:val="20"/>
          <w:lang w:eastAsia="zh-CN"/>
        </w:rPr>
        <w:t>is</w:t>
      </w:r>
      <w:r w:rsidR="00D569F5">
        <w:rPr>
          <w:rFonts w:eastAsia="Microsoft YaHei"/>
          <w:color w:val="000000"/>
          <w:szCs w:val="20"/>
        </w:rPr>
        <w:t xml:space="preserve"> more than 2</w:t>
      </w:r>
      <w:r>
        <w:rPr>
          <w:rFonts w:eastAsia="Microsoft YaHei"/>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SimSun"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ListParagraph"/>
        <w:numPr>
          <w:ilvl w:val="1"/>
          <w:numId w:val="31"/>
        </w:numPr>
        <w:spacing w:afterLines="50" w:after="120"/>
        <w:rPr>
          <w:rFonts w:eastAsia="SimSun"/>
          <w:lang w:eastAsia="zh-CN"/>
        </w:rPr>
      </w:pPr>
      <w:r>
        <w:rPr>
          <w:rFonts w:eastAsia="SimSun" w:hint="eastAsia"/>
          <w:lang w:eastAsia="zh-CN"/>
        </w:rPr>
        <w:t xml:space="preserve">FFS </w:t>
      </w:r>
      <w:r w:rsidR="00D569F5">
        <w:rPr>
          <w:rFonts w:eastAsia="SimSun"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r w:rsidR="001F7F72">
        <w:rPr>
          <w:rFonts w:eastAsia="Microsoft YaHei" w:hint="eastAsia"/>
          <w:color w:val="000000"/>
          <w:szCs w:val="20"/>
          <w:lang w:eastAsia="zh-CN"/>
        </w:rPr>
        <w:t>.</w:t>
      </w:r>
    </w:p>
    <w:p w14:paraId="1A958121" w14:textId="56CF3379" w:rsid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780770B6"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08B8DA8" w14:textId="5A90652C" w:rsidR="00006C52" w:rsidRDefault="00D569F5" w:rsidP="00006C52">
      <w:pPr>
        <w:pStyle w:val="BodyText"/>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38BD5582" w14:textId="77777777" w:rsidR="00F06AC7" w:rsidRPr="003F7458" w:rsidRDefault="00F06AC7" w:rsidP="00F06AC7">
      <w:pPr>
        <w:spacing w:afterLines="50" w:after="120"/>
        <w:rPr>
          <w:rFonts w:eastAsia="SimSun"/>
          <w:highlight w:val="yellow"/>
          <w:lang w:eastAsia="zh-CN"/>
        </w:rPr>
      </w:pPr>
      <w:r w:rsidRPr="003F7458">
        <w:rPr>
          <w:rFonts w:eastAsia="SimSun" w:hint="eastAsia"/>
          <w:highlight w:val="yellow"/>
          <w:lang w:eastAsia="zh-CN"/>
        </w:rPr>
        <w:t>Proposal after 1</w:t>
      </w:r>
      <w:r w:rsidRPr="003F7458">
        <w:rPr>
          <w:rFonts w:eastAsia="SimSun" w:hint="eastAsia"/>
          <w:highlight w:val="yellow"/>
          <w:vertAlign w:val="superscript"/>
          <w:lang w:eastAsia="zh-CN"/>
        </w:rPr>
        <w:t>st</w:t>
      </w:r>
      <w:r w:rsidRPr="003F7458">
        <w:rPr>
          <w:rFonts w:eastAsia="SimSun" w:hint="eastAsia"/>
          <w:highlight w:val="yellow"/>
          <w:lang w:eastAsia="zh-CN"/>
        </w:rPr>
        <w:t xml:space="preserve"> round discussion:</w:t>
      </w:r>
    </w:p>
    <w:p w14:paraId="52861D1D" w14:textId="77777777" w:rsidR="00F06AC7" w:rsidRDefault="00F06AC7" w:rsidP="00F06AC7">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3F7458">
        <w:rPr>
          <w:rFonts w:eastAsia="SimSun" w:hint="eastAsia"/>
          <w:strike/>
          <w:color w:val="FF0000"/>
          <w:lang w:eastAsia="zh-CN"/>
        </w:rPr>
        <w:t>combination of</w:t>
      </w:r>
      <w:r w:rsidRPr="003F7458">
        <w:rPr>
          <w:rFonts w:eastAsiaTheme="minorEastAsia" w:hint="eastAsia"/>
          <w:strike/>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7E17C6E9" w14:textId="77777777" w:rsidR="00F06AC7" w:rsidRPr="00396DD4" w:rsidRDefault="00F06AC7" w:rsidP="00F06AC7">
      <w:pPr>
        <w:pStyle w:val="ListParagraph"/>
        <w:numPr>
          <w:ilvl w:val="1"/>
          <w:numId w:val="31"/>
        </w:numPr>
        <w:spacing w:afterLines="50" w:after="120"/>
        <w:rPr>
          <w:rFonts w:eastAsia="SimSun"/>
          <w:lang w:eastAsia="zh-CN"/>
        </w:rPr>
      </w:pPr>
      <w:r w:rsidRPr="00396DD4">
        <w:rPr>
          <w:rFonts w:eastAsia="SimSun" w:hint="eastAsia"/>
          <w:lang w:eastAsia="zh-CN"/>
        </w:rPr>
        <w:t xml:space="preserve">FFS the condition for applying </w:t>
      </w:r>
      <w:r w:rsidRPr="00396DD4">
        <w:rPr>
          <w:rFonts w:eastAsiaTheme="minorEastAsia" w:hint="eastAsia"/>
          <w:lang w:eastAsia="zh-CN"/>
        </w:rPr>
        <w:t>s</w:t>
      </w:r>
      <w:r w:rsidRPr="00396DD4">
        <w:rPr>
          <w:rFonts w:hint="eastAsia"/>
          <w:lang w:eastAsia="zh-CN"/>
        </w:rPr>
        <w:t xml:space="preserve">eparate coding </w:t>
      </w:r>
      <w:r w:rsidRPr="00396DD4">
        <w:rPr>
          <w:rFonts w:eastAsiaTheme="minorEastAsia" w:hint="eastAsia"/>
          <w:lang w:eastAsia="zh-CN"/>
        </w:rPr>
        <w:t>and joint coding.</w:t>
      </w:r>
    </w:p>
    <w:p w14:paraId="7136CFA1" w14:textId="77777777" w:rsidR="00F06AC7" w:rsidRPr="00D569F5" w:rsidRDefault="00F06AC7" w:rsidP="00F06AC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sidRPr="0023561A">
        <w:rPr>
          <w:rFonts w:eastAsia="Microsoft YaHei" w:hint="eastAsia"/>
          <w:color w:val="FF0000"/>
          <w:szCs w:val="20"/>
          <w:lang w:eastAsia="zh-CN"/>
        </w:rPr>
        <w:t xml:space="preserve"> transmission</w:t>
      </w:r>
      <w:r>
        <w:rPr>
          <w:rFonts w:eastAsia="Microsoft YaHei" w:hint="eastAsia"/>
          <w:color w:val="FF0000"/>
          <w:szCs w:val="20"/>
          <w:lang w:eastAsia="zh-CN"/>
        </w:rPr>
        <w:t>s</w:t>
      </w:r>
      <w:r w:rsidRPr="0023561A">
        <w:rPr>
          <w:rFonts w:eastAsia="Microsoft YaHei" w:hint="eastAsia"/>
          <w:color w:val="FF0000"/>
          <w:szCs w:val="20"/>
          <w:lang w:eastAsia="zh-CN"/>
        </w:rPr>
        <w:t xml:space="preserve"> for </w:t>
      </w:r>
      <w:r w:rsidRPr="0023561A">
        <w:rPr>
          <w:rFonts w:eastAsia="Microsoft YaHei" w:hint="eastAsia"/>
          <w:strike/>
          <w:color w:val="FF0000"/>
          <w:szCs w:val="20"/>
          <w:lang w:eastAsia="zh-CN"/>
        </w:rPr>
        <w:t xml:space="preserve">after </w:t>
      </w:r>
      <w:r>
        <w:rPr>
          <w:rFonts w:eastAsia="Microsoft YaHei" w:hint="eastAsia"/>
          <w:color w:val="000000"/>
          <w:szCs w:val="20"/>
          <w:lang w:eastAsia="zh-CN"/>
        </w:rPr>
        <w:t>separate coding.</w:t>
      </w:r>
    </w:p>
    <w:p w14:paraId="5EC83E69" w14:textId="77777777" w:rsidR="00F06AC7" w:rsidRDefault="00F06AC7" w:rsidP="00F06AC7">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430F23C7" w14:textId="77777777" w:rsidR="00F06AC7" w:rsidRDefault="00F06AC7" w:rsidP="00F06AC7">
      <w:pPr>
        <w:pStyle w:val="ListParagraph"/>
        <w:numPr>
          <w:ilvl w:val="1"/>
          <w:numId w:val="31"/>
        </w:numPr>
        <w:spacing w:afterLines="50" w:after="120"/>
        <w:rPr>
          <w:rFonts w:eastAsia="SimSun"/>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to enable UE to perform separate coding only, joint coding only, or both for LP and HP HARQ-ACK multiplexing.</w:t>
      </w:r>
    </w:p>
    <w:p w14:paraId="36DC56C5" w14:textId="1C0E213E" w:rsidR="00F06AC7" w:rsidRDefault="00F06AC7" w:rsidP="00F06AC7">
      <w:pPr>
        <w:spacing w:afterLines="50" w:after="120"/>
        <w:ind w:left="420"/>
        <w:rPr>
          <w:rFonts w:eastAsia="SimSun"/>
          <w:color w:val="0070C0"/>
          <w:lang w:eastAsia="zh-CN"/>
        </w:rPr>
      </w:pPr>
      <w:r w:rsidRPr="00041BB6">
        <w:rPr>
          <w:rFonts w:eastAsia="SimSun" w:hint="eastAsia"/>
          <w:color w:val="0070C0"/>
          <w:lang w:eastAsia="zh-CN"/>
        </w:rPr>
        <w:t xml:space="preserve">Support: QC, CATT, </w:t>
      </w:r>
      <w:proofErr w:type="spellStart"/>
      <w:r w:rsidRPr="00041BB6">
        <w:rPr>
          <w:rFonts w:eastAsia="SimSun" w:hint="eastAsia"/>
          <w:color w:val="0070C0"/>
          <w:lang w:eastAsia="zh-CN"/>
        </w:rPr>
        <w:t>Quectel</w:t>
      </w:r>
      <w:proofErr w:type="spellEnd"/>
      <w:r w:rsidRPr="00041BB6">
        <w:rPr>
          <w:rFonts w:eastAsia="SimSun" w:hint="eastAsia"/>
          <w:color w:val="0070C0"/>
          <w:lang w:eastAsia="zh-CN"/>
        </w:rPr>
        <w:t>, DCM, NEC, Pana, ITRI, LG, Leno/Moto, Samsung</w:t>
      </w:r>
      <w:r>
        <w:rPr>
          <w:rFonts w:eastAsia="SimSun" w:hint="eastAsia"/>
          <w:color w:val="0070C0"/>
          <w:lang w:eastAsia="zh-CN"/>
        </w:rPr>
        <w:t>, Spreadtrum</w:t>
      </w:r>
      <w:r w:rsidR="00AF0378">
        <w:rPr>
          <w:rFonts w:eastAsia="SimSun" w:hint="eastAsia"/>
          <w:color w:val="0070C0"/>
          <w:lang w:eastAsia="zh-CN"/>
        </w:rPr>
        <w:t>, APT</w:t>
      </w:r>
    </w:p>
    <w:p w14:paraId="3DF9965D" w14:textId="28BC7FFE" w:rsidR="00F06AC7" w:rsidRPr="00041BB6" w:rsidRDefault="00F06AC7" w:rsidP="00F06AC7">
      <w:pPr>
        <w:spacing w:afterLines="50" w:after="120"/>
        <w:ind w:left="420"/>
        <w:rPr>
          <w:rFonts w:eastAsia="SimSun"/>
          <w:color w:val="0070C0"/>
          <w:lang w:eastAsia="zh-CN"/>
        </w:rPr>
      </w:pPr>
      <w:r w:rsidRPr="00041BB6">
        <w:rPr>
          <w:rFonts w:eastAsia="SimSun" w:hint="eastAsia"/>
          <w:color w:val="0070C0"/>
          <w:lang w:eastAsia="zh-CN"/>
        </w:rPr>
        <w:t xml:space="preserve">Not </w:t>
      </w:r>
      <w:proofErr w:type="gramStart"/>
      <w:r w:rsidRPr="00041BB6">
        <w:rPr>
          <w:rFonts w:eastAsia="SimSun" w:hint="eastAsia"/>
          <w:color w:val="0070C0"/>
          <w:lang w:eastAsia="zh-CN"/>
        </w:rPr>
        <w:t>support:</w:t>
      </w:r>
      <w:proofErr w:type="gramEnd"/>
      <w:r w:rsidRPr="00041BB6">
        <w:rPr>
          <w:rFonts w:eastAsia="SimSun" w:hint="eastAsia"/>
          <w:color w:val="0070C0"/>
          <w:lang w:eastAsia="zh-CN"/>
        </w:rPr>
        <w:t xml:space="preserve"> Sony (</w:t>
      </w:r>
      <w:r w:rsidRPr="00041BB6">
        <w:rPr>
          <w:rFonts w:eastAsia="SimSun"/>
          <w:color w:val="0070C0"/>
          <w:lang w:eastAsia="zh-CN"/>
        </w:rPr>
        <w:t>combination</w:t>
      </w:r>
      <w:r w:rsidRPr="00041BB6">
        <w:rPr>
          <w:rFonts w:eastAsia="SimSun" w:hint="eastAsia"/>
          <w:color w:val="0070C0"/>
          <w:lang w:eastAsia="zh-CN"/>
        </w:rPr>
        <w:t xml:space="preserve"> is not clear), Nokia (separate coding only), OPPO (joint coding only), E/// (separate coding only), Intel (joint coding only), HW (separate coding only)</w:t>
      </w:r>
      <w:r>
        <w:rPr>
          <w:rFonts w:eastAsia="SimSun" w:hint="eastAsia"/>
          <w:color w:val="0070C0"/>
          <w:lang w:eastAsia="zh-CN"/>
        </w:rPr>
        <w:t>, vivo</w:t>
      </w:r>
      <w:r w:rsidRPr="00041BB6">
        <w:rPr>
          <w:rFonts w:eastAsia="SimSun" w:hint="eastAsia"/>
          <w:color w:val="0070C0"/>
          <w:lang w:eastAsia="zh-CN"/>
        </w:rPr>
        <w:t xml:space="preserve"> (separate coding only)</w:t>
      </w:r>
    </w:p>
    <w:p w14:paraId="2B0A3C9C" w14:textId="77777777" w:rsidR="00F06AC7" w:rsidRDefault="00F06AC7" w:rsidP="00F06AC7">
      <w:pPr>
        <w:spacing w:afterLines="50" w:after="120"/>
        <w:rPr>
          <w:rFonts w:eastAsia="SimSun"/>
          <w:highlight w:val="lightGray"/>
          <w:lang w:eastAsia="zh-CN"/>
        </w:rPr>
      </w:pPr>
      <w:r w:rsidRPr="003F7458">
        <w:rPr>
          <w:rFonts w:eastAsia="SimSun" w:hint="eastAsia"/>
          <w:highlight w:val="yellow"/>
          <w:lang w:eastAsia="zh-CN"/>
        </w:rPr>
        <w:t>Proposal after 1</w:t>
      </w:r>
      <w:r w:rsidRPr="003F7458">
        <w:rPr>
          <w:rFonts w:eastAsia="SimSun" w:hint="eastAsia"/>
          <w:highlight w:val="yellow"/>
          <w:vertAlign w:val="superscript"/>
          <w:lang w:eastAsia="zh-CN"/>
        </w:rPr>
        <w:t>st</w:t>
      </w:r>
      <w:r w:rsidRPr="003F7458">
        <w:rPr>
          <w:rFonts w:eastAsia="SimSun" w:hint="eastAsia"/>
          <w:highlight w:val="yellow"/>
          <w:lang w:eastAsia="zh-CN"/>
        </w:rPr>
        <w:t xml:space="preserve"> round discussion:</w:t>
      </w:r>
    </w:p>
    <w:p w14:paraId="42C409CF" w14:textId="77777777" w:rsidR="00F06AC7" w:rsidRDefault="00F06AC7" w:rsidP="00F06AC7">
      <w:pPr>
        <w:pStyle w:val="BodyText"/>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sidRPr="005D0419">
        <w:rPr>
          <w:rFonts w:eastAsiaTheme="minorEastAsia" w:hint="eastAsia"/>
          <w:color w:val="FF0000"/>
          <w:lang w:eastAsia="zh-CN"/>
        </w:rPr>
        <w:t xml:space="preserve">the baseline is to </w:t>
      </w:r>
      <w:r>
        <w:rPr>
          <w:rFonts w:eastAsiaTheme="minorEastAsia" w:hint="eastAsia"/>
          <w:lang w:eastAsia="zh-CN"/>
        </w:rPr>
        <w:t>t</w:t>
      </w:r>
      <w:r>
        <w:t xml:space="preserve">reat the two bits as HARQ-ACK bits </w:t>
      </w:r>
      <w:r>
        <w:rPr>
          <w:rFonts w:hint="eastAsia"/>
        </w:rPr>
        <w:t xml:space="preserve">with HP </w:t>
      </w:r>
      <w:r>
        <w:t xml:space="preserve">priority and </w:t>
      </w:r>
      <w:proofErr w:type="spellStart"/>
      <w:r w:rsidRPr="0023561A">
        <w:rPr>
          <w:strike/>
          <w:color w:val="FF0000"/>
        </w:rPr>
        <w:t>using</w:t>
      </w:r>
      <w:r w:rsidRPr="0023561A">
        <w:rPr>
          <w:rFonts w:eastAsiaTheme="minorEastAsia" w:hint="eastAsia"/>
          <w:color w:val="FF0000"/>
          <w:lang w:eastAsia="zh-CN"/>
        </w:rPr>
        <w:t>use</w:t>
      </w:r>
      <w:proofErr w:type="spellEnd"/>
      <w:r>
        <w:t xml:space="preserve"> </w:t>
      </w:r>
      <w:r>
        <w:rPr>
          <w:rFonts w:hint="eastAsia"/>
        </w:rPr>
        <w:t>R15</w:t>
      </w:r>
      <w:r>
        <w:t xml:space="preserve"> mapping rules.</w:t>
      </w:r>
    </w:p>
    <w:p w14:paraId="75B91B92" w14:textId="77777777" w:rsidR="00F06AC7" w:rsidRPr="005D0419" w:rsidRDefault="00F06AC7" w:rsidP="00F06AC7">
      <w:pPr>
        <w:pStyle w:val="ListParagraph"/>
        <w:numPr>
          <w:ilvl w:val="1"/>
          <w:numId w:val="31"/>
        </w:numPr>
        <w:spacing w:afterLines="50" w:after="120"/>
        <w:rPr>
          <w:rFonts w:eastAsia="SimSun"/>
          <w:color w:val="FF0000"/>
          <w:lang w:eastAsia="zh-CN"/>
        </w:rPr>
      </w:pPr>
      <w:r w:rsidRPr="005D0419">
        <w:rPr>
          <w:rFonts w:eastAsia="SimSun" w:hint="eastAsia"/>
          <w:color w:val="FF0000"/>
          <w:lang w:eastAsia="zh-CN"/>
        </w:rPr>
        <w:t>FFS</w:t>
      </w:r>
      <w:r w:rsidRPr="005D0419">
        <w:rPr>
          <w:rFonts w:eastAsia="SimSun"/>
          <w:color w:val="FF0000"/>
          <w:lang w:eastAsia="zh-CN"/>
        </w:rPr>
        <w:t xml:space="preserve"> multiplexing 1-bit SR with 1 (or 2) bit(s) A/N with different priorities.</w:t>
      </w:r>
    </w:p>
    <w:p w14:paraId="596393EB" w14:textId="7017D9D6" w:rsidR="00F06AC7" w:rsidRDefault="00F06AC7" w:rsidP="00F06AC7">
      <w:pPr>
        <w:spacing w:afterLines="50" w:after="120"/>
        <w:ind w:left="420"/>
        <w:rPr>
          <w:rFonts w:eastAsia="SimSun"/>
          <w:color w:val="0070C0"/>
          <w:lang w:eastAsia="zh-CN"/>
        </w:rPr>
      </w:pPr>
      <w:r w:rsidRPr="00041BB6">
        <w:rPr>
          <w:rFonts w:eastAsia="SimSun" w:hint="eastAsia"/>
          <w:color w:val="0070C0"/>
          <w:lang w:eastAsia="zh-CN"/>
        </w:rPr>
        <w:t xml:space="preserve">Support: Sony, CATT, </w:t>
      </w:r>
      <w:proofErr w:type="spellStart"/>
      <w:r w:rsidRPr="00041BB6">
        <w:rPr>
          <w:rFonts w:eastAsia="SimSun" w:hint="eastAsia"/>
          <w:color w:val="0070C0"/>
          <w:lang w:eastAsia="zh-CN"/>
        </w:rPr>
        <w:t>Quectel</w:t>
      </w:r>
      <w:proofErr w:type="spellEnd"/>
      <w:r w:rsidRPr="00041BB6">
        <w:rPr>
          <w:rFonts w:eastAsia="SimSun" w:hint="eastAsia"/>
          <w:color w:val="0070C0"/>
          <w:lang w:eastAsia="zh-CN"/>
        </w:rPr>
        <w:t>, DCM, NEC, Pana, Nokia, OPPO, E///, ITRI, Intel, LG, HW, Leno/Moto, Samsung</w:t>
      </w:r>
      <w:r>
        <w:rPr>
          <w:rFonts w:eastAsia="SimSun" w:hint="eastAsia"/>
          <w:color w:val="0070C0"/>
          <w:lang w:eastAsia="zh-CN"/>
        </w:rPr>
        <w:t>, vivo, Spreadtrum</w:t>
      </w:r>
    </w:p>
    <w:p w14:paraId="5C2E7D27" w14:textId="76226EF8" w:rsidR="00F06AC7" w:rsidRPr="00041BB6" w:rsidRDefault="00F06AC7" w:rsidP="00F06AC7">
      <w:pPr>
        <w:spacing w:afterLines="50" w:after="120"/>
        <w:ind w:left="420"/>
        <w:rPr>
          <w:rFonts w:eastAsia="SimSun"/>
          <w:color w:val="0070C0"/>
          <w:lang w:eastAsia="zh-CN"/>
        </w:rPr>
      </w:pPr>
      <w:r w:rsidRPr="00041BB6">
        <w:rPr>
          <w:rFonts w:eastAsia="SimSun" w:hint="eastAsia"/>
          <w:color w:val="0070C0"/>
          <w:lang w:eastAsia="zh-CN"/>
        </w:rPr>
        <w:t>Not support: QC (not exclude enhancement over baseline)</w:t>
      </w:r>
      <w:r w:rsidR="00AF0378">
        <w:rPr>
          <w:rFonts w:eastAsia="SimSun" w:hint="eastAsia"/>
          <w:color w:val="0070C0"/>
          <w:lang w:eastAsia="zh-CN"/>
        </w:rPr>
        <w:t>, APT</w:t>
      </w:r>
    </w:p>
    <w:p w14:paraId="007A8909" w14:textId="77777777" w:rsidR="001F7F72" w:rsidRPr="00F06AC7"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SimSun"/>
                <w:szCs w:val="20"/>
                <w:lang w:eastAsia="zh-CN"/>
              </w:rPr>
            </w:pPr>
            <w:r>
              <w:rPr>
                <w:rFonts w:eastAsia="SimSun"/>
                <w:szCs w:val="20"/>
                <w:lang w:eastAsia="zh-CN"/>
              </w:rPr>
              <w:t>Sony</w:t>
            </w:r>
          </w:p>
        </w:tc>
        <w:tc>
          <w:tcPr>
            <w:tcW w:w="7691" w:type="dxa"/>
            <w:shd w:val="clear" w:color="auto" w:fill="auto"/>
          </w:tcPr>
          <w:p w14:paraId="1CF753BB" w14:textId="77777777" w:rsidR="001F7F72" w:rsidRDefault="004229B8" w:rsidP="001F7F72">
            <w:pPr>
              <w:spacing w:after="120"/>
              <w:rPr>
                <w:rFonts w:eastAsia="SimSun"/>
                <w:szCs w:val="20"/>
                <w:lang w:eastAsia="zh-CN"/>
              </w:rPr>
            </w:pPr>
            <w:r>
              <w:rPr>
                <w:rFonts w:eastAsia="SimSun"/>
                <w:szCs w:val="20"/>
                <w:lang w:eastAsia="zh-CN"/>
              </w:rPr>
              <w:t xml:space="preserve">We agree with the proposal for UCI = 2 bits, </w:t>
            </w:r>
            <w:proofErr w:type="gramStart"/>
            <w:r>
              <w:rPr>
                <w:rFonts w:eastAsia="SimSun"/>
                <w:szCs w:val="20"/>
                <w:lang w:eastAsia="zh-CN"/>
              </w:rPr>
              <w:t>i.e.</w:t>
            </w:r>
            <w:proofErr w:type="gramEnd"/>
            <w:r>
              <w:rPr>
                <w:rFonts w:eastAsia="SimSun"/>
                <w:szCs w:val="20"/>
                <w:lang w:eastAsia="zh-CN"/>
              </w:rPr>
              <w:t xml:space="preserve"> treat the 2 bits as HP UCI and reuse Rel-15 mapping rules.</w:t>
            </w:r>
          </w:p>
          <w:p w14:paraId="0532BA52" w14:textId="107C1DCE" w:rsidR="004229B8" w:rsidRPr="00954597" w:rsidRDefault="004229B8" w:rsidP="001F7F72">
            <w:pPr>
              <w:spacing w:after="120"/>
              <w:rPr>
                <w:rFonts w:eastAsia="SimSun"/>
                <w:szCs w:val="20"/>
                <w:lang w:eastAsia="zh-CN"/>
              </w:rPr>
            </w:pPr>
            <w:r>
              <w:rPr>
                <w:rFonts w:eastAsia="SimSun"/>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SimSun"/>
                <w:szCs w:val="20"/>
                <w:lang w:eastAsia="zh-CN"/>
              </w:rPr>
            </w:pPr>
            <w:r>
              <w:rPr>
                <w:rFonts w:eastAsia="SimSun"/>
                <w:szCs w:val="20"/>
                <w:lang w:eastAsia="zh-CN"/>
              </w:rPr>
              <w:t>QC</w:t>
            </w:r>
          </w:p>
        </w:tc>
        <w:tc>
          <w:tcPr>
            <w:tcW w:w="7691" w:type="dxa"/>
            <w:shd w:val="clear" w:color="auto" w:fill="auto"/>
          </w:tcPr>
          <w:p w14:paraId="3C90268C" w14:textId="77777777" w:rsidR="00A85D82" w:rsidRDefault="00A85D82" w:rsidP="00A85D82">
            <w:pPr>
              <w:spacing w:after="120"/>
              <w:rPr>
                <w:rFonts w:eastAsia="SimSun"/>
                <w:szCs w:val="20"/>
                <w:lang w:eastAsia="zh-CN"/>
              </w:rPr>
            </w:pPr>
            <w:r>
              <w:rPr>
                <w:rFonts w:eastAsia="SimSun"/>
                <w:szCs w:val="20"/>
                <w:lang w:eastAsia="zh-CN"/>
              </w:rPr>
              <w:t xml:space="preserve">For the first proposal, although our preference is supporting joint encoding only, because of its simplicity and acceptable performance. But in principle, we are fine with this </w:t>
            </w:r>
            <w:r>
              <w:rPr>
                <w:rFonts w:eastAsia="SimSun"/>
                <w:szCs w:val="20"/>
                <w:lang w:eastAsia="zh-CN"/>
              </w:rPr>
              <w:lastRenderedPageBreak/>
              <w:t xml:space="preserve">compromised proposal, because of its best performance among all the three options (See section 3.2.1 in R1-2103166). We suggest </w:t>
            </w:r>
            <w:proofErr w:type="gramStart"/>
            <w:r>
              <w:rPr>
                <w:rFonts w:eastAsia="SimSun"/>
                <w:szCs w:val="20"/>
                <w:lang w:eastAsia="zh-CN"/>
              </w:rPr>
              <w:t>to add</w:t>
            </w:r>
            <w:proofErr w:type="gramEnd"/>
            <w:r>
              <w:rPr>
                <w:rFonts w:eastAsia="SimSun"/>
                <w:szCs w:val="20"/>
                <w:lang w:eastAsia="zh-CN"/>
              </w:rPr>
              <w:t xml:space="preserve"> one more FFS on UE capability and RRC signaling in the proposal. </w:t>
            </w:r>
          </w:p>
          <w:p w14:paraId="0123925E" w14:textId="77777777" w:rsidR="00A85D82" w:rsidRDefault="00A85D82" w:rsidP="00A85D82">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6188005B"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39828D9B" w14:textId="77777777" w:rsidR="00A85D82" w:rsidRPr="00AB3EEA" w:rsidRDefault="00A85D82" w:rsidP="00A85D82">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SimSun"/>
                <w:szCs w:val="20"/>
                <w:lang w:eastAsia="zh-CN"/>
              </w:rPr>
            </w:pPr>
          </w:p>
          <w:p w14:paraId="106EA915" w14:textId="77777777" w:rsidR="00A85D82" w:rsidRDefault="00A85D82" w:rsidP="00A85D82">
            <w:pPr>
              <w:spacing w:after="120"/>
              <w:rPr>
                <w:rFonts w:eastAsia="SimSun"/>
                <w:szCs w:val="20"/>
                <w:lang w:eastAsia="zh-CN"/>
              </w:rPr>
            </w:pPr>
            <w:r>
              <w:rPr>
                <w:rFonts w:eastAsia="SimSun"/>
                <w:szCs w:val="20"/>
                <w:lang w:eastAsia="zh-CN"/>
              </w:rPr>
              <w:t>The 2</w:t>
            </w:r>
            <w:r w:rsidRPr="009575E7">
              <w:rPr>
                <w:rFonts w:eastAsia="SimSun"/>
                <w:szCs w:val="20"/>
                <w:vertAlign w:val="superscript"/>
                <w:lang w:eastAsia="zh-CN"/>
              </w:rPr>
              <w:t>nd</w:t>
            </w:r>
            <w:r>
              <w:rPr>
                <w:rFonts w:eastAsia="SimSun"/>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SimSun"/>
                <w:szCs w:val="20"/>
                <w:lang w:eastAsia="zh-CN"/>
              </w:rPr>
            </w:pPr>
            <w:r>
              <w:rPr>
                <w:rFonts w:eastAsia="SimSun"/>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SimSun"/>
                <w:szCs w:val="20"/>
                <w:lang w:eastAsia="zh-CN"/>
              </w:rPr>
              <w:t xml:space="preserve">”, both scenarios “1+1 </w:t>
            </w:r>
            <w:proofErr w:type="gramStart"/>
            <w:r>
              <w:rPr>
                <w:rFonts w:eastAsia="SimSun"/>
                <w:szCs w:val="20"/>
                <w:lang w:eastAsia="zh-CN"/>
              </w:rPr>
              <w:t>bits</w:t>
            </w:r>
            <w:proofErr w:type="gramEnd"/>
            <w:r>
              <w:rPr>
                <w:rFonts w:eastAsia="SimSun"/>
                <w:szCs w:val="20"/>
                <w:lang w:eastAsia="zh-CN"/>
              </w:rPr>
              <w:t>” and “1 + &gt;1” bits should be supported and specified, because the WID does not say only specify multiplexing behavior … for 1+ &gt;1 UCIs with different priorities. The 2</w:t>
            </w:r>
            <w:r w:rsidRPr="009575E7">
              <w:rPr>
                <w:rFonts w:eastAsia="SimSun"/>
                <w:szCs w:val="20"/>
                <w:vertAlign w:val="superscript"/>
                <w:lang w:eastAsia="zh-CN"/>
              </w:rPr>
              <w:t>nd</w:t>
            </w:r>
            <w:r>
              <w:rPr>
                <w:rFonts w:eastAsia="SimSun"/>
                <w:szCs w:val="20"/>
                <w:lang w:eastAsia="zh-CN"/>
              </w:rPr>
              <w:t xml:space="preserve"> proposal contradicts with Rel-17 URLLC WID. </w:t>
            </w:r>
          </w:p>
          <w:p w14:paraId="79F86BC1" w14:textId="77777777" w:rsidR="00A85D82" w:rsidRDefault="00A85D82" w:rsidP="00A85D82">
            <w:pPr>
              <w:spacing w:after="120"/>
              <w:rPr>
                <w:rFonts w:eastAsia="SimSun"/>
                <w:szCs w:val="20"/>
                <w:lang w:eastAsia="zh-CN"/>
              </w:rPr>
            </w:pPr>
            <w:r>
              <w:rPr>
                <w:rFonts w:eastAsia="SimSun"/>
                <w:szCs w:val="20"/>
                <w:lang w:eastAsia="zh-CN"/>
              </w:rPr>
              <w:t>Secondly, we think a common design principle should be applied to multiplexing 1-bit HP A/N + 1-bit LP A/</w:t>
            </w:r>
            <w:proofErr w:type="gramStart"/>
            <w:r>
              <w:rPr>
                <w:rFonts w:eastAsia="SimSun"/>
                <w:szCs w:val="20"/>
                <w:lang w:eastAsia="zh-CN"/>
              </w:rPr>
              <w:t>N, and</w:t>
            </w:r>
            <w:proofErr w:type="gramEnd"/>
            <w:r>
              <w:rPr>
                <w:rFonts w:eastAsia="SimSun"/>
                <w:szCs w:val="20"/>
                <w:lang w:eastAsia="zh-CN"/>
              </w:rPr>
              <w:t xml:space="preserve"> multiplexing 1 bit SR + 1 or 2 bit A/N with different priorities, i.e., 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SimSun"/>
                <w:szCs w:val="20"/>
                <w:lang w:eastAsia="zh-CN"/>
              </w:rPr>
            </w:pPr>
            <w:r w:rsidRPr="00AB3EEA">
              <w:rPr>
                <w:rFonts w:eastAsia="SimSun"/>
                <w:b/>
                <w:bCs/>
                <w:szCs w:val="20"/>
                <w:lang w:eastAsia="zh-CN"/>
              </w:rPr>
              <w:t>Proposal</w:t>
            </w:r>
            <w:r>
              <w:rPr>
                <w:rFonts w:eastAsia="SimSun"/>
                <w:b/>
                <w:bCs/>
                <w:szCs w:val="20"/>
                <w:lang w:eastAsia="zh-CN"/>
              </w:rPr>
              <w:t xml:space="preserve"> 2</w:t>
            </w:r>
            <w:r w:rsidRPr="00AB3EEA">
              <w:rPr>
                <w:rFonts w:eastAsia="SimSun"/>
                <w:b/>
                <w:bCs/>
                <w:szCs w:val="20"/>
                <w:lang w:eastAsia="zh-CN"/>
              </w:rPr>
              <w:t xml:space="preserve">: </w:t>
            </w:r>
            <w:r>
              <w:rPr>
                <w:rFonts w:eastAsia="SimSun"/>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10DA4BCD" w14:textId="3CA92538" w:rsidR="001F7F72" w:rsidRPr="00954597" w:rsidRDefault="005B120B" w:rsidP="001F7F72">
            <w:pPr>
              <w:spacing w:after="120"/>
              <w:rPr>
                <w:rFonts w:eastAsia="SimSun"/>
                <w:szCs w:val="20"/>
                <w:lang w:eastAsia="zh-CN"/>
              </w:rPr>
            </w:pPr>
            <w:r>
              <w:rPr>
                <w:rFonts w:eastAsia="SimSun"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SimSun"/>
                <w:szCs w:val="20"/>
                <w:lang w:eastAsia="zh-CN"/>
              </w:rPr>
            </w:pPr>
            <w:r>
              <w:rPr>
                <w:rFonts w:eastAsia="SimSun"/>
                <w:szCs w:val="20"/>
                <w:lang w:eastAsia="zh-CN"/>
              </w:rPr>
              <w:t>For Proposal 1:</w:t>
            </w:r>
          </w:p>
          <w:p w14:paraId="259F149C" w14:textId="77777777" w:rsidR="00A853C9" w:rsidRDefault="00A853C9" w:rsidP="00A853C9">
            <w:pPr>
              <w:spacing w:after="120"/>
              <w:rPr>
                <w:rFonts w:eastAsia="SimSun"/>
                <w:szCs w:val="20"/>
                <w:lang w:eastAsia="zh-CN"/>
              </w:rPr>
            </w:pPr>
            <w:r>
              <w:rPr>
                <w:rFonts w:eastAsia="SimSun"/>
                <w:szCs w:val="20"/>
                <w:lang w:eastAsia="zh-CN"/>
              </w:rPr>
              <w:t>We are in principle fine with the proposal. However, we think it is ambiguous for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 xml:space="preserve">and joint </w:t>
            </w:r>
            <w:proofErr w:type="gramStart"/>
            <w:r>
              <w:rPr>
                <w:rFonts w:eastAsiaTheme="minorEastAsia" w:hint="eastAsia"/>
                <w:lang w:eastAsia="zh-CN"/>
              </w:rPr>
              <w:t>coding</w:t>
            </w:r>
            <w:r w:rsidRPr="00D140F5">
              <w:rPr>
                <w:rFonts w:eastAsiaTheme="minorEastAsia" w:hint="eastAsia"/>
                <w:lang w:eastAsia="zh-CN"/>
              </w:rPr>
              <w:t xml:space="preserve"> </w:t>
            </w:r>
            <w:r>
              <w:rPr>
                <w:rFonts w:eastAsiaTheme="minorEastAsia"/>
                <w:lang w:eastAsia="zh-CN"/>
              </w:rPr>
              <w:t>”</w:t>
            </w:r>
            <w:proofErr w:type="gramEnd"/>
            <w:r>
              <w:rPr>
                <w:rFonts w:eastAsiaTheme="minorEastAsia"/>
                <w:lang w:eastAsia="zh-CN"/>
              </w:rPr>
              <w:t xml:space="preserve">. It seems to us that separate coding and joint coding are always combined used. We could simply say “both separate coding and joint coding are supported”. Furthermore, we share similar view as QC that the selection of coding scheme could be configured by </w:t>
            </w:r>
            <w:proofErr w:type="spellStart"/>
            <w:r>
              <w:rPr>
                <w:rFonts w:eastAsiaTheme="minorEastAsia"/>
                <w:lang w:eastAsia="zh-CN"/>
              </w:rPr>
              <w:t>gNB</w:t>
            </w:r>
            <w:proofErr w:type="spellEnd"/>
            <w:r>
              <w:rPr>
                <w:rFonts w:eastAsiaTheme="minorEastAsia"/>
                <w:lang w:eastAsia="zh-CN"/>
              </w:rPr>
              <w:t xml:space="preserve"> (UE capability could be also used if deemed necessary</w:t>
            </w:r>
            <w:proofErr w:type="gramStart"/>
            <w:r>
              <w:rPr>
                <w:rFonts w:eastAsiaTheme="minorEastAsia"/>
                <w:lang w:eastAsia="zh-CN"/>
              </w:rPr>
              <w:t>)</w:t>
            </w:r>
            <w:r>
              <w:rPr>
                <w:rFonts w:eastAsia="SimSun"/>
                <w:szCs w:val="20"/>
                <w:lang w:eastAsia="zh-CN"/>
              </w:rPr>
              <w:t xml:space="preserve"> .</w:t>
            </w:r>
            <w:proofErr w:type="gramEnd"/>
            <w:r>
              <w:rPr>
                <w:rFonts w:eastAsia="SimSun"/>
                <w:szCs w:val="20"/>
                <w:lang w:eastAsia="zh-CN"/>
              </w:rPr>
              <w:t xml:space="preserve">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SimSun"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w:t>
            </w:r>
            <w:ins w:id="17" w:author="liuzheng" w:date="2021-04-13T15:24:00Z">
              <w:r>
                <w:rPr>
                  <w:rFonts w:eastAsia="SimSun"/>
                  <w:lang w:eastAsia="zh-CN"/>
                </w:rPr>
                <w:t>whether</w:t>
              </w:r>
            </w:ins>
            <w:ins w:id="18" w:author="liuzheng" w:date="2021-04-13T15:25:00Z">
              <w:r>
                <w:rPr>
                  <w:rFonts w:eastAsia="SimSun"/>
                  <w:lang w:eastAsia="zh-CN"/>
                </w:rPr>
                <w:t xml:space="preserve"> and/or how </w:t>
              </w:r>
            </w:ins>
            <w:ins w:id="19" w:author="liuzheng" w:date="2021-04-13T15:27:00Z">
              <w:r>
                <w:rPr>
                  <w:rFonts w:eastAsia="SimSun"/>
                  <w:lang w:eastAsia="zh-CN"/>
                </w:rPr>
                <w:t>a</w:t>
              </w:r>
            </w:ins>
            <w:del w:id="20" w:author="liuzheng" w:date="2021-04-13T15:27:00Z">
              <w:r w:rsidDel="009F559D">
                <w:rPr>
                  <w:rFonts w:eastAsia="SimSun" w:hint="eastAsia"/>
                  <w:lang w:eastAsia="zh-CN"/>
                </w:rPr>
                <w:delText>the</w:delText>
              </w:r>
            </w:del>
            <w:r>
              <w:rPr>
                <w:rFonts w:eastAsia="SimSun"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2C72BB21"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FFS HARQ-ACK compression/bundling</w:t>
            </w:r>
            <w:ins w:id="22" w:author="liuzheng" w:date="2021-04-13T15:25:00Z">
              <w:r>
                <w:rPr>
                  <w:rFonts w:eastAsia="SimSun"/>
                  <w:lang w:eastAsia="zh-CN"/>
                </w:rPr>
                <w:t>/partial dropping</w:t>
              </w:r>
            </w:ins>
            <w:r w:rsidRPr="009F559D">
              <w:rPr>
                <w:rFonts w:eastAsia="SimSun" w:hint="eastAsia"/>
                <w:color w:val="FF0000"/>
                <w:lang w:eastAsia="zh-CN"/>
              </w:rPr>
              <w:t xml:space="preserve"> </w:t>
            </w:r>
            <w:r>
              <w:rPr>
                <w:rFonts w:eastAsia="SimSun" w:hint="eastAsia"/>
                <w:lang w:eastAsia="zh-CN"/>
              </w:rPr>
              <w:t>for joint coding.</w:t>
            </w:r>
          </w:p>
          <w:p w14:paraId="4881A1A7" w14:textId="77777777" w:rsidR="00A853C9" w:rsidRPr="00AB3EEA" w:rsidRDefault="00A853C9" w:rsidP="00A853C9">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ins w:id="23" w:author="liuzheng" w:date="2021-04-13T15:26:00Z">
              <w:r>
                <w:rPr>
                  <w:rFonts w:eastAsia="SimSun"/>
                  <w:color w:val="FF0000"/>
                  <w:lang w:eastAsia="zh-CN"/>
                </w:rPr>
                <w:t xml:space="preserve">for configuration of </w:t>
              </w:r>
            </w:ins>
            <w:del w:id="24" w:author="liuzheng" w:date="2021-04-13T15:26:00Z">
              <w:r w:rsidRPr="00AB3EEA" w:rsidDel="009F559D">
                <w:rPr>
                  <w:rFonts w:eastAsia="SimSun"/>
                  <w:color w:val="FF0000"/>
                  <w:lang w:eastAsia="zh-CN"/>
                </w:rPr>
                <w:delText>to enable UE to perfor</w:delText>
              </w:r>
            </w:del>
            <w:del w:id="25" w:author="liuzheng" w:date="2021-04-13T15:27:00Z">
              <w:r w:rsidRPr="00AB3EEA" w:rsidDel="009F559D">
                <w:rPr>
                  <w:rFonts w:eastAsia="SimSun"/>
                  <w:color w:val="FF0000"/>
                  <w:lang w:eastAsia="zh-CN"/>
                </w:rPr>
                <w:delText xml:space="preserve">m </w:delText>
              </w:r>
            </w:del>
            <w:r w:rsidRPr="00AB3EEA">
              <w:rPr>
                <w:rFonts w:eastAsia="SimSun"/>
                <w:color w:val="FF0000"/>
                <w:lang w:eastAsia="zh-CN"/>
              </w:rPr>
              <w:t xml:space="preserve">separate coding </w:t>
            </w:r>
            <w:ins w:id="26" w:author="liuzheng" w:date="2021-04-13T15:27:00Z">
              <w:r>
                <w:rPr>
                  <w:rFonts w:eastAsia="SimSun"/>
                  <w:color w:val="FF0000"/>
                  <w:lang w:eastAsia="zh-CN"/>
                </w:rPr>
                <w:t>and/or</w:t>
              </w:r>
            </w:ins>
            <w:ins w:id="27" w:author="liuzheng" w:date="2021-04-13T15:28:00Z">
              <w:r>
                <w:rPr>
                  <w:rFonts w:eastAsia="SimSun"/>
                  <w:color w:val="FF0000"/>
                  <w:lang w:eastAsia="zh-CN"/>
                </w:rPr>
                <w:t xml:space="preserve"> </w:t>
              </w:r>
            </w:ins>
            <w:del w:id="28" w:author="liuzheng" w:date="2021-04-13T15:27:00Z">
              <w:r w:rsidRPr="00AB3EEA" w:rsidDel="009F559D">
                <w:rPr>
                  <w:rFonts w:eastAsia="SimSun"/>
                  <w:color w:val="FF0000"/>
                  <w:lang w:eastAsia="zh-CN"/>
                </w:rPr>
                <w:delText xml:space="preserve">only, </w:delText>
              </w:r>
            </w:del>
            <w:r w:rsidRPr="00AB3EEA">
              <w:rPr>
                <w:rFonts w:eastAsia="SimSun"/>
                <w:color w:val="FF0000"/>
                <w:lang w:eastAsia="zh-CN"/>
              </w:rPr>
              <w:t>joint coding</w:t>
            </w:r>
            <w:del w:id="29" w:author="liuzheng" w:date="2021-04-13T15:27:00Z">
              <w:r w:rsidRPr="00AB3EEA" w:rsidDel="009F559D">
                <w:rPr>
                  <w:rFonts w:eastAsia="SimSun"/>
                  <w:color w:val="FF0000"/>
                  <w:lang w:eastAsia="zh-CN"/>
                </w:rPr>
                <w:delText xml:space="preserve"> only, or both for LP and HP HARQ-ACK multiplexing</w:delText>
              </w:r>
            </w:del>
            <w:r w:rsidRPr="00AB3EEA">
              <w:rPr>
                <w:rFonts w:eastAsia="SimSun"/>
                <w:color w:val="FF0000"/>
                <w:lang w:eastAsia="zh-CN"/>
              </w:rPr>
              <w:t xml:space="preserve">. </w:t>
            </w:r>
          </w:p>
          <w:p w14:paraId="30235424" w14:textId="77777777" w:rsidR="00A853C9" w:rsidRDefault="00A853C9" w:rsidP="00A853C9">
            <w:pPr>
              <w:spacing w:after="120"/>
              <w:rPr>
                <w:rFonts w:eastAsia="SimSun"/>
                <w:szCs w:val="20"/>
                <w:lang w:eastAsia="zh-CN"/>
              </w:rPr>
            </w:pPr>
            <w:r>
              <w:rPr>
                <w:rFonts w:eastAsia="SimSun"/>
                <w:szCs w:val="20"/>
                <w:lang w:eastAsia="zh-CN"/>
              </w:rPr>
              <w:t>For Proposal 2:</w:t>
            </w:r>
          </w:p>
          <w:p w14:paraId="3C2A83E1" w14:textId="565FC610" w:rsidR="00A853C9" w:rsidRPr="00954597" w:rsidRDefault="00A853C9" w:rsidP="00A853C9">
            <w:pPr>
              <w:spacing w:after="120"/>
              <w:rPr>
                <w:rFonts w:eastAsia="SimSun"/>
                <w:szCs w:val="20"/>
                <w:lang w:eastAsia="zh-CN"/>
              </w:rPr>
            </w:pPr>
            <w:r>
              <w:rPr>
                <w:rFonts w:eastAsia="SimSun"/>
                <w:szCs w:val="20"/>
                <w:lang w:eastAsia="zh-CN"/>
              </w:rPr>
              <w:lastRenderedPageBreak/>
              <w:t xml:space="preserve">We agree this proposal. In our view, </w:t>
            </w:r>
            <w:proofErr w:type="spellStart"/>
            <w:r>
              <w:rPr>
                <w:rFonts w:eastAsia="SimSun"/>
                <w:szCs w:val="20"/>
                <w:lang w:eastAsia="zh-CN"/>
              </w:rPr>
              <w:t>gNB</w:t>
            </w:r>
            <w:proofErr w:type="spellEnd"/>
            <w:r>
              <w:rPr>
                <w:rFonts w:eastAsia="SimSun"/>
                <w:szCs w:val="20"/>
                <w:lang w:eastAsia="zh-CN"/>
              </w:rPr>
              <w:t xml:space="preserve">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SimSun"/>
                <w:szCs w:val="20"/>
                <w:lang w:eastAsia="zh-CN"/>
              </w:rPr>
            </w:pPr>
            <w:r>
              <w:rPr>
                <w:rFonts w:eastAsia="Yu Mincho" w:hint="eastAsia"/>
                <w:szCs w:val="20"/>
                <w:lang w:eastAsia="ja-JP"/>
              </w:rPr>
              <w:lastRenderedPageBreak/>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SimSun"/>
                <w:szCs w:val="20"/>
                <w:lang w:eastAsia="zh-CN"/>
              </w:rPr>
            </w:pPr>
            <w:r>
              <w:rPr>
                <w:rFonts w:eastAsia="Yu Mincho" w:hint="eastAsia"/>
                <w:szCs w:val="20"/>
                <w:lang w:eastAsia="ja-JP"/>
              </w:rPr>
              <w:t xml:space="preserve">We agree with </w:t>
            </w:r>
            <w:proofErr w:type="gramStart"/>
            <w:r>
              <w:rPr>
                <w:rFonts w:eastAsia="Yu Mincho" w:hint="eastAsia"/>
                <w:szCs w:val="20"/>
                <w:lang w:eastAsia="ja-JP"/>
              </w:rPr>
              <w:t xml:space="preserve">the </w:t>
            </w:r>
            <w:r>
              <w:rPr>
                <w:rFonts w:eastAsia="Yu Mincho"/>
                <w:szCs w:val="20"/>
                <w:lang w:eastAsia="ja-JP"/>
              </w:rPr>
              <w:t>both</w:t>
            </w:r>
            <w:proofErr w:type="gramEnd"/>
            <w:r>
              <w:rPr>
                <w:rFonts w:eastAsia="Yu Mincho"/>
                <w:szCs w:val="20"/>
                <w:lang w:eastAsia="ja-JP"/>
              </w:rPr>
              <w:t xml:space="preserve">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SimSun"/>
                <w:szCs w:val="20"/>
                <w:lang w:eastAsia="zh-CN"/>
              </w:rPr>
            </w:pPr>
            <w:r>
              <w:rPr>
                <w:rFonts w:eastAsia="SimSun"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SimSun"/>
                <w:szCs w:val="20"/>
                <w:lang w:eastAsia="zh-CN"/>
              </w:rPr>
            </w:pPr>
            <w:r>
              <w:rPr>
                <w:rFonts w:eastAsia="SimSun"/>
                <w:szCs w:val="20"/>
                <w:lang w:eastAsia="zh-CN"/>
              </w:rPr>
              <w:t xml:space="preserve">We are fine with proposal 1 in principle. However, we agree with </w:t>
            </w:r>
            <w:proofErr w:type="spellStart"/>
            <w:r>
              <w:rPr>
                <w:rFonts w:eastAsia="SimSun"/>
                <w:szCs w:val="20"/>
                <w:lang w:eastAsia="zh-CN"/>
              </w:rPr>
              <w:t>Quectel</w:t>
            </w:r>
            <w:proofErr w:type="spellEnd"/>
            <w:r>
              <w:rPr>
                <w:rFonts w:eastAsia="SimSun"/>
                <w:szCs w:val="20"/>
                <w:lang w:eastAsia="zh-CN"/>
              </w:rPr>
              <w:t xml:space="preserve"> that it seems separate and joint coding are always combined. Therefore, it needs to be clarified in the revised proposal. We agree with QC that </w:t>
            </w:r>
            <w:proofErr w:type="spellStart"/>
            <w:r>
              <w:rPr>
                <w:rFonts w:eastAsia="SimSun"/>
                <w:szCs w:val="20"/>
                <w:lang w:eastAsia="zh-CN"/>
              </w:rPr>
              <w:t>gNB</w:t>
            </w:r>
            <w:proofErr w:type="spellEnd"/>
            <w:r>
              <w:rPr>
                <w:rFonts w:eastAsia="SimSun"/>
                <w:szCs w:val="20"/>
                <w:lang w:eastAsia="zh-CN"/>
              </w:rPr>
              <w:t xml:space="preserve"> can configure the coding scheme and the signaling design for this can be FFS.</w:t>
            </w:r>
          </w:p>
          <w:p w14:paraId="3CF03BB8" w14:textId="2217BCD1" w:rsidR="009176D3" w:rsidRPr="00954597" w:rsidRDefault="002F0F04" w:rsidP="002F0F04">
            <w:pPr>
              <w:spacing w:after="120"/>
              <w:rPr>
                <w:rFonts w:eastAsia="SimSun"/>
                <w:szCs w:val="20"/>
                <w:lang w:eastAsia="zh-CN"/>
              </w:rPr>
            </w:pPr>
            <w:r>
              <w:rPr>
                <w:rFonts w:eastAsia="SimSun"/>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SimSun"/>
                <w:szCs w:val="20"/>
                <w:lang w:eastAsia="zh-CN"/>
              </w:rPr>
            </w:pPr>
            <w:r>
              <w:rPr>
                <w:rFonts w:eastAsia="SimSun"/>
                <w:szCs w:val="20"/>
                <w:lang w:eastAsia="zh-CN"/>
              </w:rPr>
              <w:t>Panasonic</w:t>
            </w:r>
          </w:p>
        </w:tc>
        <w:tc>
          <w:tcPr>
            <w:tcW w:w="7691" w:type="dxa"/>
            <w:shd w:val="clear" w:color="auto" w:fill="auto"/>
          </w:tcPr>
          <w:p w14:paraId="7F468906" w14:textId="77777777" w:rsidR="00244999" w:rsidRDefault="00244999" w:rsidP="00244999">
            <w:pPr>
              <w:spacing w:after="120"/>
              <w:rPr>
                <w:rFonts w:eastAsia="Microsoft YaHei"/>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Microsoft YaHei"/>
                <w:color w:val="000000"/>
                <w:szCs w:val="20"/>
              </w:rPr>
              <w:t xml:space="preserve">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p>
          <w:p w14:paraId="39D87434" w14:textId="5003A29D" w:rsidR="009176D3" w:rsidRPr="00954597" w:rsidRDefault="00244999" w:rsidP="00244999">
            <w:pPr>
              <w:spacing w:after="120"/>
              <w:rPr>
                <w:rFonts w:eastAsia="SimSun"/>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SimSun"/>
                <w:szCs w:val="20"/>
                <w:lang w:eastAsia="zh-CN"/>
              </w:rPr>
            </w:pPr>
            <w:r>
              <w:rPr>
                <w:rFonts w:eastAsia="SimSun"/>
                <w:szCs w:val="20"/>
                <w:lang w:eastAsia="zh-CN"/>
              </w:rPr>
              <w:t>Nokia/NSB</w:t>
            </w:r>
          </w:p>
        </w:tc>
        <w:tc>
          <w:tcPr>
            <w:tcW w:w="7691" w:type="dxa"/>
            <w:shd w:val="clear" w:color="auto" w:fill="auto"/>
          </w:tcPr>
          <w:p w14:paraId="7D067F16" w14:textId="77777777" w:rsidR="005B75D6" w:rsidRDefault="005B75D6" w:rsidP="005B75D6">
            <w:pPr>
              <w:spacing w:after="120"/>
              <w:rPr>
                <w:rFonts w:eastAsia="SimSun"/>
                <w:szCs w:val="20"/>
                <w:lang w:eastAsia="zh-CN"/>
              </w:rPr>
            </w:pPr>
            <w:r>
              <w:rPr>
                <w:rFonts w:eastAsia="SimSun"/>
                <w:szCs w:val="20"/>
                <w:lang w:eastAsia="zh-CN"/>
              </w:rPr>
              <w:t xml:space="preserve">Do not support the first proposal (with &gt;2 bits). </w:t>
            </w:r>
          </w:p>
          <w:p w14:paraId="7D4659FD" w14:textId="77777777" w:rsidR="005B75D6" w:rsidRDefault="005B75D6" w:rsidP="005B75D6">
            <w:pPr>
              <w:spacing w:after="120"/>
              <w:rPr>
                <w:rFonts w:eastAsia="SimSun"/>
                <w:szCs w:val="20"/>
                <w:lang w:eastAsia="zh-CN"/>
              </w:rPr>
            </w:pPr>
            <w:r>
              <w:rPr>
                <w:rFonts w:eastAsia="SimSun"/>
                <w:szCs w:val="20"/>
                <w:lang w:eastAsia="zh-CN"/>
              </w:rPr>
              <w:t>It’s preferable to agree on a single coding approach, as specifying a combination of both separated and joint coding would lead to increasing the specification efforts. Also, it would be difficult to specify the conditions for when to apply separate coding and when to apply joint coding.</w:t>
            </w:r>
          </w:p>
          <w:p w14:paraId="354C8956" w14:textId="0EF72770" w:rsidR="005B75D6" w:rsidRPr="00954597" w:rsidRDefault="005B75D6" w:rsidP="005B75D6">
            <w:pPr>
              <w:spacing w:after="120"/>
              <w:rPr>
                <w:rFonts w:eastAsia="SimSun"/>
                <w:szCs w:val="20"/>
                <w:lang w:eastAsia="zh-CN"/>
              </w:rPr>
            </w:pPr>
            <w:r>
              <w:rPr>
                <w:rFonts w:eastAsia="SimSun"/>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71A23284" w14:textId="24942E48" w:rsidR="009176D3" w:rsidRDefault="00A922F2" w:rsidP="009176D3">
            <w:pPr>
              <w:spacing w:after="120"/>
              <w:rPr>
                <w:rFonts w:eastAsia="SimSun"/>
                <w:szCs w:val="20"/>
                <w:lang w:eastAsia="zh-CN"/>
              </w:rPr>
            </w:pPr>
            <w:r>
              <w:rPr>
                <w:rFonts w:eastAsia="SimSun" w:hint="eastAsia"/>
                <w:szCs w:val="20"/>
                <w:lang w:eastAsia="zh-CN"/>
              </w:rPr>
              <w:t>Do</w:t>
            </w:r>
            <w:r>
              <w:rPr>
                <w:rFonts w:eastAsia="SimSun"/>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SimSun"/>
                <w:szCs w:val="20"/>
                <w:lang w:eastAsia="zh-CN"/>
              </w:rPr>
            </w:pPr>
            <w:r>
              <w:rPr>
                <w:rFonts w:eastAsia="SimSun"/>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SimSun"/>
                <w:szCs w:val="20"/>
                <w:lang w:eastAsia="zh-CN"/>
              </w:rPr>
            </w:pPr>
            <w:r w:rsidRPr="008C7803">
              <w:rPr>
                <w:rFonts w:eastAsia="SimSun"/>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1</w:t>
            </w:r>
            <w:r w:rsidRPr="00A75F8F">
              <w:rPr>
                <w:rFonts w:eastAsia="SimSun"/>
                <w:color w:val="7030A0"/>
                <w:szCs w:val="20"/>
                <w:u w:val="single"/>
                <w:vertAlign w:val="superscript"/>
                <w:lang w:eastAsia="zh-CN"/>
              </w:rPr>
              <w:t>st</w:t>
            </w:r>
            <w:r w:rsidRPr="00A75F8F">
              <w:rPr>
                <w:rFonts w:eastAsia="SimSun"/>
                <w:color w:val="7030A0"/>
                <w:szCs w:val="20"/>
                <w:u w:val="single"/>
                <w:lang w:eastAsia="zh-CN"/>
              </w:rPr>
              <w:t xml:space="preserve"> proposal:</w:t>
            </w:r>
            <w:r>
              <w:rPr>
                <w:rFonts w:eastAsia="SimSun"/>
                <w:color w:val="7030A0"/>
                <w:szCs w:val="20"/>
                <w:lang w:eastAsia="zh-CN"/>
              </w:rPr>
              <w:t xml:space="preserve"> </w:t>
            </w:r>
            <w:r w:rsidRPr="00CE618A">
              <w:rPr>
                <w:rFonts w:eastAsia="SimSun"/>
                <w:color w:val="7030A0"/>
                <w:szCs w:val="20"/>
                <w:lang w:eastAsia="zh-CN"/>
              </w:rPr>
              <w:t xml:space="preserve">We do not support the first proposal as its current state and FFSs. </w:t>
            </w:r>
          </w:p>
          <w:p w14:paraId="72741E5F" w14:textId="77777777" w:rsidR="0001764F" w:rsidRDefault="0001764F" w:rsidP="0001764F">
            <w:pPr>
              <w:pStyle w:val="ListParagraph"/>
              <w:numPr>
                <w:ilvl w:val="0"/>
                <w:numId w:val="108"/>
              </w:numPr>
              <w:spacing w:after="120"/>
              <w:rPr>
                <w:rFonts w:eastAsia="SimSun"/>
                <w:color w:val="7030A0"/>
                <w:szCs w:val="20"/>
                <w:lang w:eastAsia="zh-CN"/>
              </w:rPr>
            </w:pPr>
            <w:r w:rsidRPr="00CE618A">
              <w:rPr>
                <w:rFonts w:eastAsia="SimSun"/>
                <w:color w:val="7030A0"/>
                <w:szCs w:val="20"/>
                <w:lang w:eastAsia="zh-CN"/>
              </w:rPr>
              <w:t>The reason is that based on the proposed solutions, we are concerned the schemes proposing combination of separate and joint coding leads in additional complexity and implementation efforts</w:t>
            </w:r>
            <w:r>
              <w:rPr>
                <w:rFonts w:eastAsia="SimSun"/>
                <w:color w:val="7030A0"/>
                <w:szCs w:val="20"/>
                <w:lang w:eastAsia="zh-CN"/>
              </w:rPr>
              <w:t xml:space="preserve"> which we are not convinced that are worth investing for this case when we have other options</w:t>
            </w:r>
            <w:r w:rsidRPr="00CE618A">
              <w:rPr>
                <w:rFonts w:eastAsia="SimSun"/>
                <w:color w:val="7030A0"/>
                <w:szCs w:val="20"/>
                <w:lang w:eastAsia="zh-CN"/>
              </w:rPr>
              <w:t xml:space="preserve">. </w:t>
            </w:r>
          </w:p>
          <w:p w14:paraId="6BBE1E4A" w14:textId="77777777" w:rsidR="0001764F" w:rsidRDefault="0001764F" w:rsidP="0001764F">
            <w:pPr>
              <w:pStyle w:val="ListParagraph"/>
              <w:numPr>
                <w:ilvl w:val="0"/>
                <w:numId w:val="108"/>
              </w:numPr>
              <w:spacing w:after="120"/>
              <w:rPr>
                <w:rFonts w:eastAsia="SimSun"/>
                <w:color w:val="7030A0"/>
                <w:szCs w:val="20"/>
                <w:lang w:eastAsia="zh-CN"/>
              </w:rPr>
            </w:pPr>
            <w:r>
              <w:rPr>
                <w:rFonts w:eastAsia="SimSun"/>
                <w:color w:val="7030A0"/>
                <w:szCs w:val="20"/>
                <w:lang w:eastAsia="zh-CN"/>
              </w:rPr>
              <w:t>For the same reasons, we have mentioned repeatedly as NW vendor that for case of collision with LP HARQ-ACK, bundling/</w:t>
            </w:r>
            <w:proofErr w:type="gramStart"/>
            <w:r>
              <w:rPr>
                <w:rFonts w:eastAsia="SimSun"/>
                <w:color w:val="7030A0"/>
                <w:szCs w:val="20"/>
                <w:lang w:eastAsia="zh-CN"/>
              </w:rPr>
              <w:t>compression based</w:t>
            </w:r>
            <w:proofErr w:type="gramEnd"/>
            <w:r>
              <w:rPr>
                <w:rFonts w:eastAsia="SimSun"/>
                <w:color w:val="7030A0"/>
                <w:szCs w:val="20"/>
                <w:lang w:eastAsia="zh-CN"/>
              </w:rPr>
              <w:t xml:space="preserve"> solutions are not of interest for us. The reason is that it does not help the NW to understand the status of scheduled TBs in DL. Bundling/</w:t>
            </w:r>
            <w:proofErr w:type="gramStart"/>
            <w:r>
              <w:rPr>
                <w:rFonts w:eastAsia="SimSun"/>
                <w:color w:val="7030A0"/>
                <w:szCs w:val="20"/>
                <w:lang w:eastAsia="zh-CN"/>
              </w:rPr>
              <w:t>compression based</w:t>
            </w:r>
            <w:proofErr w:type="gramEnd"/>
            <w:r>
              <w:rPr>
                <w:rFonts w:eastAsia="SimSun"/>
                <w:color w:val="7030A0"/>
                <w:szCs w:val="20"/>
                <w:lang w:eastAsia="zh-CN"/>
              </w:rPr>
              <w:t xml:space="preserve">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2</w:t>
            </w:r>
            <w:r w:rsidRPr="00A75F8F">
              <w:rPr>
                <w:rFonts w:eastAsia="SimSun"/>
                <w:color w:val="7030A0"/>
                <w:szCs w:val="20"/>
                <w:u w:val="single"/>
                <w:vertAlign w:val="superscript"/>
                <w:lang w:eastAsia="zh-CN"/>
              </w:rPr>
              <w:t>nd</w:t>
            </w:r>
            <w:r w:rsidRPr="00A75F8F">
              <w:rPr>
                <w:rFonts w:eastAsia="SimSun"/>
                <w:color w:val="7030A0"/>
                <w:szCs w:val="20"/>
                <w:u w:val="single"/>
                <w:lang w:eastAsia="zh-CN"/>
              </w:rPr>
              <w:t xml:space="preserve"> proposal:</w:t>
            </w:r>
            <w:r>
              <w:rPr>
                <w:rFonts w:eastAsia="SimSun"/>
                <w:color w:val="7030A0"/>
                <w:szCs w:val="20"/>
                <w:lang w:eastAsia="zh-CN"/>
              </w:rPr>
              <w:t xml:space="preserve"> We are supportive of the proposal. </w:t>
            </w:r>
            <w:proofErr w:type="gramStart"/>
            <w:r>
              <w:rPr>
                <w:rFonts w:eastAsia="SimSun"/>
                <w:color w:val="7030A0"/>
                <w:szCs w:val="20"/>
                <w:lang w:eastAsia="zh-CN"/>
              </w:rPr>
              <w:t>Alternatively</w:t>
            </w:r>
            <w:proofErr w:type="gramEnd"/>
            <w:r>
              <w:rPr>
                <w:rFonts w:eastAsia="SimSun"/>
                <w:color w:val="7030A0"/>
                <w:szCs w:val="20"/>
                <w:lang w:eastAsia="zh-CN"/>
              </w:rPr>
              <w:t xml:space="preserve"> it is fine with us to drop LP HARQ-ACK in this case.</w:t>
            </w:r>
          </w:p>
          <w:p w14:paraId="5D0D8215" w14:textId="77777777" w:rsidR="0001764F" w:rsidRPr="00A75F8F" w:rsidRDefault="0001764F" w:rsidP="0001764F">
            <w:pPr>
              <w:spacing w:after="120"/>
              <w:rPr>
                <w:rFonts w:eastAsia="SimSun"/>
                <w:color w:val="7030A0"/>
                <w:szCs w:val="20"/>
                <w:lang w:eastAsia="zh-CN"/>
              </w:rPr>
            </w:pPr>
            <w:r w:rsidRPr="00A75F8F">
              <w:rPr>
                <w:rFonts w:eastAsia="SimSun"/>
                <w:color w:val="7030A0"/>
                <w:szCs w:val="20"/>
                <w:lang w:eastAsia="zh-CN"/>
              </w:rPr>
              <w:t xml:space="preserve">To clarify our view, </w:t>
            </w:r>
            <w:proofErr w:type="spellStart"/>
            <w:r w:rsidRPr="00A75F8F">
              <w:rPr>
                <w:rFonts w:eastAsia="SimSun"/>
                <w:color w:val="7030A0"/>
                <w:szCs w:val="20"/>
                <w:lang w:eastAsia="zh-CN"/>
              </w:rPr>
              <w:t>specially</w:t>
            </w:r>
            <w:proofErr w:type="spellEnd"/>
            <w:r w:rsidRPr="00A75F8F">
              <w:rPr>
                <w:rFonts w:eastAsia="SimSun"/>
                <w:color w:val="7030A0"/>
                <w:szCs w:val="20"/>
                <w:lang w:eastAsia="zh-CN"/>
              </w:rPr>
              <w:t xml:space="preserve"> in relation to aspects raised by QC:</w:t>
            </w:r>
          </w:p>
          <w:p w14:paraId="6A444528" w14:textId="77777777" w:rsidR="0001764F" w:rsidRDefault="0001764F" w:rsidP="0001764F">
            <w:pPr>
              <w:pStyle w:val="ListParagraph"/>
              <w:numPr>
                <w:ilvl w:val="0"/>
                <w:numId w:val="109"/>
              </w:numPr>
              <w:spacing w:after="120"/>
              <w:rPr>
                <w:rFonts w:eastAsia="SimSun"/>
                <w:color w:val="7030A0"/>
                <w:szCs w:val="20"/>
                <w:lang w:eastAsia="zh-CN"/>
              </w:rPr>
            </w:pPr>
            <w:r>
              <w:rPr>
                <w:rFonts w:eastAsia="SimSun"/>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ListParagraph"/>
              <w:numPr>
                <w:ilvl w:val="0"/>
                <w:numId w:val="109"/>
              </w:numPr>
              <w:spacing w:after="120"/>
              <w:rPr>
                <w:rFonts w:eastAsia="SimSun"/>
                <w:color w:val="7030A0"/>
                <w:szCs w:val="20"/>
                <w:lang w:eastAsia="zh-CN"/>
              </w:rPr>
            </w:pPr>
            <w:r>
              <w:rPr>
                <w:rFonts w:eastAsia="SimSun"/>
                <w:color w:val="7030A0"/>
                <w:szCs w:val="20"/>
                <w:lang w:eastAsia="zh-CN"/>
              </w:rPr>
              <w:t>On comparison between these two cases:</w:t>
            </w:r>
          </w:p>
          <w:p w14:paraId="0F43CB0A" w14:textId="77777777" w:rsidR="0001764F" w:rsidRDefault="0001764F" w:rsidP="0001764F">
            <w:pPr>
              <w:pStyle w:val="ListParagraph"/>
              <w:numPr>
                <w:ilvl w:val="1"/>
                <w:numId w:val="109"/>
              </w:numPr>
              <w:spacing w:after="120"/>
              <w:rPr>
                <w:rFonts w:eastAsia="SimSun"/>
                <w:color w:val="7030A0"/>
                <w:szCs w:val="20"/>
                <w:lang w:eastAsia="zh-CN"/>
              </w:rPr>
            </w:pPr>
            <w:r>
              <w:rPr>
                <w:rFonts w:eastAsia="SimSun"/>
                <w:color w:val="7030A0"/>
                <w:szCs w:val="20"/>
                <w:lang w:eastAsia="zh-CN"/>
              </w:rPr>
              <w:lastRenderedPageBreak/>
              <w:t>Case1(HP SR &amp; 1-2 LP HARQ-ACK)</w:t>
            </w:r>
          </w:p>
          <w:p w14:paraId="36D0FA94" w14:textId="77777777" w:rsidR="0001764F" w:rsidRDefault="0001764F" w:rsidP="0001764F">
            <w:pPr>
              <w:pStyle w:val="ListParagraph"/>
              <w:numPr>
                <w:ilvl w:val="1"/>
                <w:numId w:val="109"/>
              </w:numPr>
              <w:spacing w:after="120"/>
              <w:rPr>
                <w:rFonts w:eastAsia="SimSun"/>
                <w:color w:val="7030A0"/>
                <w:szCs w:val="20"/>
                <w:lang w:eastAsia="zh-CN"/>
              </w:rPr>
            </w:pPr>
            <w:r>
              <w:rPr>
                <w:rFonts w:eastAsia="SimSun"/>
                <w:color w:val="7030A0"/>
                <w:szCs w:val="20"/>
                <w:lang w:eastAsia="zh-CN"/>
              </w:rPr>
              <w:t>Case2(1-2 HP A/N &amp; 1-2 LP HARQ-ACK)</w:t>
            </w:r>
          </w:p>
          <w:p w14:paraId="0A29BF3C" w14:textId="77777777" w:rsidR="0001764F" w:rsidRDefault="0001764F" w:rsidP="0001764F">
            <w:pPr>
              <w:pStyle w:val="ListParagraph"/>
              <w:spacing w:after="120"/>
              <w:ind w:left="360"/>
              <w:rPr>
                <w:rFonts w:eastAsia="SimSun"/>
                <w:color w:val="7030A0"/>
                <w:szCs w:val="20"/>
                <w:lang w:eastAsia="zh-CN"/>
              </w:rPr>
            </w:pPr>
            <w:r>
              <w:rPr>
                <w:rFonts w:eastAsia="SimSun"/>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ListParagraph"/>
              <w:spacing w:after="120"/>
              <w:ind w:left="0"/>
              <w:rPr>
                <w:rFonts w:eastAsia="SimSun"/>
                <w:color w:val="7030A0"/>
                <w:szCs w:val="20"/>
                <w:lang w:eastAsia="zh-CN"/>
              </w:rPr>
            </w:pPr>
          </w:p>
          <w:p w14:paraId="05F29FBF" w14:textId="772B3D0E" w:rsidR="0001764F" w:rsidRPr="00954597" w:rsidRDefault="0001764F" w:rsidP="0001764F">
            <w:pPr>
              <w:spacing w:after="120"/>
              <w:rPr>
                <w:rFonts w:eastAsia="SimSun"/>
                <w:szCs w:val="20"/>
                <w:lang w:eastAsia="zh-CN"/>
              </w:rPr>
            </w:pPr>
            <w:r>
              <w:rPr>
                <w:rFonts w:eastAsia="SimSun"/>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SimSun"/>
                <w:szCs w:val="20"/>
                <w:lang w:eastAsia="zh-CN"/>
              </w:rPr>
              <w:t>“</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Microsoft YaHei"/>
                <w:color w:val="000000"/>
                <w:szCs w:val="20"/>
              </w:rPr>
              <w:t xml:space="preserve">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SimSun"/>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1713F767"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two proposals. </w:t>
            </w:r>
          </w:p>
          <w:p w14:paraId="13872D11" w14:textId="7406DC05" w:rsidR="0001764F" w:rsidRPr="00954597" w:rsidRDefault="00DF7A2A" w:rsidP="00DF7A2A">
            <w:pPr>
              <w:spacing w:after="120"/>
              <w:rPr>
                <w:rFonts w:eastAsia="SimSun"/>
                <w:szCs w:val="20"/>
                <w:lang w:eastAsia="zh-CN"/>
              </w:rPr>
            </w:pPr>
            <w:r>
              <w:rPr>
                <w:rFonts w:eastAsia="SimSun"/>
                <w:szCs w:val="20"/>
                <w:lang w:eastAsia="zh-CN"/>
              </w:rPr>
              <w:t xml:space="preserve">For the </w:t>
            </w:r>
            <w:r>
              <w:rPr>
                <w:rFonts w:eastAsia="Microsoft YaHei"/>
                <w:color w:val="000000"/>
                <w:szCs w:val="20"/>
              </w:rPr>
              <w:t xml:space="preserve">total number of LP and HP HARQ-ACK bits </w:t>
            </w:r>
            <w:r>
              <w:rPr>
                <w:rFonts w:eastAsia="Microsoft YaHei" w:hint="eastAsia"/>
                <w:color w:val="000000"/>
                <w:szCs w:val="20"/>
                <w:lang w:eastAsia="zh-CN"/>
              </w:rPr>
              <w:t>is</w:t>
            </w:r>
            <w:r>
              <w:rPr>
                <w:rFonts w:eastAsia="Microsoft YaHei"/>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SimSun"/>
                <w:szCs w:val="20"/>
                <w:lang w:eastAsia="zh-CN"/>
              </w:rPr>
            </w:pPr>
            <w:r>
              <w:rPr>
                <w:rFonts w:eastAsia="SimSun"/>
                <w:szCs w:val="20"/>
                <w:lang w:eastAsia="zh-CN"/>
              </w:rPr>
              <w:t>Intel</w:t>
            </w:r>
          </w:p>
        </w:tc>
        <w:tc>
          <w:tcPr>
            <w:tcW w:w="7691" w:type="dxa"/>
            <w:shd w:val="clear" w:color="auto" w:fill="auto"/>
          </w:tcPr>
          <w:p w14:paraId="52690F4C" w14:textId="4CBFC880" w:rsidR="0001764F" w:rsidRDefault="001D1723" w:rsidP="0001764F">
            <w:pPr>
              <w:spacing w:after="120"/>
              <w:rPr>
                <w:rFonts w:eastAsia="SimSun"/>
                <w:szCs w:val="20"/>
                <w:lang w:eastAsia="zh-CN"/>
              </w:rPr>
            </w:pPr>
            <w:r>
              <w:rPr>
                <w:rFonts w:eastAsia="SimSun"/>
                <w:szCs w:val="20"/>
                <w:lang w:eastAsia="zh-CN"/>
              </w:rPr>
              <w:t>We do not support Proposal 1</w:t>
            </w:r>
            <w:r w:rsidR="0018567C">
              <w:rPr>
                <w:rFonts w:eastAsia="SimSun"/>
                <w:szCs w:val="20"/>
                <w:lang w:eastAsia="zh-CN"/>
              </w:rPr>
              <w:t xml:space="preserve">. </w:t>
            </w:r>
            <w:r w:rsidR="00AB7A0D">
              <w:rPr>
                <w:rFonts w:eastAsia="SimSun"/>
                <w:szCs w:val="20"/>
                <w:lang w:eastAsia="zh-CN"/>
              </w:rPr>
              <w:t>As mentioned by few other companies, s</w:t>
            </w:r>
            <w:r w:rsidR="00E73044">
              <w:rPr>
                <w:rFonts w:eastAsia="SimSun"/>
                <w:szCs w:val="20"/>
                <w:lang w:eastAsia="zh-CN"/>
              </w:rPr>
              <w:t xml:space="preserve">upporting both </w:t>
            </w:r>
            <w:r w:rsidR="00C72353">
              <w:rPr>
                <w:rFonts w:eastAsia="SimSun"/>
                <w:szCs w:val="20"/>
                <w:lang w:eastAsia="zh-CN"/>
              </w:rPr>
              <w:t>based on conditions makes this more complicated</w:t>
            </w:r>
            <w:r w:rsidR="00E21B16">
              <w:rPr>
                <w:rFonts w:eastAsia="SimSun"/>
                <w:szCs w:val="20"/>
                <w:lang w:eastAsia="zh-CN"/>
              </w:rPr>
              <w:t xml:space="preserve">, more spec work, and this seems that we are spending too much time on optimization. </w:t>
            </w:r>
            <w:r w:rsidR="00C12137">
              <w:rPr>
                <w:rFonts w:eastAsia="SimSun"/>
                <w:szCs w:val="20"/>
                <w:lang w:eastAsia="zh-CN"/>
              </w:rPr>
              <w:t>It is better</w:t>
            </w:r>
            <w:r w:rsidR="008509E7">
              <w:rPr>
                <w:rFonts w:eastAsia="SimSun"/>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SimSun"/>
                <w:szCs w:val="20"/>
                <w:lang w:eastAsia="zh-CN"/>
              </w:rPr>
            </w:pPr>
          </w:p>
          <w:p w14:paraId="36B9287C" w14:textId="269DD002" w:rsidR="0018567C" w:rsidRPr="00954597" w:rsidRDefault="0018567C" w:rsidP="0001764F">
            <w:pPr>
              <w:spacing w:after="120"/>
              <w:rPr>
                <w:rFonts w:eastAsia="SimSun"/>
                <w:szCs w:val="20"/>
                <w:lang w:eastAsia="zh-CN"/>
              </w:rPr>
            </w:pPr>
            <w:r>
              <w:rPr>
                <w:rFonts w:eastAsia="SimSun"/>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 xml:space="preserve">We are supportive to Proposal 1 for more than 2 bits with condition that, the joint encoding means total payload of LP UCI and HP UCI is to be an input to a same encoder (rather than applying different way, </w:t>
            </w:r>
            <w:proofErr w:type="gramStart"/>
            <w:r>
              <w:rPr>
                <w:rFonts w:eastAsia="Malgun Gothic"/>
                <w:szCs w:val="20"/>
                <w:lang w:eastAsia="ko-KR"/>
              </w:rPr>
              <w:t>e.g.</w:t>
            </w:r>
            <w:proofErr w:type="gramEnd"/>
            <w:r>
              <w:rPr>
                <w:rFonts w:eastAsia="Malgun Gothic"/>
                <w:szCs w:val="20"/>
                <w:lang w:eastAsia="ko-KR"/>
              </w:rPr>
              <w:t xml:space="preserve">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A82D955" w14:textId="49D91D45" w:rsidR="0001764F" w:rsidRPr="00954597" w:rsidRDefault="00780B20" w:rsidP="0001764F">
            <w:pPr>
              <w:spacing w:after="120"/>
              <w:rPr>
                <w:rFonts w:eastAsia="SimSun"/>
                <w:szCs w:val="20"/>
                <w:lang w:eastAsia="zh-CN"/>
              </w:rPr>
            </w:pPr>
            <w:r>
              <w:rPr>
                <w:rFonts w:eastAsia="SimSun"/>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SimSun"/>
                <w:szCs w:val="20"/>
                <w:lang w:eastAsia="zh-CN"/>
              </w:rPr>
            </w:pPr>
            <w:r>
              <w:rPr>
                <w:rFonts w:eastAsia="SimSun"/>
                <w:szCs w:val="20"/>
                <w:lang w:eastAsia="zh-CN"/>
              </w:rPr>
              <w:t>Apple</w:t>
            </w:r>
          </w:p>
        </w:tc>
        <w:tc>
          <w:tcPr>
            <w:tcW w:w="7691" w:type="dxa"/>
            <w:shd w:val="clear" w:color="auto" w:fill="auto"/>
          </w:tcPr>
          <w:p w14:paraId="1950DF7A" w14:textId="77777777" w:rsidR="0001764F" w:rsidRDefault="007027B7" w:rsidP="0001764F">
            <w:pPr>
              <w:spacing w:after="120"/>
              <w:rPr>
                <w:rFonts w:eastAsia="SimSun"/>
                <w:szCs w:val="20"/>
                <w:lang w:eastAsia="zh-CN"/>
              </w:rPr>
            </w:pPr>
            <w:r>
              <w:rPr>
                <w:rFonts w:eastAsia="SimSun"/>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SimSun"/>
                <w:szCs w:val="20"/>
                <w:lang w:eastAsia="zh-CN"/>
              </w:rPr>
            </w:pPr>
          </w:p>
          <w:p w14:paraId="428B0FB4" w14:textId="7A8B79A9" w:rsidR="007027B7" w:rsidRPr="00954597" w:rsidRDefault="007027B7" w:rsidP="0001764F">
            <w:pPr>
              <w:spacing w:after="120"/>
              <w:rPr>
                <w:rFonts w:eastAsia="SimSun"/>
                <w:szCs w:val="20"/>
                <w:lang w:eastAsia="zh-CN"/>
              </w:rPr>
            </w:pPr>
            <w:r>
              <w:rPr>
                <w:rFonts w:eastAsia="SimSun"/>
                <w:szCs w:val="20"/>
                <w:lang w:eastAsia="zh-CN"/>
              </w:rPr>
              <w:t xml:space="preserve">As for </w:t>
            </w:r>
            <w:proofErr w:type="gramStart"/>
            <w:r>
              <w:rPr>
                <w:rFonts w:eastAsia="SimSun"/>
                <w:szCs w:val="20"/>
                <w:lang w:eastAsia="zh-CN"/>
              </w:rPr>
              <w:t>two bit</w:t>
            </w:r>
            <w:proofErr w:type="gramEnd"/>
            <w:r>
              <w:rPr>
                <w:rFonts w:eastAsia="SimSun"/>
                <w:szCs w:val="20"/>
                <w:lang w:eastAsia="zh-CN"/>
              </w:rPr>
              <w:t xml:space="preserve">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1F762603" w14:textId="77777777" w:rsidR="00217D49" w:rsidRDefault="00217D49" w:rsidP="00217D49">
            <w:pPr>
              <w:spacing w:after="120"/>
              <w:rPr>
                <w:rFonts w:eastAsia="SimSun"/>
                <w:szCs w:val="20"/>
                <w:lang w:eastAsia="zh-CN"/>
              </w:rPr>
            </w:pPr>
            <w:r>
              <w:rPr>
                <w:rFonts w:eastAsia="SimSun" w:hint="eastAsia"/>
                <w:szCs w:val="20"/>
                <w:lang w:eastAsia="zh-CN"/>
              </w:rPr>
              <w:t>W</w:t>
            </w:r>
            <w:r>
              <w:rPr>
                <w:rFonts w:eastAsia="SimSun"/>
                <w:szCs w:val="20"/>
                <w:lang w:eastAsia="zh-CN"/>
              </w:rPr>
              <w:t>e do not agree with Proposal 1, i.e., the coding method for more than 2 bits.</w:t>
            </w:r>
          </w:p>
          <w:p w14:paraId="129D13BD" w14:textId="77777777" w:rsidR="00217D49" w:rsidRDefault="00217D49" w:rsidP="00217D49">
            <w:pPr>
              <w:spacing w:after="120"/>
              <w:rPr>
                <w:rFonts w:eastAsia="SimSun"/>
                <w:szCs w:val="20"/>
                <w:lang w:eastAsia="zh-CN"/>
              </w:rPr>
            </w:pPr>
            <w:r>
              <w:rPr>
                <w:rFonts w:eastAsia="SimSun"/>
                <w:szCs w:val="20"/>
                <w:lang w:eastAsia="zh-CN"/>
              </w:rPr>
              <w:t>By reviewing</w:t>
            </w:r>
            <w:r w:rsidRPr="009155AC">
              <w:rPr>
                <w:rFonts w:eastAsia="SimSun"/>
                <w:szCs w:val="20"/>
                <w:lang w:eastAsia="zh-CN"/>
              </w:rPr>
              <w:t xml:space="preserve"> over the simulation results, we observed that most </w:t>
            </w:r>
            <w:r>
              <w:rPr>
                <w:rFonts w:eastAsia="SimSun"/>
                <w:szCs w:val="20"/>
                <w:lang w:eastAsia="zh-CN"/>
              </w:rPr>
              <w:t xml:space="preserve">simulations show that </w:t>
            </w:r>
            <w:r w:rsidRPr="009155AC">
              <w:rPr>
                <w:rFonts w:eastAsia="SimSun"/>
                <w:szCs w:val="20"/>
                <w:lang w:eastAsia="zh-CN"/>
              </w:rPr>
              <w:t xml:space="preserve">the HP performance under the separate coding </w:t>
            </w:r>
            <w:r>
              <w:rPr>
                <w:rFonts w:eastAsia="SimSun"/>
                <w:szCs w:val="20"/>
                <w:lang w:eastAsia="zh-CN"/>
              </w:rPr>
              <w:t>outperforms the</w:t>
            </w:r>
            <w:r w:rsidRPr="009155AC">
              <w:rPr>
                <w:rFonts w:eastAsia="SimSun"/>
                <w:szCs w:val="20"/>
                <w:lang w:eastAsia="zh-CN"/>
              </w:rPr>
              <w:t xml:space="preserve"> joint coding</w:t>
            </w:r>
            <w:r>
              <w:rPr>
                <w:rFonts w:eastAsia="SimSun"/>
                <w:szCs w:val="20"/>
                <w:lang w:eastAsia="zh-CN"/>
              </w:rPr>
              <w:t>,</w:t>
            </w:r>
            <w:r w:rsidRPr="009155AC">
              <w:rPr>
                <w:rFonts w:eastAsia="SimSun"/>
                <w:szCs w:val="20"/>
                <w:lang w:eastAsia="zh-CN"/>
              </w:rPr>
              <w:t xml:space="preserve"> </w:t>
            </w:r>
            <w:r>
              <w:rPr>
                <w:rFonts w:eastAsia="SimSun"/>
                <w:szCs w:val="20"/>
                <w:lang w:eastAsia="zh-CN"/>
              </w:rPr>
              <w:t>u</w:t>
            </w:r>
            <w:r w:rsidRPr="009155AC">
              <w:rPr>
                <w:rFonts w:eastAsia="SimSun"/>
                <w:szCs w:val="20"/>
                <w:lang w:eastAsia="zh-CN"/>
              </w:rPr>
              <w:t>nless some more complicated methods are introduced for joint coding</w:t>
            </w:r>
            <w:r>
              <w:rPr>
                <w:rFonts w:eastAsia="SimSun"/>
                <w:szCs w:val="20"/>
                <w:lang w:eastAsia="zh-CN"/>
              </w:rPr>
              <w:t>/hybrid coding</w:t>
            </w:r>
            <w:r w:rsidRPr="009155AC">
              <w:rPr>
                <w:rFonts w:eastAsia="SimSun"/>
                <w:szCs w:val="20"/>
                <w:lang w:eastAsia="zh-CN"/>
              </w:rPr>
              <w:t>, such as modified encoder, or compression</w:t>
            </w:r>
            <w:r>
              <w:rPr>
                <w:rFonts w:eastAsia="SimSun"/>
                <w:szCs w:val="20"/>
                <w:lang w:eastAsia="zh-CN"/>
              </w:rPr>
              <w:t>/pruning</w:t>
            </w:r>
            <w:r w:rsidRPr="009155AC">
              <w:rPr>
                <w:rFonts w:eastAsia="SimSun"/>
                <w:szCs w:val="20"/>
                <w:lang w:eastAsia="zh-CN"/>
              </w:rPr>
              <w:t xml:space="preserve"> of LP, which incurs more spec efforts and implementation complexity.</w:t>
            </w:r>
            <w:r>
              <w:rPr>
                <w:rFonts w:eastAsia="SimSun"/>
                <w:szCs w:val="20"/>
                <w:lang w:eastAsia="zh-CN"/>
              </w:rPr>
              <w:t xml:space="preserve"> On the other hand, the separate encoding can refer to the Rel-15 HARQ-ACK/SR/CSI part I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SimSun"/>
                <w:szCs w:val="20"/>
                <w:lang w:eastAsia="zh-CN"/>
              </w:rPr>
            </w:pPr>
            <w:r>
              <w:rPr>
                <w:rFonts w:eastAsia="SimSun"/>
                <w:szCs w:val="20"/>
                <w:lang w:eastAsia="zh-CN"/>
              </w:rPr>
              <w:lastRenderedPageBreak/>
              <w:t>For the combination of joint coding and separate coding, it means the network needs huge implementation effort to support both joint coding and separate coding to be compatible with various terminals. Therefore, we prefer to adopt separate coding as the single solution.</w:t>
            </w:r>
          </w:p>
          <w:p w14:paraId="533AB23D" w14:textId="77777777" w:rsidR="00217D49" w:rsidRPr="005D3572" w:rsidRDefault="00217D49" w:rsidP="00217D49">
            <w:pPr>
              <w:spacing w:after="120"/>
              <w:rPr>
                <w:rFonts w:eastAsia="SimSun"/>
                <w:szCs w:val="20"/>
                <w:lang w:eastAsia="zh-CN"/>
              </w:rPr>
            </w:pPr>
          </w:p>
          <w:p w14:paraId="0DD49EC9" w14:textId="77777777" w:rsidR="00217D49" w:rsidRDefault="00217D49" w:rsidP="00217D49">
            <w:pPr>
              <w:spacing w:after="120"/>
              <w:rPr>
                <w:rFonts w:eastAsia="SimSun"/>
                <w:szCs w:val="20"/>
                <w:lang w:eastAsia="zh-CN"/>
              </w:rPr>
            </w:pPr>
            <w:r>
              <w:rPr>
                <w:rFonts w:eastAsia="SimSun"/>
                <w:szCs w:val="20"/>
                <w:lang w:eastAsia="zh-CN"/>
              </w:rPr>
              <w:t xml:space="preserve">We agree with Proposal 2, i.e., the coding method for 1+1 bits. Before making the decision on whether to introduce an enhancement, we generally need to assess its value and cost. As per our knowledge, the backbone layer for the local URLLC </w:t>
            </w:r>
            <w:proofErr w:type="gramStart"/>
            <w:r>
              <w:rPr>
                <w:rFonts w:eastAsia="SimSun"/>
                <w:szCs w:val="20"/>
                <w:lang w:eastAsia="zh-CN"/>
              </w:rPr>
              <w:t>are</w:t>
            </w:r>
            <w:proofErr w:type="gramEnd"/>
            <w:r>
              <w:rPr>
                <w:rFonts w:eastAsia="SimSun"/>
                <w:szCs w:val="20"/>
                <w:lang w:eastAsia="zh-CN"/>
              </w:rPr>
              <w:t xml:space="preserve"> </w:t>
            </w:r>
            <w:proofErr w:type="spellStart"/>
            <w:r>
              <w:rPr>
                <w:rFonts w:eastAsia="SimSun"/>
                <w:szCs w:val="20"/>
                <w:lang w:eastAsia="zh-CN"/>
              </w:rPr>
              <w:t>midband</w:t>
            </w:r>
            <w:proofErr w:type="spellEnd"/>
            <w:r>
              <w:rPr>
                <w:rFonts w:eastAsia="SimSun"/>
                <w:szCs w:val="20"/>
                <w:lang w:eastAsia="zh-CN"/>
              </w:rPr>
              <w:t>/</w:t>
            </w:r>
            <w:proofErr w:type="spellStart"/>
            <w:r>
              <w:rPr>
                <w:rFonts w:eastAsia="SimSun"/>
                <w:szCs w:val="20"/>
                <w:lang w:eastAsia="zh-CN"/>
              </w:rPr>
              <w:t>highband</w:t>
            </w:r>
            <w:proofErr w:type="spellEnd"/>
            <w:r>
              <w:rPr>
                <w:rFonts w:eastAsia="SimSun"/>
                <w:szCs w:val="20"/>
                <w:lang w:eastAsia="zh-CN"/>
              </w:rPr>
              <w:t xml:space="preserve"> TDD bands, including 2.6/4.9/3.5/26GHz, etc. The mainstream configurations include 4:1/8:2/7:3, </w:t>
            </w:r>
            <w:r w:rsidRPr="005B7F34">
              <w:rPr>
                <w:rFonts w:eastAsia="SimSun"/>
                <w:szCs w:val="20"/>
                <w:lang w:eastAsia="zh-CN"/>
              </w:rPr>
              <w:t>which means for the most typical case there will be multiple PDSCHs pointing to one PUCCH, resulting the A/N payload to be more than 1.</w:t>
            </w:r>
            <w:r>
              <w:rPr>
                <w:rFonts w:eastAsia="SimSun"/>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SimSun"/>
                <w:szCs w:val="20"/>
                <w:lang w:eastAsia="zh-CN"/>
              </w:rPr>
            </w:pPr>
            <w:r>
              <w:rPr>
                <w:rFonts w:eastAsia="SimSun"/>
                <w:szCs w:val="20"/>
                <w:lang w:eastAsia="zh-CN"/>
              </w:rPr>
              <w:t xml:space="preserve">Therefore, </w:t>
            </w:r>
            <w:r w:rsidRPr="00152934">
              <w:rPr>
                <w:rFonts w:eastAsia="SimSun"/>
                <w:szCs w:val="20"/>
                <w:lang w:eastAsia="zh-CN"/>
              </w:rPr>
              <w:t xml:space="preserve">we cannot see a strong value to introduce </w:t>
            </w:r>
            <w:r>
              <w:rPr>
                <w:rFonts w:eastAsia="SimSun"/>
                <w:szCs w:val="20"/>
                <w:lang w:eastAsia="zh-CN"/>
              </w:rPr>
              <w:t>new</w:t>
            </w:r>
            <w:r w:rsidRPr="00152934">
              <w:rPr>
                <w:rFonts w:eastAsia="SimSun"/>
                <w:szCs w:val="20"/>
                <w:lang w:eastAsia="zh-CN"/>
              </w:rPr>
              <w:t xml:space="preserve"> </w:t>
            </w:r>
            <w:r>
              <w:rPr>
                <w:rFonts w:eastAsia="SimSun"/>
                <w:szCs w:val="20"/>
                <w:lang w:eastAsia="zh-CN"/>
              </w:rPr>
              <w:t>modulation/</w:t>
            </w:r>
            <w:r w:rsidRPr="00152934">
              <w:rPr>
                <w:rFonts w:eastAsia="SimSun"/>
                <w:szCs w:val="20"/>
                <w:lang w:eastAsia="zh-CN"/>
              </w:rPr>
              <w:t>sequence</w:t>
            </w:r>
            <w:r>
              <w:rPr>
                <w:rFonts w:eastAsia="SimSun"/>
                <w:szCs w:val="20"/>
                <w:lang w:eastAsia="zh-CN"/>
              </w:rPr>
              <w:t xml:space="preserve"> pattern</w:t>
            </w:r>
            <w:r w:rsidRPr="00152934">
              <w:rPr>
                <w:rFonts w:eastAsia="SimSun"/>
                <w:szCs w:val="20"/>
                <w:lang w:eastAsia="zh-CN"/>
              </w:rPr>
              <w:t xml:space="preserve">s for </w:t>
            </w:r>
            <w:r>
              <w:rPr>
                <w:rFonts w:eastAsia="SimSun"/>
                <w:szCs w:val="20"/>
                <w:lang w:eastAsia="zh-CN"/>
              </w:rPr>
              <w:t>the</w:t>
            </w:r>
            <w:r w:rsidRPr="00152934">
              <w:rPr>
                <w:rFonts w:eastAsia="SimSun"/>
                <w:szCs w:val="20"/>
                <w:lang w:eastAsia="zh-CN"/>
              </w:rPr>
              <w:t xml:space="preserve"> case of</w:t>
            </w:r>
            <w:r>
              <w:rPr>
                <w:rFonts w:eastAsia="SimSun"/>
                <w:szCs w:val="20"/>
                <w:lang w:eastAsia="zh-CN"/>
              </w:rPr>
              <w:t xml:space="preserve"> 1+1 case</w:t>
            </w:r>
            <w:r w:rsidRPr="00152934">
              <w:rPr>
                <w:rFonts w:eastAsia="SimSun"/>
                <w:szCs w:val="20"/>
                <w:lang w:eastAsia="zh-CN"/>
              </w:rPr>
              <w:t xml:space="preserve">, </w:t>
            </w:r>
            <w:r>
              <w:rPr>
                <w:rFonts w:eastAsia="SimSun"/>
                <w:szCs w:val="20"/>
                <w:lang w:eastAsia="zh-CN"/>
              </w:rPr>
              <w:t>with respect to</w:t>
            </w:r>
            <w:r w:rsidRPr="00152934">
              <w:rPr>
                <w:rFonts w:eastAsia="SimSun"/>
                <w:szCs w:val="20"/>
                <w:lang w:eastAsia="zh-CN"/>
              </w:rPr>
              <w:t xml:space="preserve"> its non-trivial spec efforts and implementation complexity</w:t>
            </w:r>
            <w:r>
              <w:rPr>
                <w:rFonts w:eastAsia="SimSun"/>
                <w:szCs w:val="20"/>
                <w:lang w:eastAsia="zh-CN"/>
              </w:rPr>
              <w:t>.</w:t>
            </w:r>
          </w:p>
        </w:tc>
      </w:tr>
      <w:tr w:rsidR="00970237" w:rsidRPr="00954597" w14:paraId="03F1B2BC" w14:textId="77777777" w:rsidTr="005B75D6">
        <w:tc>
          <w:tcPr>
            <w:tcW w:w="1371" w:type="dxa"/>
            <w:shd w:val="clear" w:color="auto" w:fill="auto"/>
          </w:tcPr>
          <w:p w14:paraId="3987566C" w14:textId="1DC90339" w:rsidR="00970237" w:rsidRPr="00954597" w:rsidRDefault="00970237" w:rsidP="00970237">
            <w:pPr>
              <w:spacing w:after="120"/>
              <w:rPr>
                <w:rFonts w:eastAsia="SimSun"/>
                <w:szCs w:val="20"/>
                <w:lang w:eastAsia="zh-CN"/>
              </w:rPr>
            </w:pPr>
            <w:r>
              <w:rPr>
                <w:rFonts w:eastAsia="SimSun"/>
                <w:szCs w:val="20"/>
                <w:lang w:eastAsia="zh-CN"/>
              </w:rPr>
              <w:lastRenderedPageBreak/>
              <w:t>Lenovo, Motorola Mobility</w:t>
            </w:r>
          </w:p>
        </w:tc>
        <w:tc>
          <w:tcPr>
            <w:tcW w:w="7691" w:type="dxa"/>
            <w:shd w:val="clear" w:color="auto" w:fill="auto"/>
          </w:tcPr>
          <w:p w14:paraId="438D6285" w14:textId="77777777" w:rsidR="00970237" w:rsidRDefault="00970237" w:rsidP="00970237">
            <w:pPr>
              <w:spacing w:after="120"/>
              <w:rPr>
                <w:rFonts w:eastAsia="SimSun"/>
                <w:szCs w:val="20"/>
                <w:lang w:eastAsia="zh-CN"/>
              </w:rPr>
            </w:pPr>
            <w:r>
              <w:rPr>
                <w:rFonts w:eastAsia="SimSun"/>
                <w:szCs w:val="20"/>
                <w:lang w:eastAsia="zh-CN"/>
              </w:rPr>
              <w:t>We support the 2</w:t>
            </w:r>
            <w:r w:rsidRPr="00F9402E">
              <w:rPr>
                <w:rFonts w:eastAsia="SimSun"/>
                <w:szCs w:val="20"/>
                <w:vertAlign w:val="superscript"/>
                <w:lang w:eastAsia="zh-CN"/>
              </w:rPr>
              <w:t>nd</w:t>
            </w:r>
            <w:r>
              <w:rPr>
                <w:rFonts w:eastAsia="SimSun"/>
                <w:szCs w:val="20"/>
                <w:lang w:eastAsia="zh-CN"/>
              </w:rPr>
              <w:t xml:space="preserve"> proposal (</w:t>
            </w:r>
            <w:proofErr w:type="gramStart"/>
            <w:r>
              <w:rPr>
                <w:rFonts w:eastAsia="SimSun"/>
                <w:szCs w:val="20"/>
                <w:lang w:eastAsia="zh-CN"/>
              </w:rPr>
              <w:t>i.e.</w:t>
            </w:r>
            <w:proofErr w:type="gramEnd"/>
            <w:r>
              <w:rPr>
                <w:rFonts w:eastAsia="SimSun"/>
                <w:szCs w:val="20"/>
                <w:lang w:eastAsia="zh-CN"/>
              </w:rPr>
              <w:t xml:space="preserve"> for HARQ-ACK up to 2 bits)</w:t>
            </w:r>
          </w:p>
          <w:p w14:paraId="220966BA" w14:textId="77777777" w:rsidR="00970237" w:rsidRDefault="00970237" w:rsidP="00970237">
            <w:pPr>
              <w:spacing w:after="120"/>
              <w:rPr>
                <w:rFonts w:eastAsia="SimSun"/>
                <w:szCs w:val="20"/>
                <w:lang w:eastAsia="zh-CN"/>
              </w:rPr>
            </w:pPr>
            <w:r>
              <w:rPr>
                <w:rFonts w:eastAsia="SimSun"/>
                <w:szCs w:val="20"/>
                <w:lang w:eastAsia="zh-CN"/>
              </w:rPr>
              <w:t>For the 1</w:t>
            </w:r>
            <w:r w:rsidRPr="00F9402E">
              <w:rPr>
                <w:rFonts w:eastAsia="SimSun"/>
                <w:szCs w:val="20"/>
                <w:vertAlign w:val="superscript"/>
                <w:lang w:eastAsia="zh-CN"/>
              </w:rPr>
              <w:t>st</w:t>
            </w:r>
            <w:r>
              <w:rPr>
                <w:rFonts w:eastAsia="SimSun"/>
                <w:szCs w:val="20"/>
                <w:lang w:eastAsia="zh-CN"/>
              </w:rPr>
              <w:t xml:space="preserve"> proposal, we propose following modification: </w:t>
            </w:r>
          </w:p>
          <w:p w14:paraId="5DB6C250" w14:textId="77777777" w:rsidR="00970237" w:rsidRDefault="00970237" w:rsidP="00970237">
            <w:pPr>
              <w:rPr>
                <w:rFonts w:eastAsia="SimSun"/>
                <w:lang w:eastAsia="zh-CN"/>
              </w:rPr>
            </w:pPr>
            <w:r w:rsidRPr="00F9402E">
              <w:rPr>
                <w:rFonts w:eastAsia="Microsoft YaHei"/>
                <w:color w:val="FF0000"/>
                <w:szCs w:val="20"/>
              </w:rPr>
              <w:t>To multiplex overlapping high-priority (HP) HARQ-ACK and low-priority (LP) HARQ-ACK transmissions</w:t>
            </w:r>
            <w:r>
              <w:rPr>
                <w:rFonts w:eastAsia="Microsoft YaHei"/>
                <w:color w:val="FF0000"/>
                <w:szCs w:val="20"/>
              </w:rPr>
              <w:t xml:space="preserve"> in a PUCCH</w:t>
            </w:r>
            <w:r>
              <w:rPr>
                <w:rFonts w:eastAsia="Microsoft YaHei"/>
                <w:color w:val="000000"/>
                <w:szCs w:val="20"/>
              </w:rPr>
              <w:t xml:space="preserve">,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F9402E">
              <w:rPr>
                <w:rFonts w:eastAsia="SimSun" w:hint="eastAsia"/>
                <w:strike/>
                <w:color w:val="FF0000"/>
                <w:lang w:eastAsia="zh-CN"/>
              </w:rPr>
              <w:t>combination of</w:t>
            </w:r>
            <w:r w:rsidRPr="00F9402E">
              <w:rPr>
                <w:rFonts w:eastAsiaTheme="minorEastAsia" w:hint="eastAsia"/>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749619C" w14:textId="77777777" w:rsidR="00970237" w:rsidRDefault="00970237" w:rsidP="00970237">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653282C0" w14:textId="77777777" w:rsidR="00970237" w:rsidRPr="00D569F5" w:rsidRDefault="00970237" w:rsidP="0097023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w:t>
            </w:r>
            <w:r w:rsidRPr="009A6DD0">
              <w:rPr>
                <w:rFonts w:eastAsia="Microsoft YaHei"/>
                <w:color w:val="FF0000"/>
                <w:szCs w:val="20"/>
                <w:lang w:eastAsia="zh-CN"/>
              </w:rPr>
              <w:t xml:space="preserve">transmissions for </w:t>
            </w:r>
            <w:r w:rsidRPr="009A6DD0">
              <w:rPr>
                <w:rFonts w:eastAsia="Microsoft YaHei" w:hint="eastAsia"/>
                <w:strike/>
                <w:color w:val="FF0000"/>
                <w:szCs w:val="20"/>
                <w:lang w:eastAsia="zh-CN"/>
              </w:rPr>
              <w:t>after</w:t>
            </w:r>
            <w:r>
              <w:rPr>
                <w:rFonts w:eastAsia="Microsoft YaHei" w:hint="eastAsia"/>
                <w:color w:val="000000"/>
                <w:szCs w:val="20"/>
                <w:lang w:eastAsia="zh-CN"/>
              </w:rPr>
              <w:t xml:space="preserve"> separate coding.</w:t>
            </w:r>
          </w:p>
          <w:p w14:paraId="180B48B9" w14:textId="5DCEDADC" w:rsidR="00970237" w:rsidRPr="00954597" w:rsidRDefault="00970237" w:rsidP="00970237">
            <w:pPr>
              <w:spacing w:after="120"/>
              <w:rPr>
                <w:rFonts w:eastAsia="SimSun"/>
                <w:szCs w:val="20"/>
                <w:lang w:eastAsia="zh-CN"/>
              </w:rPr>
            </w:pPr>
            <w:r>
              <w:rPr>
                <w:rFonts w:eastAsia="SimSun" w:hint="eastAsia"/>
                <w:lang w:eastAsia="zh-CN"/>
              </w:rPr>
              <w:t>FFS HARQ-ACK compression/bundling for joint coding.</w:t>
            </w:r>
          </w:p>
        </w:tc>
      </w:tr>
      <w:tr w:rsidR="0001764F" w:rsidRPr="00954597" w14:paraId="10D47C55" w14:textId="77777777" w:rsidTr="005B75D6">
        <w:tc>
          <w:tcPr>
            <w:tcW w:w="1371" w:type="dxa"/>
            <w:shd w:val="clear" w:color="auto" w:fill="auto"/>
          </w:tcPr>
          <w:p w14:paraId="6A627B62" w14:textId="5C4E6ED0" w:rsidR="0001764F" w:rsidRPr="00954597" w:rsidRDefault="00333EA3" w:rsidP="0001764F">
            <w:pPr>
              <w:spacing w:after="120"/>
              <w:rPr>
                <w:rFonts w:eastAsia="SimSun"/>
                <w:szCs w:val="20"/>
                <w:lang w:eastAsia="zh-CN"/>
              </w:rPr>
            </w:pPr>
            <w:r>
              <w:rPr>
                <w:rFonts w:eastAsia="SimSun"/>
                <w:szCs w:val="20"/>
                <w:lang w:eastAsia="zh-CN"/>
              </w:rPr>
              <w:t>QC2</w:t>
            </w:r>
          </w:p>
        </w:tc>
        <w:tc>
          <w:tcPr>
            <w:tcW w:w="7691" w:type="dxa"/>
            <w:shd w:val="clear" w:color="auto" w:fill="auto"/>
          </w:tcPr>
          <w:p w14:paraId="4FCF0D2D" w14:textId="43E95697" w:rsidR="00820CA9" w:rsidRDefault="00820CA9" w:rsidP="0001764F">
            <w:pPr>
              <w:spacing w:after="120"/>
              <w:rPr>
                <w:rFonts w:eastAsia="SimSun"/>
                <w:szCs w:val="20"/>
                <w:lang w:eastAsia="zh-CN"/>
              </w:rPr>
            </w:pPr>
            <w:r>
              <w:rPr>
                <w:rFonts w:eastAsia="SimSun"/>
                <w:szCs w:val="20"/>
                <w:lang w:eastAsia="zh-CN"/>
              </w:rPr>
              <w:t xml:space="preserve">On the 2 bits case: </w:t>
            </w:r>
          </w:p>
          <w:p w14:paraId="5EFE9688" w14:textId="610D219A" w:rsidR="0001764F" w:rsidRDefault="00333EA3" w:rsidP="0001764F">
            <w:pPr>
              <w:spacing w:after="120"/>
              <w:rPr>
                <w:rFonts w:eastAsia="SimSun"/>
                <w:szCs w:val="20"/>
                <w:lang w:eastAsia="zh-CN"/>
              </w:rPr>
            </w:pPr>
            <w:r>
              <w:rPr>
                <w:rFonts w:eastAsia="SimSun"/>
                <w:szCs w:val="20"/>
                <w:lang w:eastAsia="zh-CN"/>
              </w:rPr>
              <w:t xml:space="preserve">To HW: In TDD band, those “4:1/8:2/7:3” DL/UL partition sounds like DL heavy. But it is from NW perspective. From UE perspective, we </w:t>
            </w:r>
            <w:proofErr w:type="spellStart"/>
            <w:r>
              <w:rPr>
                <w:rFonts w:eastAsia="SimSun"/>
                <w:szCs w:val="20"/>
                <w:lang w:eastAsia="zh-CN"/>
              </w:rPr>
              <w:t>can not</w:t>
            </w:r>
            <w:proofErr w:type="spellEnd"/>
            <w:r>
              <w:rPr>
                <w:rFonts w:eastAsia="SimSun"/>
                <w:szCs w:val="20"/>
                <w:lang w:eastAsia="zh-CN"/>
              </w:rPr>
              <w:t xml:space="preserve"> assume it has DL traffic in every DL slot. In light DL traffic scenario, multiplexing of 1+1 will occur. In heavy DL traffic scenario, multiplexing 1+ &gt;1 will occur. Both are equally important scenarios. </w:t>
            </w:r>
          </w:p>
          <w:p w14:paraId="1B97745A" w14:textId="1695F2EC" w:rsidR="00423D5A" w:rsidRDefault="004773DF" w:rsidP="0001764F">
            <w:pPr>
              <w:spacing w:after="120"/>
              <w:rPr>
                <w:rFonts w:eastAsia="SimSun"/>
                <w:szCs w:val="20"/>
                <w:lang w:eastAsia="zh-CN"/>
              </w:rPr>
            </w:pPr>
            <w:r>
              <w:rPr>
                <w:rFonts w:eastAsia="SimSun"/>
                <w:szCs w:val="20"/>
                <w:lang w:eastAsia="zh-CN"/>
              </w:rPr>
              <w:t xml:space="preserve">Regarding the spec impact and implementation complexity of using different CS shift, </w:t>
            </w:r>
            <w:r w:rsidR="00423D5A">
              <w:rPr>
                <w:rFonts w:eastAsia="SimSun"/>
                <w:szCs w:val="20"/>
                <w:lang w:eastAsia="zh-CN"/>
              </w:rPr>
              <w:t xml:space="preserve">it is not complicated at all, if we are willing to take a few minutes to think about the proposal. In spec, we just need to introduce a new set of CS indices. A new table is enough to capture it. On UE side, </w:t>
            </w:r>
            <w:proofErr w:type="spellStart"/>
            <w:r w:rsidR="00423D5A">
              <w:rPr>
                <w:rFonts w:eastAsia="SimSun"/>
                <w:szCs w:val="20"/>
                <w:lang w:eastAsia="zh-CN"/>
              </w:rPr>
              <w:t>in stead</w:t>
            </w:r>
            <w:proofErr w:type="spellEnd"/>
            <w:r w:rsidR="00423D5A">
              <w:rPr>
                <w:rFonts w:eastAsia="SimSun"/>
                <w:szCs w:val="20"/>
                <w:lang w:eastAsia="zh-CN"/>
              </w:rPr>
              <w:t xml:space="preserve"> of apply CS {0.3,6,9}, UE apply CS {0,1,6,7} to the sequence. On receiver side, instead of correlating received signal y with sequence with CS {0,3,6,9}, </w:t>
            </w:r>
            <w:proofErr w:type="spellStart"/>
            <w:r w:rsidR="00423D5A">
              <w:rPr>
                <w:rFonts w:eastAsia="SimSun"/>
                <w:szCs w:val="20"/>
                <w:lang w:eastAsia="zh-CN"/>
              </w:rPr>
              <w:t>gNB</w:t>
            </w:r>
            <w:proofErr w:type="spellEnd"/>
            <w:r w:rsidR="00423D5A">
              <w:rPr>
                <w:rFonts w:eastAsia="SimSun"/>
                <w:szCs w:val="20"/>
                <w:lang w:eastAsia="zh-CN"/>
              </w:rPr>
              <w:t xml:space="preserve"> correlate y with CS {0,1,6,7}. What is the difference in terms of hardware and software operation between these two operations? Most of the hardware and software operations are the same and can be reused from Rel-15 implementation. But the gain is significant.  </w:t>
            </w:r>
          </w:p>
          <w:p w14:paraId="7B2CC86F" w14:textId="450E42F9" w:rsidR="005D4820" w:rsidRDefault="005D4820" w:rsidP="0001764F">
            <w:pPr>
              <w:spacing w:after="120"/>
              <w:rPr>
                <w:rFonts w:eastAsia="SimSun"/>
                <w:szCs w:val="20"/>
                <w:lang w:eastAsia="zh-CN"/>
              </w:rPr>
            </w:pPr>
            <w:r>
              <w:rPr>
                <w:rFonts w:eastAsia="SimSun"/>
                <w:szCs w:val="20"/>
                <w:lang w:eastAsia="zh-CN"/>
              </w:rPr>
              <w:t xml:space="preserve">To Panasonic: for the MU issue, with the new proposal, </w:t>
            </w:r>
            <w:proofErr w:type="spellStart"/>
            <w:r>
              <w:rPr>
                <w:rFonts w:eastAsia="SimSun"/>
                <w:szCs w:val="20"/>
                <w:lang w:eastAsia="zh-CN"/>
              </w:rPr>
              <w:t>gNB</w:t>
            </w:r>
            <w:proofErr w:type="spellEnd"/>
            <w:r>
              <w:rPr>
                <w:rFonts w:eastAsia="SimSun"/>
                <w:szCs w:val="20"/>
                <w:lang w:eastAsia="zh-CN"/>
              </w:rPr>
              <w:t xml:space="preserve"> can choose to not schedule MU to use adjacent CS indices. However, with the baseline, there is nothing </w:t>
            </w:r>
            <w:proofErr w:type="spellStart"/>
            <w:r>
              <w:rPr>
                <w:rFonts w:eastAsia="SimSun"/>
                <w:szCs w:val="20"/>
                <w:lang w:eastAsia="zh-CN"/>
              </w:rPr>
              <w:t>gNB</w:t>
            </w:r>
            <w:proofErr w:type="spellEnd"/>
            <w:r>
              <w:rPr>
                <w:rFonts w:eastAsia="SimSun"/>
                <w:szCs w:val="20"/>
                <w:lang w:eastAsia="zh-CN"/>
              </w:rPr>
              <w:t xml:space="preserve"> can do, because the even the SU performance suffer from the 3dB performance loss due to multiplexing. On the performance/implementation, please see comment above.  </w:t>
            </w:r>
          </w:p>
          <w:p w14:paraId="5FC9ADEF" w14:textId="339F23CA" w:rsidR="00333EA3" w:rsidRDefault="00333EA3" w:rsidP="0001764F">
            <w:pPr>
              <w:spacing w:after="120"/>
              <w:rPr>
                <w:rFonts w:eastAsia="SimSun"/>
                <w:szCs w:val="20"/>
                <w:lang w:eastAsia="zh-CN"/>
              </w:rPr>
            </w:pPr>
            <w:r>
              <w:rPr>
                <w:rFonts w:eastAsia="SimSun"/>
                <w:szCs w:val="20"/>
                <w:lang w:eastAsia="zh-CN"/>
              </w:rPr>
              <w:t xml:space="preserve">To Ericsson: between these two cases: </w:t>
            </w:r>
          </w:p>
          <w:p w14:paraId="5722980B" w14:textId="77777777" w:rsidR="00333EA3" w:rsidRPr="004773DF" w:rsidRDefault="00333EA3" w:rsidP="00333EA3">
            <w:pPr>
              <w:pStyle w:val="ListParagraph"/>
              <w:numPr>
                <w:ilvl w:val="1"/>
                <w:numId w:val="109"/>
              </w:numPr>
              <w:spacing w:after="120"/>
              <w:rPr>
                <w:rFonts w:eastAsia="SimSun"/>
                <w:szCs w:val="20"/>
                <w:lang w:eastAsia="zh-CN"/>
              </w:rPr>
            </w:pPr>
            <w:r w:rsidRPr="004773DF">
              <w:rPr>
                <w:rFonts w:eastAsia="SimSun"/>
                <w:szCs w:val="20"/>
                <w:lang w:eastAsia="zh-CN"/>
              </w:rPr>
              <w:t>Case1(HP SR &amp; 1-2 LP HARQ-ACK)</w:t>
            </w:r>
          </w:p>
          <w:p w14:paraId="652FBF40" w14:textId="77777777" w:rsidR="00333EA3" w:rsidRPr="004773DF" w:rsidRDefault="00333EA3" w:rsidP="00333EA3">
            <w:pPr>
              <w:pStyle w:val="ListParagraph"/>
              <w:numPr>
                <w:ilvl w:val="1"/>
                <w:numId w:val="109"/>
              </w:numPr>
              <w:spacing w:after="120"/>
              <w:rPr>
                <w:rFonts w:eastAsia="SimSun"/>
                <w:szCs w:val="20"/>
                <w:lang w:eastAsia="zh-CN"/>
              </w:rPr>
            </w:pPr>
            <w:r w:rsidRPr="004773DF">
              <w:rPr>
                <w:rFonts w:eastAsia="SimSun"/>
                <w:szCs w:val="20"/>
                <w:lang w:eastAsia="zh-CN"/>
              </w:rPr>
              <w:t>Case2(1-2 HP A/N &amp; 1-2 LP HARQ-ACK)</w:t>
            </w:r>
          </w:p>
          <w:p w14:paraId="387B7C2F" w14:textId="77777777" w:rsidR="00333EA3" w:rsidRDefault="00333EA3" w:rsidP="0001764F">
            <w:pPr>
              <w:spacing w:after="120"/>
              <w:rPr>
                <w:rFonts w:eastAsia="SimSun"/>
                <w:szCs w:val="20"/>
                <w:lang w:eastAsia="zh-CN"/>
              </w:rPr>
            </w:pPr>
            <w:r>
              <w:rPr>
                <w:rFonts w:eastAsia="SimSun"/>
                <w:szCs w:val="20"/>
                <w:lang w:eastAsia="zh-CN"/>
              </w:rPr>
              <w:t xml:space="preserve">I see case 1 is less import to enhance. In case 1, </w:t>
            </w:r>
            <w:proofErr w:type="spellStart"/>
            <w:r>
              <w:rPr>
                <w:rFonts w:eastAsia="SimSun"/>
                <w:szCs w:val="20"/>
                <w:lang w:eastAsia="zh-CN"/>
              </w:rPr>
              <w:t>gNB</w:t>
            </w:r>
            <w:proofErr w:type="spellEnd"/>
            <w:r>
              <w:rPr>
                <w:rFonts w:eastAsia="SimSun"/>
                <w:szCs w:val="20"/>
                <w:lang w:eastAsia="zh-CN"/>
              </w:rPr>
              <w:t xml:space="preserve"> can always schedule the LP A/N around HP SR to avoid collision to begin with. In case 2, the HP A/N typically </w:t>
            </w:r>
            <w:proofErr w:type="spellStart"/>
            <w:r>
              <w:rPr>
                <w:rFonts w:eastAsia="SimSun"/>
                <w:szCs w:val="20"/>
                <w:lang w:eastAsia="zh-CN"/>
              </w:rPr>
              <w:t>can not</w:t>
            </w:r>
            <w:proofErr w:type="spellEnd"/>
            <w:r>
              <w:rPr>
                <w:rFonts w:eastAsia="SimSun"/>
                <w:szCs w:val="20"/>
                <w:lang w:eastAsia="zh-CN"/>
              </w:rPr>
              <w:t xml:space="preserve"> be further delayed </w:t>
            </w:r>
            <w:proofErr w:type="gramStart"/>
            <w:r>
              <w:rPr>
                <w:rFonts w:eastAsia="SimSun"/>
                <w:szCs w:val="20"/>
                <w:lang w:eastAsia="zh-CN"/>
              </w:rPr>
              <w:t>to avoid</w:t>
            </w:r>
            <w:proofErr w:type="gramEnd"/>
            <w:r>
              <w:rPr>
                <w:rFonts w:eastAsia="SimSun"/>
                <w:szCs w:val="20"/>
                <w:lang w:eastAsia="zh-CN"/>
              </w:rPr>
              <w:t xml:space="preserve"> collide with the previous scheduled LP A/N. </w:t>
            </w:r>
          </w:p>
          <w:p w14:paraId="5C17042B" w14:textId="1194F658" w:rsidR="004773DF" w:rsidRDefault="00333EA3" w:rsidP="0001764F">
            <w:pPr>
              <w:spacing w:after="120"/>
              <w:rPr>
                <w:rFonts w:eastAsia="SimSun"/>
                <w:szCs w:val="20"/>
                <w:lang w:eastAsia="zh-CN"/>
              </w:rPr>
            </w:pPr>
            <w:r>
              <w:rPr>
                <w:rFonts w:eastAsia="SimSun"/>
                <w:szCs w:val="20"/>
                <w:lang w:eastAsia="zh-CN"/>
              </w:rPr>
              <w:t xml:space="preserve">If we don’t enhance 1 bit HP + 1bit LP A/N, comparing with Rel-16, we </w:t>
            </w:r>
            <w:r w:rsidR="004773DF">
              <w:rPr>
                <w:rFonts w:eastAsia="SimSun"/>
                <w:szCs w:val="20"/>
                <w:lang w:eastAsia="zh-CN"/>
              </w:rPr>
              <w:t xml:space="preserve">just lose 3dB performance. If 3dB performance loss is acceptable, then I don’t see much need to debate between joint vs separate encoding for &gt;2 bits case. Just reusing Rel-15 with joint encoding for &gt;2 bits is enough, because in most of the cases, the performance gap between Rel-15 joint encoding and separate encoding is within 3dB. </w:t>
            </w:r>
          </w:p>
          <w:p w14:paraId="79A5EFAE" w14:textId="77777777" w:rsidR="004773DF" w:rsidRDefault="004773DF" w:rsidP="0001764F">
            <w:pPr>
              <w:spacing w:after="120"/>
              <w:rPr>
                <w:rFonts w:eastAsia="SimSun"/>
                <w:szCs w:val="20"/>
                <w:lang w:eastAsia="zh-CN"/>
              </w:rPr>
            </w:pPr>
            <w:r>
              <w:rPr>
                <w:rFonts w:eastAsia="SimSun"/>
                <w:szCs w:val="20"/>
                <w:lang w:eastAsia="zh-CN"/>
              </w:rPr>
              <w:lastRenderedPageBreak/>
              <w:t xml:space="preserve">Finally, even if we reuse Rel-15 for 1 + 1 case, to deal with the 3dB performance loss, at least a power boost/offset need to be added for the </w:t>
            </w:r>
            <w:proofErr w:type="spellStart"/>
            <w:r>
              <w:rPr>
                <w:rFonts w:eastAsia="SimSun"/>
                <w:szCs w:val="20"/>
                <w:lang w:eastAsia="zh-CN"/>
              </w:rPr>
              <w:t>muxed</w:t>
            </w:r>
            <w:proofErr w:type="spellEnd"/>
            <w:r>
              <w:rPr>
                <w:rFonts w:eastAsia="SimSun"/>
                <w:szCs w:val="20"/>
                <w:lang w:eastAsia="zh-CN"/>
              </w:rPr>
              <w:t xml:space="preserve"> payload. Please notice that in Rel-15 PUCCH format 0 power control equation, there is no power different between 1 bit or 2 bits payload. At least, as a minimum, we should fix this bug, by boost power by 3dB after mux the LP and HP bit. </w:t>
            </w:r>
          </w:p>
          <w:p w14:paraId="1B1B7F69" w14:textId="77777777" w:rsidR="00820CA9" w:rsidRDefault="00820CA9" w:rsidP="0001764F">
            <w:pPr>
              <w:spacing w:after="120"/>
              <w:rPr>
                <w:rFonts w:eastAsia="SimSun"/>
                <w:szCs w:val="20"/>
                <w:lang w:eastAsia="zh-CN"/>
              </w:rPr>
            </w:pPr>
          </w:p>
          <w:p w14:paraId="2583FFF7" w14:textId="77777777" w:rsidR="00820CA9" w:rsidRDefault="00820CA9" w:rsidP="0001764F">
            <w:pPr>
              <w:spacing w:after="120"/>
              <w:rPr>
                <w:rFonts w:eastAsia="SimSun"/>
                <w:szCs w:val="20"/>
                <w:lang w:eastAsia="zh-CN"/>
              </w:rPr>
            </w:pPr>
            <w:r>
              <w:rPr>
                <w:rFonts w:eastAsia="SimSun"/>
                <w:szCs w:val="20"/>
                <w:lang w:eastAsia="zh-CN"/>
              </w:rPr>
              <w:t xml:space="preserve">On the &gt;2 bits case: </w:t>
            </w:r>
          </w:p>
          <w:p w14:paraId="300C200B" w14:textId="5A9BB741" w:rsidR="00820CA9" w:rsidRDefault="00820CA9" w:rsidP="0001764F">
            <w:pPr>
              <w:spacing w:after="120"/>
              <w:rPr>
                <w:rFonts w:eastAsia="SimSun"/>
                <w:szCs w:val="20"/>
                <w:lang w:eastAsia="zh-CN"/>
              </w:rPr>
            </w:pPr>
            <w:r>
              <w:rPr>
                <w:rFonts w:eastAsia="SimSun"/>
                <w:szCs w:val="20"/>
                <w:lang w:eastAsia="zh-CN"/>
              </w:rPr>
              <w:t xml:space="preserve">We’d like to share some new results we just obtained with the group. If we just compare separate encoding with a simply joint encoding (without the OCC </w:t>
            </w:r>
            <w:proofErr w:type="spellStart"/>
            <w:r>
              <w:rPr>
                <w:rFonts w:eastAsia="SimSun"/>
                <w:szCs w:val="20"/>
                <w:lang w:eastAsia="zh-CN"/>
              </w:rPr>
              <w:t>operatation</w:t>
            </w:r>
            <w:proofErr w:type="spellEnd"/>
            <w:r>
              <w:rPr>
                <w:rFonts w:eastAsia="SimSun"/>
                <w:szCs w:val="20"/>
                <w:lang w:eastAsia="zh-CN"/>
              </w:rPr>
              <w:t xml:space="preserve">), in case of 1 bit HP + 2 bits LP or 1 bit HP + 3 bits LP, the performance of separate encoding and joint encoding are almost the same. Just following what HW said, the typical DL/UL configuration is “4:1/8:2/7:3”, then 1+2 or 1+3 are typical use cases for UCI multiplexing. In these typical cases, we don’t see any benefit to do separate encoding. For other use cases such as 1+10 bits, if we follow the logic of not to do 1+1, we don’t see they are typical use </w:t>
            </w:r>
            <w:proofErr w:type="gramStart"/>
            <w:r>
              <w:rPr>
                <w:rFonts w:eastAsia="SimSun"/>
                <w:szCs w:val="20"/>
                <w:lang w:eastAsia="zh-CN"/>
              </w:rPr>
              <w:t>case</w:t>
            </w:r>
            <w:proofErr w:type="gramEnd"/>
            <w:r>
              <w:rPr>
                <w:rFonts w:eastAsia="SimSun"/>
                <w:szCs w:val="20"/>
                <w:lang w:eastAsia="zh-CN"/>
              </w:rPr>
              <w:t xml:space="preserve"> and we don’t want to pay to cost of spec impact and implementation complexity to support separate encoding for those cases. </w:t>
            </w:r>
          </w:p>
          <w:p w14:paraId="2125C0CC" w14:textId="0DC40761" w:rsidR="00820CA9" w:rsidRDefault="00820CA9" w:rsidP="0001764F">
            <w:pPr>
              <w:spacing w:after="120"/>
              <w:rPr>
                <w:rFonts w:eastAsia="SimSun"/>
                <w:szCs w:val="20"/>
                <w:lang w:eastAsia="zh-CN"/>
              </w:rPr>
            </w:pPr>
            <w:r>
              <w:rPr>
                <w:rFonts w:eastAsia="SimSun"/>
                <w:noProof/>
                <w:szCs w:val="20"/>
                <w:lang w:eastAsia="ko-KR"/>
              </w:rPr>
              <w:drawing>
                <wp:inline distT="0" distB="0" distL="0" distR="0" wp14:anchorId="345BDABF" wp14:editId="40C7F78D">
                  <wp:extent cx="3616270" cy="2374684"/>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0262" cy="2377305"/>
                          </a:xfrm>
                          <a:prstGeom prst="rect">
                            <a:avLst/>
                          </a:prstGeom>
                          <a:noFill/>
                          <a:ln>
                            <a:noFill/>
                          </a:ln>
                        </pic:spPr>
                      </pic:pic>
                    </a:graphicData>
                  </a:graphic>
                </wp:inline>
              </w:drawing>
            </w:r>
          </w:p>
          <w:p w14:paraId="5F245B6E" w14:textId="71F8D708" w:rsidR="00820CA9" w:rsidRPr="00954597" w:rsidRDefault="00820CA9" w:rsidP="0001764F">
            <w:pPr>
              <w:spacing w:after="120"/>
              <w:rPr>
                <w:rFonts w:eastAsia="SimSun"/>
                <w:szCs w:val="20"/>
                <w:lang w:eastAsia="zh-CN"/>
              </w:rPr>
            </w:pPr>
            <w:r>
              <w:rPr>
                <w:rFonts w:eastAsia="SimSun"/>
                <w:noProof/>
                <w:szCs w:val="20"/>
                <w:lang w:eastAsia="ko-KR"/>
              </w:rPr>
              <w:drawing>
                <wp:inline distT="0" distB="0" distL="0" distR="0" wp14:anchorId="725E34C8" wp14:editId="5D5BB3ED">
                  <wp:extent cx="3678417" cy="2381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0528" cy="2389616"/>
                          </a:xfrm>
                          <a:prstGeom prst="rect">
                            <a:avLst/>
                          </a:prstGeom>
                          <a:noFill/>
                          <a:ln>
                            <a:noFill/>
                          </a:ln>
                        </pic:spPr>
                      </pic:pic>
                    </a:graphicData>
                  </a:graphic>
                </wp:inline>
              </w:drawing>
            </w:r>
          </w:p>
        </w:tc>
      </w:tr>
      <w:tr w:rsidR="0001764F" w:rsidRPr="00954597" w14:paraId="55A4BB46" w14:textId="77777777" w:rsidTr="005B75D6">
        <w:tc>
          <w:tcPr>
            <w:tcW w:w="1371" w:type="dxa"/>
            <w:shd w:val="clear" w:color="auto" w:fill="auto"/>
          </w:tcPr>
          <w:p w14:paraId="42B27589" w14:textId="5E1A6675" w:rsidR="0001764F" w:rsidRPr="00954597" w:rsidRDefault="00371626" w:rsidP="0001764F">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3EC8A3F4" w14:textId="77777777" w:rsidR="00371626" w:rsidRDefault="00371626" w:rsidP="00371626">
            <w:pPr>
              <w:spacing w:after="120"/>
            </w:pPr>
            <w:r w:rsidRPr="00371626">
              <w:t>We would like to avoid optimizations for corner cases that have zero practical impact while requiring substantial specification complexity or, even worse, hardware changes to UE transmitter/</w:t>
            </w:r>
            <w:proofErr w:type="spellStart"/>
            <w:r w:rsidRPr="00371626">
              <w:t>gNB</w:t>
            </w:r>
            <w:proofErr w:type="spellEnd"/>
            <w:r w:rsidRPr="00371626">
              <w:t xml:space="preserve"> receiver. We can agree to the Proposal 1 only as a working assumption.</w:t>
            </w:r>
            <w:r>
              <w:t xml:space="preserve"> We suggest the following update to make the proposal clear.</w:t>
            </w:r>
          </w:p>
          <w:p w14:paraId="3246981D" w14:textId="77777777" w:rsidR="00371626" w:rsidRDefault="00371626" w:rsidP="00371626">
            <w:pPr>
              <w:spacing w:after="120"/>
            </w:pPr>
            <w:r>
              <w:rPr>
                <w:rFonts w:eastAsia="SimSun"/>
                <w:b/>
                <w:bCs/>
                <w:szCs w:val="20"/>
                <w:lang w:eastAsia="zh-CN"/>
              </w:rPr>
              <w:t>Proposal 1</w:t>
            </w:r>
            <w:r>
              <w:rPr>
                <w:rFonts w:eastAsia="SimSun"/>
                <w:szCs w:val="20"/>
                <w:lang w:eastAsia="zh-CN"/>
              </w:rPr>
              <w:t>:</w:t>
            </w:r>
          </w:p>
          <w:p w14:paraId="59466D85" w14:textId="77777777" w:rsidR="00371626" w:rsidRDefault="00371626" w:rsidP="00371626">
            <w:pPr>
              <w:rPr>
                <w:rFonts w:eastAsia="SimSun"/>
                <w:lang w:eastAsia="zh-CN"/>
              </w:rPr>
            </w:pPr>
            <w:r>
              <w:rPr>
                <w:rFonts w:eastAsia="Microsoft YaHei"/>
                <w:color w:val="000000"/>
                <w:szCs w:val="20"/>
              </w:rPr>
              <w:lastRenderedPageBreak/>
              <w:t xml:space="preserve">For multiplexing a high-priority (HP) HARQ-ACK and a low-priority (LP) HARQ-ACK into a PUCCH in R17, when the total number of LP and HP HARQ-ACK bits </w:t>
            </w:r>
            <w:r>
              <w:rPr>
                <w:rFonts w:eastAsia="Microsoft YaHei"/>
                <w:color w:val="000000"/>
                <w:szCs w:val="20"/>
                <w:lang w:eastAsia="zh-CN"/>
              </w:rPr>
              <w:t>is</w:t>
            </w:r>
            <w:r>
              <w:rPr>
                <w:rFonts w:eastAsia="Microsoft YaHei"/>
                <w:color w:val="000000"/>
                <w:szCs w:val="20"/>
              </w:rPr>
              <w:t xml:space="preserve"> more than 2,</w:t>
            </w:r>
            <w:r>
              <w:rPr>
                <w:lang w:eastAsia="zh-CN"/>
              </w:rPr>
              <w:t xml:space="preserve"> </w:t>
            </w:r>
            <w:r>
              <w:rPr>
                <w:rFonts w:eastAsiaTheme="minorEastAsia"/>
                <w:lang w:eastAsia="zh-CN"/>
              </w:rPr>
              <w:t>support</w:t>
            </w:r>
            <w:r>
              <w:rPr>
                <w:rFonts w:eastAsiaTheme="minorEastAsia"/>
                <w:strike/>
                <w:color w:val="FF0000"/>
                <w:lang w:eastAsia="zh-CN"/>
              </w:rPr>
              <w:t xml:space="preserve"> </w:t>
            </w:r>
            <w:r>
              <w:rPr>
                <w:rFonts w:eastAsia="SimSun"/>
                <w:strike/>
                <w:color w:val="FF0000"/>
                <w:lang w:eastAsia="zh-CN"/>
              </w:rPr>
              <w:t>combination of</w:t>
            </w:r>
            <w:r>
              <w:rPr>
                <w:rFonts w:eastAsiaTheme="minorEastAsia"/>
                <w:color w:val="FF0000"/>
                <w:lang w:eastAsia="zh-CN"/>
              </w:rPr>
              <w:t xml:space="preserve"> </w:t>
            </w:r>
            <w:r>
              <w:rPr>
                <w:rFonts w:eastAsiaTheme="minorEastAsia"/>
                <w:lang w:eastAsia="zh-CN"/>
              </w:rPr>
              <w:t>s</w:t>
            </w:r>
            <w:r>
              <w:rPr>
                <w:lang w:eastAsia="zh-CN"/>
              </w:rPr>
              <w:t xml:space="preserve">eparate coding </w:t>
            </w:r>
            <w:r>
              <w:rPr>
                <w:rFonts w:eastAsiaTheme="minorEastAsia"/>
                <w:lang w:eastAsia="zh-CN"/>
              </w:rPr>
              <w:t>and joint coding for the two HARQ-ACKs.</w:t>
            </w:r>
          </w:p>
          <w:p w14:paraId="7DE4711D" w14:textId="77777777" w:rsidR="00371626" w:rsidRDefault="00371626" w:rsidP="00371626">
            <w:pPr>
              <w:pStyle w:val="ListParagraph"/>
              <w:numPr>
                <w:ilvl w:val="1"/>
                <w:numId w:val="114"/>
              </w:numPr>
              <w:spacing w:afterLines="50" w:after="120"/>
              <w:ind w:left="1560"/>
              <w:rPr>
                <w:rFonts w:eastAsia="SimSun"/>
                <w:lang w:eastAsia="zh-CN"/>
              </w:rPr>
            </w:pPr>
            <w:r>
              <w:rPr>
                <w:rFonts w:eastAsia="SimSun"/>
              </w:rPr>
              <w:t xml:space="preserve">FFS the condition for applying </w:t>
            </w:r>
            <w:r>
              <w:rPr>
                <w:rFonts w:eastAsiaTheme="minorEastAsia"/>
              </w:rPr>
              <w:t>s</w:t>
            </w:r>
            <w:r>
              <w:t xml:space="preserve">eparate coding </w:t>
            </w:r>
            <w:r>
              <w:rPr>
                <w:rFonts w:eastAsiaTheme="minorEastAsia"/>
                <w:strike/>
                <w:color w:val="FF0000"/>
              </w:rPr>
              <w:t>and</w:t>
            </w:r>
            <w:r>
              <w:rPr>
                <w:rFonts w:eastAsiaTheme="minorEastAsia"/>
                <w:color w:val="FF0000"/>
              </w:rPr>
              <w:t xml:space="preserve"> or</w:t>
            </w:r>
            <w:r>
              <w:rPr>
                <w:rFonts w:eastAsiaTheme="minorEastAsia"/>
              </w:rPr>
              <w:t xml:space="preserve"> joint coding.</w:t>
            </w:r>
          </w:p>
          <w:p w14:paraId="3FD451A8" w14:textId="77777777" w:rsidR="00371626" w:rsidRDefault="00371626" w:rsidP="00371626">
            <w:pPr>
              <w:pStyle w:val="ListParagraph"/>
              <w:numPr>
                <w:ilvl w:val="1"/>
                <w:numId w:val="114"/>
              </w:numPr>
              <w:spacing w:afterLines="50" w:after="120"/>
              <w:ind w:left="1560"/>
              <w:rPr>
                <w:rFonts w:eastAsia="SimSun"/>
              </w:rPr>
            </w:pPr>
            <w:r>
              <w:rPr>
                <w:rFonts w:eastAsia="SimSun"/>
              </w:rPr>
              <w:t xml:space="preserve">FFS how to multiplex the </w:t>
            </w:r>
            <w:r>
              <w:rPr>
                <w:rFonts w:eastAsia="Microsoft YaHei"/>
                <w:color w:val="000000"/>
                <w:szCs w:val="20"/>
              </w:rPr>
              <w:t>LP and HP HARQ-ACK after separate coding.</w:t>
            </w:r>
          </w:p>
          <w:p w14:paraId="4F4D7811" w14:textId="77777777" w:rsidR="00371626" w:rsidRDefault="00371626" w:rsidP="00371626">
            <w:pPr>
              <w:pStyle w:val="ListParagraph"/>
              <w:numPr>
                <w:ilvl w:val="1"/>
                <w:numId w:val="114"/>
              </w:numPr>
              <w:spacing w:afterLines="50" w:after="120"/>
              <w:ind w:left="1560"/>
              <w:rPr>
                <w:rFonts w:eastAsia="SimSun"/>
              </w:rPr>
            </w:pPr>
            <w:r>
              <w:rPr>
                <w:rFonts w:eastAsia="SimSun"/>
              </w:rPr>
              <w:t>FFS HARQ-ACK compression/bundling for joint coding.</w:t>
            </w:r>
          </w:p>
          <w:p w14:paraId="6A03FC70" w14:textId="77777777" w:rsidR="00371626" w:rsidRDefault="00371626" w:rsidP="00371626">
            <w:pPr>
              <w:spacing w:after="120"/>
              <w:rPr>
                <w:rFonts w:eastAsia="SimSun"/>
                <w:szCs w:val="20"/>
                <w:lang w:eastAsia="zh-CN"/>
              </w:rPr>
            </w:pPr>
          </w:p>
          <w:p w14:paraId="35F853D7" w14:textId="55D58791" w:rsidR="00371626" w:rsidRDefault="00371626" w:rsidP="00371626">
            <w:pPr>
              <w:spacing w:after="120"/>
            </w:pPr>
            <w:r>
              <w:rPr>
                <w:rFonts w:eastAsia="SimSun"/>
                <w:szCs w:val="20"/>
                <w:lang w:eastAsia="zh-CN"/>
              </w:rPr>
              <w:t xml:space="preserve">Regarding the 2nd proposal for 2 bits, </w:t>
            </w:r>
            <w:r w:rsidRPr="00371626">
              <w:rPr>
                <w:rFonts w:eastAsia="SimSun"/>
                <w:szCs w:val="20"/>
                <w:lang w:eastAsia="zh-CN"/>
              </w:rPr>
              <w:t xml:space="preserve">that is another corner case that will have zero impact on </w:t>
            </w:r>
            <w:proofErr w:type="spellStart"/>
            <w:r w:rsidRPr="00371626">
              <w:rPr>
                <w:rFonts w:eastAsia="SimSun"/>
                <w:szCs w:val="20"/>
                <w:lang w:eastAsia="zh-CN"/>
              </w:rPr>
              <w:t>eMBB</w:t>
            </w:r>
            <w:proofErr w:type="spellEnd"/>
            <w:r w:rsidRPr="00371626">
              <w:rPr>
                <w:rFonts w:eastAsia="SimSun"/>
                <w:szCs w:val="20"/>
                <w:lang w:eastAsia="zh-CN"/>
              </w:rPr>
              <w:t xml:space="preserve"> system throughput if not supported It r</w:t>
            </w:r>
            <w:r>
              <w:t>equires all following conditions to be satisfied simultaneously.</w:t>
            </w:r>
          </w:p>
          <w:p w14:paraId="12B54250" w14:textId="77777777" w:rsidR="00371626" w:rsidRDefault="00371626" w:rsidP="00371626">
            <w:pPr>
              <w:pStyle w:val="ListParagraph"/>
              <w:numPr>
                <w:ilvl w:val="0"/>
                <w:numId w:val="115"/>
              </w:numPr>
              <w:spacing w:after="120"/>
              <w:rPr>
                <w:rFonts w:eastAsiaTheme="minorEastAsia"/>
              </w:rPr>
            </w:pPr>
            <w:r>
              <w:rPr>
                <w:rFonts w:eastAsiaTheme="minorEastAsia"/>
              </w:rPr>
              <w:t>1 bit for LP HARQ-ACK</w:t>
            </w:r>
          </w:p>
          <w:p w14:paraId="4EBDBD6B" w14:textId="77777777" w:rsidR="00371626" w:rsidRDefault="00371626" w:rsidP="00371626">
            <w:pPr>
              <w:pStyle w:val="ListParagraph"/>
              <w:numPr>
                <w:ilvl w:val="0"/>
                <w:numId w:val="115"/>
              </w:numPr>
              <w:spacing w:after="120"/>
              <w:rPr>
                <w:rFonts w:eastAsiaTheme="minorEastAsia"/>
              </w:rPr>
            </w:pPr>
            <w:r>
              <w:rPr>
                <w:rFonts w:eastAsiaTheme="minorEastAsia"/>
              </w:rPr>
              <w:t>1 bit for HP HARQ-ACK</w:t>
            </w:r>
          </w:p>
          <w:p w14:paraId="6018A137" w14:textId="77777777" w:rsidR="00371626" w:rsidRDefault="00371626" w:rsidP="00371626">
            <w:pPr>
              <w:pStyle w:val="ListParagraph"/>
              <w:numPr>
                <w:ilvl w:val="0"/>
                <w:numId w:val="115"/>
              </w:numPr>
              <w:spacing w:after="120"/>
              <w:rPr>
                <w:rFonts w:eastAsiaTheme="minorEastAsia"/>
              </w:rPr>
            </w:pPr>
            <w:r>
              <w:rPr>
                <w:rFonts w:eastAsiaTheme="minorEastAsia"/>
              </w:rPr>
              <w:t>2 PUCCHs overlap in time</w:t>
            </w:r>
          </w:p>
          <w:p w14:paraId="2BED91AD" w14:textId="77777777" w:rsidR="00371626" w:rsidRDefault="00371626" w:rsidP="00371626">
            <w:pPr>
              <w:pStyle w:val="ListParagraph"/>
              <w:numPr>
                <w:ilvl w:val="0"/>
                <w:numId w:val="115"/>
              </w:numPr>
              <w:spacing w:after="120"/>
              <w:rPr>
                <w:rFonts w:eastAsiaTheme="minorEastAsia"/>
              </w:rPr>
            </w:pPr>
            <w:r>
              <w:rPr>
                <w:rFonts w:eastAsiaTheme="minorEastAsia"/>
              </w:rPr>
              <w:t>No overlapping PUSCH</w:t>
            </w:r>
          </w:p>
          <w:p w14:paraId="53FA5364" w14:textId="77777777" w:rsidR="00371626" w:rsidRDefault="00371626" w:rsidP="00371626">
            <w:pPr>
              <w:pStyle w:val="ListParagraph"/>
              <w:numPr>
                <w:ilvl w:val="0"/>
                <w:numId w:val="115"/>
              </w:numPr>
              <w:spacing w:after="120"/>
              <w:rPr>
                <w:rFonts w:eastAsiaTheme="minorEastAsia"/>
              </w:rPr>
            </w:pPr>
            <w:r>
              <w:rPr>
                <w:rFonts w:eastAsiaTheme="minorEastAsia"/>
              </w:rPr>
              <w:t>Multiplexing is supported for LP HARQ-ACK and HP HARQ-ACK on a PUCCH.</w:t>
            </w:r>
          </w:p>
          <w:p w14:paraId="455E1059" w14:textId="77777777" w:rsidR="00371626" w:rsidRDefault="00371626" w:rsidP="00371626">
            <w:pPr>
              <w:spacing w:after="120"/>
              <w:rPr>
                <w:rFonts w:eastAsiaTheme="minorEastAsia"/>
                <w:lang w:eastAsia="zh-CN"/>
              </w:rPr>
            </w:pPr>
          </w:p>
          <w:p w14:paraId="3107F6A6" w14:textId="657FD6CB" w:rsidR="00371626" w:rsidRDefault="00371626" w:rsidP="00371626">
            <w:pPr>
              <w:spacing w:after="120"/>
            </w:pPr>
            <w:r w:rsidRPr="00371626">
              <w:rPr>
                <w:rFonts w:eastAsiaTheme="minorEastAsia"/>
                <w:lang w:eastAsia="zh-CN"/>
              </w:rPr>
              <w:t>For the above reasons</w:t>
            </w:r>
            <w:r>
              <w:rPr>
                <w:rFonts w:eastAsiaTheme="minorEastAsia"/>
                <w:lang w:eastAsia="zh-CN"/>
              </w:rPr>
              <w:t xml:space="preserve">, only simple solutions can be acceptable. </w:t>
            </w:r>
            <w:r>
              <w:t>We suggest the following update</w:t>
            </w:r>
          </w:p>
          <w:p w14:paraId="198DF95A" w14:textId="77777777" w:rsidR="00371626" w:rsidRDefault="00371626" w:rsidP="00371626">
            <w:pPr>
              <w:spacing w:after="120"/>
              <w:rPr>
                <w:rFonts w:eastAsia="SimSun"/>
                <w:szCs w:val="20"/>
                <w:lang w:eastAsia="zh-CN"/>
              </w:rPr>
            </w:pPr>
            <w:r>
              <w:rPr>
                <w:rFonts w:eastAsia="SimSun"/>
                <w:b/>
                <w:bCs/>
                <w:szCs w:val="20"/>
                <w:lang w:eastAsia="zh-CN"/>
              </w:rPr>
              <w:t>Proposal 2</w:t>
            </w:r>
            <w:r>
              <w:rPr>
                <w:rFonts w:eastAsia="SimSun"/>
                <w:szCs w:val="20"/>
                <w:lang w:eastAsia="zh-CN"/>
              </w:rPr>
              <w:t>:</w:t>
            </w:r>
          </w:p>
          <w:p w14:paraId="76A3AA43" w14:textId="5DB6BB17" w:rsidR="00371626" w:rsidRDefault="00371626" w:rsidP="00371626">
            <w:pPr>
              <w:spacing w:after="120"/>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color w:val="000000"/>
                <w:szCs w:val="20"/>
                <w:lang w:eastAsia="zh-CN"/>
              </w:rPr>
              <w:t>is</w:t>
            </w:r>
            <w:r>
              <w:rPr>
                <w:rFonts w:eastAsia="Microsoft YaHei"/>
                <w:color w:val="000000"/>
                <w:szCs w:val="20"/>
              </w:rPr>
              <w:t xml:space="preserve"> 2,</w:t>
            </w:r>
            <w:r>
              <w:rPr>
                <w:color w:val="FF0000"/>
                <w:lang w:eastAsia="zh-CN"/>
              </w:rPr>
              <w:t xml:space="preserve"> </w:t>
            </w:r>
            <w:r>
              <w:rPr>
                <w:rFonts w:eastAsiaTheme="minorEastAsia"/>
                <w:lang w:eastAsia="zh-CN"/>
              </w:rPr>
              <w:t>t</w:t>
            </w:r>
            <w:r>
              <w:t xml:space="preserve">reat the two bits as HARQ-ACK bits with HP priority and </w:t>
            </w:r>
            <w:r>
              <w:rPr>
                <w:strike/>
                <w:color w:val="FF0000"/>
              </w:rPr>
              <w:t>using</w:t>
            </w:r>
            <w:r>
              <w:t xml:space="preserve"> </w:t>
            </w:r>
            <w:r>
              <w:rPr>
                <w:color w:val="FF0000"/>
              </w:rPr>
              <w:t xml:space="preserve">use </w:t>
            </w:r>
            <w:r>
              <w:t>R15 mapping rules</w:t>
            </w:r>
          </w:p>
          <w:p w14:paraId="7FC7D1DC" w14:textId="46343760" w:rsidR="00371626" w:rsidRDefault="00371626" w:rsidP="00371626">
            <w:pPr>
              <w:rPr>
                <w:rFonts w:ascii="SimSun" w:eastAsia="SimSun" w:hAnsi="SimSun" w:cs="SimSun"/>
                <w:sz w:val="24"/>
                <w:lang w:eastAsia="zh-CN"/>
              </w:rPr>
            </w:pPr>
          </w:p>
          <w:p w14:paraId="5353EC80" w14:textId="77777777" w:rsidR="0001764F" w:rsidRPr="00954597" w:rsidRDefault="0001764F" w:rsidP="0001764F">
            <w:pPr>
              <w:spacing w:after="120"/>
              <w:rPr>
                <w:rFonts w:eastAsia="SimSun"/>
                <w:szCs w:val="20"/>
                <w:lang w:eastAsia="zh-CN"/>
              </w:rPr>
            </w:pPr>
          </w:p>
        </w:tc>
      </w:tr>
      <w:tr w:rsidR="003A0F19" w:rsidRPr="00954597" w14:paraId="146C20C5" w14:textId="77777777" w:rsidTr="005B75D6">
        <w:tc>
          <w:tcPr>
            <w:tcW w:w="1371" w:type="dxa"/>
            <w:shd w:val="clear" w:color="auto" w:fill="auto"/>
          </w:tcPr>
          <w:p w14:paraId="2BB13EED" w14:textId="3FFCA306" w:rsidR="003A0F19" w:rsidRPr="00954597" w:rsidRDefault="003A0F19" w:rsidP="003A0F19">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5A06F585" w14:textId="726CD645" w:rsidR="003A0F19" w:rsidRDefault="003A0F19" w:rsidP="003A0F19">
            <w:pPr>
              <w:spacing w:after="120"/>
              <w:rPr>
                <w:rFonts w:eastAsia="SimSun"/>
                <w:szCs w:val="20"/>
                <w:lang w:eastAsia="zh-CN"/>
              </w:rPr>
            </w:pPr>
            <w:r>
              <w:rPr>
                <w:rFonts w:eastAsia="SimSun"/>
                <w:szCs w:val="20"/>
                <w:lang w:eastAsia="zh-CN"/>
              </w:rPr>
              <w:t>For the 1</w:t>
            </w:r>
            <w:r w:rsidRPr="00454444">
              <w:rPr>
                <w:rFonts w:eastAsia="SimSun"/>
                <w:szCs w:val="20"/>
                <w:vertAlign w:val="superscript"/>
                <w:lang w:eastAsia="zh-CN"/>
              </w:rPr>
              <w:t>st</w:t>
            </w:r>
            <w:r>
              <w:rPr>
                <w:rFonts w:eastAsia="SimSun"/>
                <w:szCs w:val="20"/>
                <w:lang w:eastAsia="zh-CN"/>
              </w:rPr>
              <w:t xml:space="preserve"> proposal: share the view with Nokia. It is very clear that in the most cases, the performance of separate coding is better than joint coding based on the simulation results. We prefer to support separate coding only for the case with more than 2bits for simplicity. Otherwise, it would be complexed to specify the conditions.</w:t>
            </w:r>
          </w:p>
          <w:p w14:paraId="49C7E369" w14:textId="5805CF13" w:rsidR="003A0F19" w:rsidRPr="00954597" w:rsidRDefault="003A0F19" w:rsidP="003A0F19">
            <w:pPr>
              <w:spacing w:after="120"/>
              <w:rPr>
                <w:rFonts w:eastAsia="SimSun"/>
                <w:szCs w:val="20"/>
                <w:lang w:eastAsia="zh-CN"/>
              </w:rPr>
            </w:pPr>
            <w:r>
              <w:rPr>
                <w:rFonts w:eastAsia="SimSun"/>
                <w:szCs w:val="20"/>
                <w:lang w:eastAsia="zh-CN"/>
              </w:rPr>
              <w:t>For the 2</w:t>
            </w:r>
            <w:r w:rsidRPr="00454444">
              <w:rPr>
                <w:rFonts w:eastAsia="SimSun"/>
                <w:szCs w:val="20"/>
                <w:vertAlign w:val="superscript"/>
                <w:lang w:eastAsia="zh-CN"/>
              </w:rPr>
              <w:t>nd</w:t>
            </w:r>
            <w:r>
              <w:rPr>
                <w:rFonts w:eastAsia="SimSun"/>
                <w:szCs w:val="20"/>
                <w:lang w:eastAsia="zh-CN"/>
              </w:rPr>
              <w:t xml:space="preserve"> proposal: agree</w:t>
            </w:r>
          </w:p>
        </w:tc>
      </w:tr>
      <w:tr w:rsidR="00D97C34" w:rsidRPr="00954597" w14:paraId="10D5120E" w14:textId="77777777" w:rsidTr="005B75D6">
        <w:tc>
          <w:tcPr>
            <w:tcW w:w="1371" w:type="dxa"/>
            <w:shd w:val="clear" w:color="auto" w:fill="auto"/>
          </w:tcPr>
          <w:p w14:paraId="1331CF14" w14:textId="2939AC05"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0A38367C" w14:textId="77777777" w:rsidR="00D97C34" w:rsidRDefault="00D97C34" w:rsidP="00D97C34">
            <w:pPr>
              <w:spacing w:after="120"/>
              <w:rPr>
                <w:rFonts w:eastAsia="SimSun"/>
                <w:szCs w:val="20"/>
                <w:lang w:eastAsia="zh-CN"/>
              </w:rPr>
            </w:pPr>
            <w:r>
              <w:rPr>
                <w:rFonts w:eastAsia="SimSun"/>
                <w:szCs w:val="20"/>
                <w:lang w:eastAsia="zh-CN"/>
              </w:rPr>
              <w:t xml:space="preserve">Agree with the proposal for UCI = 2 bits. </w:t>
            </w:r>
          </w:p>
          <w:p w14:paraId="78E1FDDD" w14:textId="1F19E69C" w:rsidR="00D97C34" w:rsidRPr="00954597" w:rsidRDefault="00D97C34" w:rsidP="00D97C34">
            <w:pPr>
              <w:spacing w:after="120"/>
              <w:rPr>
                <w:rFonts w:eastAsia="SimSun"/>
                <w:szCs w:val="20"/>
                <w:lang w:eastAsia="zh-CN"/>
              </w:rPr>
            </w:pPr>
            <w:r>
              <w:rPr>
                <w:rFonts w:eastAsia="SimSun"/>
                <w:szCs w:val="20"/>
                <w:lang w:eastAsia="zh-CN"/>
              </w:rPr>
              <w:t>For the first proposal, we think separate or joint coding should be separately configured/enabled, simultaneously joint and separate coding should be avoided to ease the implementation.</w:t>
            </w:r>
          </w:p>
        </w:tc>
      </w:tr>
      <w:tr w:rsidR="00AF0378" w:rsidRPr="00954597" w14:paraId="05AD19D1" w14:textId="77777777" w:rsidTr="005B75D6">
        <w:tc>
          <w:tcPr>
            <w:tcW w:w="1371" w:type="dxa"/>
            <w:shd w:val="clear" w:color="auto" w:fill="auto"/>
          </w:tcPr>
          <w:p w14:paraId="7799EAB4" w14:textId="5CC41A2D" w:rsidR="00AF0378" w:rsidRDefault="00AF0378" w:rsidP="00D97C34">
            <w:pPr>
              <w:spacing w:after="120"/>
              <w:rPr>
                <w:rFonts w:eastAsia="SimSun"/>
                <w:szCs w:val="20"/>
                <w:lang w:eastAsia="zh-CN"/>
              </w:rPr>
            </w:pPr>
            <w:r>
              <w:rPr>
                <w:rFonts w:eastAsia="SimSun" w:hint="eastAsia"/>
                <w:szCs w:val="20"/>
                <w:lang w:eastAsia="zh-CN"/>
              </w:rPr>
              <w:t>APT</w:t>
            </w:r>
          </w:p>
        </w:tc>
        <w:tc>
          <w:tcPr>
            <w:tcW w:w="7691" w:type="dxa"/>
            <w:shd w:val="clear" w:color="auto" w:fill="auto"/>
          </w:tcPr>
          <w:p w14:paraId="6A2D137A" w14:textId="77777777" w:rsidR="00AF0378" w:rsidRDefault="00AF0378" w:rsidP="00AF0378">
            <w:pPr>
              <w:spacing w:after="120"/>
              <w:rPr>
                <w:rFonts w:eastAsia="PMingLiU"/>
                <w:szCs w:val="20"/>
                <w:lang w:eastAsia="zh-TW"/>
              </w:rPr>
            </w:pPr>
            <w:r>
              <w:rPr>
                <w:rFonts w:eastAsia="PMingLiU" w:hint="eastAsia"/>
                <w:szCs w:val="20"/>
                <w:lang w:eastAsia="zh-TW"/>
              </w:rPr>
              <w:t>W</w:t>
            </w:r>
            <w:r>
              <w:rPr>
                <w:rFonts w:eastAsia="PMingLiU"/>
                <w:szCs w:val="20"/>
                <w:lang w:eastAsia="zh-TW"/>
              </w:rPr>
              <w:t>e are fine with the first proposal.</w:t>
            </w:r>
          </w:p>
          <w:p w14:paraId="66CDF140" w14:textId="5E511512" w:rsidR="00AF0378" w:rsidRDefault="00AF0378" w:rsidP="00AF0378">
            <w:pPr>
              <w:spacing w:after="120"/>
              <w:rPr>
                <w:rFonts w:eastAsia="SimSun"/>
                <w:szCs w:val="20"/>
                <w:lang w:eastAsia="zh-CN"/>
              </w:rPr>
            </w:pPr>
            <w:r>
              <w:rPr>
                <w:rFonts w:eastAsia="PMingLiU" w:hint="eastAsia"/>
                <w:szCs w:val="20"/>
                <w:lang w:eastAsia="zh-TW"/>
              </w:rPr>
              <w:t>W</w:t>
            </w:r>
            <w:r>
              <w:rPr>
                <w:rFonts w:eastAsia="PMingLiU"/>
                <w:szCs w:val="20"/>
                <w:lang w:eastAsia="zh-TW"/>
              </w:rPr>
              <w:t>e do not support the second proposal. The specification impact of using different CS shift is minimum and should be adopted in view of the performance gain.</w:t>
            </w:r>
          </w:p>
        </w:tc>
      </w:tr>
    </w:tbl>
    <w:p w14:paraId="592265D9" w14:textId="77777777" w:rsidR="001F7F72" w:rsidRDefault="001F7F72" w:rsidP="001F7F72">
      <w:pPr>
        <w:spacing w:afterLines="50" w:after="120"/>
        <w:rPr>
          <w:rFonts w:eastAsia="SimSun"/>
          <w:highlight w:val="yellow"/>
          <w:lang w:eastAsia="zh-CN"/>
        </w:rPr>
      </w:pPr>
    </w:p>
    <w:p w14:paraId="641AFAFD" w14:textId="77777777" w:rsidR="002625BB" w:rsidRDefault="002625BB" w:rsidP="002625BB">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7A1BB990" w14:textId="6EF8F1D6" w:rsidR="002625BB" w:rsidRDefault="00491BDB" w:rsidP="002625BB">
      <w:pPr>
        <w:pStyle w:val="BodyText"/>
        <w:rPr>
          <w:rFonts w:eastAsiaTheme="minorEastAsia"/>
          <w:lang w:eastAsia="zh-CN"/>
        </w:rPr>
      </w:pPr>
      <w:r>
        <w:rPr>
          <w:rFonts w:eastAsiaTheme="minorEastAsia" w:hint="eastAsia"/>
          <w:lang w:eastAsia="zh-CN"/>
        </w:rPr>
        <w:t>This issue is related to a</w:t>
      </w:r>
      <w:r w:rsidR="00576710">
        <w:rPr>
          <w:rFonts w:eastAsiaTheme="minorEastAsia" w:hint="eastAsia"/>
          <w:lang w:eastAsia="zh-CN"/>
        </w:rPr>
        <w:t xml:space="preserve"> trade-off between coding performance and implementation complexity. </w:t>
      </w:r>
      <w:proofErr w:type="gramStart"/>
      <w:r w:rsidR="00576710">
        <w:rPr>
          <w:rFonts w:eastAsiaTheme="minorEastAsia" w:hint="eastAsia"/>
          <w:lang w:eastAsia="zh-CN"/>
        </w:rPr>
        <w:t>So</w:t>
      </w:r>
      <w:proofErr w:type="gramEnd"/>
      <w:r w:rsidR="00576710">
        <w:rPr>
          <w:rFonts w:eastAsiaTheme="minorEastAsia" w:hint="eastAsia"/>
          <w:lang w:eastAsia="zh-CN"/>
        </w:rPr>
        <w:t xml:space="preserve"> it is essential to correctly understand the </w:t>
      </w:r>
      <w:r>
        <w:rPr>
          <w:rFonts w:eastAsiaTheme="minorEastAsia" w:hint="eastAsia"/>
          <w:lang w:eastAsia="zh-CN"/>
        </w:rPr>
        <w:t xml:space="preserve">actual </w:t>
      </w:r>
      <w:r w:rsidR="00576710">
        <w:rPr>
          <w:rFonts w:eastAsiaTheme="minorEastAsia" w:hint="eastAsia"/>
          <w:lang w:eastAsia="zh-CN"/>
        </w:rPr>
        <w:t>impact of the coding</w:t>
      </w:r>
      <w:r>
        <w:rPr>
          <w:rFonts w:eastAsiaTheme="minorEastAsia" w:hint="eastAsia"/>
          <w:lang w:eastAsia="zh-CN"/>
        </w:rPr>
        <w:t xml:space="preserve"> schemes</w:t>
      </w:r>
      <w:r w:rsidR="00576710">
        <w:rPr>
          <w:rFonts w:eastAsiaTheme="minorEastAsia" w:hint="eastAsia"/>
          <w:lang w:eastAsia="zh-CN"/>
        </w:rPr>
        <w:t xml:space="preserve"> to UE encoder implementation. </w:t>
      </w:r>
      <w:r w:rsidR="002625BB">
        <w:rPr>
          <w:rFonts w:eastAsiaTheme="minorEastAsia" w:hint="eastAsia"/>
          <w:lang w:eastAsia="zh-CN"/>
        </w:rPr>
        <w:t>According to the discussion in GTW session, the</w:t>
      </w:r>
      <w:r>
        <w:rPr>
          <w:rFonts w:eastAsiaTheme="minorEastAsia" w:hint="eastAsia"/>
          <w:lang w:eastAsia="zh-CN"/>
        </w:rPr>
        <w:t>re are different</w:t>
      </w:r>
      <w:r w:rsidR="002625BB">
        <w:rPr>
          <w:rFonts w:eastAsiaTheme="minorEastAsia" w:hint="eastAsia"/>
          <w:lang w:eastAsia="zh-CN"/>
        </w:rPr>
        <w:t xml:space="preserve"> understanding</w:t>
      </w:r>
      <w:r>
        <w:rPr>
          <w:rFonts w:eastAsiaTheme="minorEastAsia" w:hint="eastAsia"/>
          <w:lang w:eastAsia="zh-CN"/>
        </w:rPr>
        <w:t>s</w:t>
      </w:r>
      <w:r w:rsidR="002625BB">
        <w:rPr>
          <w:rFonts w:eastAsiaTheme="minorEastAsia" w:hint="eastAsia"/>
          <w:lang w:eastAsia="zh-CN"/>
        </w:rPr>
        <w:t xml:space="preserve"> on the UE implementation complexity across the group. Apple and Leno/Moto </w:t>
      </w:r>
      <w:r>
        <w:rPr>
          <w:rFonts w:eastAsiaTheme="minorEastAsia" w:hint="eastAsia"/>
          <w:lang w:eastAsia="zh-CN"/>
        </w:rPr>
        <w:t xml:space="preserve">think that </w:t>
      </w:r>
      <w:r w:rsidR="002625BB">
        <w:rPr>
          <w:rFonts w:eastAsiaTheme="minorEastAsia" w:hint="eastAsia"/>
          <w:lang w:eastAsia="zh-CN"/>
        </w:rPr>
        <w:t>the R15 PUCCH encoding chain has supported separate coding for different types of UCIs, e.g. [</w:t>
      </w:r>
      <w:r w:rsidR="00576710">
        <w:rPr>
          <w:rFonts w:eastAsiaTheme="minorEastAsia" w:hint="eastAsia"/>
          <w:lang w:eastAsia="zh-CN"/>
        </w:rPr>
        <w:t>20</w:t>
      </w:r>
      <w:r w:rsidR="002625BB">
        <w:rPr>
          <w:rFonts w:eastAsiaTheme="minorEastAsia" w:hint="eastAsia"/>
          <w:lang w:eastAsia="zh-CN"/>
        </w:rPr>
        <w:t>]</w:t>
      </w:r>
      <w:r w:rsidR="00576710">
        <w:rPr>
          <w:rFonts w:eastAsiaTheme="minorEastAsia" w:hint="eastAsia"/>
          <w:lang w:eastAsia="zh-CN"/>
        </w:rPr>
        <w:t>:</w:t>
      </w:r>
    </w:p>
    <w:p w14:paraId="0CFD7FFA" w14:textId="4501FAF1" w:rsidR="002625BB" w:rsidRPr="0055226D" w:rsidRDefault="002625BB" w:rsidP="002625BB">
      <w:pPr>
        <w:pStyle w:val="ListParagraph"/>
        <w:numPr>
          <w:ilvl w:val="0"/>
          <w:numId w:val="117"/>
        </w:numPr>
        <w:contextualSpacing w:val="0"/>
        <w:rPr>
          <w:szCs w:val="20"/>
        </w:rPr>
      </w:pPr>
      <w:r w:rsidRPr="0055226D">
        <w:rPr>
          <w:szCs w:val="20"/>
        </w:rPr>
        <w:t>In no CSI report is of two parts, UCI multiplexing for HARQ-ACK, SR and CSI are jointly encoded.</w:t>
      </w:r>
    </w:p>
    <w:p w14:paraId="742360D9" w14:textId="1A322A51" w:rsidR="002625BB" w:rsidRPr="0055226D" w:rsidRDefault="002625BB" w:rsidP="002625BB">
      <w:pPr>
        <w:pStyle w:val="ListParagraph"/>
        <w:numPr>
          <w:ilvl w:val="0"/>
          <w:numId w:val="117"/>
        </w:numPr>
        <w:contextualSpacing w:val="0"/>
        <w:rPr>
          <w:szCs w:val="20"/>
        </w:rPr>
      </w:pPr>
      <w:r w:rsidRPr="0055226D">
        <w:rPr>
          <w:szCs w:val="20"/>
        </w:rPr>
        <w:t>If at least one CSI report is of two parts, then CSI part 2 is se</w:t>
      </w:r>
      <w:r w:rsidR="00191A41">
        <w:rPr>
          <w:szCs w:val="20"/>
        </w:rPr>
        <w:t>parate</w:t>
      </w:r>
      <w:r w:rsidR="00191A41">
        <w:rPr>
          <w:rFonts w:eastAsiaTheme="minorEastAsia" w:hint="eastAsia"/>
          <w:szCs w:val="20"/>
          <w:lang w:eastAsia="zh-CN"/>
        </w:rPr>
        <w:t>ly</w:t>
      </w:r>
      <w:r w:rsidR="00191A41">
        <w:rPr>
          <w:szCs w:val="20"/>
        </w:rPr>
        <w:t xml:space="preserve"> encoded</w:t>
      </w:r>
      <w:r w:rsidR="00191A41">
        <w:rPr>
          <w:rFonts w:eastAsiaTheme="minorEastAsia" w:hint="eastAsia"/>
          <w:szCs w:val="20"/>
          <w:lang w:eastAsia="zh-CN"/>
        </w:rPr>
        <w:t>.</w:t>
      </w:r>
      <w:r w:rsidR="00191A41">
        <w:rPr>
          <w:szCs w:val="20"/>
        </w:rPr>
        <w:t xml:space="preserve"> </w:t>
      </w:r>
      <w:r w:rsidR="00191A41">
        <w:rPr>
          <w:rFonts w:eastAsiaTheme="minorEastAsia" w:hint="eastAsia"/>
          <w:szCs w:val="20"/>
          <w:lang w:eastAsia="zh-CN"/>
        </w:rPr>
        <w:t>A</w:t>
      </w:r>
      <w:r w:rsidRPr="0055226D">
        <w:rPr>
          <w:szCs w:val="20"/>
        </w:rPr>
        <w:t>nd the rest are jointly encoded.</w:t>
      </w:r>
    </w:p>
    <w:p w14:paraId="273A91F1" w14:textId="4B5DDB44" w:rsidR="002625BB" w:rsidRPr="002625BB" w:rsidRDefault="00576710" w:rsidP="002625BB">
      <w:pPr>
        <w:pStyle w:val="BodyText"/>
        <w:rPr>
          <w:rFonts w:eastAsiaTheme="minorEastAsia"/>
          <w:lang w:eastAsia="zh-CN"/>
        </w:rPr>
      </w:pPr>
      <w:r>
        <w:rPr>
          <w:rFonts w:eastAsiaTheme="minorEastAsia" w:hint="eastAsia"/>
          <w:lang w:eastAsia="zh-CN"/>
        </w:rPr>
        <w:t>It</w:t>
      </w:r>
      <w:r w:rsidR="00191A41">
        <w:rPr>
          <w:rFonts w:eastAsiaTheme="minorEastAsia" w:hint="eastAsia"/>
          <w:lang w:eastAsia="zh-CN"/>
        </w:rPr>
        <w:t xml:space="preserve"> is suggested to check the understanding with</w:t>
      </w:r>
      <w:r w:rsidR="00D23547">
        <w:rPr>
          <w:rFonts w:eastAsiaTheme="minorEastAsia" w:hint="eastAsia"/>
          <w:lang w:eastAsia="zh-CN"/>
        </w:rPr>
        <w:t xml:space="preserve"> companies</w:t>
      </w:r>
      <w:r w:rsidR="00191A41">
        <w:rPr>
          <w:rFonts w:eastAsiaTheme="minorEastAsia" w:hint="eastAsia"/>
          <w:lang w:eastAsia="zh-CN"/>
        </w:rPr>
        <w:t>. Please provide your comments</w:t>
      </w:r>
      <w:r w:rsidR="00D23547" w:rsidRPr="00D23547">
        <w:rPr>
          <w:rFonts w:eastAsiaTheme="minorEastAsia" w:hint="eastAsia"/>
          <w:lang w:eastAsia="zh-CN"/>
        </w:rPr>
        <w:t xml:space="preserve"> </w:t>
      </w:r>
      <w:r w:rsidR="00D23547">
        <w:rPr>
          <w:rFonts w:eastAsiaTheme="minorEastAsia" w:hint="eastAsia"/>
          <w:lang w:eastAsia="zh-CN"/>
        </w:rPr>
        <w:t>to the following observation</w:t>
      </w:r>
      <w:r w:rsidR="00191A41">
        <w:rPr>
          <w:rFonts w:eastAsiaTheme="minorEastAsia" w:hint="eastAsia"/>
          <w:lang w:eastAsia="zh-CN"/>
        </w:rPr>
        <w:t>.</w:t>
      </w:r>
    </w:p>
    <w:p w14:paraId="14AABA9B" w14:textId="603EEDEF" w:rsidR="002625BB" w:rsidRDefault="00576710" w:rsidP="002625BB">
      <w:pPr>
        <w:pStyle w:val="BodyText"/>
        <w:rPr>
          <w:rFonts w:eastAsia="SimSun"/>
          <w:lang w:eastAsia="zh-CN"/>
        </w:rPr>
      </w:pPr>
      <w:r>
        <w:rPr>
          <w:rFonts w:eastAsia="SimSun" w:hint="eastAsia"/>
          <w:highlight w:val="lightGray"/>
          <w:lang w:eastAsia="zh-CN"/>
        </w:rPr>
        <w:t>Observation for 2</w:t>
      </w:r>
      <w:r>
        <w:rPr>
          <w:rFonts w:eastAsia="SimSun" w:hint="eastAsia"/>
          <w:highlight w:val="lightGray"/>
          <w:vertAlign w:val="superscript"/>
          <w:lang w:eastAsia="zh-CN"/>
        </w:rPr>
        <w:t>nd</w:t>
      </w:r>
      <w:r w:rsidR="002625BB">
        <w:rPr>
          <w:rFonts w:eastAsia="SimSun" w:hint="eastAsia"/>
          <w:highlight w:val="lightGray"/>
          <w:lang w:eastAsia="zh-CN"/>
        </w:rPr>
        <w:t xml:space="preserve"> round discussion:</w:t>
      </w:r>
    </w:p>
    <w:p w14:paraId="4AA686A3" w14:textId="289395EA" w:rsidR="00576710" w:rsidRDefault="00576710" w:rsidP="00576710">
      <w:pPr>
        <w:rPr>
          <w:rFonts w:eastAsia="SimSun"/>
          <w:lang w:eastAsia="zh-CN"/>
        </w:rPr>
      </w:pPr>
      <w:r w:rsidRPr="002625BB">
        <w:rPr>
          <w:rFonts w:eastAsiaTheme="minorEastAsia" w:hint="eastAsia"/>
          <w:bCs/>
          <w:szCs w:val="20"/>
          <w:lang w:eastAsia="zh-CN"/>
        </w:rPr>
        <w:lastRenderedPageBreak/>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3D9F6A56" w14:textId="38841116" w:rsidR="00576710" w:rsidRDefault="00576710" w:rsidP="00576710">
      <w:pPr>
        <w:pStyle w:val="ListParagraph"/>
        <w:numPr>
          <w:ilvl w:val="1"/>
          <w:numId w:val="119"/>
        </w:numPr>
        <w:spacing w:afterLines="50" w:after="120"/>
        <w:rPr>
          <w:rFonts w:eastAsia="SimSun"/>
          <w:lang w:eastAsia="zh-CN"/>
        </w:rPr>
      </w:pPr>
      <w:r>
        <w:rPr>
          <w:rFonts w:eastAsia="SimSun" w:hint="eastAsia"/>
          <w:lang w:eastAsia="zh-CN"/>
        </w:rPr>
        <w:t>Support</w:t>
      </w:r>
      <w:r w:rsidR="00491BDB">
        <w:rPr>
          <w:rFonts w:eastAsia="SimSun" w:hint="eastAsia"/>
          <w:lang w:eastAsia="zh-CN"/>
        </w:rPr>
        <w:t>ing</w:t>
      </w:r>
      <w:r>
        <w:rPr>
          <w:rFonts w:eastAsia="SimSun" w:hint="eastAsia"/>
          <w:lang w:eastAsia="zh-CN"/>
        </w:rPr>
        <w:t xml:space="preserve"> separate coding or </w:t>
      </w:r>
      <w:r w:rsidR="00491BDB">
        <w:rPr>
          <w:rFonts w:eastAsia="SimSun" w:hint="eastAsia"/>
          <w:lang w:eastAsia="zh-CN"/>
        </w:rPr>
        <w:t>s</w:t>
      </w:r>
      <w:r>
        <w:rPr>
          <w:rFonts w:eastAsia="SimSun" w:hint="eastAsia"/>
          <w:lang w:eastAsia="zh-CN"/>
        </w:rPr>
        <w:t>upport</w:t>
      </w:r>
      <w:r w:rsidR="00491BDB">
        <w:rPr>
          <w:rFonts w:eastAsia="SimSun" w:hint="eastAsia"/>
          <w:lang w:eastAsia="zh-CN"/>
        </w:rPr>
        <w:t>ing</w:t>
      </w:r>
      <w:r>
        <w:rPr>
          <w:rFonts w:eastAsia="SimSun" w:hint="eastAsia"/>
          <w:lang w:eastAsia="zh-CN"/>
        </w:rPr>
        <w:t xml:space="preserve"> both separate and joint coding for HARQ-ACKs with different priority in R17 UE</w:t>
      </w:r>
      <w:r w:rsidR="00491BDB">
        <w:rPr>
          <w:rFonts w:eastAsia="SimSun" w:hint="eastAsia"/>
          <w:lang w:eastAsia="zh-CN"/>
        </w:rPr>
        <w:t xml:space="preserve"> does</w:t>
      </w:r>
      <w:r>
        <w:rPr>
          <w:rFonts w:eastAsia="SimSun" w:hint="eastAsia"/>
          <w:lang w:eastAsia="zh-CN"/>
        </w:rPr>
        <w:t xml:space="preserve"> no</w:t>
      </w:r>
      <w:r w:rsidR="00491BDB">
        <w:rPr>
          <w:rFonts w:eastAsia="SimSun" w:hint="eastAsia"/>
          <w:lang w:eastAsia="zh-CN"/>
        </w:rPr>
        <w:t>t bring a</w:t>
      </w:r>
      <w:r>
        <w:rPr>
          <w:rFonts w:eastAsia="SimSun" w:hint="eastAsia"/>
          <w:lang w:eastAsia="zh-CN"/>
        </w:rPr>
        <w:t xml:space="preserve"> substantial UE implementation complexity increase</w:t>
      </w:r>
      <w:r w:rsidR="00491BDB">
        <w:rPr>
          <w:rFonts w:eastAsia="SimSun" w:hint="eastAsia"/>
          <w:lang w:eastAsia="zh-CN"/>
        </w:rPr>
        <w:t xml:space="preserve"> over R15</w:t>
      </w:r>
      <w:r>
        <w:rPr>
          <w:rFonts w:eastAsia="SimSun" w:hint="eastAsia"/>
          <w:lang w:eastAsia="zh-CN"/>
        </w:rPr>
        <w:t>.</w:t>
      </w:r>
    </w:p>
    <w:p w14:paraId="074A5B8B" w14:textId="77777777" w:rsidR="00576710" w:rsidRPr="00576710" w:rsidRDefault="00576710" w:rsidP="002625B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587"/>
        <w:gridCol w:w="107"/>
      </w:tblGrid>
      <w:tr w:rsidR="00491BDB" w:rsidRPr="00954597" w14:paraId="7224EA32" w14:textId="77777777" w:rsidTr="00581438">
        <w:trPr>
          <w:gridAfter w:val="1"/>
          <w:wAfter w:w="107" w:type="dxa"/>
        </w:trPr>
        <w:tc>
          <w:tcPr>
            <w:tcW w:w="1368" w:type="dxa"/>
            <w:shd w:val="clear" w:color="auto" w:fill="auto"/>
          </w:tcPr>
          <w:p w14:paraId="365574ED" w14:textId="77777777" w:rsidR="00491BDB" w:rsidRPr="00954597" w:rsidRDefault="00491BDB" w:rsidP="00D25C9A">
            <w:pPr>
              <w:spacing w:after="120"/>
              <w:rPr>
                <w:rFonts w:eastAsia="SimSun"/>
                <w:szCs w:val="20"/>
                <w:lang w:eastAsia="zh-CN"/>
              </w:rPr>
            </w:pPr>
            <w:r w:rsidRPr="00954597">
              <w:rPr>
                <w:rFonts w:eastAsia="SimSun" w:hint="eastAsia"/>
                <w:szCs w:val="20"/>
                <w:lang w:eastAsia="zh-CN"/>
              </w:rPr>
              <w:t>Company</w:t>
            </w:r>
          </w:p>
        </w:tc>
        <w:tc>
          <w:tcPr>
            <w:tcW w:w="7587" w:type="dxa"/>
            <w:shd w:val="clear" w:color="auto" w:fill="auto"/>
          </w:tcPr>
          <w:p w14:paraId="07736CE3" w14:textId="77777777" w:rsidR="00491BDB" w:rsidRPr="00954597" w:rsidRDefault="00491BDB" w:rsidP="00D25C9A">
            <w:pPr>
              <w:spacing w:after="120"/>
              <w:rPr>
                <w:rFonts w:eastAsia="SimSun"/>
                <w:szCs w:val="20"/>
                <w:lang w:eastAsia="zh-CN"/>
              </w:rPr>
            </w:pPr>
            <w:r w:rsidRPr="00954597">
              <w:rPr>
                <w:rFonts w:eastAsia="SimSun" w:hint="eastAsia"/>
                <w:szCs w:val="20"/>
                <w:lang w:eastAsia="zh-CN"/>
              </w:rPr>
              <w:t>Comments</w:t>
            </w:r>
          </w:p>
        </w:tc>
      </w:tr>
      <w:tr w:rsidR="00491BDB" w:rsidRPr="00954597" w14:paraId="1E5C8CF3" w14:textId="77777777" w:rsidTr="00581438">
        <w:trPr>
          <w:gridAfter w:val="1"/>
          <w:wAfter w:w="107" w:type="dxa"/>
        </w:trPr>
        <w:tc>
          <w:tcPr>
            <w:tcW w:w="1368" w:type="dxa"/>
            <w:shd w:val="clear" w:color="auto" w:fill="auto"/>
          </w:tcPr>
          <w:p w14:paraId="0D39870A" w14:textId="3A835503" w:rsidR="00491BDB" w:rsidRPr="00954597" w:rsidRDefault="009559F5" w:rsidP="00D25C9A">
            <w:pPr>
              <w:spacing w:after="120"/>
              <w:rPr>
                <w:rFonts w:eastAsia="SimSun"/>
                <w:szCs w:val="20"/>
                <w:lang w:eastAsia="zh-CN"/>
              </w:rPr>
            </w:pPr>
            <w:r>
              <w:rPr>
                <w:rFonts w:eastAsia="SimSun"/>
                <w:szCs w:val="20"/>
                <w:lang w:eastAsia="zh-CN"/>
              </w:rPr>
              <w:t>Sony</w:t>
            </w:r>
          </w:p>
        </w:tc>
        <w:tc>
          <w:tcPr>
            <w:tcW w:w="7587" w:type="dxa"/>
            <w:shd w:val="clear" w:color="auto" w:fill="auto"/>
          </w:tcPr>
          <w:p w14:paraId="72FE3C4F" w14:textId="04913BA6" w:rsidR="00491BDB" w:rsidRPr="00954597" w:rsidRDefault="009559F5" w:rsidP="00D25C9A">
            <w:pPr>
              <w:spacing w:after="120"/>
              <w:rPr>
                <w:rFonts w:eastAsia="SimSun"/>
                <w:szCs w:val="20"/>
                <w:lang w:eastAsia="zh-CN"/>
              </w:rPr>
            </w:pPr>
            <w:r>
              <w:rPr>
                <w:rFonts w:eastAsia="SimSun"/>
                <w:szCs w:val="20"/>
                <w:lang w:eastAsia="zh-CN"/>
              </w:rPr>
              <w:t xml:space="preserve">It seems like CSI Part 2 is always separately code from the rest of the UCI.  However, the proposal was to have LP HARQ-ACK and HP HARQ-ACK separately or jointly coded based on some conditions (which are yet to be defined).  </w:t>
            </w:r>
            <w:r w:rsidR="00506DE6">
              <w:rPr>
                <w:rFonts w:eastAsia="SimSun"/>
                <w:szCs w:val="20"/>
                <w:lang w:eastAsia="zh-CN"/>
              </w:rPr>
              <w:t>That is,</w:t>
            </w:r>
            <w:r>
              <w:rPr>
                <w:rFonts w:eastAsia="SimSun"/>
                <w:szCs w:val="20"/>
                <w:lang w:eastAsia="zh-CN"/>
              </w:rPr>
              <w:t xml:space="preserve"> LP HARQ-ACK can sometimes be jointly coded and sometimes be separately coded or a subset of the LP HARQ-ACKs are sometimes jointly coded and sometimes separately coded.  I think this is </w:t>
            </w:r>
            <w:r w:rsidR="00506DE6">
              <w:rPr>
                <w:rFonts w:eastAsia="SimSun"/>
                <w:szCs w:val="20"/>
                <w:lang w:eastAsia="zh-CN"/>
              </w:rPr>
              <w:t xml:space="preserve">higher </w:t>
            </w:r>
            <w:r>
              <w:rPr>
                <w:rFonts w:eastAsia="SimSun"/>
                <w:szCs w:val="20"/>
                <w:lang w:eastAsia="zh-CN"/>
              </w:rPr>
              <w:t xml:space="preserve">level of complexity compared to the </w:t>
            </w:r>
            <w:r w:rsidR="00506DE6">
              <w:rPr>
                <w:rFonts w:eastAsia="SimSun"/>
                <w:szCs w:val="20"/>
                <w:lang w:eastAsia="zh-CN"/>
              </w:rPr>
              <w:t xml:space="preserve">multiplexing case with </w:t>
            </w:r>
            <w:r>
              <w:rPr>
                <w:rFonts w:eastAsia="SimSun"/>
                <w:szCs w:val="20"/>
                <w:lang w:eastAsia="zh-CN"/>
              </w:rPr>
              <w:t>two CSI parts.</w:t>
            </w:r>
          </w:p>
        </w:tc>
      </w:tr>
      <w:tr w:rsidR="00491BDB" w:rsidRPr="00954597" w14:paraId="7BDAEA7B" w14:textId="77777777" w:rsidTr="00581438">
        <w:trPr>
          <w:gridAfter w:val="1"/>
          <w:wAfter w:w="107" w:type="dxa"/>
        </w:trPr>
        <w:tc>
          <w:tcPr>
            <w:tcW w:w="1368" w:type="dxa"/>
            <w:shd w:val="clear" w:color="auto" w:fill="auto"/>
          </w:tcPr>
          <w:p w14:paraId="5F980FA1" w14:textId="43DE8374" w:rsidR="00491BDB" w:rsidRPr="00954597" w:rsidRDefault="00D25C9A" w:rsidP="00D25C9A">
            <w:pPr>
              <w:spacing w:after="120"/>
              <w:rPr>
                <w:rFonts w:eastAsia="SimSun"/>
                <w:szCs w:val="20"/>
                <w:lang w:eastAsia="zh-CN"/>
              </w:rPr>
            </w:pPr>
            <w:r>
              <w:rPr>
                <w:rFonts w:eastAsia="SimSun"/>
                <w:szCs w:val="20"/>
                <w:lang w:eastAsia="zh-CN"/>
              </w:rPr>
              <w:t>QC</w:t>
            </w:r>
          </w:p>
        </w:tc>
        <w:tc>
          <w:tcPr>
            <w:tcW w:w="7587" w:type="dxa"/>
            <w:shd w:val="clear" w:color="auto" w:fill="auto"/>
          </w:tcPr>
          <w:p w14:paraId="5B11BBB8" w14:textId="77777777" w:rsidR="00491BDB" w:rsidRDefault="00E57A97" w:rsidP="00D25C9A">
            <w:pPr>
              <w:spacing w:after="120"/>
              <w:rPr>
                <w:rFonts w:eastAsia="SimSun"/>
                <w:szCs w:val="20"/>
                <w:lang w:eastAsia="zh-CN"/>
              </w:rPr>
            </w:pPr>
            <w:r>
              <w:rPr>
                <w:rFonts w:eastAsia="SimSun"/>
                <w:szCs w:val="20"/>
                <w:lang w:eastAsia="zh-CN"/>
              </w:rPr>
              <w:t xml:space="preserve">The comparison of </w:t>
            </w:r>
            <w:r w:rsidR="00D25C9A">
              <w:rPr>
                <w:rFonts w:eastAsia="SimSun"/>
                <w:szCs w:val="20"/>
                <w:lang w:eastAsia="zh-CN"/>
              </w:rPr>
              <w:t xml:space="preserve">UE implementation complexity between separate coding only vs </w:t>
            </w:r>
            <w:proofErr w:type="spellStart"/>
            <w:r w:rsidR="00D25C9A">
              <w:rPr>
                <w:rFonts w:eastAsia="SimSun"/>
                <w:szCs w:val="20"/>
                <w:lang w:eastAsia="zh-CN"/>
              </w:rPr>
              <w:t>separate+joint</w:t>
            </w:r>
            <w:proofErr w:type="spellEnd"/>
            <w:r w:rsidR="00D25C9A">
              <w:rPr>
                <w:rFonts w:eastAsia="SimSun"/>
                <w:szCs w:val="20"/>
                <w:lang w:eastAsia="zh-CN"/>
              </w:rPr>
              <w:t xml:space="preserve"> encoding </w:t>
            </w:r>
            <w:r>
              <w:rPr>
                <w:rFonts w:eastAsia="SimSun"/>
                <w:szCs w:val="20"/>
                <w:lang w:eastAsia="zh-CN"/>
              </w:rPr>
              <w:t xml:space="preserve">depends on how to support </w:t>
            </w:r>
            <w:proofErr w:type="spellStart"/>
            <w:r>
              <w:rPr>
                <w:rFonts w:eastAsia="SimSun"/>
                <w:szCs w:val="20"/>
                <w:lang w:eastAsia="zh-CN"/>
              </w:rPr>
              <w:t>separate+joint</w:t>
            </w:r>
            <w:proofErr w:type="spellEnd"/>
            <w:r>
              <w:rPr>
                <w:rFonts w:eastAsia="SimSun"/>
                <w:szCs w:val="20"/>
                <w:lang w:eastAsia="zh-CN"/>
              </w:rPr>
              <w:t xml:space="preserve"> encoding. </w:t>
            </w:r>
            <w:r w:rsidR="00083A73">
              <w:rPr>
                <w:rFonts w:eastAsia="SimSun"/>
                <w:szCs w:val="20"/>
                <w:lang w:eastAsia="zh-CN"/>
              </w:rPr>
              <w:t xml:space="preserve">If support joint encoding for &lt;=x bit payload and separate encoding for &gt;x bits payload, then UE complexity is higher than support separate encoding only, because UE is enforced to implement both separate and joint encoding. If support </w:t>
            </w:r>
            <w:proofErr w:type="spellStart"/>
            <w:r w:rsidR="00083A73">
              <w:rPr>
                <w:rFonts w:eastAsia="SimSun"/>
                <w:szCs w:val="20"/>
                <w:lang w:eastAsia="zh-CN"/>
              </w:rPr>
              <w:t>separate+joint</w:t>
            </w:r>
            <w:proofErr w:type="spellEnd"/>
            <w:r w:rsidR="00083A73">
              <w:rPr>
                <w:rFonts w:eastAsia="SimSun"/>
                <w:szCs w:val="20"/>
                <w:lang w:eastAsia="zh-CN"/>
              </w:rPr>
              <w:t xml:space="preserve"> encoding </w:t>
            </w:r>
            <w:r w:rsidR="004D4AF6">
              <w:rPr>
                <w:rFonts w:eastAsia="SimSun"/>
                <w:szCs w:val="20"/>
                <w:lang w:eastAsia="zh-CN"/>
              </w:rPr>
              <w:t>based on</w:t>
            </w:r>
            <w:r w:rsidR="00083A73">
              <w:rPr>
                <w:rFonts w:eastAsia="SimSun"/>
                <w:szCs w:val="20"/>
                <w:lang w:eastAsia="zh-CN"/>
              </w:rPr>
              <w:t xml:space="preserve"> UE capability report, then UE has flexibility report it can support only joint encoding, </w:t>
            </w:r>
            <w:r w:rsidR="004D4AF6">
              <w:rPr>
                <w:rFonts w:eastAsia="SimSun"/>
                <w:szCs w:val="20"/>
                <w:lang w:eastAsia="zh-CN"/>
              </w:rPr>
              <w:t xml:space="preserve">or </w:t>
            </w:r>
            <w:r w:rsidR="00083A73">
              <w:rPr>
                <w:rFonts w:eastAsia="SimSun"/>
                <w:szCs w:val="20"/>
                <w:lang w:eastAsia="zh-CN"/>
              </w:rPr>
              <w:t xml:space="preserve">only separate encoding, or both. With this UE capability signaling, a UE can choose to implement only joint encoding, or only separate encoding. Then UE complexity can be reduced. </w:t>
            </w:r>
          </w:p>
          <w:p w14:paraId="679C8D05" w14:textId="3AFD9212" w:rsidR="00EC5198" w:rsidRPr="00954597" w:rsidRDefault="00EC5198" w:rsidP="00D25C9A">
            <w:pPr>
              <w:spacing w:after="120"/>
              <w:rPr>
                <w:rFonts w:eastAsia="SimSun"/>
                <w:szCs w:val="20"/>
                <w:lang w:eastAsia="zh-CN"/>
              </w:rPr>
            </w:pPr>
            <w:r>
              <w:rPr>
                <w:rFonts w:eastAsia="SimSun"/>
                <w:szCs w:val="20"/>
                <w:lang w:eastAsia="zh-CN"/>
              </w:rPr>
              <w:t xml:space="preserve">Based on above reason, in the </w:t>
            </w:r>
            <w:proofErr w:type="spellStart"/>
            <w:r>
              <w:rPr>
                <w:rFonts w:eastAsia="SimSun"/>
                <w:szCs w:val="20"/>
                <w:lang w:eastAsia="zh-CN"/>
              </w:rPr>
              <w:t>separate+joint</w:t>
            </w:r>
            <w:proofErr w:type="spellEnd"/>
            <w:r>
              <w:rPr>
                <w:rFonts w:eastAsia="SimSun"/>
                <w:szCs w:val="20"/>
                <w:lang w:eastAsia="zh-CN"/>
              </w:rPr>
              <w:t xml:space="preserve"> encoding scheme, we don’t support to determine the coding scheme based on payload size. We support the other alternative to allow UE report capability to support which coding scheme(s). </w:t>
            </w:r>
          </w:p>
        </w:tc>
      </w:tr>
      <w:tr w:rsidR="00491BDB" w:rsidRPr="00954597" w14:paraId="4F4A395C" w14:textId="77777777" w:rsidTr="00581438">
        <w:trPr>
          <w:gridAfter w:val="1"/>
          <w:wAfter w:w="107" w:type="dxa"/>
        </w:trPr>
        <w:tc>
          <w:tcPr>
            <w:tcW w:w="1368" w:type="dxa"/>
            <w:shd w:val="clear" w:color="auto" w:fill="auto"/>
          </w:tcPr>
          <w:p w14:paraId="18625F95" w14:textId="6D24A1BF" w:rsidR="00491BDB" w:rsidRPr="00954597" w:rsidRDefault="0040664A" w:rsidP="00D25C9A">
            <w:pPr>
              <w:spacing w:after="120"/>
              <w:rPr>
                <w:rFonts w:eastAsia="SimSun"/>
                <w:szCs w:val="20"/>
                <w:lang w:eastAsia="zh-CN"/>
              </w:rPr>
            </w:pPr>
            <w:r>
              <w:rPr>
                <w:rFonts w:eastAsia="SimSun"/>
                <w:szCs w:val="20"/>
                <w:lang w:eastAsia="zh-CN"/>
              </w:rPr>
              <w:t>Apple</w:t>
            </w:r>
          </w:p>
        </w:tc>
        <w:tc>
          <w:tcPr>
            <w:tcW w:w="7587" w:type="dxa"/>
            <w:shd w:val="clear" w:color="auto" w:fill="auto"/>
          </w:tcPr>
          <w:p w14:paraId="42A2C293" w14:textId="77777777" w:rsidR="0040664A" w:rsidRDefault="0040664A" w:rsidP="00D25C9A">
            <w:pPr>
              <w:spacing w:after="120"/>
              <w:rPr>
                <w:rFonts w:eastAsia="SimSun"/>
                <w:szCs w:val="20"/>
                <w:lang w:eastAsia="zh-CN"/>
              </w:rPr>
            </w:pPr>
            <w:r>
              <w:rPr>
                <w:rFonts w:eastAsia="SimSun"/>
                <w:szCs w:val="20"/>
                <w:lang w:eastAsia="zh-CN"/>
              </w:rPr>
              <w:t xml:space="preserve">Thanks to Jia to refer to our analysis, our main point is Rel-15/Rel-16 design is complicated enough, many aspects such as rate matching /RE mapping are complex already, let us reuse the existing design as much as possible. </w:t>
            </w:r>
          </w:p>
          <w:p w14:paraId="5CB6507F" w14:textId="48BC0AAB" w:rsidR="0040664A" w:rsidRDefault="0040664A" w:rsidP="00D25C9A">
            <w:pPr>
              <w:spacing w:after="120"/>
              <w:rPr>
                <w:rFonts w:eastAsia="SimSun"/>
                <w:szCs w:val="20"/>
                <w:lang w:eastAsia="zh-CN"/>
              </w:rPr>
            </w:pPr>
            <w:r>
              <w:rPr>
                <w:rFonts w:eastAsia="SimSun"/>
                <w:szCs w:val="20"/>
                <w:lang w:eastAsia="zh-CN"/>
              </w:rPr>
              <w:t xml:space="preserve">Besides being complicated, Rel-15/Rel-16 design is also quite versatile. With a little adaptation, it can be used for inter-physical layer priority </w:t>
            </w:r>
            <w:proofErr w:type="spellStart"/>
            <w:r>
              <w:rPr>
                <w:rFonts w:eastAsia="SimSun"/>
                <w:szCs w:val="20"/>
                <w:lang w:eastAsia="zh-CN"/>
              </w:rPr>
              <w:t>UCIm</w:t>
            </w:r>
            <w:proofErr w:type="spellEnd"/>
            <w:r>
              <w:rPr>
                <w:rFonts w:eastAsia="SimSun"/>
                <w:szCs w:val="20"/>
                <w:lang w:eastAsia="zh-CN"/>
              </w:rPr>
              <w:t xml:space="preserve"> </w:t>
            </w:r>
            <w:proofErr w:type="spellStart"/>
            <w:r>
              <w:rPr>
                <w:rFonts w:eastAsia="SimSun"/>
                <w:szCs w:val="20"/>
                <w:lang w:eastAsia="zh-CN"/>
              </w:rPr>
              <w:t>ultiplexing</w:t>
            </w:r>
            <w:proofErr w:type="spellEnd"/>
            <w:r>
              <w:rPr>
                <w:rFonts w:eastAsia="SimSun"/>
                <w:szCs w:val="20"/>
                <w:lang w:eastAsia="zh-CN"/>
              </w:rPr>
              <w:t>.</w:t>
            </w:r>
          </w:p>
          <w:p w14:paraId="6C0CEDA6" w14:textId="77777777" w:rsidR="00491BDB" w:rsidRDefault="0040664A" w:rsidP="00D25C9A">
            <w:pPr>
              <w:spacing w:after="120"/>
              <w:rPr>
                <w:rFonts w:eastAsia="SimSun"/>
                <w:szCs w:val="20"/>
                <w:lang w:eastAsia="zh-CN"/>
              </w:rPr>
            </w:pPr>
            <w:r>
              <w:rPr>
                <w:rFonts w:eastAsia="SimSun"/>
                <w:szCs w:val="20"/>
                <w:lang w:eastAsia="zh-CN"/>
              </w:rPr>
              <w:t xml:space="preserve">Our intention is not to give </w:t>
            </w:r>
            <w:proofErr w:type="gramStart"/>
            <w:r>
              <w:rPr>
                <w:rFonts w:eastAsia="SimSun"/>
                <w:szCs w:val="20"/>
                <w:lang w:eastAsia="zh-CN"/>
              </w:rPr>
              <w:t>a  blank</w:t>
            </w:r>
            <w:proofErr w:type="gramEnd"/>
            <w:r>
              <w:rPr>
                <w:rFonts w:eastAsia="SimSun"/>
                <w:szCs w:val="20"/>
                <w:lang w:eastAsia="zh-CN"/>
              </w:rPr>
              <w:t xml:space="preserve"> check to either joint coding or separate encoding, rather when we talk about joint encoding/separate encoding, we don’t want depart too much from the Rel-16 design. In some way, we are treating existing design in NR as functional calls, we can discuss how to populate the inputs to those functional calls, without reopening the myriad of design choices as encountered</w:t>
            </w:r>
            <w:r w:rsidR="00D4325B">
              <w:rPr>
                <w:rFonts w:eastAsia="SimSun"/>
                <w:szCs w:val="20"/>
                <w:lang w:eastAsia="zh-CN"/>
              </w:rPr>
              <w:t xml:space="preserve"> </w:t>
            </w:r>
            <w:r>
              <w:rPr>
                <w:rFonts w:eastAsia="SimSun"/>
                <w:szCs w:val="20"/>
                <w:lang w:eastAsia="zh-CN"/>
              </w:rPr>
              <w:t>in Rel-15.</w:t>
            </w:r>
          </w:p>
          <w:p w14:paraId="46FD731E" w14:textId="77777777" w:rsidR="00D4325B" w:rsidRDefault="00D4325B" w:rsidP="00D25C9A">
            <w:pPr>
              <w:spacing w:after="120"/>
              <w:rPr>
                <w:rFonts w:eastAsia="SimSun"/>
                <w:szCs w:val="20"/>
                <w:lang w:eastAsia="zh-CN"/>
              </w:rPr>
            </w:pPr>
          </w:p>
          <w:p w14:paraId="10F98404" w14:textId="024DDA9E" w:rsidR="00D4325B" w:rsidRPr="00954597" w:rsidRDefault="00D4325B" w:rsidP="00D25C9A">
            <w:pPr>
              <w:spacing w:after="120"/>
              <w:rPr>
                <w:rFonts w:eastAsia="SimSun"/>
                <w:szCs w:val="20"/>
                <w:lang w:eastAsia="zh-CN"/>
              </w:rPr>
            </w:pPr>
            <w:r>
              <w:rPr>
                <w:rFonts w:eastAsia="SimSun"/>
                <w:szCs w:val="20"/>
                <w:lang w:eastAsia="zh-CN"/>
              </w:rPr>
              <w:t xml:space="preserve">Companies can clarify </w:t>
            </w:r>
            <w:proofErr w:type="gramStart"/>
            <w:r>
              <w:rPr>
                <w:rFonts w:eastAsia="SimSun"/>
                <w:szCs w:val="20"/>
                <w:lang w:eastAsia="zh-CN"/>
              </w:rPr>
              <w:t>whether</w:t>
            </w:r>
            <w:r w:rsidR="00094FC3">
              <w:rPr>
                <w:rFonts w:eastAsia="SimSun"/>
                <w:szCs w:val="20"/>
                <w:lang w:eastAsia="zh-CN"/>
              </w:rPr>
              <w:t xml:space="preserve"> </w:t>
            </w:r>
            <w:r>
              <w:rPr>
                <w:rFonts w:eastAsia="SimSun"/>
                <w:szCs w:val="20"/>
                <w:lang w:eastAsia="zh-CN"/>
              </w:rPr>
              <w:t xml:space="preserve"> the</w:t>
            </w:r>
            <w:proofErr w:type="gramEnd"/>
            <w:r>
              <w:rPr>
                <w:rFonts w:eastAsia="SimSun"/>
                <w:szCs w:val="20"/>
                <w:lang w:eastAsia="zh-CN"/>
              </w:rPr>
              <w:t xml:space="preserve"> Rel-15/16 design </w:t>
            </w:r>
            <w:r w:rsidR="00094FC3">
              <w:rPr>
                <w:rFonts w:eastAsia="SimSun"/>
                <w:szCs w:val="20"/>
                <w:lang w:eastAsia="zh-CN"/>
              </w:rPr>
              <w:t xml:space="preserve">is </w:t>
            </w:r>
            <w:r>
              <w:rPr>
                <w:rFonts w:eastAsia="SimSun"/>
                <w:szCs w:val="20"/>
                <w:lang w:eastAsia="zh-CN"/>
              </w:rPr>
              <w:t xml:space="preserve"> sufficient.</w:t>
            </w:r>
          </w:p>
        </w:tc>
      </w:tr>
      <w:tr w:rsidR="004A4DB7" w:rsidRPr="00954597" w14:paraId="41CD3A8F" w14:textId="77777777" w:rsidTr="004A4DB7">
        <w:tc>
          <w:tcPr>
            <w:tcW w:w="1368" w:type="dxa"/>
            <w:shd w:val="clear" w:color="auto" w:fill="auto"/>
          </w:tcPr>
          <w:p w14:paraId="6D06658C" w14:textId="77777777" w:rsidR="004A4DB7" w:rsidRPr="00954597" w:rsidRDefault="004A4DB7" w:rsidP="0058704E">
            <w:pPr>
              <w:spacing w:after="120"/>
              <w:rPr>
                <w:rFonts w:eastAsia="SimSun"/>
                <w:szCs w:val="20"/>
                <w:lang w:eastAsia="zh-CN"/>
              </w:rPr>
            </w:pPr>
            <w:r>
              <w:rPr>
                <w:rFonts w:eastAsia="SimSun"/>
                <w:szCs w:val="20"/>
                <w:lang w:eastAsia="zh-CN"/>
              </w:rPr>
              <w:t>Sharp</w:t>
            </w:r>
          </w:p>
        </w:tc>
        <w:tc>
          <w:tcPr>
            <w:tcW w:w="7694" w:type="dxa"/>
            <w:gridSpan w:val="2"/>
            <w:shd w:val="clear" w:color="auto" w:fill="auto"/>
          </w:tcPr>
          <w:p w14:paraId="2972AA1E" w14:textId="77777777" w:rsidR="004A4DB7" w:rsidRDefault="004A4DB7" w:rsidP="0058704E">
            <w:pPr>
              <w:spacing w:after="120"/>
              <w:rPr>
                <w:rFonts w:eastAsia="SimSun"/>
                <w:szCs w:val="20"/>
                <w:lang w:eastAsia="zh-CN"/>
              </w:rPr>
            </w:pPr>
            <w:r>
              <w:rPr>
                <w:rFonts w:eastAsia="SimSun"/>
                <w:szCs w:val="20"/>
                <w:lang w:eastAsia="zh-CN"/>
              </w:rPr>
              <w:t>There are pros and cons on each coding method depending on the conditions.</w:t>
            </w:r>
          </w:p>
          <w:p w14:paraId="2EF4F6EC" w14:textId="77777777" w:rsidR="004A4DB7" w:rsidRDefault="004A4DB7" w:rsidP="0058704E">
            <w:pPr>
              <w:spacing w:after="120"/>
              <w:rPr>
                <w:rFonts w:eastAsia="SimSun"/>
                <w:szCs w:val="20"/>
                <w:lang w:eastAsia="zh-CN"/>
              </w:rPr>
            </w:pPr>
            <w:r>
              <w:rPr>
                <w:rFonts w:eastAsia="SimSun"/>
                <w:szCs w:val="20"/>
                <w:lang w:eastAsia="zh-CN"/>
              </w:rPr>
              <w:t>Joint coding is simpler, but less resource efficient. Joint coding is better if the total payload is small at least in several cases.</w:t>
            </w:r>
          </w:p>
          <w:p w14:paraId="06B19427" w14:textId="77777777" w:rsidR="004A4DB7" w:rsidRDefault="004A4DB7" w:rsidP="0058704E">
            <w:pPr>
              <w:pStyle w:val="ListParagraph"/>
              <w:numPr>
                <w:ilvl w:val="0"/>
                <w:numId w:val="120"/>
              </w:numPr>
              <w:spacing w:after="120"/>
              <w:rPr>
                <w:rFonts w:eastAsia="SimSun"/>
                <w:szCs w:val="20"/>
                <w:lang w:eastAsia="zh-CN"/>
              </w:rPr>
            </w:pPr>
            <w:r>
              <w:rPr>
                <w:rFonts w:eastAsia="SimSun"/>
                <w:szCs w:val="20"/>
                <w:lang w:eastAsia="zh-CN"/>
              </w:rPr>
              <w:t>For a codebook with 1 or 2 bits, there is no effective code but repetition.</w:t>
            </w:r>
          </w:p>
          <w:p w14:paraId="658D5C88" w14:textId="77777777" w:rsidR="004A4DB7" w:rsidRPr="00FF6727" w:rsidRDefault="004A4DB7" w:rsidP="0058704E">
            <w:pPr>
              <w:pStyle w:val="ListParagraph"/>
              <w:numPr>
                <w:ilvl w:val="0"/>
                <w:numId w:val="120"/>
              </w:numPr>
              <w:spacing w:after="120"/>
              <w:rPr>
                <w:rFonts w:eastAsia="SimSun"/>
                <w:szCs w:val="20"/>
                <w:lang w:eastAsia="zh-CN"/>
              </w:rPr>
            </w:pPr>
            <w:r w:rsidRPr="00FF6727">
              <w:rPr>
                <w:rFonts w:eastAsia="SimSun"/>
                <w:szCs w:val="20"/>
                <w:lang w:eastAsia="zh-CN"/>
              </w:rPr>
              <w:t xml:space="preserve">For a codebook &lt; 11 bits, RM code has no CRC with a 20-bit output, the actual coding rate and rate matching depends on the payload. If the total payload &lt;= 11bits, joint coding with a single RM code may provide better performance. </w:t>
            </w:r>
          </w:p>
          <w:p w14:paraId="7B23A85E" w14:textId="77777777" w:rsidR="004A4DB7" w:rsidRDefault="004A4DB7" w:rsidP="0058704E">
            <w:pPr>
              <w:pStyle w:val="ListParagraph"/>
              <w:numPr>
                <w:ilvl w:val="0"/>
                <w:numId w:val="120"/>
              </w:numPr>
              <w:spacing w:after="120"/>
              <w:rPr>
                <w:rFonts w:eastAsia="SimSun"/>
                <w:szCs w:val="20"/>
                <w:lang w:eastAsia="zh-CN"/>
              </w:rPr>
            </w:pPr>
            <w:r>
              <w:rPr>
                <w:rFonts w:eastAsia="SimSun"/>
                <w:szCs w:val="20"/>
                <w:lang w:eastAsia="zh-CN"/>
              </w:rPr>
              <w:t>If each codebook is smaller than 11 bits, but total payload &gt; 11bits, joint coding can provide a CRC check.</w:t>
            </w:r>
          </w:p>
          <w:p w14:paraId="21FF0B9F" w14:textId="77777777" w:rsidR="004A4DB7" w:rsidRDefault="004A4DB7" w:rsidP="0058704E">
            <w:pPr>
              <w:spacing w:after="120"/>
              <w:rPr>
                <w:rFonts w:eastAsia="SimSun"/>
                <w:szCs w:val="20"/>
                <w:lang w:eastAsia="zh-CN"/>
              </w:rPr>
            </w:pPr>
            <w:r>
              <w:rPr>
                <w:rFonts w:eastAsia="SimSun"/>
                <w:szCs w:val="20"/>
                <w:lang w:eastAsia="zh-CN"/>
              </w:rPr>
              <w:t>Separate coding is better and more resource efficient when the payload size is big, esp. for LP HARQ-CAK.</w:t>
            </w:r>
          </w:p>
          <w:p w14:paraId="506D94C6" w14:textId="77777777" w:rsidR="004A4DB7" w:rsidRDefault="004A4DB7" w:rsidP="0058704E">
            <w:pPr>
              <w:spacing w:after="120"/>
              <w:rPr>
                <w:rFonts w:eastAsia="SimSun"/>
                <w:szCs w:val="20"/>
                <w:lang w:eastAsia="zh-CN"/>
              </w:rPr>
            </w:pPr>
            <w:r>
              <w:rPr>
                <w:rFonts w:eastAsia="SimSun"/>
                <w:szCs w:val="20"/>
                <w:lang w:eastAsia="zh-CN"/>
              </w:rPr>
              <w:t xml:space="preserve">Therefore, it is reasonable to support both coding methods, and further discuss the conditions of which coding method should be applied, </w:t>
            </w:r>
            <w:proofErr w:type="gramStart"/>
            <w:r>
              <w:rPr>
                <w:rFonts w:eastAsia="SimSun"/>
                <w:szCs w:val="20"/>
                <w:lang w:eastAsia="zh-CN"/>
              </w:rPr>
              <w:t>e.g.</w:t>
            </w:r>
            <w:proofErr w:type="gramEnd"/>
            <w:r>
              <w:rPr>
                <w:rFonts w:eastAsia="SimSun"/>
                <w:szCs w:val="20"/>
                <w:lang w:eastAsia="zh-CN"/>
              </w:rPr>
              <w:t xml:space="preserve"> payload threshold etc.</w:t>
            </w:r>
          </w:p>
          <w:p w14:paraId="16F14ABF" w14:textId="77777777" w:rsidR="004A4DB7" w:rsidRPr="00954597" w:rsidRDefault="004A4DB7" w:rsidP="0058704E">
            <w:pPr>
              <w:spacing w:after="120"/>
              <w:rPr>
                <w:rFonts w:eastAsia="SimSun"/>
                <w:szCs w:val="20"/>
                <w:lang w:eastAsia="zh-CN"/>
              </w:rPr>
            </w:pPr>
            <w:r>
              <w:rPr>
                <w:rFonts w:eastAsia="SimSun"/>
                <w:szCs w:val="20"/>
                <w:lang w:eastAsia="zh-CN"/>
              </w:rPr>
              <w:t xml:space="preserve">As a </w:t>
            </w:r>
            <w:proofErr w:type="gramStart"/>
            <w:r>
              <w:rPr>
                <w:rFonts w:eastAsia="SimSun"/>
                <w:szCs w:val="20"/>
                <w:lang w:eastAsia="zh-CN"/>
              </w:rPr>
              <w:t>compromise,  with</w:t>
            </w:r>
            <w:proofErr w:type="gramEnd"/>
            <w:r>
              <w:rPr>
                <w:rFonts w:eastAsia="SimSun"/>
                <w:szCs w:val="20"/>
                <w:lang w:eastAsia="zh-CN"/>
              </w:rPr>
              <w:t xml:space="preserve"> two coding method specified, the </w:t>
            </w:r>
            <w:proofErr w:type="spellStart"/>
            <w:r>
              <w:rPr>
                <w:rFonts w:eastAsia="SimSun"/>
                <w:szCs w:val="20"/>
                <w:lang w:eastAsia="zh-CN"/>
              </w:rPr>
              <w:t>gNB</w:t>
            </w:r>
            <w:proofErr w:type="spellEnd"/>
            <w:r>
              <w:rPr>
                <w:rFonts w:eastAsia="SimSun"/>
                <w:szCs w:val="20"/>
                <w:lang w:eastAsia="zh-CN"/>
              </w:rPr>
              <w:t xml:space="preserve"> can configure the coding method by higher layer signaling </w:t>
            </w:r>
          </w:p>
        </w:tc>
      </w:tr>
      <w:tr w:rsidR="00581438" w:rsidRPr="00954597" w14:paraId="4468CBC5" w14:textId="77777777" w:rsidTr="00581438">
        <w:trPr>
          <w:gridAfter w:val="1"/>
          <w:wAfter w:w="107" w:type="dxa"/>
        </w:trPr>
        <w:tc>
          <w:tcPr>
            <w:tcW w:w="1368" w:type="dxa"/>
            <w:shd w:val="clear" w:color="auto" w:fill="auto"/>
          </w:tcPr>
          <w:p w14:paraId="6D876931" w14:textId="35258A08" w:rsidR="00581438" w:rsidRPr="00954597" w:rsidRDefault="00581438" w:rsidP="00581438">
            <w:pPr>
              <w:spacing w:after="120"/>
              <w:rPr>
                <w:rFonts w:eastAsia="SimSun"/>
                <w:szCs w:val="20"/>
                <w:lang w:eastAsia="zh-CN"/>
              </w:rPr>
            </w:pPr>
            <w:r>
              <w:rPr>
                <w:rFonts w:eastAsia="SimSun"/>
                <w:szCs w:val="20"/>
                <w:lang w:eastAsia="zh-CN"/>
              </w:rPr>
              <w:lastRenderedPageBreak/>
              <w:t>Lenovo, Motorola Mobility</w:t>
            </w:r>
          </w:p>
        </w:tc>
        <w:tc>
          <w:tcPr>
            <w:tcW w:w="7587" w:type="dxa"/>
            <w:shd w:val="clear" w:color="auto" w:fill="auto"/>
          </w:tcPr>
          <w:p w14:paraId="7EDB76C8" w14:textId="7C2D2C0B" w:rsidR="00581438" w:rsidRPr="00954597" w:rsidRDefault="00581438" w:rsidP="00581438">
            <w:pPr>
              <w:spacing w:after="120"/>
              <w:rPr>
                <w:rFonts w:eastAsia="SimSun"/>
                <w:szCs w:val="20"/>
                <w:lang w:eastAsia="zh-CN"/>
              </w:rPr>
            </w:pPr>
            <w:r>
              <w:rPr>
                <w:rFonts w:eastAsia="SimSun"/>
                <w:szCs w:val="20"/>
                <w:lang w:eastAsia="zh-CN"/>
              </w:rPr>
              <w:t>In Rel-15, when UCI is multiplexed in PUCCH, up to 2 separate UCI encodings are performed (HARQ-ACK/SR/CSI-part1 and CSI-part2). Since a PUCCH resource for CSI is considered as a low priority and is not multiplexed with HP UCI, HP HARQ-ACK/HP SR and LP HARQ-ACK can be separately encoded without increasing complexity. Thus, we don’t think UE capability indication is necessary.</w:t>
            </w:r>
          </w:p>
        </w:tc>
      </w:tr>
      <w:tr w:rsidR="00491BDB" w:rsidRPr="00954597" w14:paraId="019159C8" w14:textId="77777777" w:rsidTr="00581438">
        <w:trPr>
          <w:gridAfter w:val="1"/>
          <w:wAfter w:w="107" w:type="dxa"/>
        </w:trPr>
        <w:tc>
          <w:tcPr>
            <w:tcW w:w="1368" w:type="dxa"/>
            <w:shd w:val="clear" w:color="auto" w:fill="auto"/>
          </w:tcPr>
          <w:p w14:paraId="035E1AD0" w14:textId="3E1065DB" w:rsidR="00491BDB" w:rsidRPr="00E810DB" w:rsidRDefault="00E810DB" w:rsidP="00D25C9A">
            <w:pPr>
              <w:spacing w:after="120"/>
              <w:rPr>
                <w:rFonts w:eastAsia="Yu Mincho"/>
                <w:szCs w:val="20"/>
                <w:lang w:eastAsia="ja-JP"/>
              </w:rPr>
            </w:pPr>
            <w:r>
              <w:rPr>
                <w:rFonts w:eastAsia="Yu Mincho" w:hint="eastAsia"/>
                <w:szCs w:val="20"/>
                <w:lang w:eastAsia="ja-JP"/>
              </w:rPr>
              <w:t>DOCO</w:t>
            </w:r>
            <w:r>
              <w:rPr>
                <w:rFonts w:eastAsia="Yu Mincho"/>
                <w:szCs w:val="20"/>
                <w:lang w:eastAsia="ja-JP"/>
              </w:rPr>
              <w:t>MO</w:t>
            </w:r>
          </w:p>
        </w:tc>
        <w:tc>
          <w:tcPr>
            <w:tcW w:w="7587" w:type="dxa"/>
            <w:shd w:val="clear" w:color="auto" w:fill="auto"/>
          </w:tcPr>
          <w:p w14:paraId="4C3753A9" w14:textId="1CF6A818" w:rsidR="00491BDB" w:rsidRPr="00E810DB" w:rsidRDefault="00E810DB" w:rsidP="00D25C9A">
            <w:pPr>
              <w:spacing w:after="120"/>
              <w:rPr>
                <w:rFonts w:eastAsia="Yu Mincho"/>
                <w:szCs w:val="20"/>
                <w:lang w:eastAsia="ja-JP"/>
              </w:rPr>
            </w:pPr>
            <w:r>
              <w:rPr>
                <w:rFonts w:eastAsia="Yu Mincho" w:hint="eastAsia"/>
                <w:szCs w:val="20"/>
                <w:lang w:eastAsia="ja-JP"/>
              </w:rPr>
              <w:t xml:space="preserve">We think both joint </w:t>
            </w:r>
            <w:r>
              <w:rPr>
                <w:rFonts w:eastAsia="Yu Mincho"/>
                <w:szCs w:val="20"/>
                <w:lang w:eastAsia="ja-JP"/>
              </w:rPr>
              <w:t>en</w:t>
            </w:r>
            <w:r>
              <w:rPr>
                <w:rFonts w:eastAsia="Yu Mincho" w:hint="eastAsia"/>
                <w:szCs w:val="20"/>
                <w:lang w:eastAsia="ja-JP"/>
              </w:rPr>
              <w:t>coding and separate en</w:t>
            </w:r>
            <w:r>
              <w:rPr>
                <w:rFonts w:eastAsia="Yu Mincho"/>
                <w:szCs w:val="20"/>
                <w:lang w:eastAsia="ja-JP"/>
              </w:rPr>
              <w:t>coding are supported in Rel-15. In Rel-15/16, up to two separately coded UCI parts for UCI on PUCCH, and up to three separately coded UCI parts for UCI on PUSCH are supported. If Rel-17 intra-UE multiplexing for different priorities is not introduced for CSI, the UE complexity in terms of polar encoder will not be increased. At RAN1#102-e meeting, we agree to deprioritize the discussion on multiplexing for CSI and thus Rel-17 intra-UE multiplexing would not be introduced for the CSI case. Therefore, we agree the observation.</w:t>
            </w:r>
          </w:p>
        </w:tc>
      </w:tr>
      <w:tr w:rsidR="00491BDB" w:rsidRPr="00954597" w14:paraId="1955FB3E" w14:textId="77777777" w:rsidTr="00581438">
        <w:trPr>
          <w:gridAfter w:val="1"/>
          <w:wAfter w:w="107" w:type="dxa"/>
        </w:trPr>
        <w:tc>
          <w:tcPr>
            <w:tcW w:w="1368" w:type="dxa"/>
            <w:shd w:val="clear" w:color="auto" w:fill="auto"/>
          </w:tcPr>
          <w:p w14:paraId="402E09E6" w14:textId="0B76BE32" w:rsidR="00491BDB"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587" w:type="dxa"/>
            <w:shd w:val="clear" w:color="auto" w:fill="auto"/>
          </w:tcPr>
          <w:p w14:paraId="413E97E5" w14:textId="312C880A" w:rsidR="00491BDB" w:rsidRPr="000B2D02" w:rsidRDefault="000B2D02" w:rsidP="000B2D02">
            <w:pPr>
              <w:spacing w:after="120"/>
              <w:rPr>
                <w:rFonts w:eastAsia="SimSun"/>
                <w:szCs w:val="20"/>
                <w:lang w:eastAsia="zh-CN"/>
              </w:rPr>
            </w:pPr>
            <w:r>
              <w:rPr>
                <w:rFonts w:eastAsia="SimSun" w:hint="eastAsia"/>
                <w:szCs w:val="20"/>
                <w:lang w:eastAsia="zh-CN"/>
              </w:rPr>
              <w:t>A</w:t>
            </w:r>
            <w:r>
              <w:rPr>
                <w:rFonts w:eastAsia="SimSun"/>
                <w:szCs w:val="20"/>
                <w:lang w:eastAsia="zh-CN"/>
              </w:rPr>
              <w:t>gree in principle. We would like to clarify that only separate coding is supported in the PUSCH.</w:t>
            </w:r>
          </w:p>
        </w:tc>
      </w:tr>
      <w:tr w:rsidR="00243C31" w:rsidRPr="00954597" w14:paraId="073C7C90" w14:textId="77777777" w:rsidTr="00581438">
        <w:trPr>
          <w:gridAfter w:val="1"/>
          <w:wAfter w:w="107" w:type="dxa"/>
        </w:trPr>
        <w:tc>
          <w:tcPr>
            <w:tcW w:w="1368" w:type="dxa"/>
            <w:shd w:val="clear" w:color="auto" w:fill="auto"/>
          </w:tcPr>
          <w:p w14:paraId="12944534" w14:textId="0ED88E31" w:rsidR="00243C31" w:rsidRPr="00954597" w:rsidRDefault="00243C31" w:rsidP="00243C31">
            <w:pPr>
              <w:spacing w:after="120"/>
              <w:rPr>
                <w:rFonts w:eastAsia="SimSun"/>
                <w:szCs w:val="20"/>
                <w:lang w:eastAsia="zh-CN"/>
              </w:rPr>
            </w:pPr>
            <w:proofErr w:type="spellStart"/>
            <w:r>
              <w:rPr>
                <w:rFonts w:eastAsia="SimSun"/>
                <w:szCs w:val="20"/>
                <w:lang w:eastAsia="zh-CN"/>
              </w:rPr>
              <w:t>Quectel</w:t>
            </w:r>
            <w:proofErr w:type="spellEnd"/>
          </w:p>
        </w:tc>
        <w:tc>
          <w:tcPr>
            <w:tcW w:w="7587" w:type="dxa"/>
            <w:shd w:val="clear" w:color="auto" w:fill="auto"/>
          </w:tcPr>
          <w:p w14:paraId="24D39B6F" w14:textId="77777777" w:rsidR="00243C31" w:rsidRDefault="00243C31" w:rsidP="00243C31">
            <w:pPr>
              <w:spacing w:after="120"/>
              <w:rPr>
                <w:rFonts w:eastAsia="SimSun"/>
                <w:szCs w:val="20"/>
                <w:lang w:eastAsia="zh-CN"/>
              </w:rPr>
            </w:pPr>
            <w:r>
              <w:rPr>
                <w:rFonts w:eastAsia="SimSun"/>
                <w:szCs w:val="20"/>
                <w:lang w:eastAsia="zh-CN"/>
              </w:rPr>
              <w:t xml:space="preserve">In our view, the complexity mainly depends on the maximum number of channel encoders that a UE is required to simultaneously operate by the specification. </w:t>
            </w:r>
          </w:p>
          <w:p w14:paraId="64FEBC8D" w14:textId="77777777" w:rsidR="00243C31" w:rsidRDefault="00243C31" w:rsidP="00243C31">
            <w:pPr>
              <w:spacing w:after="120"/>
              <w:rPr>
                <w:rFonts w:eastAsia="SimSun"/>
                <w:szCs w:val="20"/>
                <w:lang w:eastAsia="zh-CN"/>
              </w:rPr>
            </w:pPr>
            <w:r>
              <w:rPr>
                <w:rFonts w:eastAsia="SimSun"/>
                <w:szCs w:val="20"/>
                <w:lang w:eastAsia="zh-CN"/>
              </w:rPr>
              <w:t>In Rel-15/Rel-16</w:t>
            </w:r>
          </w:p>
          <w:p w14:paraId="1B945527" w14:textId="77777777" w:rsidR="00243C31" w:rsidRPr="00576631" w:rsidRDefault="00243C31" w:rsidP="00243C31">
            <w:pPr>
              <w:pStyle w:val="ListParagraph"/>
              <w:numPr>
                <w:ilvl w:val="0"/>
                <w:numId w:val="121"/>
              </w:numPr>
              <w:spacing w:after="120"/>
              <w:rPr>
                <w:rFonts w:eastAsia="SimSun"/>
                <w:szCs w:val="20"/>
                <w:lang w:eastAsia="zh-CN"/>
              </w:rPr>
            </w:pPr>
            <w:r w:rsidRPr="00576631">
              <w:rPr>
                <w:rFonts w:eastAsia="SimSun"/>
                <w:szCs w:val="20"/>
                <w:lang w:eastAsia="zh-CN"/>
              </w:rPr>
              <w:t>PUCCH:</w:t>
            </w:r>
            <w:r>
              <w:rPr>
                <w:rFonts w:eastAsia="SimSun"/>
                <w:szCs w:val="20"/>
                <w:lang w:eastAsia="zh-CN"/>
              </w:rPr>
              <w:t xml:space="preserve"> </w:t>
            </w:r>
            <w:r w:rsidRPr="00576631">
              <w:rPr>
                <w:rFonts w:eastAsia="SimSun"/>
                <w:szCs w:val="20"/>
                <w:lang w:eastAsia="zh-CN"/>
              </w:rPr>
              <w:t xml:space="preserve">two channel encoders, one encoder for HARQ-ACK+SR+CSI part I and one encoder for CSI part </w:t>
            </w:r>
            <w:proofErr w:type="gramStart"/>
            <w:r w:rsidRPr="00576631">
              <w:rPr>
                <w:rFonts w:eastAsia="SimSun"/>
                <w:szCs w:val="20"/>
                <w:lang w:eastAsia="zh-CN"/>
              </w:rPr>
              <w:t>II;</w:t>
            </w:r>
            <w:proofErr w:type="gramEnd"/>
          </w:p>
          <w:p w14:paraId="24936A2C" w14:textId="77777777" w:rsidR="00243C31" w:rsidRPr="00576631" w:rsidRDefault="00243C31" w:rsidP="00243C31">
            <w:pPr>
              <w:pStyle w:val="ListParagraph"/>
              <w:numPr>
                <w:ilvl w:val="0"/>
                <w:numId w:val="121"/>
              </w:numPr>
              <w:spacing w:after="120"/>
              <w:rPr>
                <w:rFonts w:eastAsia="SimSun"/>
                <w:szCs w:val="20"/>
                <w:lang w:eastAsia="zh-CN"/>
              </w:rPr>
            </w:pPr>
            <w:r w:rsidRPr="00576631">
              <w:rPr>
                <w:rFonts w:eastAsia="SimSun"/>
                <w:szCs w:val="20"/>
                <w:lang w:eastAsia="zh-CN"/>
              </w:rPr>
              <w:t>PUSCH: four channel encoders, one encoder for HARQ-</w:t>
            </w:r>
            <w:proofErr w:type="gramStart"/>
            <w:r w:rsidRPr="00576631">
              <w:rPr>
                <w:rFonts w:eastAsia="SimSun"/>
                <w:szCs w:val="20"/>
                <w:lang w:eastAsia="zh-CN"/>
              </w:rPr>
              <w:t>ACK(</w:t>
            </w:r>
            <w:proofErr w:type="gramEnd"/>
            <w:r w:rsidRPr="00576631">
              <w:rPr>
                <w:rFonts w:eastAsia="SimSun"/>
                <w:szCs w:val="20"/>
                <w:lang w:eastAsia="zh-CN"/>
              </w:rPr>
              <w:t>+CG-UCI introduced by Rel-16), one encoder for CSI part I, one encoder for CSI part II, and one encoder for UL-SCH;</w:t>
            </w:r>
          </w:p>
          <w:p w14:paraId="465CEBE2" w14:textId="77777777" w:rsidR="00243C31" w:rsidRDefault="00243C31" w:rsidP="00243C31">
            <w:pPr>
              <w:spacing w:after="120"/>
              <w:rPr>
                <w:rFonts w:eastAsia="SimSun"/>
                <w:szCs w:val="20"/>
                <w:lang w:eastAsia="zh-CN"/>
              </w:rPr>
            </w:pPr>
            <w:r>
              <w:rPr>
                <w:rFonts w:eastAsia="SimSun"/>
                <w:szCs w:val="20"/>
                <w:lang w:eastAsia="zh-CN"/>
              </w:rPr>
              <w:t>For separate coding of HP HARQ-ACK and LP HARQ-ACK, if the LP HARQ-ACK cannot leverage the existing encoder for CSI part II, an extra channel encoder may be required to simultaneously operate compared to Rel-15/Rel-16, which certainly will increase the complexity. If the LP HARQ-ACK can reuse the existing encoder for CSI part II, the LP HARQ-ACK may has to be jointly encoded with CSI part II when CSI part II is configured. In this sense, LP HARQ-ACK has to be jointly encoded with HP HARQ-ACK or with CSI part II. If jointly encoded with CSI part II, the coding rate adjustment for LP HARQ-ACK (e.g., by bundling/compression) is also needed even for separate coding. The argument against the joint coding could apply also for the separate coding. One may argue that CSI part II could be dropped or multiplexing of CSI part II and LP HARQ-ACK is not supported. However, this obviously degrades the HP CSI accuracy or largely limit the multiplexing flexibility as HP period CSI or SPS CSI is carried by the HP PUCCH (the discussion of AP-CSI carried by PUCCH is still ongoing). It is also worth being noted that an extra encoder may still be required even assuming CSI part II does not exist, if the number of LP HARQ-ACK bits is small (such as &lt;12bits), in which case, a new block coding or a new RM coding is required. The block coding for 1 or 2 bits is only supported for UCI on PUSCH in Rel-15/Rel-16. Addition of a new block coding chain for PUCCH is not desired.</w:t>
            </w:r>
          </w:p>
          <w:p w14:paraId="5D2FA0E6" w14:textId="75D20508" w:rsidR="00243C31" w:rsidRPr="00954597" w:rsidRDefault="00243C31" w:rsidP="00243C31">
            <w:pPr>
              <w:spacing w:after="120"/>
              <w:rPr>
                <w:rFonts w:eastAsia="SimSun"/>
                <w:szCs w:val="20"/>
                <w:lang w:eastAsia="zh-CN"/>
              </w:rPr>
            </w:pPr>
            <w:r>
              <w:rPr>
                <w:rFonts w:eastAsia="SimSun"/>
                <w:szCs w:val="20"/>
                <w:lang w:eastAsia="zh-CN"/>
              </w:rPr>
              <w:t xml:space="preserve">We fully agree with QC that payload size should not be the only condition to choose between separate coding and joint coding. It may also depend on whether existing channel encoder can be leveraged and whether a UE has the capability to support an extra encoder. </w:t>
            </w:r>
          </w:p>
        </w:tc>
      </w:tr>
      <w:tr w:rsidR="00491BDB" w:rsidRPr="00954597" w14:paraId="509C08C9" w14:textId="77777777" w:rsidTr="00581438">
        <w:trPr>
          <w:gridAfter w:val="1"/>
          <w:wAfter w:w="107" w:type="dxa"/>
        </w:trPr>
        <w:tc>
          <w:tcPr>
            <w:tcW w:w="1368" w:type="dxa"/>
            <w:shd w:val="clear" w:color="auto" w:fill="auto"/>
          </w:tcPr>
          <w:p w14:paraId="36834E18" w14:textId="670A4C41" w:rsidR="00491BDB" w:rsidRPr="00954597" w:rsidRDefault="0058704E" w:rsidP="00D25C9A">
            <w:pPr>
              <w:spacing w:after="120"/>
              <w:rPr>
                <w:rFonts w:eastAsia="SimSun"/>
                <w:szCs w:val="20"/>
                <w:lang w:eastAsia="zh-CN"/>
              </w:rPr>
            </w:pPr>
            <w:r>
              <w:rPr>
                <w:rFonts w:eastAsia="SimSun"/>
                <w:szCs w:val="20"/>
                <w:lang w:eastAsia="zh-CN"/>
              </w:rPr>
              <w:t>InterDigital</w:t>
            </w:r>
          </w:p>
        </w:tc>
        <w:tc>
          <w:tcPr>
            <w:tcW w:w="7587" w:type="dxa"/>
            <w:shd w:val="clear" w:color="auto" w:fill="auto"/>
          </w:tcPr>
          <w:p w14:paraId="6657C7E2" w14:textId="1BE3239B" w:rsidR="00491BDB" w:rsidRPr="00954597" w:rsidRDefault="0058704E" w:rsidP="00D25C9A">
            <w:pPr>
              <w:spacing w:after="120"/>
              <w:rPr>
                <w:rFonts w:eastAsia="SimSun"/>
                <w:szCs w:val="20"/>
                <w:lang w:eastAsia="zh-CN"/>
              </w:rPr>
            </w:pPr>
            <w:r>
              <w:rPr>
                <w:rFonts w:eastAsia="SimSun"/>
                <w:szCs w:val="20"/>
                <w:lang w:eastAsia="zh-CN"/>
              </w:rPr>
              <w:t>Agree with the observation. For the dependency of coding scheme based on payload size, it seems that the UE already needs to deal with this (</w:t>
            </w:r>
            <w:proofErr w:type="gramStart"/>
            <w:r>
              <w:rPr>
                <w:rFonts w:eastAsia="SimSun"/>
                <w:szCs w:val="20"/>
                <w:lang w:eastAsia="zh-CN"/>
              </w:rPr>
              <w:t>e.g.</w:t>
            </w:r>
            <w:proofErr w:type="gramEnd"/>
            <w:r>
              <w:rPr>
                <w:rFonts w:eastAsia="SimSun"/>
                <w:szCs w:val="20"/>
                <w:lang w:eastAsia="zh-CN"/>
              </w:rPr>
              <w:t xml:space="preserve"> because of using polar code for payloads above 11)?</w:t>
            </w:r>
          </w:p>
        </w:tc>
      </w:tr>
      <w:tr w:rsidR="00F967AC" w:rsidRPr="00954597" w14:paraId="05690220" w14:textId="77777777" w:rsidTr="00581438">
        <w:trPr>
          <w:gridAfter w:val="1"/>
          <w:wAfter w:w="107" w:type="dxa"/>
        </w:trPr>
        <w:tc>
          <w:tcPr>
            <w:tcW w:w="1368" w:type="dxa"/>
            <w:shd w:val="clear" w:color="auto" w:fill="auto"/>
          </w:tcPr>
          <w:p w14:paraId="0D09DF23" w14:textId="3162346B" w:rsidR="00F967AC" w:rsidRPr="00954597" w:rsidRDefault="00F967AC" w:rsidP="00F967A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587" w:type="dxa"/>
            <w:shd w:val="clear" w:color="auto" w:fill="auto"/>
          </w:tcPr>
          <w:p w14:paraId="1F81A957" w14:textId="77777777" w:rsidR="00F967AC" w:rsidRDefault="00F967AC" w:rsidP="00F967AC">
            <w:pPr>
              <w:spacing w:after="120"/>
              <w:rPr>
                <w:rFonts w:eastAsia="SimSun"/>
                <w:szCs w:val="20"/>
                <w:lang w:eastAsia="zh-CN"/>
              </w:rPr>
            </w:pPr>
            <w:r>
              <w:rPr>
                <w:rFonts w:eastAsia="SimSun"/>
                <w:szCs w:val="20"/>
                <w:lang w:eastAsia="zh-CN"/>
              </w:rPr>
              <w:t xml:space="preserve">Agree with the observation for R15 UCI encoding. But it doesn’t mean </w:t>
            </w:r>
            <w:r w:rsidRPr="00750774">
              <w:rPr>
                <w:rFonts w:eastAsia="SimSun"/>
                <w:szCs w:val="20"/>
                <w:lang w:eastAsia="zh-CN"/>
              </w:rPr>
              <w:t>supporting both separate and joint coding for HARQ-ACKs with different priority in R17 UE does not bring a substantial UE implementation complexity increase over R15.</w:t>
            </w:r>
            <w:r>
              <w:rPr>
                <w:rFonts w:eastAsia="SimSun"/>
                <w:szCs w:val="20"/>
                <w:lang w:eastAsia="zh-CN"/>
              </w:rPr>
              <w:t xml:space="preserve"> Since LP HARQ-ACK can be multiplexed with CSI before multiplexed with HP HARQ-ACK, there are different cases:</w:t>
            </w:r>
          </w:p>
          <w:p w14:paraId="4C4A387C" w14:textId="77777777" w:rsidR="00F967AC" w:rsidRDefault="00F967AC" w:rsidP="00F967AC">
            <w:pPr>
              <w:pStyle w:val="ListParagraph"/>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 +LP HARQ-ACK</w:t>
            </w:r>
          </w:p>
          <w:p w14:paraId="5665CAA2" w14:textId="77777777" w:rsidR="00F967AC" w:rsidRDefault="00F967AC" w:rsidP="00F967AC">
            <w:pPr>
              <w:pStyle w:val="ListParagraph"/>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HARQ-ACK+LP HARQ-ACK+ CSI with part 1 only</w:t>
            </w:r>
          </w:p>
          <w:p w14:paraId="1A1B7DAC" w14:textId="77777777" w:rsidR="00F967AC" w:rsidRDefault="00F967AC" w:rsidP="00F967AC">
            <w:pPr>
              <w:pStyle w:val="ListParagraph"/>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HARQ-ACK+LP HARQ-ACK+ CSI part 1+ CSI part 2</w:t>
            </w:r>
          </w:p>
          <w:p w14:paraId="2BB0FAA4" w14:textId="77777777" w:rsidR="00F967AC" w:rsidRDefault="00F967AC" w:rsidP="00F967AC">
            <w:pPr>
              <w:pStyle w:val="ListParagraph"/>
              <w:spacing w:after="120"/>
              <w:ind w:left="360"/>
              <w:rPr>
                <w:rFonts w:eastAsia="SimSun"/>
                <w:szCs w:val="20"/>
                <w:lang w:eastAsia="zh-CN"/>
              </w:rPr>
            </w:pPr>
          </w:p>
          <w:p w14:paraId="3F8C202C" w14:textId="77777777" w:rsidR="00F967AC" w:rsidRPr="00A8558C" w:rsidRDefault="00F967AC" w:rsidP="00F967AC">
            <w:pPr>
              <w:spacing w:after="120"/>
              <w:rPr>
                <w:rFonts w:eastAsia="SimSun"/>
                <w:szCs w:val="20"/>
                <w:lang w:eastAsia="zh-CN"/>
              </w:rPr>
            </w:pPr>
            <w:r w:rsidRPr="00A8558C">
              <w:rPr>
                <w:rFonts w:eastAsia="SimSun"/>
                <w:szCs w:val="20"/>
                <w:lang w:eastAsia="zh-CN"/>
              </w:rPr>
              <w:t xml:space="preserve">If 3) is supported, </w:t>
            </w:r>
            <w:r>
              <w:rPr>
                <w:rFonts w:eastAsia="SimSun"/>
                <w:szCs w:val="20"/>
                <w:lang w:eastAsia="zh-CN"/>
              </w:rPr>
              <w:t xml:space="preserve">and </w:t>
            </w:r>
            <w:r w:rsidRPr="00A8558C">
              <w:rPr>
                <w:rFonts w:eastAsia="SimSun"/>
                <w:szCs w:val="20"/>
                <w:lang w:eastAsia="zh-CN"/>
              </w:rPr>
              <w:t>separate encoding for HP HARQ-ACK and LP HARQ-ACK</w:t>
            </w:r>
            <w:r>
              <w:rPr>
                <w:rFonts w:eastAsia="SimSun"/>
                <w:szCs w:val="20"/>
                <w:lang w:eastAsia="zh-CN"/>
              </w:rPr>
              <w:t xml:space="preserve"> is used</w:t>
            </w:r>
            <w:r w:rsidRPr="00A8558C">
              <w:rPr>
                <w:rFonts w:eastAsia="SimSun"/>
                <w:szCs w:val="20"/>
                <w:lang w:eastAsia="zh-CN"/>
              </w:rPr>
              <w:t xml:space="preserve">, the separate encoding chains </w:t>
            </w:r>
            <w:r>
              <w:rPr>
                <w:rFonts w:eastAsia="SimSun"/>
                <w:szCs w:val="20"/>
                <w:lang w:eastAsia="zh-CN"/>
              </w:rPr>
              <w:t>will be</w:t>
            </w:r>
            <w:r w:rsidRPr="00A8558C">
              <w:rPr>
                <w:rFonts w:eastAsia="SimSun"/>
                <w:szCs w:val="20"/>
                <w:lang w:eastAsia="zh-CN"/>
              </w:rPr>
              <w:t xml:space="preserve"> increased to 3, which will have impact on UE implementation complexity.</w:t>
            </w:r>
          </w:p>
          <w:p w14:paraId="7DBB1378" w14:textId="77777777" w:rsidR="00F967AC" w:rsidRDefault="00F967AC" w:rsidP="00F967AC">
            <w:pPr>
              <w:spacing w:after="120"/>
              <w:rPr>
                <w:rFonts w:eastAsia="SimSun"/>
                <w:szCs w:val="20"/>
                <w:lang w:eastAsia="zh-CN"/>
              </w:rPr>
            </w:pPr>
            <w:r>
              <w:rPr>
                <w:rFonts w:eastAsia="SimSun"/>
                <w:szCs w:val="20"/>
                <w:lang w:eastAsia="zh-CN"/>
              </w:rPr>
              <w:t>We can agree on the maximum number of separate encoding UCI on PUCCH first. If 2 is kept, in case 3), we can support to drop CSI part 2.</w:t>
            </w:r>
          </w:p>
          <w:p w14:paraId="4EC20C91" w14:textId="0CE6DA7C" w:rsidR="00F967AC" w:rsidRPr="00954597" w:rsidRDefault="00F967AC" w:rsidP="00F967AC">
            <w:pPr>
              <w:spacing w:after="120"/>
              <w:rPr>
                <w:rFonts w:eastAsia="SimSun"/>
                <w:szCs w:val="20"/>
                <w:lang w:eastAsia="zh-CN"/>
              </w:rPr>
            </w:pPr>
            <w:r>
              <w:rPr>
                <w:rFonts w:eastAsia="SimSun"/>
                <w:szCs w:val="20"/>
                <w:lang w:eastAsia="zh-CN"/>
              </w:rPr>
              <w:t xml:space="preserve">We prefer to support single encoding scheme, and separate encoding is preferred considering its performance gain. We can accept to support joint encoding and separate encoding based on UE capability, we think </w:t>
            </w:r>
            <w:proofErr w:type="spellStart"/>
            <w:r>
              <w:rPr>
                <w:rFonts w:eastAsia="SimSun"/>
                <w:szCs w:val="20"/>
                <w:lang w:eastAsia="zh-CN"/>
              </w:rPr>
              <w:t>its</w:t>
            </w:r>
            <w:proofErr w:type="spellEnd"/>
            <w:r>
              <w:rPr>
                <w:rFonts w:eastAsia="SimSun"/>
                <w:szCs w:val="20"/>
                <w:lang w:eastAsia="zh-CN"/>
              </w:rPr>
              <w:t xml:space="preserve"> too complexed to support joint encoding or separate encoding based on other conditions, such as HARQ-ACK payload.</w:t>
            </w:r>
          </w:p>
        </w:tc>
      </w:tr>
      <w:tr w:rsidR="00491BDB" w:rsidRPr="00954597" w14:paraId="60FAADD4" w14:textId="77777777" w:rsidTr="00581438">
        <w:trPr>
          <w:gridAfter w:val="1"/>
          <w:wAfter w:w="107" w:type="dxa"/>
        </w:trPr>
        <w:tc>
          <w:tcPr>
            <w:tcW w:w="1368" w:type="dxa"/>
            <w:shd w:val="clear" w:color="auto" w:fill="auto"/>
          </w:tcPr>
          <w:p w14:paraId="28834B3C" w14:textId="4679125C" w:rsidR="00491BDB" w:rsidRPr="003703DE" w:rsidRDefault="003703DE" w:rsidP="00D25C9A">
            <w:pPr>
              <w:spacing w:after="120"/>
              <w:rPr>
                <w:rFonts w:eastAsia="PMingLiU"/>
                <w:szCs w:val="20"/>
                <w:lang w:eastAsia="zh-TW"/>
              </w:rPr>
            </w:pPr>
            <w:r>
              <w:rPr>
                <w:rFonts w:eastAsia="PMingLiU" w:hint="eastAsia"/>
                <w:szCs w:val="20"/>
                <w:lang w:eastAsia="zh-TW"/>
              </w:rPr>
              <w:lastRenderedPageBreak/>
              <w:t>IT</w:t>
            </w:r>
            <w:r>
              <w:rPr>
                <w:rFonts w:eastAsia="PMingLiU"/>
                <w:szCs w:val="20"/>
                <w:lang w:eastAsia="zh-TW"/>
              </w:rPr>
              <w:t>RI</w:t>
            </w:r>
          </w:p>
        </w:tc>
        <w:tc>
          <w:tcPr>
            <w:tcW w:w="7587" w:type="dxa"/>
            <w:shd w:val="clear" w:color="auto" w:fill="auto"/>
          </w:tcPr>
          <w:p w14:paraId="4FEA0CD2" w14:textId="21A3264C" w:rsidR="00491BDB" w:rsidRPr="00954597" w:rsidRDefault="003703DE" w:rsidP="00D25C9A">
            <w:pPr>
              <w:spacing w:after="120"/>
              <w:rPr>
                <w:rFonts w:eastAsia="SimSun"/>
                <w:szCs w:val="20"/>
                <w:lang w:eastAsia="zh-CN"/>
              </w:rPr>
            </w:pPr>
            <w:proofErr w:type="gramStart"/>
            <w:r w:rsidRPr="003703DE">
              <w:rPr>
                <w:rFonts w:eastAsia="SimSun"/>
                <w:szCs w:val="20"/>
                <w:lang w:eastAsia="zh-CN"/>
              </w:rPr>
              <w:t>Thanks FL</w:t>
            </w:r>
            <w:proofErr w:type="gramEnd"/>
            <w:r w:rsidRPr="003703DE">
              <w:rPr>
                <w:rFonts w:eastAsia="SimSun"/>
                <w:szCs w:val="20"/>
                <w:lang w:eastAsia="zh-CN"/>
              </w:rPr>
              <w:t xml:space="preserve"> for the analysis, and we agree with the observation. In current specification, up to 2 separate coding is supported for different UCI parts in PUCCH, and only separate coding is supported in the PUSCH. In addition, the coding scheme is determined according to the payload size. Therefore, I think the implementation complexity for the encoding is not a big issue regardless of supporting separate coding or supporting both separate and joint coding for the HARQ-ACKs with different priorities.</w:t>
            </w:r>
          </w:p>
        </w:tc>
      </w:tr>
      <w:tr w:rsidR="000D57F4" w:rsidRPr="00954597" w14:paraId="171E2970" w14:textId="77777777" w:rsidTr="00581438">
        <w:trPr>
          <w:gridAfter w:val="1"/>
          <w:wAfter w:w="107" w:type="dxa"/>
        </w:trPr>
        <w:tc>
          <w:tcPr>
            <w:tcW w:w="1368" w:type="dxa"/>
            <w:shd w:val="clear" w:color="auto" w:fill="auto"/>
          </w:tcPr>
          <w:p w14:paraId="0BEB7A2E" w14:textId="399F1863" w:rsidR="000D57F4" w:rsidRPr="00954597" w:rsidRDefault="000D57F4" w:rsidP="00D25C9A">
            <w:pPr>
              <w:spacing w:after="120"/>
              <w:rPr>
                <w:rFonts w:eastAsia="SimSun"/>
                <w:szCs w:val="20"/>
                <w:lang w:eastAsia="zh-CN"/>
              </w:rPr>
            </w:pPr>
            <w:r>
              <w:rPr>
                <w:rFonts w:eastAsia="SimSun"/>
                <w:szCs w:val="20"/>
                <w:lang w:eastAsia="zh-CN"/>
              </w:rPr>
              <w:t>Intel</w:t>
            </w:r>
          </w:p>
        </w:tc>
        <w:tc>
          <w:tcPr>
            <w:tcW w:w="7587" w:type="dxa"/>
            <w:shd w:val="clear" w:color="auto" w:fill="auto"/>
          </w:tcPr>
          <w:p w14:paraId="63BAFA38" w14:textId="27775CDE" w:rsidR="000D57F4" w:rsidRPr="00954597" w:rsidRDefault="000D57F4" w:rsidP="00D25C9A">
            <w:pPr>
              <w:spacing w:after="120"/>
              <w:rPr>
                <w:rFonts w:eastAsia="SimSun"/>
                <w:szCs w:val="20"/>
                <w:lang w:eastAsia="zh-CN"/>
              </w:rPr>
            </w:pPr>
            <w:r>
              <w:rPr>
                <w:rFonts w:eastAsia="SimSun"/>
                <w:szCs w:val="20"/>
                <w:lang w:eastAsia="zh-CN"/>
              </w:rPr>
              <w:t xml:space="preserve">Agree with main bullet. However, we think the observation captured in sub-bullet is not that straightforward. It </w:t>
            </w:r>
            <w:proofErr w:type="spellStart"/>
            <w:r>
              <w:rPr>
                <w:rFonts w:eastAsia="SimSun"/>
                <w:szCs w:val="20"/>
                <w:lang w:eastAsia="zh-CN"/>
              </w:rPr>
              <w:t>maybe</w:t>
            </w:r>
            <w:proofErr w:type="spellEnd"/>
            <w:r>
              <w:rPr>
                <w:rFonts w:eastAsia="SimSun"/>
                <w:szCs w:val="20"/>
                <w:lang w:eastAsia="zh-CN"/>
              </w:rPr>
              <w:t xml:space="preserve"> </w:t>
            </w:r>
            <w:proofErr w:type="gramStart"/>
            <w:r>
              <w:rPr>
                <w:rFonts w:eastAsia="SimSun"/>
                <w:szCs w:val="20"/>
                <w:lang w:eastAsia="zh-CN"/>
              </w:rPr>
              <w:t>true</w:t>
            </w:r>
            <w:proofErr w:type="gramEnd"/>
            <w:r>
              <w:rPr>
                <w:rFonts w:eastAsia="SimSun"/>
                <w:szCs w:val="20"/>
                <w:lang w:eastAsia="zh-CN"/>
              </w:rPr>
              <w:t xml:space="preserve"> for only when 1) two encoders are used, 2) PF 3 and PF 4 are used. For PF2, only joint coding is used in Rel-15.</w:t>
            </w:r>
            <w:r>
              <w:rPr>
                <w:rFonts w:eastAsia="SimSun"/>
                <w:szCs w:val="20"/>
                <w:lang w:eastAsia="zh-CN"/>
              </w:rPr>
              <w:br/>
            </w:r>
            <w:r>
              <w:rPr>
                <w:rFonts w:eastAsia="SimSun"/>
                <w:szCs w:val="20"/>
                <w:lang w:eastAsia="zh-CN"/>
              </w:rPr>
              <w:br/>
              <w:t xml:space="preserve">Note that complexity of the design maybe similar to Rel-15 with above conditions but the imminent large specification impact should also be one of the most important </w:t>
            </w:r>
            <w:proofErr w:type="gramStart"/>
            <w:r>
              <w:rPr>
                <w:rFonts w:eastAsia="SimSun"/>
                <w:szCs w:val="20"/>
                <w:lang w:eastAsia="zh-CN"/>
              </w:rPr>
              <w:t>factor</w:t>
            </w:r>
            <w:proofErr w:type="gramEnd"/>
            <w:r>
              <w:rPr>
                <w:rFonts w:eastAsia="SimSun"/>
                <w:szCs w:val="20"/>
                <w:lang w:eastAsia="zh-CN"/>
              </w:rPr>
              <w:t>.</w:t>
            </w:r>
          </w:p>
        </w:tc>
      </w:tr>
      <w:tr w:rsidR="000D57F4" w:rsidRPr="00954597" w14:paraId="289AD901" w14:textId="77777777" w:rsidTr="00581438">
        <w:trPr>
          <w:gridAfter w:val="1"/>
          <w:wAfter w:w="107" w:type="dxa"/>
        </w:trPr>
        <w:tc>
          <w:tcPr>
            <w:tcW w:w="1368" w:type="dxa"/>
            <w:shd w:val="clear" w:color="auto" w:fill="auto"/>
          </w:tcPr>
          <w:p w14:paraId="7B286129" w14:textId="68FDBD31" w:rsidR="000D57F4" w:rsidRPr="00954597" w:rsidRDefault="000D57F4" w:rsidP="00D25C9A">
            <w:pPr>
              <w:spacing w:after="120"/>
              <w:rPr>
                <w:rFonts w:eastAsia="SimSun"/>
                <w:szCs w:val="20"/>
                <w:lang w:eastAsia="zh-CN"/>
              </w:rPr>
            </w:pPr>
            <w:r>
              <w:rPr>
                <w:rFonts w:eastAsia="SimSun"/>
                <w:szCs w:val="20"/>
                <w:lang w:eastAsia="zh-CN"/>
              </w:rPr>
              <w:t>Intel</w:t>
            </w:r>
          </w:p>
        </w:tc>
        <w:tc>
          <w:tcPr>
            <w:tcW w:w="7587" w:type="dxa"/>
            <w:shd w:val="clear" w:color="auto" w:fill="auto"/>
          </w:tcPr>
          <w:p w14:paraId="572459EE" w14:textId="694FFBFB" w:rsidR="000D57F4" w:rsidRPr="00954597" w:rsidRDefault="000D57F4" w:rsidP="00D25C9A">
            <w:pPr>
              <w:spacing w:after="120"/>
              <w:rPr>
                <w:rFonts w:eastAsia="SimSun"/>
                <w:szCs w:val="20"/>
                <w:lang w:eastAsia="zh-CN"/>
              </w:rPr>
            </w:pPr>
            <w:r>
              <w:rPr>
                <w:rFonts w:eastAsia="SimSun"/>
                <w:szCs w:val="20"/>
                <w:lang w:eastAsia="zh-CN"/>
              </w:rPr>
              <w:t>RRC indication is fine for consideration of e.g., CG-PUSCH. For DG-PUSCH, DCI indication is preferred. Similar comment as IDC, the argument on UL grant coming later than DL grant is not clear.</w:t>
            </w:r>
          </w:p>
        </w:tc>
      </w:tr>
      <w:tr w:rsidR="00360539" w:rsidRPr="00954597" w14:paraId="443D614B" w14:textId="77777777" w:rsidTr="00581438">
        <w:trPr>
          <w:gridAfter w:val="1"/>
          <w:wAfter w:w="107" w:type="dxa"/>
        </w:trPr>
        <w:tc>
          <w:tcPr>
            <w:tcW w:w="1368" w:type="dxa"/>
            <w:shd w:val="clear" w:color="auto" w:fill="auto"/>
          </w:tcPr>
          <w:p w14:paraId="5783B129" w14:textId="4C3135A7" w:rsidR="00360539" w:rsidRPr="00954597" w:rsidRDefault="00360539" w:rsidP="00360539">
            <w:pPr>
              <w:spacing w:after="120"/>
              <w:rPr>
                <w:rFonts w:eastAsia="SimSun"/>
                <w:szCs w:val="20"/>
                <w:lang w:eastAsia="zh-CN"/>
              </w:rPr>
            </w:pPr>
            <w:r>
              <w:rPr>
                <w:rFonts w:eastAsia="SimSun"/>
                <w:szCs w:val="20"/>
                <w:lang w:eastAsia="zh-CN"/>
              </w:rPr>
              <w:t>Nokia/NSB</w:t>
            </w:r>
          </w:p>
        </w:tc>
        <w:tc>
          <w:tcPr>
            <w:tcW w:w="7587" w:type="dxa"/>
            <w:shd w:val="clear" w:color="auto" w:fill="auto"/>
          </w:tcPr>
          <w:p w14:paraId="16E42D6C" w14:textId="77777777" w:rsidR="00360539" w:rsidRDefault="00360539" w:rsidP="00360539">
            <w:pPr>
              <w:spacing w:after="120"/>
              <w:rPr>
                <w:rFonts w:eastAsia="SimSun"/>
                <w:szCs w:val="20"/>
                <w:lang w:eastAsia="zh-CN"/>
              </w:rPr>
            </w:pPr>
            <w:r>
              <w:rPr>
                <w:rFonts w:eastAsia="SimSun"/>
                <w:szCs w:val="20"/>
                <w:lang w:eastAsia="zh-CN"/>
              </w:rPr>
              <w:t>In Rel-15 NR, both separate and joint encoding are supported.</w:t>
            </w:r>
          </w:p>
          <w:p w14:paraId="4AAF5556" w14:textId="77777777" w:rsidR="00360539" w:rsidRDefault="00360539" w:rsidP="00360539">
            <w:pPr>
              <w:spacing w:after="120"/>
              <w:rPr>
                <w:rFonts w:eastAsia="SimSun"/>
                <w:szCs w:val="20"/>
                <w:lang w:eastAsia="zh-CN"/>
              </w:rPr>
            </w:pPr>
            <w:r>
              <w:rPr>
                <w:rFonts w:eastAsia="SimSun"/>
                <w:szCs w:val="20"/>
                <w:lang w:eastAsia="zh-CN"/>
              </w:rPr>
              <w:t xml:space="preserve">We don’t support </w:t>
            </w:r>
            <w:r w:rsidRPr="009B657A">
              <w:rPr>
                <w:rFonts w:eastAsia="SimSun"/>
                <w:szCs w:val="20"/>
                <w:lang w:eastAsia="zh-CN"/>
              </w:rPr>
              <w:t>the proposal after the first round of discussion</w:t>
            </w:r>
            <w:r>
              <w:rPr>
                <w:rFonts w:eastAsia="SimSun"/>
                <w:szCs w:val="20"/>
                <w:lang w:eastAsia="zh-CN"/>
              </w:rPr>
              <w:t>.</w:t>
            </w:r>
          </w:p>
          <w:p w14:paraId="72305BC4" w14:textId="43699A8F" w:rsidR="00360539" w:rsidRPr="00954597" w:rsidRDefault="00360539" w:rsidP="00360539">
            <w:pPr>
              <w:spacing w:after="120"/>
              <w:rPr>
                <w:rFonts w:eastAsia="SimSun"/>
                <w:szCs w:val="20"/>
                <w:lang w:eastAsia="zh-CN"/>
              </w:rPr>
            </w:pPr>
            <w:r>
              <w:rPr>
                <w:rFonts w:eastAsia="SimSun"/>
                <w:szCs w:val="20"/>
                <w:lang w:eastAsia="zh-CN"/>
              </w:rPr>
              <w:t xml:space="preserve">As we already stated, we still prefer to agree on a single coding approach, as specifying a combination of both separated and joint coding would lead to increasing the specification efforts, particularly since it would be difficult to specify the conditions for when to apply separate coding and when to apply joint coding. Moreover, as proposed by the moderator in the GTW session to have the joint or separate coding as a UE capability would lead to fragmentation in the market increasing </w:t>
            </w:r>
            <w:proofErr w:type="spellStart"/>
            <w:r>
              <w:rPr>
                <w:rFonts w:eastAsia="SimSun"/>
                <w:szCs w:val="20"/>
                <w:lang w:eastAsia="zh-CN"/>
              </w:rPr>
              <w:t>gNB</w:t>
            </w:r>
            <w:proofErr w:type="spellEnd"/>
            <w:r>
              <w:rPr>
                <w:rFonts w:eastAsia="SimSun"/>
                <w:szCs w:val="20"/>
                <w:lang w:eastAsia="zh-CN"/>
              </w:rPr>
              <w:t xml:space="preserve"> implementation efforts (please note, it is not just all about UE complexity). Therefore, we prefer to select a single coding scheme and we support separate encoding as for most of the cases, based on the simulation results, </w:t>
            </w:r>
            <w:r w:rsidRPr="00B62B34">
              <w:rPr>
                <w:rFonts w:eastAsia="SimSun"/>
                <w:szCs w:val="20"/>
                <w:lang w:eastAsia="zh-CN"/>
              </w:rPr>
              <w:t>the performance of separate coding is better than joint coding</w:t>
            </w:r>
            <w:r>
              <w:rPr>
                <w:rFonts w:eastAsia="SimSun"/>
                <w:szCs w:val="20"/>
                <w:lang w:eastAsia="zh-CN"/>
              </w:rPr>
              <w:t>.</w:t>
            </w:r>
            <w:r w:rsidRPr="00B62B34">
              <w:rPr>
                <w:rFonts w:eastAsia="SimSun"/>
                <w:szCs w:val="20"/>
                <w:lang w:eastAsia="zh-CN"/>
              </w:rPr>
              <w:t xml:space="preserve"> </w:t>
            </w:r>
          </w:p>
        </w:tc>
      </w:tr>
      <w:tr w:rsidR="00892495" w:rsidRPr="00954597" w14:paraId="482ED026" w14:textId="77777777" w:rsidTr="00581438">
        <w:trPr>
          <w:gridAfter w:val="1"/>
          <w:wAfter w:w="107" w:type="dxa"/>
        </w:trPr>
        <w:tc>
          <w:tcPr>
            <w:tcW w:w="1368" w:type="dxa"/>
            <w:shd w:val="clear" w:color="auto" w:fill="auto"/>
          </w:tcPr>
          <w:p w14:paraId="01CA5417" w14:textId="0C2A428C" w:rsidR="00892495" w:rsidRPr="00954597" w:rsidRDefault="00892495" w:rsidP="00892495">
            <w:pPr>
              <w:spacing w:after="120"/>
              <w:rPr>
                <w:rFonts w:eastAsia="SimSun"/>
                <w:szCs w:val="20"/>
                <w:lang w:eastAsia="zh-CN"/>
              </w:rPr>
            </w:pPr>
            <w:r>
              <w:rPr>
                <w:rFonts w:eastAsia="SimSun" w:hint="eastAsia"/>
                <w:szCs w:val="20"/>
                <w:lang w:eastAsia="ko-KR"/>
              </w:rPr>
              <w:t>LG</w:t>
            </w:r>
          </w:p>
        </w:tc>
        <w:tc>
          <w:tcPr>
            <w:tcW w:w="7587" w:type="dxa"/>
            <w:shd w:val="clear" w:color="auto" w:fill="auto"/>
          </w:tcPr>
          <w:p w14:paraId="4C47B393" w14:textId="77777777" w:rsidR="00892495" w:rsidRDefault="00892495" w:rsidP="00892495">
            <w:pPr>
              <w:spacing w:after="120"/>
              <w:rPr>
                <w:rFonts w:eastAsia="SimSun"/>
                <w:szCs w:val="20"/>
                <w:lang w:eastAsia="ko-KR"/>
              </w:rPr>
            </w:pPr>
            <w:r>
              <w:rPr>
                <w:rFonts w:eastAsia="SimSun"/>
                <w:szCs w:val="20"/>
                <w:lang w:eastAsia="ko-KR"/>
              </w:rPr>
              <w:t>A</w:t>
            </w:r>
            <w:r>
              <w:rPr>
                <w:rFonts w:eastAsia="SimSun" w:hint="eastAsia"/>
                <w:szCs w:val="20"/>
                <w:lang w:eastAsia="ko-KR"/>
              </w:rPr>
              <w:t xml:space="preserve">gree </w:t>
            </w:r>
            <w:r>
              <w:rPr>
                <w:rFonts w:eastAsia="SimSun"/>
                <w:szCs w:val="20"/>
                <w:lang w:eastAsia="ko-KR"/>
              </w:rPr>
              <w:t xml:space="preserve">in principle with the observation. </w:t>
            </w:r>
          </w:p>
          <w:p w14:paraId="75C0E983" w14:textId="77777777" w:rsidR="00892495" w:rsidRDefault="00892495" w:rsidP="00892495">
            <w:pPr>
              <w:spacing w:after="120"/>
              <w:rPr>
                <w:rFonts w:eastAsia="SimSun"/>
                <w:szCs w:val="20"/>
                <w:lang w:eastAsia="ko-KR"/>
              </w:rPr>
            </w:pPr>
            <w:r>
              <w:rPr>
                <w:rFonts w:eastAsia="SimSun"/>
                <w:szCs w:val="20"/>
                <w:lang w:eastAsia="ko-KR"/>
              </w:rPr>
              <w:t>As commented in GTW, there seems to be no difference in terms of complexity between the case of joint encoding for LP+HP and the case of encoding for HP only if there is no LP. Thus, it may not be expected that complexity with combination of separate + joint coding would be increased compared to separate coding only.</w:t>
            </w:r>
          </w:p>
          <w:p w14:paraId="4A08A1AA" w14:textId="04CB4200" w:rsidR="00892495" w:rsidRPr="00954597" w:rsidRDefault="00892495" w:rsidP="00892495">
            <w:pPr>
              <w:spacing w:after="120"/>
              <w:rPr>
                <w:rFonts w:eastAsia="SimSun"/>
                <w:szCs w:val="20"/>
                <w:lang w:eastAsia="zh-CN"/>
              </w:rPr>
            </w:pPr>
            <w:r>
              <w:rPr>
                <w:rFonts w:eastAsia="SimSun"/>
                <w:szCs w:val="20"/>
                <w:lang w:eastAsia="ko-KR"/>
              </w:rPr>
              <w:t>N</w:t>
            </w:r>
            <w:r>
              <w:rPr>
                <w:rFonts w:eastAsia="SimSun" w:hint="eastAsia"/>
                <w:szCs w:val="20"/>
                <w:lang w:eastAsia="ko-KR"/>
              </w:rPr>
              <w:t xml:space="preserve">evertheless, </w:t>
            </w:r>
            <w:r>
              <w:rPr>
                <w:rFonts w:eastAsia="SimSun"/>
                <w:szCs w:val="20"/>
                <w:lang w:eastAsia="ko-KR"/>
              </w:rPr>
              <w:t xml:space="preserve">if </w:t>
            </w:r>
            <w:r>
              <w:rPr>
                <w:rFonts w:eastAsia="SimSun" w:hint="eastAsia"/>
                <w:szCs w:val="20"/>
                <w:lang w:eastAsia="ko-KR"/>
              </w:rPr>
              <w:t>companies are having serious concern to have two coding scheme</w:t>
            </w:r>
            <w:r>
              <w:rPr>
                <w:rFonts w:eastAsia="SimSun"/>
                <w:szCs w:val="20"/>
                <w:lang w:eastAsia="ko-KR"/>
              </w:rPr>
              <w:t>s and if we have to choose a single coding scheme, we slightly prefer separate coding only option with consideration of UL resource efficiency.</w:t>
            </w:r>
          </w:p>
        </w:tc>
      </w:tr>
      <w:tr w:rsidR="007E3421" w:rsidRPr="00954597" w14:paraId="16D0F1CF" w14:textId="77777777" w:rsidTr="00581438">
        <w:trPr>
          <w:gridAfter w:val="1"/>
          <w:wAfter w:w="107" w:type="dxa"/>
        </w:trPr>
        <w:tc>
          <w:tcPr>
            <w:tcW w:w="1368" w:type="dxa"/>
            <w:shd w:val="clear" w:color="auto" w:fill="auto"/>
          </w:tcPr>
          <w:p w14:paraId="46F42708" w14:textId="0E92721F"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587" w:type="dxa"/>
            <w:shd w:val="clear" w:color="auto" w:fill="auto"/>
          </w:tcPr>
          <w:p w14:paraId="1F8A46F5" w14:textId="2330D2ED" w:rsidR="007E3421" w:rsidRPr="00954597" w:rsidRDefault="007E3421" w:rsidP="007E3421">
            <w:pPr>
              <w:spacing w:after="120"/>
              <w:rPr>
                <w:rFonts w:eastAsia="SimSun"/>
                <w:szCs w:val="20"/>
                <w:lang w:eastAsia="zh-CN"/>
              </w:rPr>
            </w:pPr>
            <w:r>
              <w:rPr>
                <w:rFonts w:eastAsia="SimSun" w:hint="eastAsia"/>
                <w:szCs w:val="20"/>
                <w:lang w:eastAsia="zh-CN"/>
              </w:rPr>
              <w:t>A</w:t>
            </w:r>
            <w:r>
              <w:rPr>
                <w:rFonts w:eastAsia="SimSun"/>
                <w:szCs w:val="20"/>
                <w:lang w:eastAsia="zh-CN"/>
              </w:rPr>
              <w:t xml:space="preserve">gree with the observation. We prefer both separate coding and joint coding. </w:t>
            </w:r>
          </w:p>
        </w:tc>
      </w:tr>
      <w:tr w:rsidR="00714E27" w:rsidRPr="00954597" w14:paraId="7D847289" w14:textId="77777777" w:rsidTr="00581438">
        <w:trPr>
          <w:gridAfter w:val="1"/>
          <w:wAfter w:w="107" w:type="dxa"/>
        </w:trPr>
        <w:tc>
          <w:tcPr>
            <w:tcW w:w="1368" w:type="dxa"/>
            <w:shd w:val="clear" w:color="auto" w:fill="auto"/>
          </w:tcPr>
          <w:p w14:paraId="68D94CA4" w14:textId="1F664954" w:rsidR="00714E27" w:rsidRPr="00954597" w:rsidRDefault="00714E27" w:rsidP="00714E27">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587" w:type="dxa"/>
            <w:shd w:val="clear" w:color="auto" w:fill="auto"/>
          </w:tcPr>
          <w:p w14:paraId="3217E073" w14:textId="77777777" w:rsidR="00714E27" w:rsidRDefault="00714E27" w:rsidP="00714E27">
            <w:pPr>
              <w:spacing w:after="120"/>
              <w:rPr>
                <w:rFonts w:eastAsia="SimSun"/>
                <w:szCs w:val="20"/>
                <w:lang w:eastAsia="zh-CN"/>
              </w:rPr>
            </w:pPr>
            <w:r>
              <w:rPr>
                <w:rFonts w:eastAsia="SimSun"/>
                <w:szCs w:val="20"/>
                <w:lang w:eastAsia="zh-CN"/>
              </w:rPr>
              <w:t xml:space="preserve">As we commented in the last meeting, most simulation results showed that HP performance under separate coding outperforms that of joint coding; even for joint coding funs, the joint coding results and the HP under the separate coding are very close, unless more enhancements are applied to joint coding such as </w:t>
            </w:r>
            <w:r w:rsidRPr="005F4EF9">
              <w:rPr>
                <w:rFonts w:eastAsia="SimSun"/>
                <w:szCs w:val="20"/>
                <w:lang w:eastAsia="zh-CN"/>
              </w:rPr>
              <w:t>more complex encoder or LP compression/pruning</w:t>
            </w:r>
            <w:r>
              <w:rPr>
                <w:rFonts w:eastAsia="SimSun"/>
                <w:szCs w:val="20"/>
                <w:lang w:eastAsia="zh-CN"/>
              </w:rPr>
              <w:t xml:space="preserve">. However, such enhancements on joint coding largely unavoidably increases the implementation complexity. Therefore, we cannot observe an application case </w:t>
            </w:r>
            <w:r>
              <w:rPr>
                <w:rFonts w:eastAsia="SimSun"/>
                <w:szCs w:val="20"/>
                <w:lang w:eastAsia="zh-CN"/>
              </w:rPr>
              <w:lastRenderedPageBreak/>
              <w:t>where the R15 based joint coding, w/o introducing extra enhancements, can outperform separate coding on HP performance.</w:t>
            </w:r>
          </w:p>
          <w:p w14:paraId="7A20F4E0" w14:textId="107B77F7" w:rsidR="002C757F" w:rsidRDefault="002C757F" w:rsidP="00714E27">
            <w:pPr>
              <w:spacing w:after="120"/>
              <w:rPr>
                <w:rFonts w:eastAsia="SimSun"/>
                <w:szCs w:val="20"/>
                <w:lang w:eastAsia="zh-CN"/>
              </w:rPr>
            </w:pPr>
            <w:r>
              <w:rPr>
                <w:rFonts w:eastAsia="SimSun"/>
                <w:szCs w:val="20"/>
                <w:lang w:eastAsia="zh-CN"/>
              </w:rPr>
              <w:t xml:space="preserve">In addition, even either the separate coding or R15 based joint coding </w:t>
            </w:r>
            <w:r>
              <w:rPr>
                <w:rFonts w:eastAsia="SimSun"/>
                <w:lang w:eastAsia="zh-CN"/>
              </w:rPr>
              <w:t>does</w:t>
            </w:r>
            <w:r>
              <w:rPr>
                <w:rFonts w:eastAsia="SimSun" w:hint="eastAsia"/>
                <w:lang w:eastAsia="zh-CN"/>
              </w:rPr>
              <w:t xml:space="preserve"> not bring a substantial UE implementation complexity</w:t>
            </w:r>
            <w:r>
              <w:rPr>
                <w:bCs/>
                <w:szCs w:val="20"/>
              </w:rPr>
              <w:t xml:space="preserve">, </w:t>
            </w:r>
            <w:r w:rsidR="00B14D96">
              <w:rPr>
                <w:bCs/>
                <w:szCs w:val="20"/>
              </w:rPr>
              <w:t>we</w:t>
            </w:r>
            <w:r>
              <w:rPr>
                <w:bCs/>
                <w:szCs w:val="20"/>
              </w:rPr>
              <w:t xml:space="preserve"> would not prefer to support both in parallel, e.g., based on payload size </w:t>
            </w:r>
            <w:r w:rsidR="00F55929">
              <w:rPr>
                <w:bCs/>
                <w:szCs w:val="20"/>
              </w:rPr>
              <w:t>or</w:t>
            </w:r>
            <w:r>
              <w:rPr>
                <w:bCs/>
                <w:szCs w:val="20"/>
              </w:rPr>
              <w:t xml:space="preserve"> other dynamic</w:t>
            </w:r>
            <w:r w:rsidR="00DC0A86">
              <w:rPr>
                <w:bCs/>
                <w:szCs w:val="20"/>
              </w:rPr>
              <w:t>ally</w:t>
            </w:r>
            <w:r>
              <w:rPr>
                <w:bCs/>
                <w:szCs w:val="20"/>
              </w:rPr>
              <w:t xml:space="preserve"> switching way.</w:t>
            </w:r>
          </w:p>
          <w:p w14:paraId="590A79D0" w14:textId="77777777" w:rsidR="00714E27" w:rsidRDefault="00714E27" w:rsidP="00714E27">
            <w:pPr>
              <w:spacing w:after="120"/>
              <w:rPr>
                <w:rFonts w:eastAsia="SimSun"/>
                <w:szCs w:val="20"/>
                <w:lang w:eastAsia="zh-CN"/>
              </w:rPr>
            </w:pPr>
            <w:r>
              <w:rPr>
                <w:rFonts w:eastAsia="SimSun"/>
                <w:szCs w:val="20"/>
                <w:lang w:eastAsia="zh-CN"/>
              </w:rPr>
              <w:t xml:space="preserve">However, for the progress, we agree the observation with the following necessary </w:t>
            </w:r>
            <w:r w:rsidRPr="00793EA4">
              <w:rPr>
                <w:rFonts w:eastAsia="SimSun"/>
                <w:szCs w:val="20"/>
                <w:lang w:eastAsia="zh-CN"/>
              </w:rPr>
              <w:t>modification</w:t>
            </w:r>
            <w:r>
              <w:rPr>
                <w:rFonts w:eastAsia="SimSun"/>
                <w:szCs w:val="20"/>
                <w:lang w:eastAsia="zh-CN"/>
              </w:rPr>
              <w:t xml:space="preserve">s (marked in </w:t>
            </w:r>
            <w:r w:rsidRPr="00793EA4">
              <w:rPr>
                <w:rFonts w:eastAsia="SimSun"/>
                <w:color w:val="FF0000"/>
                <w:szCs w:val="20"/>
                <w:lang w:eastAsia="zh-CN"/>
              </w:rPr>
              <w:t>red</w:t>
            </w:r>
            <w:r>
              <w:rPr>
                <w:rFonts w:eastAsia="SimSun"/>
                <w:szCs w:val="20"/>
                <w:lang w:eastAsia="zh-CN"/>
              </w:rPr>
              <w:t>).</w:t>
            </w:r>
          </w:p>
          <w:p w14:paraId="01EFF8D5" w14:textId="77777777" w:rsidR="00714E27" w:rsidRDefault="00714E27" w:rsidP="00714E27">
            <w:pPr>
              <w:spacing w:after="120"/>
              <w:rPr>
                <w:rFonts w:eastAsia="SimSun"/>
                <w:lang w:eastAsia="zh-CN"/>
              </w:rPr>
            </w:pPr>
            <w:r>
              <w:rPr>
                <w:rFonts w:eastAsia="SimSun"/>
                <w:lang w:eastAsia="zh-CN"/>
              </w:rPr>
              <w:t xml:space="preserve"> “</w:t>
            </w:r>
          </w:p>
          <w:p w14:paraId="6E29B5CE" w14:textId="77777777" w:rsidR="00714E27" w:rsidRDefault="00714E27" w:rsidP="00714E27">
            <w:pPr>
              <w:spacing w:after="120"/>
              <w:rPr>
                <w:rFonts w:eastAsia="SimSun"/>
                <w:lang w:eastAsia="zh-CN"/>
              </w:rPr>
            </w:pPr>
            <w:r>
              <w:rPr>
                <w:rFonts w:eastAsia="SimSun" w:hint="eastAsia"/>
                <w:lang w:eastAsia="zh-CN"/>
              </w:rPr>
              <w:t xml:space="preserve">Supporting separate coding or supporting </w:t>
            </w:r>
            <w:r w:rsidRPr="00A3320C">
              <w:rPr>
                <w:rFonts w:eastAsia="SimSun" w:hint="eastAsia"/>
                <w:strike/>
                <w:color w:val="FF0000"/>
                <w:lang w:eastAsia="zh-CN"/>
              </w:rPr>
              <w:t>both separate and</w:t>
            </w:r>
            <w:r w:rsidRPr="00A3320C">
              <w:rPr>
                <w:rFonts w:eastAsia="SimSun" w:hint="eastAsia"/>
                <w:color w:val="FF0000"/>
                <w:lang w:eastAsia="zh-CN"/>
              </w:rPr>
              <w:t xml:space="preserve"> </w:t>
            </w:r>
            <w:r>
              <w:rPr>
                <w:rFonts w:eastAsia="SimSun"/>
                <w:color w:val="FF0000"/>
                <w:lang w:eastAsia="zh-CN"/>
              </w:rPr>
              <w:t xml:space="preserve">R15 based </w:t>
            </w:r>
            <w:r>
              <w:rPr>
                <w:rFonts w:eastAsia="SimSun" w:hint="eastAsia"/>
                <w:lang w:eastAsia="zh-CN"/>
              </w:rPr>
              <w:t>joint coding</w:t>
            </w:r>
            <w:r>
              <w:rPr>
                <w:rFonts w:eastAsia="SimSun"/>
                <w:lang w:eastAsia="zh-CN"/>
              </w:rPr>
              <w:t xml:space="preserve"> </w:t>
            </w:r>
            <w:r w:rsidRPr="00151CCA">
              <w:rPr>
                <w:rFonts w:eastAsia="SimSun"/>
                <w:color w:val="FF0000"/>
                <w:lang w:eastAsia="zh-CN"/>
              </w:rPr>
              <w:t>without enhancement</w:t>
            </w:r>
            <w:r w:rsidRPr="00151CCA">
              <w:rPr>
                <w:rFonts w:eastAsia="SimSun" w:hint="eastAsia"/>
                <w:color w:val="FF0000"/>
                <w:lang w:eastAsia="zh-CN"/>
              </w:rPr>
              <w:t xml:space="preserve"> </w:t>
            </w:r>
            <w:r>
              <w:rPr>
                <w:rFonts w:eastAsia="SimSun" w:hint="eastAsia"/>
                <w:lang w:eastAsia="zh-CN"/>
              </w:rPr>
              <w:t>for HARQ-ACKs with different priority in R17 UE does not bring a substantial UE implementation complexity increase over R15.</w:t>
            </w:r>
          </w:p>
          <w:p w14:paraId="735E237D" w14:textId="5130830B" w:rsidR="00714E27" w:rsidRPr="00954597" w:rsidRDefault="00714E27" w:rsidP="00714E27">
            <w:pPr>
              <w:spacing w:after="120"/>
              <w:rPr>
                <w:rFonts w:eastAsia="SimSun"/>
                <w:szCs w:val="20"/>
                <w:lang w:eastAsia="zh-CN"/>
              </w:rPr>
            </w:pPr>
            <w:r>
              <w:rPr>
                <w:rFonts w:eastAsia="SimSun"/>
                <w:lang w:eastAsia="zh-CN"/>
              </w:rPr>
              <w:t>”</w:t>
            </w:r>
          </w:p>
        </w:tc>
      </w:tr>
    </w:tbl>
    <w:p w14:paraId="0C16EA6D" w14:textId="39CD51A3" w:rsidR="00491BDB" w:rsidRDefault="00491BDB" w:rsidP="00491BDB">
      <w:pPr>
        <w:pStyle w:val="BodyText"/>
        <w:rPr>
          <w:rFonts w:eastAsiaTheme="minorEastAsia"/>
          <w:lang w:eastAsia="zh-CN"/>
        </w:rPr>
      </w:pPr>
    </w:p>
    <w:p w14:paraId="75FB31CB" w14:textId="77777777" w:rsidR="00F45ADB" w:rsidRDefault="00F45ADB" w:rsidP="00F45ADB">
      <w:pPr>
        <w:pStyle w:val="Heading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0B21FFF" w14:textId="77777777" w:rsidR="00F45ADB" w:rsidRPr="002625BB" w:rsidRDefault="00F45ADB" w:rsidP="00F45ADB">
      <w:pPr>
        <w:pStyle w:val="BodyText"/>
        <w:rPr>
          <w:rFonts w:eastAsiaTheme="minorEastAsia"/>
          <w:lang w:eastAsia="zh-CN"/>
        </w:rPr>
      </w:pPr>
      <w:r>
        <w:rPr>
          <w:rFonts w:eastAsiaTheme="minorEastAsia" w:hint="eastAsia"/>
          <w:lang w:eastAsia="zh-CN"/>
        </w:rPr>
        <w:t>Based on the 2</w:t>
      </w:r>
      <w:r w:rsidRPr="00B46895">
        <w:rPr>
          <w:rFonts w:eastAsiaTheme="minorEastAsia" w:hint="eastAsia"/>
          <w:vertAlign w:val="superscript"/>
          <w:lang w:eastAsia="zh-CN"/>
        </w:rPr>
        <w:t>nd</w:t>
      </w:r>
      <w:r>
        <w:rPr>
          <w:rFonts w:eastAsiaTheme="minorEastAsia" w:hint="eastAsia"/>
          <w:lang w:eastAsia="zh-CN"/>
        </w:rPr>
        <w:t xml:space="preserve"> round discussion, it seems clear that R15 has supported different coding schemes (</w:t>
      </w:r>
      <w:proofErr w:type="gramStart"/>
      <w:r>
        <w:rPr>
          <w:rFonts w:eastAsiaTheme="minorEastAsia" w:hint="eastAsia"/>
          <w:lang w:eastAsia="zh-CN"/>
        </w:rPr>
        <w:t>i.e.</w:t>
      </w:r>
      <w:proofErr w:type="gramEnd"/>
      <w:r>
        <w:rPr>
          <w:rFonts w:eastAsiaTheme="minorEastAsia" w:hint="eastAsia"/>
          <w:lang w:eastAsia="zh-CN"/>
        </w:rPr>
        <w:t xml:space="preserve"> joint coding, separate coding, </w:t>
      </w:r>
      <w:proofErr w:type="spellStart"/>
      <w:r>
        <w:rPr>
          <w:rFonts w:eastAsiaTheme="minorEastAsia" w:hint="eastAsia"/>
          <w:lang w:eastAsia="zh-CN"/>
        </w:rPr>
        <w:t>joint+separate</w:t>
      </w:r>
      <w:proofErr w:type="spellEnd"/>
      <w:r>
        <w:rPr>
          <w:rFonts w:eastAsiaTheme="minorEastAsia" w:hint="eastAsia"/>
          <w:lang w:eastAsia="zh-CN"/>
        </w:rPr>
        <w:t xml:space="preserve"> coding) for NR-PUCCH. Hence it is suggested not to consider the UE implementation complexity as a </w:t>
      </w:r>
      <w:r>
        <w:rPr>
          <w:rFonts w:eastAsiaTheme="minorEastAsia"/>
          <w:lang w:eastAsia="zh-CN"/>
        </w:rPr>
        <w:t>factor</w:t>
      </w:r>
      <w:r>
        <w:rPr>
          <w:rFonts w:eastAsiaTheme="minorEastAsia" w:hint="eastAsia"/>
          <w:lang w:eastAsia="zh-CN"/>
        </w:rPr>
        <w:t xml:space="preserve"> for selecting the coding scheme for multiplexing between HP and LP HARQ-ACK. Then if only taking into account the coding performance and standardization efforts, based on the simulation results from companies in this meeting, it seems separate coding only is the best choice. </w:t>
      </w:r>
      <w:proofErr w:type="gramStart"/>
      <w:r>
        <w:rPr>
          <w:rFonts w:eastAsiaTheme="minorEastAsia" w:hint="eastAsia"/>
          <w:lang w:eastAsia="zh-CN"/>
        </w:rPr>
        <w:t>Thus</w:t>
      </w:r>
      <w:proofErr w:type="gramEnd"/>
      <w:r>
        <w:rPr>
          <w:rFonts w:eastAsiaTheme="minorEastAsia" w:hint="eastAsia"/>
          <w:lang w:eastAsia="zh-CN"/>
        </w:rPr>
        <w:t xml:space="preserve"> the following conclusion and proposal are suggested by the FL. The views from companies are welcome.</w:t>
      </w:r>
    </w:p>
    <w:p w14:paraId="0C825F2B" w14:textId="77777777" w:rsidR="00F45ADB" w:rsidRDefault="00F45ADB" w:rsidP="00F45ADB">
      <w:pPr>
        <w:pStyle w:val="BodyText"/>
        <w:rPr>
          <w:rFonts w:eastAsia="SimSun"/>
          <w:lang w:eastAsia="zh-CN"/>
        </w:rPr>
      </w:pPr>
      <w:r>
        <w:rPr>
          <w:rFonts w:eastAsia="SimSun" w:hint="eastAsia"/>
          <w:highlight w:val="lightGray"/>
          <w:lang w:eastAsia="zh-CN"/>
        </w:rPr>
        <w:t>Conclusion for 3</w:t>
      </w:r>
      <w:r w:rsidRPr="00B46895">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0089ACD2" w14:textId="77777777" w:rsidR="00F45ADB" w:rsidRDefault="00F45ADB" w:rsidP="00F45ADB">
      <w:pPr>
        <w:rPr>
          <w:rFonts w:eastAsia="Microsoft YaHei"/>
          <w:color w:val="000000"/>
          <w:szCs w:val="20"/>
          <w:lang w:eastAsia="zh-CN"/>
        </w:rPr>
      </w:pPr>
      <w:r>
        <w:rPr>
          <w:rFonts w:eastAsia="Microsoft YaHei"/>
          <w:color w:val="000000"/>
          <w:szCs w:val="20"/>
        </w:rPr>
        <w:t xml:space="preserve">For multiplexing a high-priority (HP) HARQ-ACK and a low-priority (LP) HARQ-ACK into a PUCCH in R17, </w:t>
      </w:r>
      <w:r>
        <w:rPr>
          <w:rFonts w:eastAsia="Microsoft YaHei" w:hint="eastAsia"/>
          <w:color w:val="000000"/>
          <w:szCs w:val="20"/>
          <w:lang w:eastAsia="zh-CN"/>
        </w:rPr>
        <w:t>choose the encoding scheme (</w:t>
      </w:r>
      <w:proofErr w:type="gramStart"/>
      <w:r>
        <w:rPr>
          <w:rFonts w:eastAsia="Microsoft YaHei" w:hint="eastAsia"/>
          <w:color w:val="000000"/>
          <w:szCs w:val="20"/>
          <w:lang w:eastAsia="zh-CN"/>
        </w:rPr>
        <w:t>e.g.</w:t>
      </w:r>
      <w:proofErr w:type="gramEnd"/>
      <w:r>
        <w:rPr>
          <w:rFonts w:eastAsia="Microsoft YaHei" w:hint="eastAsia"/>
          <w:color w:val="000000"/>
          <w:szCs w:val="20"/>
          <w:lang w:eastAsia="zh-CN"/>
        </w:rPr>
        <w:t xml:space="preserve"> joint coding vs. separate coding) only considering the coding performance and the standardization efforts.</w:t>
      </w:r>
    </w:p>
    <w:p w14:paraId="3CB7B09B" w14:textId="77777777" w:rsidR="00F45ADB" w:rsidRDefault="00F45ADB" w:rsidP="00F45ADB">
      <w:pPr>
        <w:pStyle w:val="ListParagraph"/>
        <w:numPr>
          <w:ilvl w:val="1"/>
          <w:numId w:val="125"/>
        </w:numPr>
        <w:spacing w:afterLines="50" w:after="120"/>
        <w:rPr>
          <w:rFonts w:eastAsia="SimSun"/>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6DFF0C9D" w14:textId="77777777" w:rsidR="00F45ADB" w:rsidRPr="00200DF0" w:rsidRDefault="00F45ADB" w:rsidP="00F45ADB">
      <w:pPr>
        <w:spacing w:afterLines="50" w:after="120"/>
        <w:rPr>
          <w:rFonts w:eastAsia="SimSun"/>
          <w:highlight w:val="lightGray"/>
          <w:lang w:eastAsia="zh-CN"/>
        </w:rPr>
      </w:pPr>
      <w:r w:rsidRPr="00200DF0">
        <w:rPr>
          <w:rFonts w:eastAsia="SimSun" w:hint="eastAsia"/>
          <w:highlight w:val="lightGray"/>
          <w:lang w:eastAsia="zh-CN"/>
        </w:rPr>
        <w:t>Proposal for 3</w:t>
      </w:r>
      <w:r w:rsidRPr="00200DF0">
        <w:rPr>
          <w:rFonts w:eastAsia="SimSun" w:hint="eastAsia"/>
          <w:highlight w:val="lightGray"/>
          <w:vertAlign w:val="superscript"/>
          <w:lang w:eastAsia="zh-CN"/>
        </w:rPr>
        <w:t>rd</w:t>
      </w:r>
      <w:r w:rsidRPr="00200DF0">
        <w:rPr>
          <w:rFonts w:eastAsia="SimSun" w:hint="eastAsia"/>
          <w:highlight w:val="lightGray"/>
          <w:lang w:eastAsia="zh-CN"/>
        </w:rPr>
        <w:t xml:space="preserve"> round discussion:</w:t>
      </w:r>
    </w:p>
    <w:p w14:paraId="6C93D453" w14:textId="77777777" w:rsidR="00F45ADB" w:rsidRDefault="00F45ADB" w:rsidP="00F45ADB">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ort s</w:t>
      </w:r>
      <w:r>
        <w:rPr>
          <w:rFonts w:hint="eastAsia"/>
          <w:lang w:eastAsia="zh-CN"/>
        </w:rPr>
        <w:t>eparate coding</w:t>
      </w:r>
      <w:r w:rsidRPr="00D140F5">
        <w:rPr>
          <w:rFonts w:eastAsiaTheme="minorEastAsia" w:hint="eastAsia"/>
          <w:lang w:eastAsia="zh-CN"/>
        </w:rPr>
        <w:t xml:space="preserve"> </w:t>
      </w:r>
      <w:r>
        <w:rPr>
          <w:rFonts w:eastAsiaTheme="minorEastAsia" w:hint="eastAsia"/>
          <w:lang w:eastAsia="zh-CN"/>
        </w:rPr>
        <w:t>for the two HARQ-ACKs.</w:t>
      </w:r>
    </w:p>
    <w:p w14:paraId="7E456690" w14:textId="77777777" w:rsidR="00F45ADB" w:rsidRPr="00396DD4" w:rsidRDefault="00F45ADB" w:rsidP="00F45ADB">
      <w:pPr>
        <w:pStyle w:val="ListParagraph"/>
        <w:numPr>
          <w:ilvl w:val="1"/>
          <w:numId w:val="124"/>
        </w:numPr>
        <w:spacing w:afterLines="50" w:after="120"/>
        <w:rPr>
          <w:rFonts w:eastAsia="SimSun"/>
          <w:lang w:eastAsia="zh-CN"/>
        </w:rPr>
      </w:pPr>
      <w:r w:rsidRPr="00396DD4">
        <w:rPr>
          <w:rFonts w:eastAsia="SimSun" w:hint="eastAsia"/>
          <w:lang w:eastAsia="zh-CN"/>
        </w:rPr>
        <w:t xml:space="preserve">FFS </w:t>
      </w:r>
      <w:r>
        <w:rPr>
          <w:rFonts w:eastAsia="SimSun" w:hint="eastAsia"/>
          <w:lang w:eastAsia="zh-CN"/>
        </w:rPr>
        <w:t>details for multiplexing</w:t>
      </w:r>
      <w:r w:rsidRPr="00396DD4">
        <w:rPr>
          <w:rFonts w:eastAsiaTheme="minorEastAsia" w:hint="eastAsia"/>
          <w:lang w:eastAsia="zh-CN"/>
        </w:rPr>
        <w:t>.</w:t>
      </w:r>
    </w:p>
    <w:p w14:paraId="477CB09A" w14:textId="77777777" w:rsidR="00F45ADB" w:rsidRPr="00200DF0" w:rsidRDefault="00F45ADB" w:rsidP="00F45ADB">
      <w:pPr>
        <w:pStyle w:val="ListParagraph"/>
        <w:numPr>
          <w:ilvl w:val="1"/>
          <w:numId w:val="124"/>
        </w:numPr>
        <w:spacing w:afterLines="50" w:after="120"/>
        <w:rPr>
          <w:rFonts w:eastAsia="SimSun"/>
          <w:lang w:eastAsia="zh-CN"/>
        </w:rPr>
      </w:pPr>
      <w:r w:rsidRPr="00200DF0">
        <w:rPr>
          <w:rFonts w:eastAsia="SimSun" w:hint="eastAsia"/>
          <w:lang w:eastAsia="zh-CN"/>
        </w:rPr>
        <w:t>FFS HARQ-ACK compression/bundling.</w:t>
      </w:r>
    </w:p>
    <w:p w14:paraId="158FDB64" w14:textId="77777777" w:rsidR="00F45ADB" w:rsidRDefault="00F45ADB" w:rsidP="00F45ADB">
      <w:pPr>
        <w:spacing w:afterLines="50" w:after="120"/>
        <w:rPr>
          <w:rFonts w:eastAsia="SimSun"/>
          <w:highlight w:val="lightGray"/>
          <w:lang w:eastAsia="zh-CN"/>
        </w:rPr>
      </w:pPr>
      <w:r w:rsidRPr="00200DF0">
        <w:rPr>
          <w:rFonts w:eastAsia="SimSun" w:hint="eastAsia"/>
          <w:highlight w:val="lightGray"/>
          <w:lang w:eastAsia="zh-CN"/>
        </w:rPr>
        <w:t>Proposal for 3</w:t>
      </w:r>
      <w:r w:rsidRPr="00200DF0">
        <w:rPr>
          <w:rFonts w:eastAsia="SimSun" w:hint="eastAsia"/>
          <w:highlight w:val="lightGray"/>
          <w:vertAlign w:val="superscript"/>
          <w:lang w:eastAsia="zh-CN"/>
        </w:rPr>
        <w:t>rd</w:t>
      </w:r>
      <w:r w:rsidRPr="00200DF0">
        <w:rPr>
          <w:rFonts w:eastAsia="SimSun" w:hint="eastAsia"/>
          <w:highlight w:val="lightGray"/>
          <w:lang w:eastAsia="zh-CN"/>
        </w:rPr>
        <w:t xml:space="preserve"> round discussion:</w:t>
      </w:r>
    </w:p>
    <w:p w14:paraId="4AE03DD4" w14:textId="77777777" w:rsidR="00F45ADB" w:rsidRPr="00200DF0" w:rsidRDefault="00F45ADB" w:rsidP="00F45ADB">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 xml:space="preserve">priority and </w:t>
      </w:r>
      <w:r w:rsidRPr="00200DF0">
        <w:rPr>
          <w:rFonts w:eastAsiaTheme="minorEastAsia" w:hint="eastAsia"/>
          <w:lang w:eastAsia="zh-CN"/>
        </w:rPr>
        <w:t>use</w:t>
      </w:r>
      <w:r w:rsidRPr="00200DF0">
        <w:t xml:space="preserve"> </w:t>
      </w:r>
      <w:r w:rsidRPr="00200DF0">
        <w:rPr>
          <w:rFonts w:hint="eastAsia"/>
        </w:rPr>
        <w:t>R15</w:t>
      </w:r>
      <w:r w:rsidRPr="00200DF0">
        <w:t xml:space="preserve"> mapping rules.</w:t>
      </w:r>
    </w:p>
    <w:p w14:paraId="17B0D831" w14:textId="77777777" w:rsidR="00F45ADB" w:rsidRDefault="00F45ADB" w:rsidP="00F45ADB">
      <w:pPr>
        <w:pStyle w:val="ListParagraph"/>
        <w:numPr>
          <w:ilvl w:val="1"/>
          <w:numId w:val="123"/>
        </w:numPr>
        <w:rPr>
          <w:rFonts w:eastAsia="SimSun"/>
          <w:lang w:eastAsia="zh-CN"/>
        </w:rPr>
      </w:pPr>
      <w:r w:rsidRPr="00200DF0">
        <w:rPr>
          <w:rFonts w:eastAsia="SimSun" w:hint="eastAsia"/>
          <w:lang w:eastAsia="zh-CN"/>
        </w:rPr>
        <w:t>FFS</w:t>
      </w:r>
      <w:r w:rsidRPr="00200DF0">
        <w:rPr>
          <w:rFonts w:eastAsia="SimSun"/>
          <w:lang w:eastAsia="zh-CN"/>
        </w:rPr>
        <w:t xml:space="preserve"> multiplexing 1-bit SR with 1 (or 2) bit(s) A/N with different priorities.</w:t>
      </w:r>
    </w:p>
    <w:p w14:paraId="76629209" w14:textId="77777777" w:rsidR="00F45ADB" w:rsidRPr="00200DF0" w:rsidRDefault="00F45ADB" w:rsidP="00F45ADB">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F45ADB" w:rsidRPr="00954597" w14:paraId="2DEADBCE" w14:textId="77777777" w:rsidTr="00FF6AA9">
        <w:tc>
          <w:tcPr>
            <w:tcW w:w="1370" w:type="dxa"/>
            <w:shd w:val="clear" w:color="auto" w:fill="auto"/>
          </w:tcPr>
          <w:p w14:paraId="3E8952FD"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2" w:type="dxa"/>
            <w:shd w:val="clear" w:color="auto" w:fill="auto"/>
          </w:tcPr>
          <w:p w14:paraId="35418728"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4B973FFA" w14:textId="77777777" w:rsidTr="00FF6AA9">
        <w:tc>
          <w:tcPr>
            <w:tcW w:w="1370" w:type="dxa"/>
            <w:shd w:val="clear" w:color="auto" w:fill="auto"/>
          </w:tcPr>
          <w:p w14:paraId="25FF323F" w14:textId="4FCC70C2" w:rsidR="00F45ADB" w:rsidRPr="00954597" w:rsidRDefault="00382B66" w:rsidP="00382B66">
            <w:pPr>
              <w:spacing w:after="120"/>
              <w:rPr>
                <w:rFonts w:eastAsia="SimSun"/>
                <w:szCs w:val="20"/>
                <w:lang w:eastAsia="zh-CN"/>
              </w:rPr>
            </w:pPr>
            <w:r>
              <w:rPr>
                <w:rFonts w:eastAsia="SimSun"/>
                <w:szCs w:val="20"/>
                <w:lang w:eastAsia="zh-CN"/>
              </w:rPr>
              <w:t>Sony</w:t>
            </w:r>
          </w:p>
        </w:tc>
        <w:tc>
          <w:tcPr>
            <w:tcW w:w="7692" w:type="dxa"/>
            <w:shd w:val="clear" w:color="auto" w:fill="auto"/>
          </w:tcPr>
          <w:p w14:paraId="53E9ED6E" w14:textId="6B9914C6" w:rsidR="00382B66" w:rsidRDefault="00382B66" w:rsidP="00382B66">
            <w:pPr>
              <w:spacing w:after="120"/>
              <w:rPr>
                <w:rFonts w:eastAsia="SimSun"/>
                <w:szCs w:val="20"/>
                <w:lang w:eastAsia="zh-CN"/>
              </w:rPr>
            </w:pPr>
            <w:r>
              <w:rPr>
                <w:rFonts w:eastAsia="SimSun"/>
                <w:szCs w:val="20"/>
                <w:lang w:eastAsia="zh-CN"/>
              </w:rPr>
              <w:t>Disagree with the Conclusion.  CSI 2 is always separately encoded</w:t>
            </w:r>
            <w:r w:rsidR="005E7DA3">
              <w:rPr>
                <w:rFonts w:eastAsia="SimSun"/>
                <w:szCs w:val="20"/>
                <w:lang w:eastAsia="zh-CN"/>
              </w:rPr>
              <w:t xml:space="preserve"> in Rel-15/16</w:t>
            </w:r>
            <w:r>
              <w:rPr>
                <w:rFonts w:eastAsia="SimSun"/>
                <w:szCs w:val="20"/>
                <w:lang w:eastAsia="zh-CN"/>
              </w:rPr>
              <w:t xml:space="preserve">.  In contrast the original proposal suggested </w:t>
            </w:r>
            <w:r w:rsidR="005E7DA3">
              <w:rPr>
                <w:rFonts w:eastAsia="SimSun"/>
                <w:szCs w:val="20"/>
                <w:lang w:eastAsia="zh-CN"/>
              </w:rPr>
              <w:t xml:space="preserve">some undefined </w:t>
            </w:r>
            <w:r>
              <w:rPr>
                <w:rFonts w:eastAsia="SimSun"/>
                <w:szCs w:val="20"/>
                <w:lang w:eastAsia="zh-CN"/>
              </w:rPr>
              <w:t xml:space="preserve">conditions whether LP HARQ-ACK is jointly or separately encoded, which is difficult to agree because the conditions </w:t>
            </w:r>
            <w:r w:rsidR="005E7DA3">
              <w:rPr>
                <w:rFonts w:eastAsia="SimSun"/>
                <w:szCs w:val="20"/>
                <w:lang w:eastAsia="zh-CN"/>
              </w:rPr>
              <w:t>can make things complex</w:t>
            </w:r>
            <w:r>
              <w:rPr>
                <w:rFonts w:eastAsia="SimSun"/>
                <w:szCs w:val="20"/>
                <w:lang w:eastAsia="zh-CN"/>
              </w:rPr>
              <w:t>.</w:t>
            </w:r>
          </w:p>
          <w:p w14:paraId="4A376E82" w14:textId="1F9D434D" w:rsidR="00382B66" w:rsidRPr="00954597" w:rsidRDefault="00382B66" w:rsidP="00382B66">
            <w:pPr>
              <w:spacing w:after="120"/>
              <w:rPr>
                <w:rFonts w:eastAsia="SimSun"/>
                <w:szCs w:val="20"/>
                <w:lang w:eastAsia="zh-CN"/>
              </w:rPr>
            </w:pPr>
            <w:r>
              <w:rPr>
                <w:rFonts w:eastAsia="SimSun"/>
                <w:szCs w:val="20"/>
                <w:lang w:eastAsia="zh-CN"/>
              </w:rPr>
              <w:t xml:space="preserve">However, we </w:t>
            </w:r>
            <w:r w:rsidRPr="00382B66">
              <w:rPr>
                <w:rFonts w:eastAsia="SimSun"/>
                <w:b/>
                <w:bCs/>
                <w:szCs w:val="20"/>
                <w:lang w:eastAsia="zh-CN"/>
              </w:rPr>
              <w:t>agree with the 2 proposals</w:t>
            </w:r>
            <w:r>
              <w:rPr>
                <w:rFonts w:eastAsia="SimSun"/>
                <w:szCs w:val="20"/>
                <w:lang w:eastAsia="zh-CN"/>
              </w:rPr>
              <w:t xml:space="preserve"> since it is clear that the said condition is only about whether </w:t>
            </w:r>
            <w:r w:rsidR="005E7DA3">
              <w:rPr>
                <w:rFonts w:eastAsia="SimSun"/>
                <w:szCs w:val="20"/>
                <w:lang w:eastAsia="zh-CN"/>
              </w:rPr>
              <w:t xml:space="preserve">UCI = </w:t>
            </w:r>
            <w:r>
              <w:rPr>
                <w:rFonts w:eastAsia="SimSun"/>
                <w:szCs w:val="20"/>
                <w:lang w:eastAsia="zh-CN"/>
              </w:rPr>
              <w:t>2 bits</w:t>
            </w:r>
            <w:r w:rsidR="005E7DA3">
              <w:rPr>
                <w:rFonts w:eastAsia="SimSun"/>
                <w:szCs w:val="20"/>
                <w:lang w:eastAsia="zh-CN"/>
              </w:rPr>
              <w:t xml:space="preserve"> or not</w:t>
            </w:r>
            <w:r>
              <w:rPr>
                <w:rFonts w:eastAsia="SimSun"/>
                <w:szCs w:val="20"/>
                <w:lang w:eastAsia="zh-CN"/>
              </w:rPr>
              <w:t>.</w:t>
            </w:r>
          </w:p>
        </w:tc>
      </w:tr>
      <w:tr w:rsidR="00F45ADB" w:rsidRPr="00954597" w14:paraId="45AB9CEC" w14:textId="77777777" w:rsidTr="00FF6AA9">
        <w:tc>
          <w:tcPr>
            <w:tcW w:w="1370" w:type="dxa"/>
            <w:shd w:val="clear" w:color="auto" w:fill="auto"/>
          </w:tcPr>
          <w:p w14:paraId="047E2FFE" w14:textId="18AFBE34" w:rsidR="00F45ADB" w:rsidRPr="00954597" w:rsidRDefault="00F93AE5" w:rsidP="00382B66">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5D002194" w14:textId="77777777" w:rsidR="00F93AE5" w:rsidRDefault="00F93AE5" w:rsidP="00F93AE5">
            <w:pPr>
              <w:spacing w:after="120"/>
              <w:rPr>
                <w:rFonts w:eastAsia="SimSun"/>
                <w:szCs w:val="20"/>
                <w:lang w:eastAsia="zh-CN"/>
              </w:rPr>
            </w:pPr>
            <w:r>
              <w:rPr>
                <w:rFonts w:eastAsia="SimSun" w:hint="eastAsia"/>
                <w:szCs w:val="20"/>
                <w:lang w:eastAsia="zh-CN"/>
              </w:rPr>
              <w:t>A</w:t>
            </w:r>
            <w:r>
              <w:rPr>
                <w:rFonts w:eastAsia="SimSun"/>
                <w:szCs w:val="20"/>
                <w:lang w:eastAsia="zh-CN"/>
              </w:rPr>
              <w:t>lthough separate coding and joint coding has been supported in Rel-15/16. However, to support Rel-15/16 solution, up to two channel encoders are required for PUCCH and up to four channel encoders are required for PUSCH. So, to avoid UE implementation complexity, res</w:t>
            </w:r>
            <w:r>
              <w:rPr>
                <w:rFonts w:eastAsia="SimSun" w:hint="eastAsia"/>
                <w:szCs w:val="20"/>
                <w:lang w:eastAsia="zh-CN"/>
              </w:rPr>
              <w:t>t</w:t>
            </w:r>
            <w:r>
              <w:rPr>
                <w:rFonts w:eastAsia="SimSun"/>
                <w:szCs w:val="20"/>
                <w:lang w:eastAsia="zh-CN"/>
              </w:rPr>
              <w:t xml:space="preserve">riction of encoder number should be added. So, we suggest </w:t>
            </w:r>
            <w:proofErr w:type="gramStart"/>
            <w:r>
              <w:rPr>
                <w:rFonts w:eastAsia="SimSun"/>
                <w:szCs w:val="20"/>
                <w:lang w:eastAsia="zh-CN"/>
              </w:rPr>
              <w:t>to add</w:t>
            </w:r>
            <w:proofErr w:type="gramEnd"/>
            <w:r>
              <w:rPr>
                <w:rFonts w:eastAsia="SimSun"/>
                <w:szCs w:val="20"/>
                <w:lang w:eastAsia="zh-CN"/>
              </w:rPr>
              <w:t xml:space="preserve"> sub-bullet in conclusion.</w:t>
            </w:r>
          </w:p>
          <w:p w14:paraId="69150D4B" w14:textId="77777777" w:rsidR="00F93AE5" w:rsidRDefault="00F93AE5" w:rsidP="00F93AE5">
            <w:pPr>
              <w:pStyle w:val="BodyText"/>
              <w:rPr>
                <w:rFonts w:eastAsia="SimSun"/>
                <w:lang w:eastAsia="zh-CN"/>
              </w:rPr>
            </w:pPr>
            <w:r>
              <w:rPr>
                <w:rFonts w:eastAsia="SimSun" w:hint="eastAsia"/>
                <w:highlight w:val="lightGray"/>
                <w:lang w:eastAsia="zh-CN"/>
              </w:rPr>
              <w:lastRenderedPageBreak/>
              <w:t>Conclusion for 3</w:t>
            </w:r>
            <w:r w:rsidRPr="00B46895">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67ABF0FA" w14:textId="77777777" w:rsidR="00F93AE5" w:rsidRDefault="00F93AE5" w:rsidP="00F93AE5">
            <w:pPr>
              <w:rPr>
                <w:rFonts w:eastAsia="Microsoft YaHei"/>
                <w:color w:val="000000"/>
                <w:szCs w:val="20"/>
                <w:lang w:eastAsia="zh-CN"/>
              </w:rPr>
            </w:pPr>
            <w:r>
              <w:rPr>
                <w:rFonts w:eastAsia="Microsoft YaHei"/>
                <w:color w:val="000000"/>
                <w:szCs w:val="20"/>
              </w:rPr>
              <w:t xml:space="preserve">For multiplexing a high-priority (HP) HARQ-ACK and a low-priority (LP) HARQ-ACK into a PUCCH in R17, </w:t>
            </w:r>
            <w:r>
              <w:rPr>
                <w:rFonts w:eastAsia="Microsoft YaHei" w:hint="eastAsia"/>
                <w:color w:val="000000"/>
                <w:szCs w:val="20"/>
                <w:lang w:eastAsia="zh-CN"/>
              </w:rPr>
              <w:t>choose the encoding scheme (</w:t>
            </w:r>
            <w:proofErr w:type="gramStart"/>
            <w:r>
              <w:rPr>
                <w:rFonts w:eastAsia="Microsoft YaHei" w:hint="eastAsia"/>
                <w:color w:val="000000"/>
                <w:szCs w:val="20"/>
                <w:lang w:eastAsia="zh-CN"/>
              </w:rPr>
              <w:t>e.g.</w:t>
            </w:r>
            <w:proofErr w:type="gramEnd"/>
            <w:r>
              <w:rPr>
                <w:rFonts w:eastAsia="Microsoft YaHei" w:hint="eastAsia"/>
                <w:color w:val="000000"/>
                <w:szCs w:val="20"/>
                <w:lang w:eastAsia="zh-CN"/>
              </w:rPr>
              <w:t xml:space="preserve"> joint coding vs. separate coding) only considering the coding performance and the standardization efforts.</w:t>
            </w:r>
          </w:p>
          <w:p w14:paraId="4A4894E4" w14:textId="77777777" w:rsidR="00F93AE5" w:rsidRPr="004435EF" w:rsidRDefault="00F93AE5" w:rsidP="00F93AE5">
            <w:pPr>
              <w:pStyle w:val="ListParagraph"/>
              <w:numPr>
                <w:ilvl w:val="1"/>
                <w:numId w:val="125"/>
              </w:numPr>
              <w:spacing w:afterLines="50" w:after="120"/>
              <w:rPr>
                <w:rFonts w:eastAsia="SimSun"/>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7803D266" w14:textId="1E5CE33A" w:rsidR="00F45ADB" w:rsidRPr="00F93AE5" w:rsidRDefault="00F93AE5" w:rsidP="00382B66">
            <w:pPr>
              <w:pStyle w:val="ListParagraph"/>
              <w:numPr>
                <w:ilvl w:val="1"/>
                <w:numId w:val="125"/>
              </w:numPr>
              <w:spacing w:afterLines="50" w:after="120"/>
              <w:rPr>
                <w:rFonts w:eastAsia="SimSun"/>
                <w:color w:val="FF0000"/>
                <w:lang w:eastAsia="zh-CN"/>
              </w:rPr>
            </w:pPr>
            <w:r w:rsidRPr="004435EF">
              <w:rPr>
                <w:rFonts w:eastAsiaTheme="minorEastAsia"/>
                <w:bCs/>
                <w:color w:val="FF0000"/>
                <w:szCs w:val="20"/>
                <w:lang w:eastAsia="zh-CN"/>
              </w:rPr>
              <w:t>Maximum number of required encoding p</w:t>
            </w:r>
            <w:r>
              <w:rPr>
                <w:rFonts w:eastAsiaTheme="minorEastAsia"/>
                <w:bCs/>
                <w:color w:val="FF0000"/>
                <w:szCs w:val="20"/>
                <w:lang w:eastAsia="zh-CN"/>
              </w:rPr>
              <w:t>ipeline</w:t>
            </w:r>
            <w:r w:rsidRPr="004435EF">
              <w:rPr>
                <w:rFonts w:eastAsiaTheme="minorEastAsia"/>
                <w:bCs/>
                <w:color w:val="FF0000"/>
                <w:szCs w:val="20"/>
                <w:lang w:eastAsia="zh-CN"/>
              </w:rPr>
              <w:t xml:space="preserve"> </w:t>
            </w:r>
            <w:r>
              <w:rPr>
                <w:rFonts w:eastAsiaTheme="minorEastAsia"/>
                <w:bCs/>
                <w:color w:val="FF0000"/>
                <w:szCs w:val="20"/>
                <w:lang w:eastAsia="zh-CN"/>
              </w:rPr>
              <w:t>keeps the same as</w:t>
            </w:r>
            <w:r w:rsidRPr="004435EF">
              <w:rPr>
                <w:rFonts w:eastAsiaTheme="minorEastAsia"/>
                <w:bCs/>
                <w:color w:val="FF0000"/>
                <w:szCs w:val="20"/>
                <w:lang w:eastAsia="zh-CN"/>
              </w:rPr>
              <w:t xml:space="preserve"> Rel</w:t>
            </w:r>
            <w:r w:rsidRPr="004435EF">
              <w:rPr>
                <w:rFonts w:eastAsia="SimSun"/>
                <w:color w:val="FF0000"/>
                <w:lang w:eastAsia="zh-CN"/>
              </w:rPr>
              <w:t>-15</w:t>
            </w:r>
            <w:r>
              <w:rPr>
                <w:rFonts w:eastAsia="SimSun"/>
                <w:color w:val="FF0000"/>
                <w:lang w:eastAsia="zh-CN"/>
              </w:rPr>
              <w:t>/16</w:t>
            </w:r>
            <w:r w:rsidRPr="004435EF">
              <w:rPr>
                <w:rFonts w:eastAsia="SimSun"/>
                <w:color w:val="FF0000"/>
                <w:lang w:eastAsia="zh-CN"/>
              </w:rPr>
              <w:t>.</w:t>
            </w:r>
          </w:p>
        </w:tc>
      </w:tr>
      <w:tr w:rsidR="00FF6AA9" w:rsidRPr="00954597" w14:paraId="5E6D160B" w14:textId="77777777" w:rsidTr="00FF6AA9">
        <w:tc>
          <w:tcPr>
            <w:tcW w:w="1370" w:type="dxa"/>
            <w:shd w:val="clear" w:color="auto" w:fill="auto"/>
          </w:tcPr>
          <w:p w14:paraId="63AFEBF7" w14:textId="3C100CCA" w:rsidR="00FF6AA9" w:rsidRPr="00954597" w:rsidRDefault="00FF6AA9" w:rsidP="00FF6AA9">
            <w:pPr>
              <w:spacing w:after="120"/>
              <w:rPr>
                <w:rFonts w:eastAsia="SimSun"/>
                <w:szCs w:val="20"/>
                <w:lang w:eastAsia="zh-CN"/>
              </w:rPr>
            </w:pPr>
            <w:r>
              <w:rPr>
                <w:rFonts w:eastAsia="SimSun" w:hint="eastAsia"/>
                <w:szCs w:val="20"/>
                <w:lang w:eastAsia="ko-KR"/>
              </w:rPr>
              <w:lastRenderedPageBreak/>
              <w:t>L</w:t>
            </w:r>
            <w:r>
              <w:rPr>
                <w:rFonts w:eastAsia="SimSun"/>
                <w:szCs w:val="20"/>
                <w:lang w:eastAsia="ko-KR"/>
              </w:rPr>
              <w:t>G</w:t>
            </w:r>
          </w:p>
        </w:tc>
        <w:tc>
          <w:tcPr>
            <w:tcW w:w="7692" w:type="dxa"/>
            <w:shd w:val="clear" w:color="auto" w:fill="auto"/>
          </w:tcPr>
          <w:p w14:paraId="4EC781AA" w14:textId="77777777" w:rsidR="00FF6AA9" w:rsidRDefault="00FF6AA9" w:rsidP="00FF6AA9">
            <w:pPr>
              <w:spacing w:after="120"/>
              <w:rPr>
                <w:rFonts w:eastAsia="SimSun"/>
                <w:szCs w:val="20"/>
                <w:lang w:eastAsia="ko-KR"/>
              </w:rPr>
            </w:pPr>
            <w:r>
              <w:rPr>
                <w:rFonts w:eastAsia="SimSun"/>
                <w:szCs w:val="20"/>
                <w:lang w:eastAsia="ko-KR"/>
              </w:rPr>
              <w:t>O</w:t>
            </w:r>
            <w:r>
              <w:rPr>
                <w:rFonts w:eastAsia="SimSun" w:hint="eastAsia"/>
                <w:szCs w:val="20"/>
                <w:lang w:eastAsia="ko-KR"/>
              </w:rPr>
              <w:t xml:space="preserve">ur </w:t>
            </w:r>
            <w:r>
              <w:rPr>
                <w:rFonts w:eastAsia="SimSun"/>
                <w:szCs w:val="20"/>
                <w:lang w:eastAsia="ko-KR"/>
              </w:rPr>
              <w:t>original preference is the combination of joint + separate coding according to the condition of LP/HP UCI payload size. But, as Sony mentioned, it would be difficult to make a common condition even among the proponents.</w:t>
            </w:r>
          </w:p>
          <w:p w14:paraId="56C64041" w14:textId="77777777" w:rsidR="00FF6AA9" w:rsidRDefault="00FF6AA9" w:rsidP="00FF6AA9">
            <w:pPr>
              <w:spacing w:after="120"/>
              <w:rPr>
                <w:rFonts w:eastAsia="SimSun"/>
                <w:szCs w:val="20"/>
                <w:lang w:eastAsia="ko-KR"/>
              </w:rPr>
            </w:pPr>
          </w:p>
          <w:p w14:paraId="6EFC4196" w14:textId="0E9BF43A" w:rsidR="00FF6AA9" w:rsidRPr="00954597" w:rsidRDefault="00FF6AA9" w:rsidP="00FF6AA9">
            <w:pPr>
              <w:spacing w:after="120"/>
              <w:rPr>
                <w:rFonts w:eastAsia="SimSun"/>
                <w:szCs w:val="20"/>
                <w:lang w:eastAsia="zh-CN"/>
              </w:rPr>
            </w:pPr>
            <w:r>
              <w:rPr>
                <w:rFonts w:eastAsia="SimSun"/>
                <w:szCs w:val="20"/>
                <w:lang w:eastAsia="ko-KR"/>
              </w:rPr>
              <w:t>In this context, we can live with the above two proposals, for the progress.</w:t>
            </w:r>
          </w:p>
        </w:tc>
      </w:tr>
      <w:tr w:rsidR="00F45ADB" w:rsidRPr="00954597" w14:paraId="6E3F4781" w14:textId="77777777" w:rsidTr="00FF6AA9">
        <w:tc>
          <w:tcPr>
            <w:tcW w:w="1370" w:type="dxa"/>
            <w:shd w:val="clear" w:color="auto" w:fill="auto"/>
          </w:tcPr>
          <w:p w14:paraId="19F39C42" w14:textId="23D04D86" w:rsidR="00F45ADB" w:rsidRPr="00954597" w:rsidRDefault="00CA0CDD" w:rsidP="00382B6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2" w:type="dxa"/>
            <w:shd w:val="clear" w:color="auto" w:fill="auto"/>
          </w:tcPr>
          <w:p w14:paraId="54EA88D6" w14:textId="77777777" w:rsidR="00F45ADB" w:rsidRDefault="00B53FB8" w:rsidP="00D74937">
            <w:pPr>
              <w:spacing w:after="120"/>
              <w:rPr>
                <w:rFonts w:eastAsia="SimSun"/>
                <w:szCs w:val="20"/>
                <w:lang w:eastAsia="zh-CN"/>
              </w:rPr>
            </w:pPr>
            <w:r>
              <w:rPr>
                <w:rFonts w:eastAsia="SimSun"/>
                <w:szCs w:val="20"/>
                <w:lang w:eastAsia="zh-CN"/>
              </w:rPr>
              <w:t>In principle a</w:t>
            </w:r>
            <w:r w:rsidR="00CA0CDD">
              <w:rPr>
                <w:rFonts w:eastAsia="SimSun"/>
                <w:szCs w:val="20"/>
                <w:lang w:eastAsia="zh-CN"/>
              </w:rPr>
              <w:t xml:space="preserve">gree with the two proposals. </w:t>
            </w:r>
            <w:r>
              <w:rPr>
                <w:rFonts w:eastAsia="SimSun"/>
                <w:szCs w:val="20"/>
                <w:lang w:eastAsia="zh-CN"/>
              </w:rPr>
              <w:t>As we mentioned in the 2</w:t>
            </w:r>
            <w:r w:rsidRPr="00B53FB8">
              <w:rPr>
                <w:rFonts w:eastAsia="SimSun"/>
                <w:szCs w:val="20"/>
                <w:vertAlign w:val="superscript"/>
                <w:lang w:eastAsia="zh-CN"/>
              </w:rPr>
              <w:t>nd</w:t>
            </w:r>
            <w:r>
              <w:rPr>
                <w:rFonts w:eastAsia="SimSun"/>
                <w:szCs w:val="20"/>
                <w:lang w:eastAsia="zh-CN"/>
              </w:rPr>
              <w:t xml:space="preserve"> round, the joint coding w/o further enhancement (enhanced encoder/LP compression)</w:t>
            </w:r>
            <w:r w:rsidR="00367E53">
              <w:rPr>
                <w:rFonts w:eastAsia="SimSun"/>
                <w:szCs w:val="20"/>
                <w:lang w:eastAsia="zh-CN"/>
              </w:rPr>
              <w:t xml:space="preserve"> is no better than the separate coding in terms of the HP performance. In addition, the separate coding also outperforms joint coding from the perspectives of latency and robustness of missing HP DCI.</w:t>
            </w:r>
            <w:r w:rsidR="00D74937">
              <w:rPr>
                <w:rFonts w:eastAsia="SimSun"/>
                <w:szCs w:val="20"/>
                <w:lang w:eastAsia="zh-CN"/>
              </w:rPr>
              <w:t xml:space="preserve"> </w:t>
            </w:r>
            <w:proofErr w:type="gramStart"/>
            <w:r w:rsidR="00D74937">
              <w:rPr>
                <w:rFonts w:eastAsia="SimSun"/>
                <w:szCs w:val="20"/>
                <w:lang w:eastAsia="zh-CN"/>
              </w:rPr>
              <w:t>Therefore</w:t>
            </w:r>
            <w:proofErr w:type="gramEnd"/>
            <w:r w:rsidR="00D74937">
              <w:rPr>
                <w:rFonts w:eastAsia="SimSun"/>
                <w:szCs w:val="20"/>
                <w:lang w:eastAsia="zh-CN"/>
              </w:rPr>
              <w:t xml:space="preserve"> we can hardly see a use case for which the joint coding should be applied.</w:t>
            </w:r>
          </w:p>
          <w:p w14:paraId="6164A0A5" w14:textId="75067CD4" w:rsidR="00BC7239" w:rsidRDefault="00E067F4" w:rsidP="00BC7239">
            <w:pPr>
              <w:spacing w:after="120"/>
              <w:rPr>
                <w:rFonts w:eastAsia="SimSun"/>
                <w:szCs w:val="20"/>
                <w:lang w:eastAsia="zh-CN"/>
              </w:rPr>
            </w:pPr>
            <w:r>
              <w:rPr>
                <w:rFonts w:eastAsia="SimSun"/>
                <w:szCs w:val="20"/>
                <w:lang w:eastAsia="zh-CN"/>
              </w:rPr>
              <w:t>Yet we have t</w:t>
            </w:r>
            <w:r w:rsidR="00BC7239">
              <w:rPr>
                <w:rFonts w:eastAsia="SimSun"/>
                <w:szCs w:val="20"/>
                <w:lang w:eastAsia="zh-CN"/>
              </w:rPr>
              <w:t>wo clarification questions:</w:t>
            </w:r>
          </w:p>
          <w:p w14:paraId="00D37380" w14:textId="56FC0D63" w:rsidR="00A42C6F" w:rsidRDefault="00BC7239" w:rsidP="00BC7239">
            <w:pPr>
              <w:spacing w:after="120"/>
              <w:rPr>
                <w:rFonts w:eastAsia="SimSun"/>
                <w:szCs w:val="20"/>
                <w:lang w:eastAsia="zh-CN"/>
              </w:rPr>
            </w:pPr>
            <w:r>
              <w:rPr>
                <w:rFonts w:eastAsia="SimSun"/>
                <w:szCs w:val="20"/>
                <w:lang w:eastAsia="zh-CN"/>
              </w:rPr>
              <w:t>1)</w:t>
            </w:r>
            <w:r w:rsidR="00A42C6F">
              <w:rPr>
                <w:rFonts w:eastAsia="SimSun"/>
                <w:szCs w:val="20"/>
                <w:lang w:eastAsia="zh-CN"/>
              </w:rPr>
              <w:t xml:space="preserve"> FFS</w:t>
            </w:r>
            <w:r>
              <w:rPr>
                <w:rFonts w:eastAsia="SimSun"/>
                <w:szCs w:val="20"/>
                <w:lang w:eastAsia="zh-CN"/>
              </w:rPr>
              <w:t xml:space="preserve">: </w:t>
            </w:r>
            <w:r w:rsidRPr="00200DF0">
              <w:rPr>
                <w:rFonts w:eastAsia="SimSun" w:hint="eastAsia"/>
                <w:lang w:eastAsia="zh-CN"/>
              </w:rPr>
              <w:t>HARQ-ACK compression/bundling</w:t>
            </w:r>
            <w:r>
              <w:rPr>
                <w:rFonts w:eastAsia="SimSun"/>
                <w:lang w:eastAsia="zh-CN"/>
              </w:rPr>
              <w:t>,</w:t>
            </w:r>
            <w:r w:rsidR="00A42C6F">
              <w:rPr>
                <w:rFonts w:eastAsia="SimSun"/>
                <w:szCs w:val="20"/>
                <w:lang w:eastAsia="zh-CN"/>
              </w:rPr>
              <w:t xml:space="preserve"> under proposal 1</w:t>
            </w:r>
            <w:r>
              <w:rPr>
                <w:rFonts w:eastAsia="SimSun"/>
                <w:szCs w:val="20"/>
                <w:lang w:eastAsia="zh-CN"/>
              </w:rPr>
              <w:t>,</w:t>
            </w:r>
            <w:r w:rsidR="00A42C6F">
              <w:rPr>
                <w:rFonts w:eastAsia="SimSun"/>
                <w:szCs w:val="20"/>
                <w:lang w:eastAsia="zh-CN"/>
              </w:rPr>
              <w:t xml:space="preserve"> is not clear for us: </w:t>
            </w:r>
            <w:r>
              <w:rPr>
                <w:rFonts w:eastAsia="SimSun"/>
                <w:szCs w:val="20"/>
                <w:lang w:eastAsia="zh-CN"/>
              </w:rPr>
              <w:t xml:space="preserve">in what case shall the </w:t>
            </w:r>
            <w:r w:rsidRPr="00200DF0">
              <w:rPr>
                <w:rFonts w:eastAsia="SimSun" w:hint="eastAsia"/>
                <w:lang w:eastAsia="zh-CN"/>
              </w:rPr>
              <w:t>HARQ-ACK</w:t>
            </w:r>
            <w:r>
              <w:rPr>
                <w:rFonts w:eastAsia="SimSun"/>
                <w:lang w:eastAsia="zh-CN"/>
              </w:rPr>
              <w:t xml:space="preserve"> (LP?)</w:t>
            </w:r>
            <w:r>
              <w:rPr>
                <w:rFonts w:eastAsia="SimSun"/>
                <w:szCs w:val="20"/>
                <w:lang w:eastAsia="zh-CN"/>
              </w:rPr>
              <w:t xml:space="preserve"> under the separate coding be compressed/bundled?</w:t>
            </w:r>
          </w:p>
          <w:p w14:paraId="31BE57E9" w14:textId="3F19280F" w:rsidR="00BC7239" w:rsidRPr="00954597" w:rsidRDefault="00BC7239" w:rsidP="00BC7239">
            <w:pPr>
              <w:spacing w:after="120"/>
              <w:rPr>
                <w:rFonts w:eastAsia="SimSun"/>
                <w:szCs w:val="20"/>
                <w:lang w:eastAsia="zh-CN"/>
              </w:rPr>
            </w:pPr>
            <w:r>
              <w:rPr>
                <w:rFonts w:eastAsia="SimSun"/>
                <w:szCs w:val="20"/>
                <w:lang w:eastAsia="zh-CN"/>
              </w:rPr>
              <w:t xml:space="preserve">2) FFS: </w:t>
            </w:r>
            <w:r w:rsidRPr="00200DF0">
              <w:rPr>
                <w:rFonts w:eastAsia="SimSun"/>
                <w:lang w:eastAsia="zh-CN"/>
              </w:rPr>
              <w:t>multiplexing 1-bit SR with 1 (or 2) bit(s) A/N with different priorities</w:t>
            </w:r>
            <w:r>
              <w:rPr>
                <w:rFonts w:eastAsia="SimSun"/>
                <w:lang w:eastAsia="zh-CN"/>
              </w:rPr>
              <w:t>. We think it should be discussed in section 2.6?</w:t>
            </w:r>
          </w:p>
        </w:tc>
      </w:tr>
      <w:tr w:rsidR="00F45ADB" w:rsidRPr="00954597" w14:paraId="63D877E0" w14:textId="77777777" w:rsidTr="00FF6AA9">
        <w:tc>
          <w:tcPr>
            <w:tcW w:w="1370" w:type="dxa"/>
            <w:shd w:val="clear" w:color="auto" w:fill="auto"/>
          </w:tcPr>
          <w:p w14:paraId="0CA7131B" w14:textId="7BA6987C" w:rsidR="00F45ADB" w:rsidRPr="00954597" w:rsidRDefault="004A09E1" w:rsidP="00382B66">
            <w:pPr>
              <w:spacing w:after="120"/>
              <w:rPr>
                <w:rFonts w:eastAsia="SimSun"/>
                <w:szCs w:val="20"/>
                <w:lang w:eastAsia="zh-CN"/>
              </w:rPr>
            </w:pPr>
            <w:r>
              <w:rPr>
                <w:rFonts w:eastAsia="SimSun"/>
                <w:szCs w:val="20"/>
                <w:lang w:eastAsia="zh-CN"/>
              </w:rPr>
              <w:t>InterDigital</w:t>
            </w:r>
          </w:p>
        </w:tc>
        <w:tc>
          <w:tcPr>
            <w:tcW w:w="7692" w:type="dxa"/>
            <w:shd w:val="clear" w:color="auto" w:fill="auto"/>
          </w:tcPr>
          <w:p w14:paraId="5344FBA4" w14:textId="1A4FE909" w:rsidR="00F45ADB" w:rsidRDefault="004A09E1" w:rsidP="00382B66">
            <w:pPr>
              <w:spacing w:after="120"/>
              <w:rPr>
                <w:rFonts w:eastAsia="SimSun"/>
                <w:szCs w:val="20"/>
                <w:lang w:eastAsia="zh-CN"/>
              </w:rPr>
            </w:pPr>
            <w:r>
              <w:rPr>
                <w:rFonts w:eastAsia="SimSun"/>
                <w:szCs w:val="20"/>
                <w:lang w:eastAsia="zh-CN"/>
              </w:rPr>
              <w:t xml:space="preserve">We think multiplexing a subset of LP bits with HP bits could be beneficial in some conditions, but OK with proposal for progress. </w:t>
            </w:r>
          </w:p>
          <w:p w14:paraId="0094B460" w14:textId="796C1FD8" w:rsidR="004A09E1" w:rsidRPr="00954597" w:rsidRDefault="004A09E1" w:rsidP="00382B66">
            <w:pPr>
              <w:spacing w:after="120"/>
              <w:rPr>
                <w:rFonts w:eastAsia="SimSun"/>
                <w:szCs w:val="20"/>
                <w:lang w:eastAsia="zh-CN"/>
              </w:rPr>
            </w:pPr>
            <w:r>
              <w:rPr>
                <w:rFonts w:eastAsia="SimSun"/>
                <w:szCs w:val="20"/>
                <w:lang w:eastAsia="zh-CN"/>
              </w:rPr>
              <w:t>Prefer to remove the FFS on HARQ-ACK compression.</w:t>
            </w:r>
          </w:p>
        </w:tc>
      </w:tr>
      <w:tr w:rsidR="00F45ADB" w:rsidRPr="00954597" w14:paraId="0E0D64E3" w14:textId="77777777" w:rsidTr="00FF6AA9">
        <w:tc>
          <w:tcPr>
            <w:tcW w:w="1370" w:type="dxa"/>
            <w:shd w:val="clear" w:color="auto" w:fill="auto"/>
          </w:tcPr>
          <w:p w14:paraId="027BC4A4" w14:textId="3A63CC89" w:rsidR="00F45ADB" w:rsidRPr="00954597" w:rsidRDefault="000537FE" w:rsidP="00382B66">
            <w:pPr>
              <w:spacing w:after="120"/>
              <w:rPr>
                <w:rFonts w:eastAsia="SimSun"/>
                <w:szCs w:val="20"/>
                <w:lang w:eastAsia="zh-CN"/>
              </w:rPr>
            </w:pPr>
            <w:r>
              <w:rPr>
                <w:rFonts w:eastAsia="SimSun"/>
                <w:szCs w:val="20"/>
                <w:lang w:eastAsia="zh-CN"/>
              </w:rPr>
              <w:t>Apple</w:t>
            </w:r>
          </w:p>
        </w:tc>
        <w:tc>
          <w:tcPr>
            <w:tcW w:w="7692" w:type="dxa"/>
            <w:shd w:val="clear" w:color="auto" w:fill="auto"/>
          </w:tcPr>
          <w:p w14:paraId="71A2A89D" w14:textId="77777777" w:rsidR="000537FE" w:rsidRDefault="000537FE" w:rsidP="000537FE">
            <w:pPr>
              <w:spacing w:after="120"/>
              <w:rPr>
                <w:rFonts w:eastAsia="SimSun"/>
                <w:szCs w:val="20"/>
                <w:lang w:eastAsia="zh-CN"/>
              </w:rPr>
            </w:pPr>
            <w:r>
              <w:rPr>
                <w:rFonts w:eastAsia="SimSun"/>
                <w:szCs w:val="20"/>
                <w:lang w:eastAsia="zh-CN"/>
              </w:rPr>
              <w:t xml:space="preserve">Note it is not implementation complexity is not a concern (which is always a concern!), rather we don’t necessarily assume separate encoding is more complex than joint encoding. </w:t>
            </w:r>
            <w:proofErr w:type="gramStart"/>
            <w:r>
              <w:rPr>
                <w:rFonts w:eastAsia="SimSun"/>
                <w:szCs w:val="20"/>
                <w:lang w:eastAsia="zh-CN"/>
              </w:rPr>
              <w:t>So</w:t>
            </w:r>
            <w:proofErr w:type="gramEnd"/>
            <w:r>
              <w:rPr>
                <w:rFonts w:eastAsia="SimSun"/>
                <w:szCs w:val="20"/>
                <w:lang w:eastAsia="zh-CN"/>
              </w:rPr>
              <w:t xml:space="preserve"> for </w:t>
            </w:r>
            <w:r w:rsidRPr="00DD377B">
              <w:rPr>
                <w:rFonts w:eastAsia="SimSun"/>
                <w:szCs w:val="20"/>
                <w:u w:val="single"/>
                <w:lang w:eastAsia="zh-CN"/>
              </w:rPr>
              <w:t>Proposal 1</w:t>
            </w:r>
            <w:r>
              <w:rPr>
                <w:rFonts w:eastAsia="SimSun"/>
                <w:szCs w:val="20"/>
                <w:lang w:eastAsia="zh-CN"/>
              </w:rPr>
              <w:t xml:space="preserve"> we suggest wording change as:</w:t>
            </w:r>
          </w:p>
          <w:p w14:paraId="082B8739" w14:textId="77777777" w:rsidR="000537FE" w:rsidRDefault="000537FE" w:rsidP="000537FE">
            <w:pPr>
              <w:rPr>
                <w:rFonts w:eastAsia="Microsoft YaHei"/>
                <w:color w:val="000000"/>
                <w:szCs w:val="20"/>
                <w:lang w:eastAsia="zh-CN"/>
              </w:rPr>
            </w:pPr>
            <w:r>
              <w:rPr>
                <w:rFonts w:eastAsia="Microsoft YaHei"/>
                <w:color w:val="000000"/>
                <w:szCs w:val="20"/>
              </w:rPr>
              <w:t xml:space="preserve">For multiplexing a high-priority (HP) HARQ-ACK and a low-priority (LP) HARQ-ACK into a PUCCH in R17, </w:t>
            </w:r>
            <w:r>
              <w:rPr>
                <w:rFonts w:eastAsia="Microsoft YaHei" w:hint="eastAsia"/>
                <w:color w:val="000000"/>
                <w:szCs w:val="20"/>
                <w:lang w:eastAsia="zh-CN"/>
              </w:rPr>
              <w:t>choose the encoding scheme (</w:t>
            </w:r>
            <w:proofErr w:type="gramStart"/>
            <w:r>
              <w:rPr>
                <w:rFonts w:eastAsia="Microsoft YaHei" w:hint="eastAsia"/>
                <w:color w:val="000000"/>
                <w:szCs w:val="20"/>
                <w:lang w:eastAsia="zh-CN"/>
              </w:rPr>
              <w:t>e.g.</w:t>
            </w:r>
            <w:proofErr w:type="gramEnd"/>
            <w:r>
              <w:rPr>
                <w:rFonts w:eastAsia="Microsoft YaHei" w:hint="eastAsia"/>
                <w:color w:val="000000"/>
                <w:szCs w:val="20"/>
                <w:lang w:eastAsia="zh-CN"/>
              </w:rPr>
              <w:t xml:space="preserve"> joint coding vs. separate coding) </w:t>
            </w:r>
            <w:r w:rsidRPr="00DD377B">
              <w:rPr>
                <w:rFonts w:eastAsia="Microsoft YaHei" w:hint="eastAsia"/>
                <w:strike/>
                <w:color w:val="FF0000"/>
                <w:szCs w:val="20"/>
                <w:lang w:eastAsia="zh-CN"/>
              </w:rPr>
              <w:t xml:space="preserve">only </w:t>
            </w:r>
            <w:r>
              <w:rPr>
                <w:rFonts w:eastAsia="Microsoft YaHei" w:hint="eastAsia"/>
                <w:color w:val="000000"/>
                <w:szCs w:val="20"/>
                <w:lang w:eastAsia="zh-CN"/>
              </w:rPr>
              <w:t>considering the coding performance and the standardization efforts</w:t>
            </w:r>
            <w:r>
              <w:rPr>
                <w:rFonts w:eastAsia="Microsoft YaHei"/>
                <w:color w:val="000000"/>
                <w:szCs w:val="20"/>
                <w:lang w:eastAsia="zh-CN"/>
              </w:rPr>
              <w:t xml:space="preserve"> and </w:t>
            </w:r>
            <w:r w:rsidRPr="00DD377B">
              <w:rPr>
                <w:rFonts w:eastAsia="Microsoft YaHei"/>
                <w:color w:val="FF0000"/>
                <w:szCs w:val="20"/>
                <w:lang w:eastAsia="zh-CN"/>
              </w:rPr>
              <w:t>implementation complexity</w:t>
            </w:r>
            <w:r>
              <w:rPr>
                <w:rFonts w:eastAsia="Microsoft YaHei" w:hint="eastAsia"/>
                <w:color w:val="000000"/>
                <w:szCs w:val="20"/>
                <w:lang w:eastAsia="zh-CN"/>
              </w:rPr>
              <w:t>.</w:t>
            </w:r>
          </w:p>
          <w:p w14:paraId="08EF56AC" w14:textId="77777777" w:rsidR="000537FE" w:rsidRPr="00DD377B" w:rsidRDefault="000537FE" w:rsidP="000537FE">
            <w:pPr>
              <w:pStyle w:val="ListParagraph"/>
              <w:numPr>
                <w:ilvl w:val="1"/>
                <w:numId w:val="124"/>
              </w:numPr>
              <w:spacing w:afterLines="50" w:after="120"/>
              <w:rPr>
                <w:rFonts w:eastAsia="SimSun"/>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60DCCA77" w14:textId="77777777" w:rsidR="000537FE" w:rsidRPr="00DD377B" w:rsidRDefault="000537FE" w:rsidP="000537FE">
            <w:pPr>
              <w:pStyle w:val="ListParagraph"/>
              <w:numPr>
                <w:ilvl w:val="1"/>
                <w:numId w:val="124"/>
              </w:numPr>
              <w:spacing w:afterLines="50" w:after="120"/>
              <w:rPr>
                <w:rFonts w:eastAsia="SimSun"/>
                <w:lang w:eastAsia="zh-CN"/>
              </w:rPr>
            </w:pPr>
            <w:r>
              <w:rPr>
                <w:rFonts w:eastAsiaTheme="minorEastAsia"/>
                <w:bCs/>
                <w:color w:val="FF0000"/>
                <w:szCs w:val="20"/>
                <w:lang w:eastAsia="zh-CN"/>
              </w:rPr>
              <w:t>The m</w:t>
            </w:r>
            <w:r w:rsidRPr="004435EF">
              <w:rPr>
                <w:rFonts w:eastAsiaTheme="minorEastAsia"/>
                <w:bCs/>
                <w:color w:val="FF0000"/>
                <w:szCs w:val="20"/>
                <w:lang w:eastAsia="zh-CN"/>
              </w:rPr>
              <w:t xml:space="preserve">aximum number of required encoding </w:t>
            </w:r>
            <w:r>
              <w:rPr>
                <w:rFonts w:eastAsiaTheme="minorEastAsia"/>
                <w:bCs/>
                <w:color w:val="FF0000"/>
                <w:szCs w:val="20"/>
                <w:lang w:eastAsia="zh-CN"/>
              </w:rPr>
              <w:t>chains of UCIs</w:t>
            </w:r>
            <w:r w:rsidRPr="004435EF">
              <w:rPr>
                <w:rFonts w:eastAsiaTheme="minorEastAsia"/>
                <w:bCs/>
                <w:color w:val="FF0000"/>
                <w:szCs w:val="20"/>
                <w:lang w:eastAsia="zh-CN"/>
              </w:rPr>
              <w:t xml:space="preserve"> </w:t>
            </w:r>
            <w:r>
              <w:rPr>
                <w:rFonts w:eastAsia="SimSun"/>
                <w:color w:val="FF0000"/>
                <w:lang w:eastAsia="zh-CN"/>
              </w:rPr>
              <w:t>with or without UCI types other than HARQ-ACK</w:t>
            </w:r>
            <w:r>
              <w:rPr>
                <w:rFonts w:eastAsiaTheme="minorEastAsia"/>
                <w:bCs/>
                <w:color w:val="FF0000"/>
                <w:szCs w:val="20"/>
                <w:lang w:eastAsia="zh-CN"/>
              </w:rPr>
              <w:t xml:space="preserve"> in Rel-17 is the same as</w:t>
            </w:r>
            <w:r w:rsidRPr="004435EF">
              <w:rPr>
                <w:rFonts w:eastAsiaTheme="minorEastAsia"/>
                <w:bCs/>
                <w:color w:val="FF0000"/>
                <w:szCs w:val="20"/>
                <w:lang w:eastAsia="zh-CN"/>
              </w:rPr>
              <w:t xml:space="preserve"> Rel</w:t>
            </w:r>
            <w:r w:rsidRPr="004435EF">
              <w:rPr>
                <w:rFonts w:eastAsia="SimSun"/>
                <w:color w:val="FF0000"/>
                <w:lang w:eastAsia="zh-CN"/>
              </w:rPr>
              <w:t>-15</w:t>
            </w:r>
            <w:r>
              <w:rPr>
                <w:rFonts w:eastAsia="SimSun"/>
                <w:color w:val="FF0000"/>
                <w:lang w:eastAsia="zh-CN"/>
              </w:rPr>
              <w:t>/16</w:t>
            </w:r>
            <w:r w:rsidRPr="004435EF">
              <w:rPr>
                <w:rFonts w:eastAsia="SimSun"/>
                <w:color w:val="FF0000"/>
                <w:lang w:eastAsia="zh-CN"/>
              </w:rPr>
              <w:t>.</w:t>
            </w:r>
          </w:p>
          <w:p w14:paraId="11502A19" w14:textId="77777777" w:rsidR="000537FE" w:rsidRDefault="000537FE" w:rsidP="000537FE">
            <w:pPr>
              <w:spacing w:afterLines="50" w:after="120"/>
              <w:rPr>
                <w:rFonts w:eastAsia="SimSun"/>
                <w:lang w:eastAsia="zh-CN"/>
              </w:rPr>
            </w:pPr>
            <w:r>
              <w:rPr>
                <w:rFonts w:eastAsia="SimSun"/>
                <w:lang w:eastAsia="zh-CN"/>
              </w:rPr>
              <w:t>For Proposal 2, we suggest wording change as:</w:t>
            </w:r>
          </w:p>
          <w:p w14:paraId="4B6BC604" w14:textId="77777777" w:rsidR="000537FE" w:rsidRDefault="000537FE" w:rsidP="000537FE">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ort s</w:t>
            </w:r>
            <w:r>
              <w:rPr>
                <w:rFonts w:hint="eastAsia"/>
                <w:lang w:eastAsia="zh-CN"/>
              </w:rPr>
              <w:t>eparate coding</w:t>
            </w:r>
            <w:r w:rsidRPr="00D140F5">
              <w:rPr>
                <w:rFonts w:eastAsiaTheme="minorEastAsia" w:hint="eastAsia"/>
                <w:lang w:eastAsia="zh-CN"/>
              </w:rPr>
              <w:t xml:space="preserve"> </w:t>
            </w:r>
            <w:ins w:id="30" w:author="Weidong Yang" w:date="2021-04-15T16:53:00Z">
              <w:r>
                <w:rPr>
                  <w:rFonts w:eastAsiaTheme="minorEastAsia"/>
                  <w:lang w:eastAsia="zh-CN"/>
                </w:rPr>
                <w:t xml:space="preserve">only </w:t>
              </w:r>
            </w:ins>
            <w:r>
              <w:rPr>
                <w:rFonts w:eastAsiaTheme="minorEastAsia" w:hint="eastAsia"/>
                <w:lang w:eastAsia="zh-CN"/>
              </w:rPr>
              <w:t>for the two HARQ-ACKs.</w:t>
            </w:r>
          </w:p>
          <w:p w14:paraId="0098657E" w14:textId="77777777" w:rsidR="000537FE" w:rsidRPr="00396DD4" w:rsidRDefault="000537FE" w:rsidP="000537FE">
            <w:pPr>
              <w:pStyle w:val="ListParagraph"/>
              <w:numPr>
                <w:ilvl w:val="1"/>
                <w:numId w:val="124"/>
              </w:numPr>
              <w:spacing w:afterLines="50" w:after="120"/>
              <w:rPr>
                <w:rFonts w:eastAsia="SimSun"/>
                <w:lang w:eastAsia="zh-CN"/>
              </w:rPr>
            </w:pPr>
            <w:r w:rsidRPr="00396DD4">
              <w:rPr>
                <w:rFonts w:eastAsia="SimSun" w:hint="eastAsia"/>
                <w:lang w:eastAsia="zh-CN"/>
              </w:rPr>
              <w:t xml:space="preserve">FFS </w:t>
            </w:r>
            <w:r>
              <w:rPr>
                <w:rFonts w:eastAsia="SimSun" w:hint="eastAsia"/>
                <w:lang w:eastAsia="zh-CN"/>
              </w:rPr>
              <w:t>details for multiplexing</w:t>
            </w:r>
            <w:r w:rsidRPr="00396DD4">
              <w:rPr>
                <w:rFonts w:eastAsiaTheme="minorEastAsia" w:hint="eastAsia"/>
                <w:lang w:eastAsia="zh-CN"/>
              </w:rPr>
              <w:t>.</w:t>
            </w:r>
          </w:p>
          <w:p w14:paraId="717A44AC" w14:textId="77777777" w:rsidR="000537FE" w:rsidRDefault="000537FE" w:rsidP="000537FE">
            <w:pPr>
              <w:pStyle w:val="ListParagraph"/>
              <w:numPr>
                <w:ilvl w:val="1"/>
                <w:numId w:val="124"/>
              </w:numPr>
              <w:spacing w:afterLines="50" w:after="120"/>
              <w:rPr>
                <w:ins w:id="31" w:author="Weidong Yang" w:date="2021-04-15T16:52:00Z"/>
                <w:rFonts w:eastAsia="SimSun"/>
                <w:lang w:eastAsia="zh-CN"/>
              </w:rPr>
            </w:pPr>
            <w:r w:rsidRPr="00200DF0">
              <w:rPr>
                <w:rFonts w:eastAsia="SimSun" w:hint="eastAsia"/>
                <w:lang w:eastAsia="zh-CN"/>
              </w:rPr>
              <w:t>FFS HARQ-ACK compression/bundling.</w:t>
            </w:r>
          </w:p>
          <w:p w14:paraId="7AA979A3" w14:textId="77777777" w:rsidR="000537FE" w:rsidRPr="00DD377B" w:rsidRDefault="000537FE" w:rsidP="000537FE">
            <w:pPr>
              <w:pStyle w:val="ListParagraph"/>
              <w:numPr>
                <w:ilvl w:val="1"/>
                <w:numId w:val="124"/>
              </w:numPr>
              <w:spacing w:afterLines="50" w:after="120"/>
              <w:rPr>
                <w:ins w:id="32" w:author="Weidong Yang" w:date="2021-04-15T16:52:00Z"/>
                <w:rFonts w:eastAsia="SimSun"/>
                <w:lang w:eastAsia="zh-CN"/>
              </w:rPr>
            </w:pPr>
            <w:ins w:id="33" w:author="Weidong Yang" w:date="2021-04-15T16:52:00Z">
              <w:r>
                <w:rPr>
                  <w:rFonts w:eastAsiaTheme="minorEastAsia"/>
                  <w:bCs/>
                  <w:color w:val="FF0000"/>
                  <w:szCs w:val="20"/>
                  <w:lang w:eastAsia="zh-CN"/>
                </w:rPr>
                <w:t>The m</w:t>
              </w:r>
              <w:r w:rsidRPr="004435EF">
                <w:rPr>
                  <w:rFonts w:eastAsiaTheme="minorEastAsia"/>
                  <w:bCs/>
                  <w:color w:val="FF0000"/>
                  <w:szCs w:val="20"/>
                  <w:lang w:eastAsia="zh-CN"/>
                </w:rPr>
                <w:t xml:space="preserve">aximum number of required encoding </w:t>
              </w:r>
              <w:r>
                <w:rPr>
                  <w:rFonts w:eastAsiaTheme="minorEastAsia"/>
                  <w:bCs/>
                  <w:color w:val="FF0000"/>
                  <w:szCs w:val="20"/>
                  <w:lang w:eastAsia="zh-CN"/>
                </w:rPr>
                <w:t>chains of UCIs</w:t>
              </w:r>
              <w:r w:rsidRPr="004435EF">
                <w:rPr>
                  <w:rFonts w:eastAsiaTheme="minorEastAsia"/>
                  <w:bCs/>
                  <w:color w:val="FF0000"/>
                  <w:szCs w:val="20"/>
                  <w:lang w:eastAsia="zh-CN"/>
                </w:rPr>
                <w:t xml:space="preserve"> </w:t>
              </w:r>
              <w:r>
                <w:rPr>
                  <w:rFonts w:eastAsia="SimSun"/>
                  <w:color w:val="FF0000"/>
                  <w:lang w:eastAsia="zh-CN"/>
                </w:rPr>
                <w:t>with or without UCI types other than HARQ-ACK</w:t>
              </w:r>
              <w:r>
                <w:rPr>
                  <w:rFonts w:eastAsiaTheme="minorEastAsia"/>
                  <w:bCs/>
                  <w:color w:val="FF0000"/>
                  <w:szCs w:val="20"/>
                  <w:lang w:eastAsia="zh-CN"/>
                </w:rPr>
                <w:t xml:space="preserve"> in Rel-17 is the same as</w:t>
              </w:r>
              <w:r w:rsidRPr="004435EF">
                <w:rPr>
                  <w:rFonts w:eastAsiaTheme="minorEastAsia"/>
                  <w:bCs/>
                  <w:color w:val="FF0000"/>
                  <w:szCs w:val="20"/>
                  <w:lang w:eastAsia="zh-CN"/>
                </w:rPr>
                <w:t xml:space="preserve"> Rel</w:t>
              </w:r>
              <w:r w:rsidRPr="004435EF">
                <w:rPr>
                  <w:rFonts w:eastAsia="SimSun"/>
                  <w:color w:val="FF0000"/>
                  <w:lang w:eastAsia="zh-CN"/>
                </w:rPr>
                <w:t>-15</w:t>
              </w:r>
              <w:r>
                <w:rPr>
                  <w:rFonts w:eastAsia="SimSun"/>
                  <w:color w:val="FF0000"/>
                  <w:lang w:eastAsia="zh-CN"/>
                </w:rPr>
                <w:t>/16</w:t>
              </w:r>
              <w:r w:rsidRPr="004435EF">
                <w:rPr>
                  <w:rFonts w:eastAsia="SimSun"/>
                  <w:color w:val="FF0000"/>
                  <w:lang w:eastAsia="zh-CN"/>
                </w:rPr>
                <w:t>.</w:t>
              </w:r>
            </w:ins>
          </w:p>
          <w:p w14:paraId="52AC5108" w14:textId="77777777" w:rsidR="000537FE" w:rsidRPr="00200DF0" w:rsidRDefault="000537FE">
            <w:pPr>
              <w:pStyle w:val="ListParagraph"/>
              <w:spacing w:afterLines="50" w:after="120"/>
              <w:ind w:left="840"/>
              <w:rPr>
                <w:rFonts w:eastAsia="SimSun"/>
                <w:lang w:eastAsia="zh-CN"/>
              </w:rPr>
              <w:pPrChange w:id="34" w:author="Weidong Yang" w:date="2021-04-15T16:53:00Z">
                <w:pPr>
                  <w:pStyle w:val="ListParagraph"/>
                  <w:numPr>
                    <w:ilvl w:val="1"/>
                    <w:numId w:val="124"/>
                  </w:numPr>
                  <w:spacing w:afterLines="50" w:after="120"/>
                  <w:ind w:left="840" w:hanging="420"/>
                </w:pPr>
              </w:pPrChange>
            </w:pPr>
          </w:p>
          <w:p w14:paraId="37AD929F" w14:textId="77777777" w:rsidR="000537FE" w:rsidRPr="00DD377B" w:rsidRDefault="000537FE" w:rsidP="000537FE">
            <w:pPr>
              <w:spacing w:afterLines="50" w:after="120"/>
              <w:rPr>
                <w:rFonts w:eastAsia="SimSun"/>
                <w:lang w:eastAsia="zh-CN"/>
              </w:rPr>
            </w:pPr>
            <w:r>
              <w:rPr>
                <w:rFonts w:eastAsia="SimSun"/>
                <w:lang w:eastAsia="zh-CN"/>
              </w:rPr>
              <w:t>Proposal 3 can be clarified (In Rel-15/16, we don’t have HARQ-ACK multiplexing from two colliding PUCHs)</w:t>
            </w:r>
          </w:p>
          <w:p w14:paraId="6133749C" w14:textId="77777777" w:rsidR="00F45ADB" w:rsidRPr="00954597" w:rsidRDefault="00F45ADB" w:rsidP="00382B66">
            <w:pPr>
              <w:spacing w:after="120"/>
              <w:rPr>
                <w:rFonts w:eastAsia="SimSun"/>
                <w:szCs w:val="20"/>
                <w:lang w:eastAsia="zh-CN"/>
              </w:rPr>
            </w:pPr>
          </w:p>
        </w:tc>
      </w:tr>
      <w:tr w:rsidR="00F45ADB" w:rsidRPr="00954597" w14:paraId="6F0709D3" w14:textId="77777777" w:rsidTr="00FF6AA9">
        <w:tc>
          <w:tcPr>
            <w:tcW w:w="1370" w:type="dxa"/>
            <w:shd w:val="clear" w:color="auto" w:fill="auto"/>
          </w:tcPr>
          <w:p w14:paraId="32E40546" w14:textId="26929ADE" w:rsidR="00F45ADB" w:rsidRPr="00B44A99" w:rsidRDefault="00B44A99" w:rsidP="00382B66">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692" w:type="dxa"/>
            <w:shd w:val="clear" w:color="auto" w:fill="auto"/>
          </w:tcPr>
          <w:p w14:paraId="60234A8A" w14:textId="609D775C" w:rsidR="00104E5D" w:rsidRDefault="00104E5D" w:rsidP="00382B66">
            <w:pPr>
              <w:spacing w:after="120"/>
              <w:rPr>
                <w:rFonts w:eastAsia="Yu Mincho"/>
                <w:szCs w:val="20"/>
                <w:lang w:eastAsia="ja-JP"/>
              </w:rPr>
            </w:pPr>
            <w:r>
              <w:rPr>
                <w:lang w:eastAsia="ja-JP"/>
              </w:rPr>
              <w:t xml:space="preserve">On the proposed conclusion, we share similar view with OPPO and Apple, </w:t>
            </w:r>
            <w:proofErr w:type="gramStart"/>
            <w:r>
              <w:rPr>
                <w:lang w:eastAsia="ja-JP"/>
              </w:rPr>
              <w:t>From</w:t>
            </w:r>
            <w:proofErr w:type="gramEnd"/>
            <w:r>
              <w:rPr>
                <w:lang w:eastAsia="ja-JP"/>
              </w:rPr>
              <w:t xml:space="preserve"> implementation complexity perspective, the number of encoder (especially Polar encoder) may also be considered.</w:t>
            </w:r>
          </w:p>
          <w:p w14:paraId="70AB19BB" w14:textId="52A7F599" w:rsidR="00104E5D" w:rsidRPr="00104E5D" w:rsidRDefault="00633CDD" w:rsidP="00104E5D">
            <w:pPr>
              <w:spacing w:after="120"/>
              <w:rPr>
                <w:rFonts w:eastAsiaTheme="minorEastAsia"/>
                <w:szCs w:val="20"/>
                <w:lang w:eastAsia="zh-CN"/>
              </w:rPr>
            </w:pPr>
            <w:r>
              <w:rPr>
                <w:rFonts w:eastAsia="Yu Mincho" w:hint="eastAsia"/>
                <w:szCs w:val="20"/>
                <w:lang w:eastAsia="ja-JP"/>
              </w:rPr>
              <w:t>A</w:t>
            </w:r>
            <w:r>
              <w:rPr>
                <w:rFonts w:eastAsia="Yu Mincho"/>
                <w:szCs w:val="20"/>
                <w:lang w:eastAsia="ja-JP"/>
              </w:rPr>
              <w:t xml:space="preserve">lthough our original preference is combination of joint coding and separate coding, based on the other companies’ view, we see it would be difficult to </w:t>
            </w:r>
            <w:r w:rsidR="00104E5D">
              <w:rPr>
                <w:rFonts w:eastAsia="Yu Mincho"/>
                <w:szCs w:val="20"/>
                <w:lang w:eastAsia="ja-JP"/>
              </w:rPr>
              <w:t xml:space="preserve">make common condition and </w:t>
            </w:r>
            <w:r w:rsidR="00104E5D">
              <w:rPr>
                <w:rFonts w:eastAsia="SimSun"/>
                <w:szCs w:val="20"/>
                <w:lang w:eastAsia="zh-CN"/>
              </w:rPr>
              <w:t xml:space="preserve">agree it. Therefore, </w:t>
            </w:r>
            <w:r w:rsidR="00104E5D">
              <w:rPr>
                <w:rFonts w:eastAsia="Yu Mincho"/>
                <w:szCs w:val="20"/>
                <w:lang w:eastAsia="ja-JP"/>
              </w:rPr>
              <w:t>w</w:t>
            </w:r>
            <w:r w:rsidR="00104E5D">
              <w:rPr>
                <w:rFonts w:eastAsiaTheme="minorEastAsia"/>
                <w:szCs w:val="20"/>
                <w:lang w:eastAsia="zh-CN"/>
              </w:rPr>
              <w:t xml:space="preserve">e can live with </w:t>
            </w:r>
            <w:r w:rsidR="001C14A4">
              <w:rPr>
                <w:rFonts w:eastAsiaTheme="minorEastAsia"/>
                <w:szCs w:val="20"/>
                <w:lang w:eastAsia="zh-CN"/>
              </w:rPr>
              <w:t>separate coding only</w:t>
            </w:r>
            <w:r w:rsidR="00104E5D">
              <w:rPr>
                <w:rFonts w:eastAsiaTheme="minorEastAsia"/>
                <w:szCs w:val="20"/>
                <w:lang w:eastAsia="zh-CN"/>
              </w:rPr>
              <w:t xml:space="preserve">. </w:t>
            </w:r>
            <w:r w:rsidR="001C14A4">
              <w:rPr>
                <w:rFonts w:eastAsiaTheme="minorEastAsia"/>
                <w:szCs w:val="20"/>
                <w:lang w:eastAsia="zh-CN"/>
              </w:rPr>
              <w:t>For the first proposal, we are fine with Apple’s suggestion. For the second proposal, we share Huawei’s comment. FFS point should be discussed in Section 2.6.</w:t>
            </w:r>
          </w:p>
        </w:tc>
      </w:tr>
      <w:tr w:rsidR="00F45ADB" w:rsidRPr="00954597" w14:paraId="16839C65" w14:textId="77777777" w:rsidTr="00FF6AA9">
        <w:tc>
          <w:tcPr>
            <w:tcW w:w="1370" w:type="dxa"/>
            <w:shd w:val="clear" w:color="auto" w:fill="auto"/>
          </w:tcPr>
          <w:p w14:paraId="7C10DD42" w14:textId="5F24AEA6" w:rsidR="00F45ADB" w:rsidRPr="00CF1091" w:rsidRDefault="00CF1091" w:rsidP="00382B66">
            <w:pPr>
              <w:spacing w:after="120"/>
              <w:rPr>
                <w:rFonts w:eastAsia="SimSun"/>
                <w:szCs w:val="20"/>
                <w:lang w:eastAsia="zh-CN"/>
              </w:rPr>
            </w:pPr>
            <w:r>
              <w:rPr>
                <w:rFonts w:eastAsia="SimSun"/>
                <w:szCs w:val="20"/>
                <w:lang w:eastAsia="zh-CN"/>
              </w:rPr>
              <w:t>Samsung</w:t>
            </w:r>
          </w:p>
        </w:tc>
        <w:tc>
          <w:tcPr>
            <w:tcW w:w="7692" w:type="dxa"/>
            <w:shd w:val="clear" w:color="auto" w:fill="auto"/>
          </w:tcPr>
          <w:p w14:paraId="3B1555A0" w14:textId="77777777" w:rsidR="00CF1091" w:rsidRDefault="00CF1091" w:rsidP="00CF1091">
            <w:pPr>
              <w:spacing w:after="120"/>
              <w:rPr>
                <w:rFonts w:eastAsia="SimSun"/>
                <w:szCs w:val="20"/>
                <w:lang w:eastAsia="zh-CN"/>
              </w:rPr>
            </w:pPr>
            <w:r>
              <w:rPr>
                <w:rFonts w:eastAsia="SimSun"/>
                <w:szCs w:val="20"/>
                <w:lang w:eastAsia="zh-CN"/>
              </w:rPr>
              <w:t>Support the first proposal.</w:t>
            </w:r>
          </w:p>
          <w:p w14:paraId="2E0525B0" w14:textId="3C82B45D" w:rsidR="00F45ADB" w:rsidRPr="00954597" w:rsidRDefault="00CF1091" w:rsidP="00CF1091">
            <w:pPr>
              <w:spacing w:after="120"/>
              <w:rPr>
                <w:rFonts w:eastAsia="SimSun"/>
                <w:szCs w:val="20"/>
                <w:lang w:eastAsia="zh-CN"/>
              </w:rPr>
            </w:pPr>
            <w:r>
              <w:rPr>
                <w:rFonts w:eastAsia="SimSun"/>
                <w:szCs w:val="20"/>
                <w:lang w:eastAsia="zh-CN"/>
              </w:rPr>
              <w:t>Do not support the second proposal. Nothing is needed for such scenario and Rel-16 remains applicable.</w:t>
            </w:r>
          </w:p>
        </w:tc>
      </w:tr>
      <w:tr w:rsidR="00696B87" w:rsidRPr="00954597" w14:paraId="40F3E28E" w14:textId="77777777" w:rsidTr="00FF6AA9">
        <w:tc>
          <w:tcPr>
            <w:tcW w:w="1370" w:type="dxa"/>
            <w:shd w:val="clear" w:color="auto" w:fill="auto"/>
          </w:tcPr>
          <w:p w14:paraId="52137ECB" w14:textId="30A38044" w:rsidR="00696B87" w:rsidRPr="00954597" w:rsidRDefault="00696B87" w:rsidP="00696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2" w:type="dxa"/>
            <w:shd w:val="clear" w:color="auto" w:fill="auto"/>
          </w:tcPr>
          <w:p w14:paraId="0B7C74BE" w14:textId="77777777" w:rsidR="00696B87" w:rsidRDefault="00696B87" w:rsidP="00696B87">
            <w:pPr>
              <w:spacing w:after="120"/>
              <w:rPr>
                <w:rFonts w:eastAsia="SimSun"/>
                <w:szCs w:val="20"/>
                <w:lang w:eastAsia="zh-CN"/>
              </w:rPr>
            </w:pPr>
            <w:r>
              <w:rPr>
                <w:rFonts w:eastAsia="SimSun" w:hint="eastAsia"/>
                <w:szCs w:val="20"/>
                <w:lang w:eastAsia="zh-CN"/>
              </w:rPr>
              <w:t>Fi</w:t>
            </w:r>
            <w:r>
              <w:rPr>
                <w:rFonts w:eastAsia="SimSun"/>
                <w:szCs w:val="20"/>
                <w:lang w:eastAsia="zh-CN"/>
              </w:rPr>
              <w:t xml:space="preserve">ne with the 2 proposals. </w:t>
            </w:r>
          </w:p>
          <w:p w14:paraId="50F4231D" w14:textId="40974DCD" w:rsidR="00696B87" w:rsidRPr="00954597" w:rsidRDefault="00696B87" w:rsidP="00696B87">
            <w:pPr>
              <w:spacing w:after="120"/>
              <w:rPr>
                <w:rFonts w:eastAsia="SimSun"/>
                <w:szCs w:val="20"/>
                <w:lang w:eastAsia="zh-CN"/>
              </w:rPr>
            </w:pPr>
            <w:r>
              <w:rPr>
                <w:rFonts w:eastAsia="SimSun"/>
                <w:szCs w:val="20"/>
                <w:lang w:eastAsia="zh-CN"/>
              </w:rPr>
              <w:t xml:space="preserve">For the FFS: </w:t>
            </w:r>
            <w:r w:rsidRPr="00200DF0">
              <w:rPr>
                <w:rFonts w:eastAsia="SimSun"/>
                <w:lang w:eastAsia="zh-CN"/>
              </w:rPr>
              <w:t>multiplexing 1-bit SR with 1 (or 2) bit(s) A/N with different priorities</w:t>
            </w:r>
            <w:r>
              <w:rPr>
                <w:rFonts w:eastAsia="SimSun"/>
                <w:szCs w:val="20"/>
                <w:lang w:eastAsia="zh-CN"/>
              </w:rPr>
              <w:t>, maybe it doesn’t belong to this section?</w:t>
            </w:r>
          </w:p>
        </w:tc>
      </w:tr>
      <w:tr w:rsidR="00696B87" w:rsidRPr="00954597" w14:paraId="57434806" w14:textId="77777777" w:rsidTr="00FF6AA9">
        <w:tc>
          <w:tcPr>
            <w:tcW w:w="1370" w:type="dxa"/>
            <w:shd w:val="clear" w:color="auto" w:fill="auto"/>
          </w:tcPr>
          <w:p w14:paraId="67474550" w14:textId="608272C0" w:rsidR="00696B87" w:rsidRPr="00954597" w:rsidRDefault="00FF5880" w:rsidP="00696B87">
            <w:pPr>
              <w:spacing w:after="120"/>
              <w:rPr>
                <w:rFonts w:eastAsia="SimSun"/>
                <w:szCs w:val="20"/>
                <w:lang w:eastAsia="zh-CN"/>
              </w:rPr>
            </w:pPr>
            <w:r>
              <w:rPr>
                <w:rFonts w:eastAsia="SimSun"/>
                <w:szCs w:val="20"/>
                <w:lang w:eastAsia="zh-CN"/>
              </w:rPr>
              <w:t>QC</w:t>
            </w:r>
          </w:p>
        </w:tc>
        <w:tc>
          <w:tcPr>
            <w:tcW w:w="7692" w:type="dxa"/>
            <w:shd w:val="clear" w:color="auto" w:fill="auto"/>
          </w:tcPr>
          <w:p w14:paraId="274054BA" w14:textId="77777777" w:rsidR="00FF5880" w:rsidRDefault="00FF5880" w:rsidP="00FF5880">
            <w:pPr>
              <w:spacing w:after="120"/>
              <w:rPr>
                <w:rFonts w:eastAsia="SimSun"/>
                <w:szCs w:val="20"/>
                <w:lang w:eastAsia="zh-CN"/>
              </w:rPr>
            </w:pPr>
            <w:r>
              <w:rPr>
                <w:rFonts w:eastAsia="SimSun"/>
                <w:szCs w:val="20"/>
                <w:lang w:eastAsia="zh-CN"/>
              </w:rPr>
              <w:t xml:space="preserve">Disagree with the Conclusion. Supporting separate coding for HP + LP A/N definitely increases UE complexity. We don’t know based on what observation this conclusion is drawn. Yes, Rel-15 joint encoding A/N+CSI-1, and separately encode CSI-2. But now A/N has two priority and if they are separately encoded, how come this will not increase UE implementation complexity. Support joint encoding LP +HP A/N following Rel-15 coding scheme will not increase UE complexity. </w:t>
            </w:r>
          </w:p>
          <w:p w14:paraId="69FF2DAC" w14:textId="77777777" w:rsidR="00FF5880" w:rsidRDefault="00FF5880" w:rsidP="00FF5880">
            <w:pPr>
              <w:spacing w:after="120"/>
              <w:rPr>
                <w:rFonts w:eastAsia="SimSun"/>
                <w:szCs w:val="20"/>
                <w:lang w:eastAsia="zh-CN"/>
              </w:rPr>
            </w:pPr>
            <w:r>
              <w:rPr>
                <w:rFonts w:eastAsia="SimSun"/>
                <w:szCs w:val="20"/>
                <w:lang w:eastAsia="zh-CN"/>
              </w:rPr>
              <w:t>Disagree with proposal 1, from standard impact point of view, separate encoding has huge spec impact. From performance point of view, we already provided results in 1</w:t>
            </w:r>
            <w:r w:rsidRPr="001E37B8">
              <w:rPr>
                <w:rFonts w:eastAsia="SimSun"/>
                <w:szCs w:val="20"/>
                <w:vertAlign w:val="superscript"/>
                <w:lang w:eastAsia="zh-CN"/>
              </w:rPr>
              <w:t>st</w:t>
            </w:r>
            <w:r>
              <w:rPr>
                <w:rFonts w:eastAsia="SimSun"/>
                <w:szCs w:val="20"/>
                <w:lang w:eastAsia="zh-CN"/>
              </w:rPr>
              <w:t xml:space="preserve"> round of email discussion to show with 1+2 and 1+3, a simple joint encoding has same performance as separate encoding. With 1+&gt;3 bits, joint encoding (use OCC to embed HP on encoded LP) has better performance than separate encoding. Without see any benefit of separate encoding, we object proposal 1. </w:t>
            </w:r>
          </w:p>
          <w:p w14:paraId="343B0533" w14:textId="7D8811F9" w:rsidR="00696B87" w:rsidRPr="00954597" w:rsidRDefault="00FF5880" w:rsidP="00FF5880">
            <w:pPr>
              <w:spacing w:after="120"/>
              <w:rPr>
                <w:rFonts w:eastAsia="SimSun"/>
                <w:szCs w:val="20"/>
                <w:lang w:eastAsia="zh-CN"/>
              </w:rPr>
            </w:pPr>
            <w:r>
              <w:rPr>
                <w:rFonts w:eastAsia="SimSun"/>
                <w:szCs w:val="20"/>
                <w:lang w:eastAsia="zh-CN"/>
              </w:rPr>
              <w:t>Disagree with proposal 2, even if we choose not to do any optimization for 1+1 bits payload, reuse Rel-15 is not acceptable due to loss of 3dB performance for the HP. Instead, we should use Rel-16 as baseline, which at least guaranteed HP bit performance. Or we take Rel-15 solution, but at least introduce a power boost to compensate the 3dB performance loss for HP bit</w:t>
            </w:r>
          </w:p>
        </w:tc>
      </w:tr>
      <w:tr w:rsidR="00F66696" w:rsidRPr="00954597" w14:paraId="2FC28491" w14:textId="77777777" w:rsidTr="00FF6AA9">
        <w:tc>
          <w:tcPr>
            <w:tcW w:w="1370" w:type="dxa"/>
            <w:shd w:val="clear" w:color="auto" w:fill="auto"/>
          </w:tcPr>
          <w:p w14:paraId="4B2EE77E" w14:textId="768456CD" w:rsidR="00F66696" w:rsidRPr="00954597" w:rsidRDefault="00F66696" w:rsidP="00F66696">
            <w:pPr>
              <w:spacing w:after="120"/>
              <w:rPr>
                <w:rFonts w:eastAsia="SimSun"/>
                <w:szCs w:val="20"/>
                <w:lang w:eastAsia="zh-CN"/>
              </w:rPr>
            </w:pPr>
            <w:proofErr w:type="spellStart"/>
            <w:r>
              <w:rPr>
                <w:rFonts w:eastAsia="SimSun"/>
                <w:szCs w:val="20"/>
                <w:lang w:eastAsia="zh-CN"/>
              </w:rPr>
              <w:t>Quectel</w:t>
            </w:r>
            <w:proofErr w:type="spellEnd"/>
          </w:p>
        </w:tc>
        <w:tc>
          <w:tcPr>
            <w:tcW w:w="7692" w:type="dxa"/>
            <w:shd w:val="clear" w:color="auto" w:fill="auto"/>
          </w:tcPr>
          <w:p w14:paraId="4E02DF4C" w14:textId="77777777" w:rsidR="00F66696" w:rsidRDefault="00F66696" w:rsidP="00F66696">
            <w:pPr>
              <w:spacing w:after="120"/>
              <w:rPr>
                <w:rFonts w:eastAsia="SimSun"/>
                <w:szCs w:val="20"/>
                <w:lang w:eastAsia="zh-CN"/>
              </w:rPr>
            </w:pPr>
            <w:r>
              <w:rPr>
                <w:rFonts w:eastAsia="SimSun"/>
                <w:szCs w:val="20"/>
                <w:lang w:eastAsia="zh-CN"/>
              </w:rPr>
              <w:t>We disagree with the conclusion that implementation complexity is not considered for the encoding scheme design.</w:t>
            </w:r>
          </w:p>
          <w:p w14:paraId="5F3D44F1" w14:textId="77777777" w:rsidR="00F66696" w:rsidRDefault="00F66696" w:rsidP="00F66696">
            <w:pPr>
              <w:spacing w:after="120"/>
              <w:rPr>
                <w:rFonts w:eastAsia="SimSun"/>
                <w:szCs w:val="20"/>
                <w:lang w:eastAsia="zh-CN"/>
              </w:rPr>
            </w:pPr>
            <w:r>
              <w:rPr>
                <w:rFonts w:eastAsia="SimSun"/>
                <w:szCs w:val="20"/>
                <w:lang w:eastAsia="zh-CN"/>
              </w:rPr>
              <w:t xml:space="preserve">We do not support the first proposal (i.e., separate coding only for more than 2 bits). </w:t>
            </w:r>
          </w:p>
          <w:p w14:paraId="4C8AC5B0" w14:textId="77777777" w:rsidR="00F66696" w:rsidRDefault="00F66696" w:rsidP="00F66696">
            <w:pPr>
              <w:spacing w:after="120"/>
              <w:rPr>
                <w:rFonts w:eastAsia="SimSun"/>
                <w:szCs w:val="20"/>
                <w:lang w:eastAsia="zh-CN"/>
              </w:rPr>
            </w:pPr>
            <w:r w:rsidRPr="00EB5E50">
              <w:rPr>
                <w:rFonts w:eastAsia="SimSun"/>
                <w:b/>
                <w:szCs w:val="20"/>
                <w:lang w:eastAsia="zh-CN"/>
              </w:rPr>
              <w:t>Implementation complexity</w:t>
            </w:r>
            <w:r>
              <w:rPr>
                <w:rFonts w:eastAsia="SimSun"/>
                <w:szCs w:val="20"/>
                <w:lang w:eastAsia="zh-CN"/>
              </w:rPr>
              <w:t xml:space="preserve">: In our view, repetition coding and simplex coding are only supported for </w:t>
            </w:r>
            <w:proofErr w:type="gramStart"/>
            <w:r>
              <w:rPr>
                <w:rFonts w:eastAsia="SimSun"/>
                <w:szCs w:val="20"/>
                <w:lang w:eastAsia="zh-CN"/>
              </w:rPr>
              <w:t>1 or 2 bit</w:t>
            </w:r>
            <w:proofErr w:type="gramEnd"/>
            <w:r>
              <w:rPr>
                <w:rFonts w:eastAsia="SimSun"/>
                <w:szCs w:val="20"/>
                <w:lang w:eastAsia="zh-CN"/>
              </w:rPr>
              <w:t xml:space="preserve"> UCI on PUSCH in Rel-15/Rel-16. We would have to design and specify these two encoders also for PUCCH if only separate coding is supported (in case of 1 or 2 LP HARQ-ACK bits or 1 or 2 HP HARQ-ACK bits). We believe this will bring significant impacts to implementation and specifications.  </w:t>
            </w:r>
          </w:p>
          <w:p w14:paraId="02CEDF9C" w14:textId="77777777" w:rsidR="00F66696" w:rsidRDefault="00F66696" w:rsidP="00F66696">
            <w:pPr>
              <w:spacing w:after="120"/>
              <w:rPr>
                <w:rFonts w:eastAsia="SimSun"/>
                <w:szCs w:val="20"/>
                <w:lang w:eastAsia="zh-CN"/>
              </w:rPr>
            </w:pPr>
            <w:r>
              <w:rPr>
                <w:rFonts w:eastAsia="SimSun"/>
                <w:b/>
                <w:szCs w:val="20"/>
                <w:lang w:eastAsia="zh-CN"/>
              </w:rPr>
              <w:t>Coding performance</w:t>
            </w:r>
            <w:r>
              <w:rPr>
                <w:rFonts w:eastAsia="SimSun"/>
                <w:szCs w:val="20"/>
                <w:lang w:eastAsia="zh-CN"/>
              </w:rPr>
              <w:t>: As shown by the simulation results from a number of companies, joint coding can outperform separate coding when the effective coding rate of LP HARQ-ACK is properly controlled (by means of compression/bundling or simply dropping some bits). This is also admitted by some proponents of separate coding.</w:t>
            </w:r>
          </w:p>
          <w:p w14:paraId="55652203" w14:textId="77777777" w:rsidR="00F66696" w:rsidRDefault="00F66696" w:rsidP="00F66696">
            <w:pPr>
              <w:spacing w:after="120"/>
              <w:rPr>
                <w:rFonts w:eastAsia="SimSun"/>
                <w:szCs w:val="20"/>
                <w:lang w:eastAsia="zh-CN"/>
              </w:rPr>
            </w:pPr>
            <w:r w:rsidRPr="00DD3C8A">
              <w:rPr>
                <w:rFonts w:eastAsia="SimSun"/>
                <w:b/>
                <w:szCs w:val="20"/>
                <w:lang w:eastAsia="zh-CN"/>
              </w:rPr>
              <w:t>Standardization efforts</w:t>
            </w:r>
            <w:r>
              <w:rPr>
                <w:rFonts w:eastAsia="SimSun"/>
                <w:szCs w:val="20"/>
                <w:lang w:eastAsia="zh-CN"/>
              </w:rPr>
              <w:t xml:space="preserve">: As mentioned above, we need to specify repetition coding and simplex coding for PUCCH if only separate coding is supported. For separate coding, we also need to carefully design the resource mapping respectively for HP HARQ-ACK and LP HARQ-ACK to properly adjust the effective coding rates of HP HARQ and LP HARQ, to avoid over-optimization for LP HARQ. Based on these, we don’t think the standardization efforts for separate coding are smaller than joint coding. For joint coding, no new encoder is </w:t>
            </w:r>
            <w:proofErr w:type="gramStart"/>
            <w:r>
              <w:rPr>
                <w:rFonts w:eastAsia="SimSun"/>
                <w:szCs w:val="20"/>
                <w:lang w:eastAsia="zh-CN"/>
              </w:rPr>
              <w:t>required</w:t>
            </w:r>
            <w:proofErr w:type="gramEnd"/>
            <w:r>
              <w:rPr>
                <w:rFonts w:eastAsia="SimSun"/>
                <w:szCs w:val="20"/>
                <w:lang w:eastAsia="zh-CN"/>
              </w:rPr>
              <w:t xml:space="preserve"> and the effective coding rates can be controlled simply by adjusting the number of LP HARQ-ACK bits.</w:t>
            </w:r>
          </w:p>
          <w:p w14:paraId="6173BA64" w14:textId="7D86D8DB" w:rsidR="00F66696" w:rsidRPr="00954597" w:rsidRDefault="00F66696" w:rsidP="00F66696">
            <w:pPr>
              <w:spacing w:after="120"/>
              <w:rPr>
                <w:rFonts w:eastAsia="SimSun"/>
                <w:szCs w:val="20"/>
                <w:lang w:eastAsia="zh-CN"/>
              </w:rPr>
            </w:pPr>
            <w:r>
              <w:rPr>
                <w:rFonts w:eastAsia="SimSun"/>
                <w:szCs w:val="20"/>
                <w:lang w:eastAsia="zh-CN"/>
              </w:rPr>
              <w:t>We support the second proposal.</w:t>
            </w:r>
          </w:p>
        </w:tc>
      </w:tr>
      <w:tr w:rsidR="000115D8" w:rsidRPr="00954597" w14:paraId="67C69949" w14:textId="77777777" w:rsidTr="00FF6AA9">
        <w:tc>
          <w:tcPr>
            <w:tcW w:w="1370" w:type="dxa"/>
            <w:shd w:val="clear" w:color="auto" w:fill="auto"/>
          </w:tcPr>
          <w:p w14:paraId="54647A47" w14:textId="61B37B34" w:rsidR="000115D8" w:rsidRPr="00954597" w:rsidRDefault="000115D8" w:rsidP="000115D8">
            <w:pPr>
              <w:spacing w:after="120"/>
              <w:rPr>
                <w:rFonts w:eastAsia="SimSun"/>
                <w:szCs w:val="20"/>
                <w:lang w:eastAsia="zh-CN"/>
              </w:rPr>
            </w:pPr>
            <w:r>
              <w:rPr>
                <w:rFonts w:eastAsia="Yu Mincho" w:hint="eastAsia"/>
                <w:szCs w:val="20"/>
                <w:lang w:eastAsia="ja-JP"/>
              </w:rPr>
              <w:lastRenderedPageBreak/>
              <w:t>DO</w:t>
            </w:r>
            <w:r>
              <w:rPr>
                <w:rFonts w:eastAsia="Yu Mincho"/>
                <w:szCs w:val="20"/>
                <w:lang w:eastAsia="ja-JP"/>
              </w:rPr>
              <w:t>COMO</w:t>
            </w:r>
          </w:p>
        </w:tc>
        <w:tc>
          <w:tcPr>
            <w:tcW w:w="7692" w:type="dxa"/>
            <w:shd w:val="clear" w:color="auto" w:fill="auto"/>
          </w:tcPr>
          <w:p w14:paraId="2DB3DA33" w14:textId="3D8A73B9" w:rsidR="000115D8" w:rsidRPr="00954597" w:rsidRDefault="000115D8" w:rsidP="000115D8">
            <w:pPr>
              <w:spacing w:after="120"/>
              <w:rPr>
                <w:rFonts w:eastAsia="SimSun"/>
                <w:szCs w:val="20"/>
                <w:lang w:eastAsia="zh-CN"/>
              </w:rPr>
            </w:pPr>
            <w:r>
              <w:rPr>
                <w:rFonts w:eastAsia="Yu Mincho" w:hint="eastAsia"/>
                <w:szCs w:val="20"/>
                <w:lang w:eastAsia="ja-JP"/>
              </w:rPr>
              <w:t xml:space="preserve">We support the two proposals for </w:t>
            </w:r>
            <w:r>
              <w:rPr>
                <w:rFonts w:eastAsia="Yu Mincho"/>
                <w:szCs w:val="20"/>
                <w:lang w:eastAsia="ja-JP"/>
              </w:rPr>
              <w:t xml:space="preserve">the </w:t>
            </w:r>
            <w:r>
              <w:rPr>
                <w:rFonts w:eastAsia="Yu Mincho" w:hint="eastAsia"/>
                <w:szCs w:val="20"/>
                <w:lang w:eastAsia="ja-JP"/>
              </w:rPr>
              <w:t xml:space="preserve">sake of progress. </w:t>
            </w:r>
            <w:r>
              <w:rPr>
                <w:rFonts w:eastAsia="Yu Mincho"/>
                <w:szCs w:val="20"/>
                <w:lang w:eastAsia="ja-JP"/>
              </w:rPr>
              <w:t xml:space="preserve">Our original preference was the combination of joint and separate coding according to </w:t>
            </w:r>
            <w:proofErr w:type="gramStart"/>
            <w:r>
              <w:rPr>
                <w:rFonts w:eastAsia="Yu Mincho"/>
                <w:szCs w:val="20"/>
                <w:lang w:eastAsia="ja-JP"/>
              </w:rPr>
              <w:t>the some</w:t>
            </w:r>
            <w:proofErr w:type="gramEnd"/>
            <w:r>
              <w:rPr>
                <w:rFonts w:eastAsia="Yu Mincho"/>
                <w:szCs w:val="20"/>
                <w:lang w:eastAsia="ja-JP"/>
              </w:rPr>
              <w:t xml:space="preserve"> condition, e.g. based on LP payload size. However, it is true that such a condition will make the spec </w:t>
            </w:r>
            <w:proofErr w:type="gramStart"/>
            <w:r>
              <w:rPr>
                <w:rFonts w:eastAsia="Yu Mincho"/>
                <w:szCs w:val="20"/>
                <w:lang w:eastAsia="ja-JP"/>
              </w:rPr>
              <w:t>complicated</w:t>
            </w:r>
            <w:proofErr w:type="gramEnd"/>
            <w:r>
              <w:rPr>
                <w:rFonts w:eastAsia="Yu Mincho"/>
                <w:szCs w:val="20"/>
                <w:lang w:eastAsia="ja-JP"/>
              </w:rPr>
              <w:t xml:space="preserve"> and it is difficult to define a common condition among the proponents for Opt.3. As FL and many companies mention, separate coding outperforms joint coding without compressing/dropping according to the companies’ results. In this regard, we are fine with the two proposals.</w:t>
            </w:r>
          </w:p>
        </w:tc>
      </w:tr>
      <w:tr w:rsidR="00EB37E0" w:rsidRPr="00954597" w14:paraId="64819EFB" w14:textId="77777777" w:rsidTr="00FF6AA9">
        <w:tc>
          <w:tcPr>
            <w:tcW w:w="1370" w:type="dxa"/>
            <w:shd w:val="clear" w:color="auto" w:fill="auto"/>
          </w:tcPr>
          <w:p w14:paraId="48F37FA7" w14:textId="074F0891" w:rsidR="00EB37E0" w:rsidRPr="00954597" w:rsidRDefault="00EB37E0" w:rsidP="00EB37E0">
            <w:pPr>
              <w:spacing w:after="120"/>
              <w:rPr>
                <w:rFonts w:eastAsia="SimSun"/>
                <w:szCs w:val="20"/>
                <w:lang w:eastAsia="zh-CN"/>
              </w:rPr>
            </w:pPr>
            <w:r>
              <w:rPr>
                <w:rFonts w:eastAsia="SimSun"/>
                <w:szCs w:val="20"/>
                <w:lang w:eastAsia="zh-CN"/>
              </w:rPr>
              <w:t>Nokia/NSB</w:t>
            </w:r>
          </w:p>
        </w:tc>
        <w:tc>
          <w:tcPr>
            <w:tcW w:w="7692" w:type="dxa"/>
            <w:shd w:val="clear" w:color="auto" w:fill="auto"/>
          </w:tcPr>
          <w:p w14:paraId="7E085DDE" w14:textId="77777777" w:rsidR="00EB37E0" w:rsidRDefault="00EB37E0" w:rsidP="00EB37E0">
            <w:pPr>
              <w:spacing w:after="120"/>
              <w:rPr>
                <w:rFonts w:eastAsia="SimSun"/>
                <w:szCs w:val="20"/>
                <w:lang w:eastAsia="zh-CN"/>
              </w:rPr>
            </w:pPr>
            <w:r>
              <w:rPr>
                <w:rFonts w:eastAsia="SimSun"/>
                <w:szCs w:val="20"/>
                <w:lang w:eastAsia="zh-CN"/>
              </w:rPr>
              <w:t>Support the first proposal.</w:t>
            </w:r>
          </w:p>
          <w:p w14:paraId="4075065B" w14:textId="2205FA85" w:rsidR="00EB37E0" w:rsidRPr="00954597" w:rsidRDefault="00EB37E0" w:rsidP="00EB37E0">
            <w:pPr>
              <w:spacing w:after="120"/>
              <w:rPr>
                <w:rFonts w:eastAsia="SimSun"/>
                <w:szCs w:val="20"/>
                <w:lang w:eastAsia="zh-CN"/>
              </w:rPr>
            </w:pPr>
            <w:r>
              <w:rPr>
                <w:rFonts w:eastAsia="SimSun"/>
                <w:szCs w:val="20"/>
                <w:lang w:eastAsia="zh-CN"/>
              </w:rPr>
              <w:t>Support the second proposal.</w:t>
            </w:r>
          </w:p>
        </w:tc>
      </w:tr>
      <w:tr w:rsidR="000115D8" w:rsidRPr="00954597" w14:paraId="316571DB" w14:textId="77777777" w:rsidTr="00FF6AA9">
        <w:tc>
          <w:tcPr>
            <w:tcW w:w="1370" w:type="dxa"/>
            <w:shd w:val="clear" w:color="auto" w:fill="auto"/>
          </w:tcPr>
          <w:p w14:paraId="5BBCFFCA" w14:textId="41E89D37" w:rsidR="000115D8" w:rsidRPr="00954597" w:rsidRDefault="00F73A22" w:rsidP="000115D8">
            <w:pPr>
              <w:spacing w:after="120"/>
              <w:rPr>
                <w:rFonts w:eastAsia="SimSun"/>
                <w:szCs w:val="20"/>
                <w:lang w:eastAsia="zh-CN"/>
              </w:rPr>
            </w:pPr>
            <w:r>
              <w:rPr>
                <w:rFonts w:eastAsia="SimSun"/>
                <w:szCs w:val="20"/>
                <w:lang w:eastAsia="zh-CN"/>
              </w:rPr>
              <w:t>Spreadtrum</w:t>
            </w:r>
          </w:p>
        </w:tc>
        <w:tc>
          <w:tcPr>
            <w:tcW w:w="7692" w:type="dxa"/>
            <w:shd w:val="clear" w:color="auto" w:fill="auto"/>
          </w:tcPr>
          <w:p w14:paraId="2FF47F2C" w14:textId="63C95CEF" w:rsidR="00F73A22" w:rsidRPr="00F73A22" w:rsidRDefault="00F73A22" w:rsidP="00F73A22">
            <w:pPr>
              <w:spacing w:afterLines="50" w:after="120"/>
              <w:rPr>
                <w:rFonts w:eastAsia="SimSun"/>
                <w:lang w:eastAsia="zh-CN"/>
              </w:rPr>
            </w:pPr>
            <w:r>
              <w:rPr>
                <w:rFonts w:eastAsia="SimSun"/>
                <w:lang w:eastAsia="zh-CN"/>
              </w:rPr>
              <w:t xml:space="preserve">Fine with the two proposals. Suggest </w:t>
            </w:r>
            <w:proofErr w:type="gramStart"/>
            <w:r>
              <w:rPr>
                <w:rFonts w:eastAsia="SimSun"/>
                <w:lang w:eastAsia="zh-CN"/>
              </w:rPr>
              <w:t>to remove</w:t>
            </w:r>
            <w:proofErr w:type="gramEnd"/>
            <w:r>
              <w:rPr>
                <w:rFonts w:eastAsia="SimSun"/>
                <w:lang w:eastAsia="zh-CN"/>
              </w:rPr>
              <w:t xml:space="preserve"> the second sub-bullet of the first proposal.</w:t>
            </w:r>
          </w:p>
          <w:p w14:paraId="7CADC4D7" w14:textId="77777777" w:rsidR="000115D8" w:rsidRPr="00954597" w:rsidRDefault="000115D8" w:rsidP="000115D8">
            <w:pPr>
              <w:spacing w:after="120"/>
              <w:rPr>
                <w:rFonts w:eastAsia="SimSun"/>
                <w:szCs w:val="20"/>
                <w:lang w:eastAsia="zh-CN"/>
              </w:rPr>
            </w:pPr>
          </w:p>
        </w:tc>
      </w:tr>
      <w:tr w:rsidR="000115D8" w:rsidRPr="00954597" w14:paraId="6538AA09" w14:textId="77777777" w:rsidTr="00FF6AA9">
        <w:tc>
          <w:tcPr>
            <w:tcW w:w="1370" w:type="dxa"/>
            <w:shd w:val="clear" w:color="auto" w:fill="auto"/>
          </w:tcPr>
          <w:p w14:paraId="1BCD9AE1" w14:textId="07D73C0E" w:rsidR="000115D8" w:rsidRPr="00954597" w:rsidRDefault="00E73EA5" w:rsidP="000115D8">
            <w:pPr>
              <w:spacing w:after="120"/>
              <w:rPr>
                <w:rFonts w:eastAsia="SimSun"/>
                <w:szCs w:val="20"/>
                <w:lang w:eastAsia="zh-CN"/>
              </w:rPr>
            </w:pPr>
            <w:r>
              <w:rPr>
                <w:rFonts w:eastAsia="SimSun"/>
                <w:szCs w:val="20"/>
                <w:lang w:eastAsia="zh-CN"/>
              </w:rPr>
              <w:t>NEC</w:t>
            </w:r>
          </w:p>
        </w:tc>
        <w:tc>
          <w:tcPr>
            <w:tcW w:w="7692" w:type="dxa"/>
            <w:shd w:val="clear" w:color="auto" w:fill="auto"/>
          </w:tcPr>
          <w:p w14:paraId="6DCA707A" w14:textId="77777777" w:rsidR="00E73EA5" w:rsidRDefault="00E73EA5" w:rsidP="00E73EA5">
            <w:pPr>
              <w:spacing w:after="120"/>
              <w:rPr>
                <w:rFonts w:eastAsia="SimSun"/>
                <w:szCs w:val="20"/>
                <w:lang w:eastAsia="zh-CN"/>
              </w:rPr>
            </w:pPr>
            <w:r>
              <w:rPr>
                <w:rFonts w:eastAsia="SimSun"/>
                <w:szCs w:val="20"/>
                <w:lang w:eastAsia="zh-CN"/>
              </w:rPr>
              <w:t xml:space="preserve">We do not support first proposal since we do not think it will have less specification impact as compared to joint coding. Simulation results from other companies have shown that performance of joint coding can be comparable and even better (although with some enhancements) than separate coding in some cases. </w:t>
            </w:r>
          </w:p>
          <w:p w14:paraId="0A49E8DE" w14:textId="368CAF31" w:rsidR="00E73EA5" w:rsidRDefault="00E73EA5" w:rsidP="00E73EA5">
            <w:pPr>
              <w:spacing w:after="120"/>
              <w:rPr>
                <w:rFonts w:eastAsia="SimSun"/>
                <w:szCs w:val="20"/>
                <w:lang w:eastAsia="zh-CN"/>
              </w:rPr>
            </w:pPr>
            <w:r>
              <w:rPr>
                <w:rFonts w:eastAsia="SimSun"/>
                <w:szCs w:val="20"/>
                <w:lang w:eastAsia="zh-CN"/>
              </w:rPr>
              <w:t>We would also like to request clarification about keeping the number of coding chains to 2 for UCI multiplexing on PUCCH if separate coding is used. We think this will not be possible when CSI part I and CSI part II are to be multiplexed with separately encoded LP HARQ-ACK and HP HARQ-ACK.</w:t>
            </w:r>
          </w:p>
          <w:p w14:paraId="39BB65AE" w14:textId="50773988" w:rsidR="000115D8" w:rsidRPr="00954597" w:rsidRDefault="00E73EA5" w:rsidP="00E73EA5">
            <w:pPr>
              <w:spacing w:after="120"/>
              <w:rPr>
                <w:rFonts w:eastAsia="SimSun"/>
                <w:szCs w:val="20"/>
                <w:lang w:eastAsia="zh-CN"/>
              </w:rPr>
            </w:pPr>
            <w:r>
              <w:rPr>
                <w:rFonts w:eastAsia="SimSun"/>
                <w:szCs w:val="20"/>
                <w:lang w:eastAsia="zh-CN"/>
              </w:rPr>
              <w:t>We are fine with main part of proposal 2. FFS part can be discussed in section 2.6</w:t>
            </w:r>
          </w:p>
        </w:tc>
      </w:tr>
      <w:tr w:rsidR="000115D8" w:rsidRPr="00954597" w14:paraId="7C2B9A4B" w14:textId="77777777" w:rsidTr="00FF6AA9">
        <w:tc>
          <w:tcPr>
            <w:tcW w:w="1370" w:type="dxa"/>
            <w:shd w:val="clear" w:color="auto" w:fill="auto"/>
          </w:tcPr>
          <w:p w14:paraId="49E015B4" w14:textId="77777777" w:rsidR="000115D8" w:rsidRPr="00954597" w:rsidRDefault="000115D8" w:rsidP="000115D8">
            <w:pPr>
              <w:spacing w:after="120"/>
              <w:rPr>
                <w:rFonts w:eastAsia="SimSun"/>
                <w:szCs w:val="20"/>
                <w:lang w:eastAsia="zh-CN"/>
              </w:rPr>
            </w:pPr>
          </w:p>
        </w:tc>
        <w:tc>
          <w:tcPr>
            <w:tcW w:w="7692" w:type="dxa"/>
            <w:shd w:val="clear" w:color="auto" w:fill="auto"/>
          </w:tcPr>
          <w:p w14:paraId="34AD6C97" w14:textId="77777777" w:rsidR="000115D8" w:rsidRPr="00954597" w:rsidRDefault="000115D8" w:rsidP="000115D8">
            <w:pPr>
              <w:spacing w:after="120"/>
              <w:rPr>
                <w:rFonts w:eastAsia="SimSun"/>
                <w:szCs w:val="20"/>
                <w:lang w:eastAsia="zh-CN"/>
              </w:rPr>
            </w:pPr>
          </w:p>
        </w:tc>
      </w:tr>
      <w:tr w:rsidR="000115D8" w:rsidRPr="00954597" w14:paraId="74810019" w14:textId="77777777" w:rsidTr="00FF6AA9">
        <w:tc>
          <w:tcPr>
            <w:tcW w:w="1370" w:type="dxa"/>
            <w:shd w:val="clear" w:color="auto" w:fill="auto"/>
          </w:tcPr>
          <w:p w14:paraId="2FCB2D5A" w14:textId="77777777" w:rsidR="000115D8" w:rsidRPr="00954597" w:rsidRDefault="000115D8" w:rsidP="000115D8">
            <w:pPr>
              <w:spacing w:after="120"/>
              <w:rPr>
                <w:rFonts w:eastAsia="SimSun"/>
                <w:szCs w:val="20"/>
                <w:lang w:eastAsia="zh-CN"/>
              </w:rPr>
            </w:pPr>
          </w:p>
        </w:tc>
        <w:tc>
          <w:tcPr>
            <w:tcW w:w="7692" w:type="dxa"/>
            <w:shd w:val="clear" w:color="auto" w:fill="auto"/>
          </w:tcPr>
          <w:p w14:paraId="2097A426" w14:textId="77777777" w:rsidR="000115D8" w:rsidRPr="00954597" w:rsidRDefault="000115D8" w:rsidP="000115D8">
            <w:pPr>
              <w:spacing w:after="120"/>
              <w:rPr>
                <w:rFonts w:eastAsia="SimSun"/>
                <w:szCs w:val="20"/>
                <w:lang w:eastAsia="zh-CN"/>
              </w:rPr>
            </w:pPr>
          </w:p>
        </w:tc>
      </w:tr>
      <w:tr w:rsidR="000115D8" w:rsidRPr="00954597" w14:paraId="61EDBC54" w14:textId="77777777" w:rsidTr="00FF6AA9">
        <w:tc>
          <w:tcPr>
            <w:tcW w:w="1370" w:type="dxa"/>
            <w:shd w:val="clear" w:color="auto" w:fill="auto"/>
          </w:tcPr>
          <w:p w14:paraId="13EDA510" w14:textId="77777777" w:rsidR="000115D8" w:rsidRPr="00954597" w:rsidRDefault="000115D8" w:rsidP="000115D8">
            <w:pPr>
              <w:spacing w:after="120"/>
              <w:rPr>
                <w:rFonts w:eastAsia="SimSun"/>
                <w:szCs w:val="20"/>
                <w:lang w:eastAsia="zh-CN"/>
              </w:rPr>
            </w:pPr>
          </w:p>
        </w:tc>
        <w:tc>
          <w:tcPr>
            <w:tcW w:w="7692" w:type="dxa"/>
            <w:shd w:val="clear" w:color="auto" w:fill="auto"/>
          </w:tcPr>
          <w:p w14:paraId="1EE21288" w14:textId="77777777" w:rsidR="000115D8" w:rsidRPr="00954597" w:rsidRDefault="000115D8" w:rsidP="000115D8">
            <w:pPr>
              <w:spacing w:after="120"/>
              <w:rPr>
                <w:rFonts w:eastAsia="SimSun"/>
                <w:szCs w:val="20"/>
                <w:lang w:eastAsia="zh-CN"/>
              </w:rPr>
            </w:pPr>
          </w:p>
        </w:tc>
      </w:tr>
      <w:tr w:rsidR="000115D8" w:rsidRPr="00954597" w14:paraId="005F05DB" w14:textId="77777777" w:rsidTr="00FF6AA9">
        <w:tc>
          <w:tcPr>
            <w:tcW w:w="1370" w:type="dxa"/>
            <w:shd w:val="clear" w:color="auto" w:fill="auto"/>
          </w:tcPr>
          <w:p w14:paraId="785EC2F2" w14:textId="77777777" w:rsidR="000115D8" w:rsidRPr="00954597" w:rsidRDefault="000115D8" w:rsidP="000115D8">
            <w:pPr>
              <w:spacing w:after="120"/>
              <w:rPr>
                <w:rFonts w:eastAsia="SimSun"/>
                <w:szCs w:val="20"/>
                <w:lang w:eastAsia="zh-CN"/>
              </w:rPr>
            </w:pPr>
          </w:p>
        </w:tc>
        <w:tc>
          <w:tcPr>
            <w:tcW w:w="7692" w:type="dxa"/>
            <w:shd w:val="clear" w:color="auto" w:fill="auto"/>
          </w:tcPr>
          <w:p w14:paraId="6669B559" w14:textId="77777777" w:rsidR="000115D8" w:rsidRPr="00954597" w:rsidRDefault="000115D8" w:rsidP="000115D8">
            <w:pPr>
              <w:spacing w:after="120"/>
              <w:rPr>
                <w:rFonts w:eastAsia="SimSun"/>
                <w:szCs w:val="20"/>
                <w:lang w:eastAsia="zh-CN"/>
              </w:rPr>
            </w:pPr>
          </w:p>
        </w:tc>
      </w:tr>
      <w:tr w:rsidR="000115D8" w:rsidRPr="00954597" w14:paraId="69FCD7CF" w14:textId="77777777" w:rsidTr="00FF6AA9">
        <w:tc>
          <w:tcPr>
            <w:tcW w:w="1370" w:type="dxa"/>
            <w:shd w:val="clear" w:color="auto" w:fill="auto"/>
          </w:tcPr>
          <w:p w14:paraId="587052F6" w14:textId="77777777" w:rsidR="000115D8" w:rsidRPr="00954597" w:rsidRDefault="000115D8" w:rsidP="000115D8">
            <w:pPr>
              <w:spacing w:after="120"/>
              <w:rPr>
                <w:rFonts w:eastAsia="SimSun"/>
                <w:szCs w:val="20"/>
                <w:lang w:eastAsia="zh-CN"/>
              </w:rPr>
            </w:pPr>
          </w:p>
        </w:tc>
        <w:tc>
          <w:tcPr>
            <w:tcW w:w="7692" w:type="dxa"/>
            <w:shd w:val="clear" w:color="auto" w:fill="auto"/>
          </w:tcPr>
          <w:p w14:paraId="682B8E3E" w14:textId="77777777" w:rsidR="000115D8" w:rsidRPr="00954597" w:rsidRDefault="000115D8" w:rsidP="000115D8">
            <w:pPr>
              <w:spacing w:after="120"/>
              <w:rPr>
                <w:rFonts w:eastAsia="SimSun"/>
                <w:szCs w:val="20"/>
                <w:lang w:eastAsia="zh-CN"/>
              </w:rPr>
            </w:pPr>
          </w:p>
        </w:tc>
      </w:tr>
      <w:tr w:rsidR="000115D8" w:rsidRPr="00954597" w14:paraId="6083A71A" w14:textId="77777777" w:rsidTr="00FF6AA9">
        <w:tc>
          <w:tcPr>
            <w:tcW w:w="1370" w:type="dxa"/>
            <w:shd w:val="clear" w:color="auto" w:fill="auto"/>
          </w:tcPr>
          <w:p w14:paraId="23F000A2" w14:textId="77777777" w:rsidR="000115D8" w:rsidRPr="00954597" w:rsidRDefault="000115D8" w:rsidP="000115D8">
            <w:pPr>
              <w:spacing w:after="120"/>
              <w:rPr>
                <w:rFonts w:eastAsia="SimSun"/>
                <w:szCs w:val="20"/>
                <w:lang w:eastAsia="zh-CN"/>
              </w:rPr>
            </w:pPr>
          </w:p>
        </w:tc>
        <w:tc>
          <w:tcPr>
            <w:tcW w:w="7692" w:type="dxa"/>
            <w:shd w:val="clear" w:color="auto" w:fill="auto"/>
          </w:tcPr>
          <w:p w14:paraId="495517EC" w14:textId="77777777" w:rsidR="000115D8" w:rsidRPr="00954597" w:rsidRDefault="000115D8" w:rsidP="000115D8">
            <w:pPr>
              <w:spacing w:after="120"/>
              <w:rPr>
                <w:rFonts w:eastAsia="SimSun"/>
                <w:szCs w:val="20"/>
                <w:lang w:eastAsia="zh-CN"/>
              </w:rPr>
            </w:pPr>
          </w:p>
        </w:tc>
      </w:tr>
      <w:tr w:rsidR="000115D8" w:rsidRPr="00954597" w14:paraId="3E18C808" w14:textId="77777777" w:rsidTr="00FF6AA9">
        <w:tc>
          <w:tcPr>
            <w:tcW w:w="1370" w:type="dxa"/>
            <w:shd w:val="clear" w:color="auto" w:fill="auto"/>
          </w:tcPr>
          <w:p w14:paraId="35AE7FA4" w14:textId="77777777" w:rsidR="000115D8" w:rsidRPr="00954597" w:rsidRDefault="000115D8" w:rsidP="000115D8">
            <w:pPr>
              <w:spacing w:after="120"/>
              <w:rPr>
                <w:rFonts w:eastAsia="SimSun"/>
                <w:szCs w:val="20"/>
                <w:lang w:eastAsia="zh-CN"/>
              </w:rPr>
            </w:pPr>
          </w:p>
        </w:tc>
        <w:tc>
          <w:tcPr>
            <w:tcW w:w="7692" w:type="dxa"/>
            <w:shd w:val="clear" w:color="auto" w:fill="auto"/>
          </w:tcPr>
          <w:p w14:paraId="02637F56" w14:textId="77777777" w:rsidR="000115D8" w:rsidRPr="00954597" w:rsidRDefault="000115D8" w:rsidP="000115D8">
            <w:pPr>
              <w:spacing w:after="120"/>
              <w:rPr>
                <w:rFonts w:eastAsia="SimSun"/>
                <w:szCs w:val="20"/>
                <w:lang w:eastAsia="zh-CN"/>
              </w:rPr>
            </w:pPr>
          </w:p>
        </w:tc>
      </w:tr>
    </w:tbl>
    <w:p w14:paraId="57BEA0D1" w14:textId="77777777" w:rsidR="00F45ADB" w:rsidRDefault="00F45ADB" w:rsidP="00F45ADB">
      <w:pPr>
        <w:pStyle w:val="BodyText"/>
        <w:rPr>
          <w:rFonts w:eastAsiaTheme="minorEastAsia"/>
          <w:lang w:eastAsia="zh-CN"/>
        </w:rPr>
      </w:pPr>
    </w:p>
    <w:p w14:paraId="3EF99D58" w14:textId="37951A1B" w:rsidR="004542B8" w:rsidRDefault="004542B8" w:rsidP="004542B8">
      <w:pPr>
        <w:pStyle w:val="Heading2"/>
        <w:numPr>
          <w:ilvl w:val="2"/>
          <w:numId w:val="1"/>
        </w:numPr>
        <w:rPr>
          <w:rFonts w:eastAsiaTheme="minorEastAsia"/>
          <w:szCs w:val="20"/>
          <w:lang w:eastAsia="zh-CN"/>
        </w:rPr>
      </w:pPr>
      <w:r>
        <w:rPr>
          <w:rFonts w:eastAsiaTheme="minorEastAsia" w:hint="eastAsia"/>
          <w:szCs w:val="20"/>
          <w:lang w:eastAsia="zh-CN"/>
        </w:rPr>
        <w:t>4</w:t>
      </w:r>
      <w:r w:rsidRPr="004542B8">
        <w:rPr>
          <w:rFonts w:eastAsiaTheme="minorEastAsia" w:hint="eastAsia"/>
          <w:szCs w:val="20"/>
          <w:vertAlign w:val="superscript"/>
          <w:lang w:eastAsia="zh-CN"/>
        </w:rPr>
        <w:t>th</w:t>
      </w:r>
      <w:r>
        <w:rPr>
          <w:rFonts w:eastAsiaTheme="minorEastAsia" w:hint="eastAsia"/>
          <w:szCs w:val="20"/>
          <w:lang w:eastAsia="zh-CN"/>
        </w:rPr>
        <w:t xml:space="preserve"> round proposals and discussions</w:t>
      </w:r>
    </w:p>
    <w:p w14:paraId="1E0E7BDC" w14:textId="25F518B5" w:rsidR="00357AC0" w:rsidRDefault="00357AC0" w:rsidP="004542B8">
      <w:pPr>
        <w:pStyle w:val="BodyText"/>
        <w:rPr>
          <w:rFonts w:eastAsiaTheme="minorEastAsia"/>
          <w:lang w:eastAsia="zh-CN"/>
        </w:rPr>
      </w:pPr>
      <w:r>
        <w:rPr>
          <w:rFonts w:eastAsiaTheme="minorEastAsia" w:hint="eastAsia"/>
          <w:lang w:eastAsia="zh-CN"/>
        </w:rPr>
        <w:t>The FL suggested companies to provide three inputs in this round:</w:t>
      </w:r>
    </w:p>
    <w:p w14:paraId="0915FE0E" w14:textId="007249D2" w:rsidR="004542B8" w:rsidRDefault="00357AC0" w:rsidP="00357AC0">
      <w:pPr>
        <w:pStyle w:val="BodyText"/>
        <w:numPr>
          <w:ilvl w:val="0"/>
          <w:numId w:val="128"/>
        </w:numPr>
        <w:rPr>
          <w:rFonts w:eastAsiaTheme="minorEastAsia"/>
          <w:lang w:eastAsia="zh-CN"/>
        </w:rPr>
      </w:pPr>
      <w:r>
        <w:rPr>
          <w:rFonts w:eastAsiaTheme="minorEastAsia" w:hint="eastAsia"/>
          <w:lang w:eastAsia="zh-CN"/>
        </w:rPr>
        <w:t>C</w:t>
      </w:r>
      <w:r w:rsidR="004542B8">
        <w:rPr>
          <w:rFonts w:eastAsiaTheme="minorEastAsia" w:hint="eastAsia"/>
          <w:lang w:eastAsia="zh-CN"/>
        </w:rPr>
        <w:t xml:space="preserve">heck the following </w:t>
      </w:r>
      <w:r>
        <w:rPr>
          <w:rFonts w:eastAsiaTheme="minorEastAsia" w:hint="eastAsia"/>
          <w:lang w:eastAsia="zh-CN"/>
        </w:rPr>
        <w:t xml:space="preserve">table of </w:t>
      </w:r>
      <w:r w:rsidR="004542B8">
        <w:rPr>
          <w:rFonts w:eastAsiaTheme="minorEastAsia" w:hint="eastAsia"/>
          <w:lang w:eastAsia="zh-CN"/>
        </w:rPr>
        <w:t>observation</w:t>
      </w:r>
      <w:r>
        <w:rPr>
          <w:rFonts w:eastAsiaTheme="minorEastAsia" w:hint="eastAsia"/>
          <w:lang w:eastAsia="zh-CN"/>
        </w:rPr>
        <w:t>,</w:t>
      </w:r>
      <w:r w:rsidR="003F617A">
        <w:rPr>
          <w:rFonts w:eastAsiaTheme="minorEastAsia" w:hint="eastAsia"/>
          <w:lang w:eastAsia="zh-CN"/>
        </w:rPr>
        <w:t xml:space="preserve"> </w:t>
      </w:r>
      <w:r w:rsidR="0070703D">
        <w:rPr>
          <w:rFonts w:eastAsiaTheme="minorEastAsia" w:hint="eastAsia"/>
          <w:lang w:eastAsia="zh-CN"/>
        </w:rPr>
        <w:t xml:space="preserve">provide </w:t>
      </w:r>
      <w:r w:rsidR="003F617A">
        <w:rPr>
          <w:rFonts w:eastAsiaTheme="minorEastAsia" w:hint="eastAsia"/>
          <w:lang w:eastAsia="zh-CN"/>
        </w:rPr>
        <w:t xml:space="preserve">questions/challenges </w:t>
      </w:r>
      <w:r w:rsidR="0070703D">
        <w:rPr>
          <w:rFonts w:eastAsiaTheme="minorEastAsia" w:hint="eastAsia"/>
          <w:lang w:eastAsia="zh-CN"/>
        </w:rPr>
        <w:t>to the observations on left, and provide answers/clarifications to the questions/challenges on the right.</w:t>
      </w:r>
    </w:p>
    <w:p w14:paraId="3D263F6E" w14:textId="01D4190C" w:rsidR="00357AC0" w:rsidRDefault="00357AC0" w:rsidP="00357AC0">
      <w:pPr>
        <w:pStyle w:val="BodyText"/>
        <w:numPr>
          <w:ilvl w:val="0"/>
          <w:numId w:val="128"/>
        </w:numPr>
        <w:rPr>
          <w:rFonts w:eastAsiaTheme="minorEastAsia"/>
          <w:lang w:eastAsia="zh-CN"/>
        </w:rPr>
      </w:pPr>
      <w:r>
        <w:rPr>
          <w:rFonts w:eastAsiaTheme="minorEastAsia" w:hint="eastAsia"/>
          <w:lang w:eastAsia="zh-CN"/>
        </w:rPr>
        <w:t>Show your position on the two options in the 1</w:t>
      </w:r>
      <w:r w:rsidRPr="00357AC0">
        <w:rPr>
          <w:rFonts w:eastAsiaTheme="minorEastAsia" w:hint="eastAsia"/>
          <w:vertAlign w:val="superscript"/>
          <w:lang w:eastAsia="zh-CN"/>
        </w:rPr>
        <w:t>st</w:t>
      </w:r>
      <w:r>
        <w:rPr>
          <w:rFonts w:eastAsiaTheme="minorEastAsia" w:hint="eastAsia"/>
          <w:lang w:eastAsia="zh-CN"/>
        </w:rPr>
        <w:t xml:space="preserve"> proposal (supposing joint + separate coding is excluded.)</w:t>
      </w:r>
    </w:p>
    <w:p w14:paraId="44A3A80C" w14:textId="2BB652EC" w:rsidR="00357AC0" w:rsidRDefault="00357AC0" w:rsidP="00357AC0">
      <w:pPr>
        <w:pStyle w:val="BodyText"/>
        <w:numPr>
          <w:ilvl w:val="0"/>
          <w:numId w:val="128"/>
        </w:numPr>
        <w:rPr>
          <w:rFonts w:eastAsiaTheme="minorEastAsia"/>
          <w:lang w:eastAsia="zh-CN"/>
        </w:rPr>
      </w:pPr>
      <w:r>
        <w:rPr>
          <w:rFonts w:eastAsiaTheme="minorEastAsia" w:hint="eastAsia"/>
          <w:lang w:eastAsia="zh-CN"/>
        </w:rPr>
        <w:t>Show your position on the 2</w:t>
      </w:r>
      <w:r w:rsidRPr="00357AC0">
        <w:rPr>
          <w:rFonts w:eastAsiaTheme="minorEastAsia" w:hint="eastAsia"/>
          <w:vertAlign w:val="superscript"/>
          <w:lang w:eastAsia="zh-CN"/>
        </w:rPr>
        <w:t>nd</w:t>
      </w:r>
      <w:r>
        <w:rPr>
          <w:rFonts w:eastAsiaTheme="minorEastAsia" w:hint="eastAsia"/>
          <w:lang w:eastAsia="zh-CN"/>
        </w:rPr>
        <w:t xml:space="preserve"> proposal</w:t>
      </w:r>
    </w:p>
    <w:p w14:paraId="61C07FFB" w14:textId="60FFE685" w:rsidR="004542B8" w:rsidRDefault="00850C1D" w:rsidP="004542B8">
      <w:pPr>
        <w:spacing w:afterLines="50" w:after="120"/>
        <w:rPr>
          <w:rFonts w:eastAsia="SimSun"/>
          <w:highlight w:val="yellow"/>
          <w:lang w:eastAsia="zh-CN"/>
        </w:rPr>
      </w:pPr>
      <w:r>
        <w:rPr>
          <w:rFonts w:eastAsia="SimSun" w:hint="eastAsia"/>
          <w:highlight w:val="yellow"/>
          <w:lang w:eastAsia="zh-CN"/>
        </w:rPr>
        <w:t>O</w:t>
      </w:r>
      <w:r w:rsidR="004542B8">
        <w:rPr>
          <w:rFonts w:eastAsia="SimSun" w:hint="eastAsia"/>
          <w:highlight w:val="yellow"/>
          <w:lang w:eastAsia="zh-CN"/>
        </w:rPr>
        <w:t>bservation for</w:t>
      </w:r>
      <w:r w:rsidR="004542B8" w:rsidRPr="002E7837">
        <w:rPr>
          <w:rFonts w:eastAsia="SimSun" w:hint="eastAsia"/>
          <w:highlight w:val="yellow"/>
          <w:lang w:eastAsia="zh-CN"/>
        </w:rPr>
        <w:t xml:space="preserve"> </w:t>
      </w:r>
      <w:r w:rsidR="004542B8">
        <w:rPr>
          <w:rFonts w:eastAsia="SimSun" w:hint="eastAsia"/>
          <w:highlight w:val="yellow"/>
          <w:lang w:eastAsia="zh-CN"/>
        </w:rPr>
        <w:t>4</w:t>
      </w:r>
      <w:r w:rsidR="004542B8" w:rsidRPr="004542B8">
        <w:rPr>
          <w:rFonts w:eastAsia="SimSun" w:hint="eastAsia"/>
          <w:highlight w:val="yellow"/>
          <w:vertAlign w:val="superscript"/>
          <w:lang w:eastAsia="zh-CN"/>
        </w:rPr>
        <w:t>th</w:t>
      </w:r>
      <w:r w:rsidR="004542B8">
        <w:rPr>
          <w:rFonts w:eastAsia="SimSun" w:hint="eastAsia"/>
          <w:highlight w:val="yellow"/>
          <w:lang w:eastAsia="zh-CN"/>
        </w:rPr>
        <w:t xml:space="preserve"> </w:t>
      </w:r>
      <w:r w:rsidR="004542B8" w:rsidRPr="002E7837">
        <w:rPr>
          <w:rFonts w:eastAsia="SimSun" w:hint="eastAsia"/>
          <w:highlight w:val="yellow"/>
          <w:lang w:eastAsia="zh-CN"/>
        </w:rPr>
        <w:t>round discussion:</w:t>
      </w:r>
    </w:p>
    <w:p w14:paraId="30FAB72C" w14:textId="0C8AC106" w:rsidR="004542B8" w:rsidRDefault="004542B8" w:rsidP="004542B8">
      <w:pPr>
        <w:spacing w:afterLines="50" w:after="120"/>
        <w:rPr>
          <w:rFonts w:eastAsia="Microsoft YaHei"/>
          <w:szCs w:val="20"/>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Pr>
          <w:rFonts w:eastAsia="Microsoft YaHei" w:hint="eastAsia"/>
          <w:szCs w:val="20"/>
          <w:lang w:eastAsia="zh-CN"/>
        </w:rPr>
        <w:t xml:space="preserve"> according to the study and evaluation results, </w:t>
      </w:r>
    </w:p>
    <w:tbl>
      <w:tblPr>
        <w:tblStyle w:val="TableGrid"/>
        <w:tblW w:w="0" w:type="auto"/>
        <w:tblLook w:val="04A0" w:firstRow="1" w:lastRow="0" w:firstColumn="1" w:lastColumn="0" w:noHBand="0" w:noVBand="1"/>
      </w:tblPr>
      <w:tblGrid>
        <w:gridCol w:w="1655"/>
        <w:gridCol w:w="3719"/>
        <w:gridCol w:w="3688"/>
      </w:tblGrid>
      <w:tr w:rsidR="004542B8" w14:paraId="24398892" w14:textId="77777777" w:rsidTr="004542B8">
        <w:tc>
          <w:tcPr>
            <w:tcW w:w="1668" w:type="dxa"/>
          </w:tcPr>
          <w:p w14:paraId="1B876EAC" w14:textId="05B00BEB" w:rsidR="004542B8" w:rsidRDefault="004542B8" w:rsidP="004542B8">
            <w:pPr>
              <w:spacing w:afterLines="50" w:after="120"/>
              <w:rPr>
                <w:rFonts w:eastAsia="SimSun"/>
                <w:highlight w:val="yellow"/>
                <w:lang w:eastAsia="zh-CN"/>
              </w:rPr>
            </w:pPr>
          </w:p>
        </w:tc>
        <w:tc>
          <w:tcPr>
            <w:tcW w:w="3827" w:type="dxa"/>
          </w:tcPr>
          <w:p w14:paraId="35AD6ACB" w14:textId="30866C5F" w:rsidR="004542B8" w:rsidRPr="00850C1D" w:rsidRDefault="004542B8" w:rsidP="004542B8">
            <w:pPr>
              <w:spacing w:afterLines="50" w:after="120"/>
              <w:rPr>
                <w:rFonts w:eastAsia="SimSun"/>
                <w:lang w:eastAsia="zh-CN"/>
              </w:rPr>
            </w:pPr>
            <w:r w:rsidRPr="00850C1D">
              <w:rPr>
                <w:rFonts w:eastAsia="SimSun" w:hint="eastAsia"/>
                <w:lang w:eastAsia="zh-CN"/>
              </w:rPr>
              <w:t>Observation for checking</w:t>
            </w:r>
          </w:p>
        </w:tc>
        <w:tc>
          <w:tcPr>
            <w:tcW w:w="3793" w:type="dxa"/>
          </w:tcPr>
          <w:p w14:paraId="58E6AAF6" w14:textId="392246F1" w:rsidR="004542B8" w:rsidRPr="00850C1D" w:rsidRDefault="003F617A" w:rsidP="004542B8">
            <w:pPr>
              <w:spacing w:afterLines="50" w:after="120"/>
              <w:rPr>
                <w:rFonts w:eastAsia="SimSun"/>
                <w:lang w:eastAsia="zh-CN"/>
              </w:rPr>
            </w:pPr>
            <w:r w:rsidRPr="00850C1D">
              <w:rPr>
                <w:rFonts w:eastAsia="SimSun" w:hint="eastAsia"/>
                <w:lang w:eastAsia="zh-CN"/>
              </w:rPr>
              <w:t xml:space="preserve">Challenges/Questions to the observation </w:t>
            </w:r>
          </w:p>
        </w:tc>
      </w:tr>
      <w:tr w:rsidR="004542B8" w14:paraId="5AF10CAF" w14:textId="77777777" w:rsidTr="004542B8">
        <w:tc>
          <w:tcPr>
            <w:tcW w:w="1668" w:type="dxa"/>
          </w:tcPr>
          <w:p w14:paraId="4E38FD6A" w14:textId="68DF2705" w:rsidR="004542B8" w:rsidRDefault="004542B8" w:rsidP="004542B8">
            <w:pPr>
              <w:spacing w:afterLines="50" w:after="120"/>
              <w:rPr>
                <w:rFonts w:eastAsia="SimSun"/>
                <w:highlight w:val="yellow"/>
                <w:lang w:eastAsia="zh-CN"/>
              </w:rPr>
            </w:pPr>
            <w:r>
              <w:rPr>
                <w:rFonts w:eastAsia="Microsoft YaHei" w:hint="eastAsia"/>
                <w:color w:val="000000"/>
                <w:szCs w:val="20"/>
                <w:lang w:eastAsia="zh-CN"/>
              </w:rPr>
              <w:t>On coding performance</w:t>
            </w:r>
          </w:p>
        </w:tc>
        <w:tc>
          <w:tcPr>
            <w:tcW w:w="3827" w:type="dxa"/>
          </w:tcPr>
          <w:p w14:paraId="7B5EA412" w14:textId="53E8D0F1" w:rsidR="004542B8" w:rsidRDefault="004542B8" w:rsidP="004542B8">
            <w:pPr>
              <w:spacing w:afterLines="50" w:after="120"/>
              <w:rPr>
                <w:rFonts w:eastAsia="SimSun"/>
                <w:highlight w:val="yellow"/>
                <w:lang w:eastAsia="zh-CN"/>
              </w:rPr>
            </w:pPr>
            <w:r>
              <w:rPr>
                <w:rFonts w:eastAsia="SimSun" w:hint="eastAsia"/>
                <w:lang w:eastAsia="zh-CN"/>
              </w:rPr>
              <w:t xml:space="preserve">In cases LP HARQ-ACK </w:t>
            </w:r>
            <w:r>
              <w:rPr>
                <w:rFonts w:eastAsia="SimSun"/>
                <w:lang w:eastAsia="zh-CN"/>
              </w:rPr>
              <w:t>≤</w:t>
            </w:r>
            <w:r>
              <w:rPr>
                <w:rFonts w:eastAsia="SimSun" w:hint="eastAsia"/>
                <w:lang w:eastAsia="zh-CN"/>
              </w:rPr>
              <w:t>3bits, joint coding provides same performance as separate coding.</w:t>
            </w:r>
          </w:p>
        </w:tc>
        <w:tc>
          <w:tcPr>
            <w:tcW w:w="3793" w:type="dxa"/>
          </w:tcPr>
          <w:p w14:paraId="190479E2" w14:textId="77777777" w:rsidR="00D801AB" w:rsidRPr="00D801AB" w:rsidRDefault="00D801AB" w:rsidP="00D801AB">
            <w:pPr>
              <w:spacing w:afterLines="50" w:after="120"/>
              <w:rPr>
                <w:rFonts w:eastAsia="SimSun"/>
                <w:highlight w:val="yellow"/>
                <w:lang w:eastAsia="zh-CN"/>
              </w:rPr>
            </w:pPr>
            <w:r w:rsidRPr="00D801AB">
              <w:rPr>
                <w:rFonts w:eastAsia="SimSun"/>
                <w:highlight w:val="yellow"/>
                <w:lang w:eastAsia="zh-CN"/>
              </w:rPr>
              <w:t xml:space="preserve">Samsung: </w:t>
            </w:r>
          </w:p>
          <w:p w14:paraId="5BC49DF4" w14:textId="77777777" w:rsidR="00D801AB" w:rsidRPr="00D801AB" w:rsidRDefault="00D801AB" w:rsidP="00D801AB">
            <w:pPr>
              <w:spacing w:afterLines="50" w:after="120"/>
              <w:rPr>
                <w:rFonts w:eastAsia="SimSun"/>
                <w:highlight w:val="yellow"/>
                <w:lang w:eastAsia="zh-CN"/>
              </w:rPr>
            </w:pPr>
            <w:r w:rsidRPr="00D801AB">
              <w:rPr>
                <w:rFonts w:eastAsia="SimSun"/>
                <w:highlight w:val="yellow"/>
                <w:lang w:eastAsia="zh-CN"/>
              </w:rPr>
              <w:t xml:space="preserve">In our simulations for {1 bit HP UCI + 4 bits LP UCI}, separate coding has at least 1 dB gain over joint coding. </w:t>
            </w:r>
          </w:p>
          <w:p w14:paraId="20EC8517" w14:textId="77777777" w:rsidR="00D801AB" w:rsidRPr="00D801AB" w:rsidRDefault="00D801AB" w:rsidP="00D801AB">
            <w:pPr>
              <w:spacing w:afterLines="50" w:after="120"/>
              <w:rPr>
                <w:rFonts w:eastAsia="SimSun"/>
                <w:highlight w:val="yellow"/>
                <w:lang w:eastAsia="zh-CN"/>
              </w:rPr>
            </w:pPr>
            <w:r w:rsidRPr="00D801AB">
              <w:rPr>
                <w:rFonts w:eastAsia="SimSun"/>
                <w:highlight w:val="yellow"/>
                <w:lang w:eastAsia="zh-CN"/>
              </w:rPr>
              <w:t>If the LP UCI payload is reduced by 1 bit, there will not be a big difference.</w:t>
            </w:r>
          </w:p>
          <w:p w14:paraId="2844FFCF" w14:textId="77777777" w:rsidR="004542B8" w:rsidRDefault="00D801AB" w:rsidP="00D801AB">
            <w:pPr>
              <w:spacing w:afterLines="50" w:after="120"/>
              <w:rPr>
                <w:rFonts w:eastAsia="Malgun Gothic"/>
                <w:szCs w:val="20"/>
                <w:highlight w:val="yellow"/>
              </w:rPr>
            </w:pPr>
            <w:r w:rsidRPr="00D801AB">
              <w:rPr>
                <w:rFonts w:eastAsia="SimSun"/>
                <w:highlight w:val="yellow"/>
                <w:lang w:eastAsia="zh-CN"/>
              </w:rPr>
              <w:t xml:space="preserve">Further, that case does not need to be separately discussed – it is similar as 1 bit </w:t>
            </w:r>
            <w:r w:rsidRPr="00D801AB">
              <w:rPr>
                <w:rFonts w:eastAsia="SimSun"/>
                <w:highlight w:val="yellow"/>
                <w:lang w:eastAsia="zh-CN"/>
              </w:rPr>
              <w:lastRenderedPageBreak/>
              <w:t xml:space="preserve">LP HARQ-ACK. No need for any optimization and no need to </w:t>
            </w:r>
            <w:r w:rsidRPr="00D801AB">
              <w:rPr>
                <w:rFonts w:eastAsia="Malgun Gothic"/>
                <w:szCs w:val="20"/>
                <w:highlight w:val="yellow"/>
              </w:rPr>
              <w:t>complicate specs/implementation.</w:t>
            </w:r>
          </w:p>
          <w:p w14:paraId="44C0D971" w14:textId="77777777" w:rsidR="003C3A39" w:rsidRDefault="003C3A39" w:rsidP="00D801AB">
            <w:pPr>
              <w:spacing w:afterLines="50" w:after="120"/>
              <w:rPr>
                <w:rFonts w:eastAsia="SimSun"/>
                <w:color w:val="00B0F0"/>
                <w:highlight w:val="yellow"/>
                <w:lang w:eastAsia="zh-CN"/>
              </w:rPr>
            </w:pPr>
            <w:r w:rsidRPr="007D4248">
              <w:rPr>
                <w:rFonts w:eastAsia="SimSun"/>
                <w:color w:val="00B0F0"/>
                <w:highlight w:val="yellow"/>
                <w:lang w:eastAsia="zh-CN"/>
              </w:rPr>
              <w:t xml:space="preserve">QC: Like we commented before, 1 bit HP A/N + </w:t>
            </w:r>
            <w:proofErr w:type="gramStart"/>
            <w:r w:rsidRPr="007D4248">
              <w:rPr>
                <w:rFonts w:eastAsia="SimSun"/>
                <w:color w:val="00B0F0"/>
                <w:highlight w:val="yellow"/>
                <w:lang w:eastAsia="zh-CN"/>
              </w:rPr>
              <w:t>2 or 3 bits</w:t>
            </w:r>
            <w:proofErr w:type="gramEnd"/>
            <w:r w:rsidRPr="007D4248">
              <w:rPr>
                <w:rFonts w:eastAsia="SimSun"/>
                <w:color w:val="00B0F0"/>
                <w:highlight w:val="yellow"/>
                <w:lang w:eastAsia="zh-CN"/>
              </w:rPr>
              <w:t xml:space="preserve"> LP HARQ/ACK is typical use case for URLLC + </w:t>
            </w:r>
            <w:proofErr w:type="spellStart"/>
            <w:r w:rsidRPr="007D4248">
              <w:rPr>
                <w:rFonts w:eastAsia="SimSun"/>
                <w:color w:val="00B0F0"/>
                <w:highlight w:val="yellow"/>
                <w:lang w:eastAsia="zh-CN"/>
              </w:rPr>
              <w:t>eMBB</w:t>
            </w:r>
            <w:proofErr w:type="spellEnd"/>
            <w:r w:rsidRPr="007D4248">
              <w:rPr>
                <w:rFonts w:eastAsia="SimSun"/>
                <w:color w:val="00B0F0"/>
                <w:highlight w:val="yellow"/>
                <w:lang w:eastAsia="zh-CN"/>
              </w:rPr>
              <w:t xml:space="preserve"> on single CC, given typical DL:UL ratio is 4:1/8:2/7:3. Then at least for single CC, which I view as a baseline use case, Rel-15 joint encoding is good enough.</w:t>
            </w:r>
          </w:p>
          <w:p w14:paraId="78C93B33" w14:textId="3562AA8E" w:rsidR="004D3ED4" w:rsidRDefault="004D3ED4" w:rsidP="00D801AB">
            <w:pPr>
              <w:spacing w:afterLines="50" w:after="120"/>
              <w:rPr>
                <w:rFonts w:eastAsia="SimSun"/>
                <w:highlight w:val="yellow"/>
                <w:lang w:eastAsia="zh-CN"/>
              </w:rPr>
            </w:pPr>
            <w:r w:rsidRPr="00840B62">
              <w:rPr>
                <w:rFonts w:eastAsia="SimSun"/>
                <w:highlight w:val="yellow"/>
                <w:lang w:eastAsia="zh-CN"/>
              </w:rPr>
              <w:t xml:space="preserve">Huawei: </w:t>
            </w:r>
            <w:r>
              <w:rPr>
                <w:rFonts w:eastAsia="SimSun"/>
                <w:highlight w:val="yellow"/>
                <w:lang w:eastAsia="zh-CN"/>
              </w:rPr>
              <w:t xml:space="preserve">To QC: </w:t>
            </w:r>
            <w:r w:rsidRPr="00840B62">
              <w:rPr>
                <w:rFonts w:eastAsia="SimSun"/>
                <w:highlight w:val="yellow"/>
                <w:lang w:eastAsia="zh-CN"/>
              </w:rPr>
              <w:t xml:space="preserve">For the TDD 4:1 for example, assuming the HP DL traffic arrives every per slot, the PUCCH on the UL slot is supposed to carry 4 bits HP. If the DL traffic arrives per </w:t>
            </w:r>
            <w:proofErr w:type="spellStart"/>
            <w:r w:rsidRPr="00840B62">
              <w:rPr>
                <w:rFonts w:eastAsia="SimSun"/>
                <w:highlight w:val="yellow"/>
                <w:lang w:eastAsia="zh-CN"/>
              </w:rPr>
              <w:t>subslot</w:t>
            </w:r>
            <w:proofErr w:type="spellEnd"/>
            <w:r w:rsidRPr="00840B62">
              <w:rPr>
                <w:rFonts w:eastAsia="SimSun"/>
                <w:highlight w:val="yellow"/>
                <w:lang w:eastAsia="zh-CN"/>
              </w:rPr>
              <w:t xml:space="preserve">, even more HP bits will be on the PUCCH. That is why we </w:t>
            </w:r>
            <w:r>
              <w:rPr>
                <w:rFonts w:eastAsia="SimSun"/>
                <w:highlight w:val="yellow"/>
                <w:lang w:eastAsia="zh-CN"/>
              </w:rPr>
              <w:t>believe</w:t>
            </w:r>
            <w:r w:rsidRPr="00840B62">
              <w:rPr>
                <w:rFonts w:eastAsia="SimSun"/>
                <w:highlight w:val="yellow"/>
                <w:lang w:eastAsia="zh-CN"/>
              </w:rPr>
              <w:t xml:space="preserve"> the </w:t>
            </w:r>
            <w:r w:rsidRPr="00840B62">
              <w:rPr>
                <w:rFonts w:eastAsia="SimSun" w:hint="eastAsia"/>
                <w:highlight w:val="yellow"/>
                <w:lang w:eastAsia="zh-CN"/>
              </w:rPr>
              <w:t>&gt;</w:t>
            </w:r>
            <w:r w:rsidRPr="00840B62">
              <w:rPr>
                <w:rFonts w:eastAsia="SimSun"/>
                <w:highlight w:val="yellow"/>
                <w:lang w:eastAsia="zh-CN"/>
              </w:rPr>
              <w:t xml:space="preserve">2 </w:t>
            </w:r>
            <w:r>
              <w:rPr>
                <w:rFonts w:eastAsia="SimSun"/>
                <w:highlight w:val="yellow"/>
                <w:lang w:eastAsia="zh-CN"/>
              </w:rPr>
              <w:t xml:space="preserve">HP </w:t>
            </w:r>
            <w:r w:rsidRPr="00840B62">
              <w:rPr>
                <w:rFonts w:eastAsia="SimSun"/>
                <w:highlight w:val="yellow"/>
                <w:lang w:eastAsia="zh-CN"/>
              </w:rPr>
              <w:t>bits case would be more typical in realistic network.</w:t>
            </w:r>
          </w:p>
        </w:tc>
      </w:tr>
      <w:tr w:rsidR="004542B8" w14:paraId="4F32E2E2" w14:textId="77777777" w:rsidTr="004542B8">
        <w:tc>
          <w:tcPr>
            <w:tcW w:w="1668" w:type="dxa"/>
          </w:tcPr>
          <w:p w14:paraId="6C808AD6" w14:textId="3E74E6D0" w:rsidR="004542B8" w:rsidRDefault="004542B8" w:rsidP="004542B8">
            <w:pPr>
              <w:spacing w:afterLines="50" w:after="120"/>
              <w:rPr>
                <w:rFonts w:eastAsia="SimSun"/>
                <w:highlight w:val="yellow"/>
                <w:lang w:eastAsia="zh-CN"/>
              </w:rPr>
            </w:pPr>
          </w:p>
        </w:tc>
        <w:tc>
          <w:tcPr>
            <w:tcW w:w="3827" w:type="dxa"/>
          </w:tcPr>
          <w:p w14:paraId="1A5B17D9" w14:textId="25A49D7F" w:rsidR="004542B8" w:rsidRDefault="004542B8" w:rsidP="004542B8">
            <w:pPr>
              <w:spacing w:afterLines="50" w:after="120"/>
              <w:rPr>
                <w:rFonts w:eastAsia="SimSun"/>
                <w:highlight w:val="yellow"/>
                <w:lang w:eastAsia="zh-CN"/>
              </w:rPr>
            </w:pPr>
            <w:r>
              <w:rPr>
                <w:rFonts w:eastAsia="SimSun" w:hint="eastAsia"/>
                <w:lang w:eastAsia="zh-CN"/>
              </w:rPr>
              <w:t>In other cases (</w:t>
            </w:r>
            <w:proofErr w:type="gramStart"/>
            <w:r>
              <w:rPr>
                <w:rFonts w:eastAsia="SimSun" w:hint="eastAsia"/>
                <w:lang w:eastAsia="zh-CN"/>
              </w:rPr>
              <w:t>e.g.</w:t>
            </w:r>
            <w:proofErr w:type="gramEnd"/>
            <w:r>
              <w:rPr>
                <w:rFonts w:eastAsia="SimSun" w:hint="eastAsia"/>
                <w:lang w:eastAsia="zh-CN"/>
              </w:rPr>
              <w:t xml:space="preserve"> LP &gt;3bits), Separate coding provides obvious gain on HP HARQ-ACK coding performance over joint coding. Joint coding with enhancements (</w:t>
            </w:r>
            <w:proofErr w:type="gramStart"/>
            <w:r>
              <w:rPr>
                <w:rFonts w:eastAsia="SimSun" w:hint="eastAsia"/>
                <w:lang w:eastAsia="zh-CN"/>
              </w:rPr>
              <w:t>e.g.</w:t>
            </w:r>
            <w:proofErr w:type="gramEnd"/>
            <w:r>
              <w:rPr>
                <w:rFonts w:eastAsia="SimSun" w:hint="eastAsia"/>
                <w:lang w:eastAsia="zh-CN"/>
              </w:rPr>
              <w:t xml:space="preserve"> LP HARQ-ACK compression, </w:t>
            </w:r>
            <w:r>
              <w:rPr>
                <w:rFonts w:eastAsia="SimSun"/>
                <w:szCs w:val="20"/>
                <w:lang w:eastAsia="zh-CN"/>
              </w:rPr>
              <w:t>us</w:t>
            </w:r>
            <w:r>
              <w:rPr>
                <w:rFonts w:eastAsia="SimSun" w:hint="eastAsia"/>
                <w:szCs w:val="20"/>
                <w:lang w:eastAsia="zh-CN"/>
              </w:rPr>
              <w:t>ing</w:t>
            </w:r>
            <w:r>
              <w:rPr>
                <w:rFonts w:eastAsia="SimSun"/>
                <w:szCs w:val="20"/>
                <w:lang w:eastAsia="zh-CN"/>
              </w:rPr>
              <w:t xml:space="preserve"> OCC to embed HP on encoded LP</w:t>
            </w:r>
            <w:r>
              <w:rPr>
                <w:rFonts w:eastAsia="SimSun" w:hint="eastAsia"/>
                <w:lang w:eastAsia="zh-CN"/>
              </w:rPr>
              <w:t>) provided similar or slightly better performance than separate coding.</w:t>
            </w:r>
          </w:p>
        </w:tc>
        <w:tc>
          <w:tcPr>
            <w:tcW w:w="3793" w:type="dxa"/>
          </w:tcPr>
          <w:p w14:paraId="0E0ABE8E" w14:textId="77777777" w:rsidR="004542B8" w:rsidRDefault="00433271" w:rsidP="004542B8">
            <w:pPr>
              <w:spacing w:afterLines="50" w:after="120"/>
              <w:rPr>
                <w:iCs/>
                <w:highlight w:val="yellow"/>
              </w:rPr>
            </w:pPr>
            <w:r w:rsidRPr="00D5544F">
              <w:rPr>
                <w:rFonts w:eastAsia="SimSun"/>
                <w:highlight w:val="yellow"/>
                <w:lang w:eastAsia="zh-CN"/>
              </w:rPr>
              <w:t>Lenovo/</w:t>
            </w:r>
            <w:proofErr w:type="spellStart"/>
            <w:r w:rsidRPr="00D5544F">
              <w:rPr>
                <w:rFonts w:eastAsia="SimSun"/>
                <w:highlight w:val="yellow"/>
                <w:lang w:eastAsia="zh-CN"/>
              </w:rPr>
              <w:t>MotM</w:t>
            </w:r>
            <w:proofErr w:type="spellEnd"/>
            <w:r w:rsidRPr="00D5544F">
              <w:rPr>
                <w:rFonts w:eastAsia="SimSun"/>
                <w:highlight w:val="yellow"/>
                <w:lang w:eastAsia="zh-CN"/>
              </w:rPr>
              <w:t xml:space="preserve">: </w:t>
            </w:r>
            <w:r w:rsidR="004A6E0F" w:rsidRPr="00D5544F">
              <w:rPr>
                <w:rFonts w:eastAsia="SimSun"/>
                <w:highlight w:val="yellow"/>
                <w:lang w:eastAsia="zh-CN"/>
              </w:rPr>
              <w:t>P</w:t>
            </w:r>
            <w:r w:rsidRPr="00D5544F">
              <w:rPr>
                <w:rFonts w:eastAsia="SimSun"/>
                <w:highlight w:val="yellow"/>
                <w:lang w:eastAsia="zh-CN"/>
              </w:rPr>
              <w:t xml:space="preserve">erformance of joint coding can be guaranteed by UE multiplexing LP HARQ-ACK only if </w:t>
            </w:r>
            <w:r w:rsidRPr="00D5544F">
              <w:rPr>
                <w:rFonts w:eastAsiaTheme="minorEastAsia"/>
                <w:bCs/>
                <w:highlight w:val="yellow"/>
                <w:lang w:eastAsia="zh-CN"/>
              </w:rPr>
              <w:t xml:space="preserve">the payload size of UCI of mixed priorities is </w:t>
            </w:r>
            <w:r w:rsidR="004A6E0F" w:rsidRPr="00D5544F">
              <w:rPr>
                <w:rFonts w:eastAsiaTheme="minorEastAsia"/>
                <w:bCs/>
                <w:highlight w:val="yellow"/>
                <w:lang w:eastAsia="zh-CN"/>
              </w:rPr>
              <w:t>not larger</w:t>
            </w:r>
            <w:r w:rsidRPr="00D5544F">
              <w:rPr>
                <w:rFonts w:eastAsiaTheme="minorEastAsia"/>
                <w:bCs/>
                <w:highlight w:val="yellow"/>
                <w:lang w:eastAsia="zh-CN"/>
              </w:rPr>
              <w:t xml:space="preserve"> than the maximum payload size determined based on the configured </w:t>
            </w:r>
            <w:proofErr w:type="spellStart"/>
            <w:r w:rsidRPr="00D5544F">
              <w:rPr>
                <w:i/>
                <w:highlight w:val="yellow"/>
              </w:rPr>
              <w:t>nrofPRBs</w:t>
            </w:r>
            <w:proofErr w:type="spellEnd"/>
            <w:r w:rsidRPr="00D5544F">
              <w:rPr>
                <w:i/>
                <w:highlight w:val="yellow"/>
              </w:rPr>
              <w:t xml:space="preserve"> </w:t>
            </w:r>
            <w:r w:rsidRPr="00D5544F">
              <w:rPr>
                <w:iCs/>
                <w:highlight w:val="yellow"/>
              </w:rPr>
              <w:t xml:space="preserve">and </w:t>
            </w:r>
            <w:proofErr w:type="spellStart"/>
            <w:r w:rsidRPr="00D5544F">
              <w:rPr>
                <w:i/>
                <w:highlight w:val="yellow"/>
              </w:rPr>
              <w:t>maxCodeRate</w:t>
            </w:r>
            <w:proofErr w:type="spellEnd"/>
            <w:r w:rsidRPr="00D5544F">
              <w:rPr>
                <w:i/>
                <w:highlight w:val="yellow"/>
              </w:rPr>
              <w:t>.</w:t>
            </w:r>
            <w:r w:rsidR="004A6E0F" w:rsidRPr="00D5544F">
              <w:rPr>
                <w:iCs/>
                <w:highlight w:val="yellow"/>
              </w:rPr>
              <w:t xml:space="preserve"> Thus, we don’t think further enhancement to joint coding </w:t>
            </w:r>
            <w:r w:rsidR="00794589" w:rsidRPr="00D5544F">
              <w:rPr>
                <w:iCs/>
                <w:highlight w:val="yellow"/>
              </w:rPr>
              <w:t xml:space="preserve">for performance </w:t>
            </w:r>
            <w:r w:rsidR="004A6E0F" w:rsidRPr="00D5544F">
              <w:rPr>
                <w:iCs/>
                <w:highlight w:val="yellow"/>
              </w:rPr>
              <w:t>is necessary.</w:t>
            </w:r>
          </w:p>
          <w:p w14:paraId="42741B70" w14:textId="77777777" w:rsidR="006E4085" w:rsidRDefault="006E4085" w:rsidP="004542B8">
            <w:pPr>
              <w:spacing w:afterLines="50" w:after="120"/>
              <w:rPr>
                <w:rFonts w:eastAsia="SimSun"/>
                <w:color w:val="00B0F0"/>
                <w:highlight w:val="yellow"/>
                <w:lang w:eastAsia="zh-CN"/>
              </w:rPr>
            </w:pPr>
            <w:r w:rsidRPr="007D4248">
              <w:rPr>
                <w:rFonts w:eastAsia="SimSun"/>
                <w:color w:val="00B0F0"/>
                <w:highlight w:val="yellow"/>
                <w:lang w:eastAsia="zh-CN"/>
              </w:rPr>
              <w:t>QC: Suggest not using subjective wording such as “obvious gain”, “slight better performance” in the observation. Suggest using use objective wording by just capturing how many dBs observed in companies’ simulation results.</w:t>
            </w:r>
          </w:p>
          <w:p w14:paraId="6B456BCA" w14:textId="77777777" w:rsidR="00DE69F4" w:rsidRDefault="00DE69F4" w:rsidP="004542B8">
            <w:pPr>
              <w:spacing w:afterLines="50" w:after="120"/>
              <w:rPr>
                <w:rFonts w:eastAsia="SimSun"/>
                <w:color w:val="7030A0"/>
                <w:highlight w:val="yellow"/>
                <w:lang w:eastAsia="zh-CN"/>
              </w:rPr>
            </w:pPr>
            <w:r w:rsidRPr="00EB61B9">
              <w:rPr>
                <w:rFonts w:eastAsia="SimSun"/>
                <w:color w:val="7030A0"/>
                <w:highlight w:val="yellow"/>
                <w:lang w:eastAsia="zh-CN"/>
              </w:rPr>
              <w:t xml:space="preserve">Intel: We suggest </w:t>
            </w:r>
            <w:proofErr w:type="gramStart"/>
            <w:r w:rsidRPr="00EB61B9">
              <w:rPr>
                <w:rFonts w:eastAsia="SimSun"/>
                <w:color w:val="7030A0"/>
                <w:highlight w:val="yellow"/>
                <w:lang w:eastAsia="zh-CN"/>
              </w:rPr>
              <w:t>to revise</w:t>
            </w:r>
            <w:proofErr w:type="gramEnd"/>
            <w:r w:rsidRPr="00EB61B9">
              <w:rPr>
                <w:rFonts w:eastAsia="SimSun"/>
                <w:color w:val="7030A0"/>
                <w:highlight w:val="yellow"/>
                <w:lang w:eastAsia="zh-CN"/>
              </w:rPr>
              <w:t xml:space="preserve"> “</w:t>
            </w:r>
            <w:r w:rsidRPr="00EB61B9">
              <w:rPr>
                <w:rFonts w:eastAsia="SimSun" w:hint="eastAsia"/>
                <w:color w:val="7030A0"/>
                <w:highlight w:val="yellow"/>
                <w:lang w:eastAsia="zh-CN"/>
              </w:rPr>
              <w:t>LP HARQ-ACK compression</w:t>
            </w:r>
            <w:r w:rsidRPr="00EB61B9">
              <w:rPr>
                <w:rFonts w:eastAsia="SimSun"/>
                <w:color w:val="7030A0"/>
                <w:highlight w:val="yellow"/>
                <w:lang w:eastAsia="zh-CN"/>
              </w:rPr>
              <w:t>” to “LP HARQ-ACK payload reduction”. Compression is one example of it. Partial dropping can be another way.</w:t>
            </w:r>
          </w:p>
          <w:p w14:paraId="33AEAD16" w14:textId="6B65252B" w:rsidR="004C7A82" w:rsidRDefault="004C7A82" w:rsidP="004542B8">
            <w:pPr>
              <w:spacing w:afterLines="50" w:after="120"/>
              <w:rPr>
                <w:rFonts w:eastAsia="SimSun"/>
                <w:highlight w:val="yellow"/>
                <w:lang w:eastAsia="zh-CN"/>
              </w:rPr>
            </w:pPr>
            <w:r w:rsidRPr="004C7A82">
              <w:rPr>
                <w:rFonts w:eastAsia="SimSun"/>
                <w:lang w:eastAsia="zh-CN"/>
              </w:rPr>
              <w:t>Sharp: Agree with Intel’s comment using “payload reduction” methods instead.</w:t>
            </w:r>
          </w:p>
        </w:tc>
      </w:tr>
      <w:tr w:rsidR="003F617A" w14:paraId="624440F5" w14:textId="77777777" w:rsidTr="004542B8">
        <w:tc>
          <w:tcPr>
            <w:tcW w:w="1668" w:type="dxa"/>
            <w:vMerge w:val="restart"/>
          </w:tcPr>
          <w:p w14:paraId="6E36D349" w14:textId="373AD2DA" w:rsidR="003F617A" w:rsidRDefault="003F617A" w:rsidP="004542B8">
            <w:pPr>
              <w:spacing w:afterLines="50" w:after="120"/>
              <w:rPr>
                <w:rFonts w:eastAsia="SimSun"/>
                <w:highlight w:val="yellow"/>
                <w:lang w:eastAsia="zh-CN"/>
              </w:rPr>
            </w:pPr>
            <w:r>
              <w:rPr>
                <w:rFonts w:eastAsia="SimSun" w:hint="eastAsia"/>
                <w:lang w:eastAsia="zh-CN"/>
              </w:rPr>
              <w:t>On UE implementation complexity</w:t>
            </w:r>
          </w:p>
        </w:tc>
        <w:tc>
          <w:tcPr>
            <w:tcW w:w="3827" w:type="dxa"/>
          </w:tcPr>
          <w:p w14:paraId="485499E5" w14:textId="77C8A6D8" w:rsidR="003F617A" w:rsidRDefault="003F617A" w:rsidP="004542B8">
            <w:pPr>
              <w:spacing w:afterLines="50" w:after="120"/>
              <w:rPr>
                <w:rFonts w:eastAsia="SimSun"/>
                <w:highlight w:val="yellow"/>
                <w:lang w:eastAsia="zh-CN"/>
              </w:rPr>
            </w:pPr>
            <w:r>
              <w:rPr>
                <w:rFonts w:eastAsia="SimSun" w:hint="eastAsia"/>
                <w:lang w:eastAsia="zh-CN"/>
              </w:rPr>
              <w:t>R15 has support 2 coding chains for PUCCH (for CSI part I and II) and 4 coding chains for PUSCH.</w:t>
            </w:r>
          </w:p>
        </w:tc>
        <w:tc>
          <w:tcPr>
            <w:tcW w:w="3793" w:type="dxa"/>
          </w:tcPr>
          <w:p w14:paraId="04781EFA" w14:textId="77777777" w:rsidR="003F617A" w:rsidRDefault="00792054" w:rsidP="004542B8">
            <w:pPr>
              <w:spacing w:afterLines="50" w:after="120"/>
              <w:rPr>
                <w:rFonts w:eastAsia="SimSun"/>
                <w:color w:val="00B0F0"/>
                <w:highlight w:val="yellow"/>
                <w:lang w:eastAsia="zh-CN"/>
              </w:rPr>
            </w:pPr>
            <w:r w:rsidRPr="007D4248">
              <w:rPr>
                <w:rFonts w:eastAsia="SimSun"/>
                <w:color w:val="00B0F0"/>
                <w:highlight w:val="yellow"/>
                <w:lang w:eastAsia="zh-CN"/>
              </w:rPr>
              <w:t>QC: Can FL clarify: the 4 coding chains for UCI on PUSCH are for A/N, CSI-1, CSI-2, and PUSCH, right? Then, for the UCIs encoding, Rel-15 only support up to 3 coding chains for UCI on PUSCH.</w:t>
            </w:r>
          </w:p>
          <w:p w14:paraId="7EF7DCD1" w14:textId="77777777" w:rsidR="00B64B4C" w:rsidRDefault="00B64B4C" w:rsidP="004542B8">
            <w:pPr>
              <w:spacing w:afterLines="50" w:after="120"/>
              <w:rPr>
                <w:rFonts w:eastAsia="SimSun"/>
                <w:highlight w:val="yellow"/>
                <w:lang w:eastAsia="zh-CN"/>
              </w:rPr>
            </w:pPr>
          </w:p>
          <w:p w14:paraId="37F6FD47" w14:textId="77777777" w:rsidR="00B64B4C" w:rsidRDefault="00B64B4C" w:rsidP="004542B8">
            <w:pPr>
              <w:spacing w:afterLines="50" w:after="120"/>
              <w:rPr>
                <w:rFonts w:eastAsia="SimSun"/>
                <w:color w:val="7030A0"/>
                <w:highlight w:val="yellow"/>
                <w:lang w:eastAsia="zh-CN"/>
              </w:rPr>
            </w:pPr>
            <w:r w:rsidRPr="00EB61B9">
              <w:rPr>
                <w:rFonts w:eastAsia="SimSun"/>
                <w:color w:val="7030A0"/>
                <w:highlight w:val="yellow"/>
                <w:lang w:eastAsia="zh-CN"/>
              </w:rPr>
              <w:t>Intel: Only for PF3/4. For PF2, still joint coding is applied.</w:t>
            </w:r>
          </w:p>
          <w:p w14:paraId="7D6115F7" w14:textId="77777777" w:rsidR="004C7A82" w:rsidRDefault="004C7A82" w:rsidP="004542B8">
            <w:pPr>
              <w:spacing w:afterLines="50" w:after="120"/>
              <w:rPr>
                <w:rFonts w:eastAsia="SimSun"/>
                <w:color w:val="7030A0"/>
                <w:highlight w:val="yellow"/>
                <w:lang w:eastAsia="zh-CN"/>
              </w:rPr>
            </w:pPr>
          </w:p>
          <w:p w14:paraId="6C8B7BDF" w14:textId="77777777" w:rsidR="004C7A82" w:rsidRDefault="004C7A82" w:rsidP="004542B8">
            <w:pPr>
              <w:spacing w:afterLines="50" w:after="120"/>
              <w:rPr>
                <w:rFonts w:eastAsia="SimSun"/>
                <w:lang w:eastAsia="zh-CN"/>
              </w:rPr>
            </w:pPr>
            <w:r w:rsidRPr="004C7A82">
              <w:rPr>
                <w:rFonts w:eastAsia="SimSun"/>
                <w:lang w:eastAsia="zh-CN"/>
              </w:rPr>
              <w:t xml:space="preserve">Sharp: PUCCH and PUSCH are different, </w:t>
            </w:r>
            <w:r>
              <w:rPr>
                <w:rFonts w:eastAsia="SimSun"/>
                <w:lang w:eastAsia="zh-CN"/>
              </w:rPr>
              <w:t>should not</w:t>
            </w:r>
            <w:r w:rsidRPr="004C7A82">
              <w:rPr>
                <w:rFonts w:eastAsia="SimSun"/>
                <w:lang w:eastAsia="zh-CN"/>
              </w:rPr>
              <w:t xml:space="preserve"> compare directly.</w:t>
            </w:r>
            <w:r>
              <w:rPr>
                <w:rFonts w:eastAsia="SimSun"/>
                <w:lang w:eastAsia="zh-CN"/>
              </w:rPr>
              <w:t xml:space="preserve"> At least for PUCCH, two coding chains should be enough.</w:t>
            </w:r>
          </w:p>
          <w:p w14:paraId="70A0C220" w14:textId="4EAD2227" w:rsidR="001617BE" w:rsidRDefault="001617BE" w:rsidP="004542B8">
            <w:pPr>
              <w:spacing w:afterLines="50" w:after="120"/>
              <w:rPr>
                <w:rFonts w:eastAsia="SimSun"/>
                <w:highlight w:val="yellow"/>
                <w:lang w:eastAsia="zh-CN"/>
              </w:rPr>
            </w:pPr>
            <w:r>
              <w:rPr>
                <w:rFonts w:eastAsia="SimSun"/>
                <w:highlight w:val="yellow"/>
                <w:lang w:eastAsia="zh-CN"/>
              </w:rPr>
              <w:lastRenderedPageBreak/>
              <w:t>Apple: Two encoding chains should be the maximum with all cases, HP HARQ-ACK, LP HARQ-ACK, and/or SR and/or CSI.</w:t>
            </w:r>
          </w:p>
        </w:tc>
      </w:tr>
      <w:tr w:rsidR="003F617A" w14:paraId="2E714DF1" w14:textId="77777777" w:rsidTr="004542B8">
        <w:tc>
          <w:tcPr>
            <w:tcW w:w="1668" w:type="dxa"/>
            <w:vMerge/>
          </w:tcPr>
          <w:p w14:paraId="6F7CD03E" w14:textId="77777777" w:rsidR="003F617A" w:rsidRDefault="003F617A" w:rsidP="004542B8">
            <w:pPr>
              <w:spacing w:afterLines="50" w:after="120"/>
              <w:rPr>
                <w:rFonts w:eastAsia="SimSun"/>
                <w:highlight w:val="yellow"/>
                <w:lang w:eastAsia="zh-CN"/>
              </w:rPr>
            </w:pPr>
          </w:p>
        </w:tc>
        <w:tc>
          <w:tcPr>
            <w:tcW w:w="3827" w:type="dxa"/>
            <w:vMerge w:val="restart"/>
          </w:tcPr>
          <w:p w14:paraId="224DC12D" w14:textId="56324B00" w:rsidR="003F617A" w:rsidRDefault="003F617A" w:rsidP="00850C1D">
            <w:pPr>
              <w:spacing w:afterLines="50" w:after="120"/>
              <w:rPr>
                <w:rFonts w:eastAsia="SimSun"/>
                <w:highlight w:val="yellow"/>
                <w:lang w:eastAsia="zh-CN"/>
              </w:rPr>
            </w:pPr>
            <w:r>
              <w:rPr>
                <w:rFonts w:eastAsia="SimSun" w:hint="eastAsia"/>
                <w:lang w:eastAsia="zh-CN"/>
              </w:rPr>
              <w:t>Separate coding</w:t>
            </w:r>
            <w:r w:rsidR="0070703D">
              <w:rPr>
                <w:rFonts w:eastAsia="SimSun" w:hint="eastAsia"/>
                <w:lang w:eastAsia="zh-CN"/>
              </w:rPr>
              <w:t>, joint coding and separate + joint coding</w:t>
            </w:r>
            <w:r>
              <w:rPr>
                <w:rFonts w:eastAsia="SimSun" w:hint="eastAsia"/>
                <w:lang w:eastAsia="zh-CN"/>
              </w:rPr>
              <w:t xml:space="preserve"> </w:t>
            </w:r>
            <w:r w:rsidR="00850C1D">
              <w:rPr>
                <w:rFonts w:eastAsia="SimSun" w:hint="eastAsia"/>
                <w:lang w:eastAsia="zh-CN"/>
              </w:rPr>
              <w:t xml:space="preserve">would bring similar UE complexity which will not increase </w:t>
            </w:r>
            <w:r w:rsidR="0070703D">
              <w:rPr>
                <w:rFonts w:eastAsia="SimSun" w:hint="eastAsia"/>
                <w:lang w:eastAsia="zh-CN"/>
              </w:rPr>
              <w:t>over</w:t>
            </w:r>
            <w:r w:rsidR="00850C1D">
              <w:rPr>
                <w:rFonts w:eastAsia="SimSun" w:hint="eastAsia"/>
                <w:lang w:eastAsia="zh-CN"/>
              </w:rPr>
              <w:t xml:space="preserve"> that in</w:t>
            </w:r>
            <w:r w:rsidR="0070703D">
              <w:rPr>
                <w:rFonts w:eastAsia="SimSun" w:hint="eastAsia"/>
                <w:lang w:eastAsia="zh-CN"/>
              </w:rPr>
              <w:t xml:space="preserve"> R15/R16 NR</w:t>
            </w:r>
            <w:r>
              <w:rPr>
                <w:rFonts w:eastAsia="SimSun" w:hint="eastAsia"/>
                <w:lang w:eastAsia="zh-CN"/>
              </w:rPr>
              <w:t>.</w:t>
            </w:r>
          </w:p>
        </w:tc>
        <w:tc>
          <w:tcPr>
            <w:tcW w:w="3793" w:type="dxa"/>
          </w:tcPr>
          <w:p w14:paraId="291F5532" w14:textId="77777777" w:rsidR="003F617A" w:rsidRDefault="003F617A" w:rsidP="004542B8">
            <w:pPr>
              <w:spacing w:afterLines="50" w:after="120"/>
              <w:rPr>
                <w:rFonts w:eastAsia="SimSun"/>
                <w:lang w:eastAsia="zh-CN"/>
              </w:rPr>
            </w:pPr>
            <w:r>
              <w:rPr>
                <w:rFonts w:eastAsia="SimSun" w:hint="eastAsia"/>
                <w:lang w:eastAsia="zh-CN"/>
              </w:rPr>
              <w:t xml:space="preserve">Using the </w:t>
            </w:r>
            <w:proofErr w:type="gramStart"/>
            <w:r>
              <w:rPr>
                <w:rFonts w:eastAsia="SimSun" w:hint="eastAsia"/>
                <w:lang w:eastAsia="zh-CN"/>
              </w:rPr>
              <w:t>2 coding</w:t>
            </w:r>
            <w:proofErr w:type="gramEnd"/>
            <w:r>
              <w:rPr>
                <w:rFonts w:eastAsia="SimSun" w:hint="eastAsia"/>
                <w:lang w:eastAsia="zh-CN"/>
              </w:rPr>
              <w:t xml:space="preserve"> chain for different priorities is more complex than using them for same priority.</w:t>
            </w:r>
          </w:p>
          <w:p w14:paraId="32142A65" w14:textId="77777777" w:rsidR="00792054" w:rsidRPr="007D4248" w:rsidRDefault="00792054" w:rsidP="00792054">
            <w:pPr>
              <w:spacing w:afterLines="50" w:after="120"/>
              <w:rPr>
                <w:rFonts w:eastAsia="SimSun"/>
                <w:color w:val="00B0F0"/>
                <w:highlight w:val="yellow"/>
                <w:lang w:eastAsia="zh-CN"/>
              </w:rPr>
            </w:pPr>
            <w:r w:rsidRPr="007D4248">
              <w:rPr>
                <w:rFonts w:eastAsia="SimSun"/>
                <w:color w:val="00B0F0"/>
                <w:highlight w:val="yellow"/>
                <w:lang w:eastAsia="zh-CN"/>
              </w:rPr>
              <w:t>QC: What we meant about UE complexity is not about “</w:t>
            </w:r>
            <w:r w:rsidRPr="007D4248">
              <w:rPr>
                <w:rFonts w:eastAsia="SimSun" w:hint="eastAsia"/>
                <w:color w:val="00B0F0"/>
                <w:highlight w:val="yellow"/>
                <w:lang w:eastAsia="zh-CN"/>
              </w:rPr>
              <w:t>2 coding chain for different priorities is more complex than using them for same priority</w:t>
            </w:r>
            <w:r w:rsidRPr="007D4248">
              <w:rPr>
                <w:rFonts w:eastAsia="SimSun"/>
                <w:color w:val="00B0F0"/>
                <w:highlight w:val="yellow"/>
                <w:lang w:eastAsia="zh-CN"/>
              </w:rPr>
              <w:t xml:space="preserve">”. We see separate encoding definitely increases UE complexity substantially. We don’t see how the observation of “similar UE complexity” was drawn. Let me clarify what are the main concern on UE implementation complexity. </w:t>
            </w:r>
          </w:p>
          <w:p w14:paraId="4AAB2641" w14:textId="77777777" w:rsidR="00792054" w:rsidRPr="007D4248" w:rsidRDefault="00792054" w:rsidP="00792054">
            <w:pPr>
              <w:pStyle w:val="ListParagraph"/>
              <w:numPr>
                <w:ilvl w:val="0"/>
                <w:numId w:val="130"/>
              </w:numPr>
              <w:spacing w:afterLines="50" w:after="120"/>
              <w:rPr>
                <w:rFonts w:eastAsia="SimSun"/>
                <w:color w:val="00B0F0"/>
                <w:highlight w:val="yellow"/>
                <w:lang w:eastAsia="zh-CN"/>
              </w:rPr>
            </w:pPr>
            <w:r w:rsidRPr="007D4248">
              <w:rPr>
                <w:rFonts w:eastAsia="SimSun"/>
                <w:color w:val="00B0F0"/>
                <w:highlight w:val="yellow"/>
                <w:lang w:eastAsia="zh-CN"/>
              </w:rPr>
              <w:t xml:space="preserve">Besides adding encoders to support separate encoding, our major concern is that UE need to implement the following at least 7 spec changes associated with separate encoding. Please see the 7 spec changes listed in the standard effort section in this table. This increases UE implementation complexity and testing effort significantly. </w:t>
            </w:r>
          </w:p>
          <w:p w14:paraId="2E1C7117" w14:textId="77777777" w:rsidR="00792054" w:rsidRPr="001617BE" w:rsidRDefault="00792054" w:rsidP="008054FB">
            <w:pPr>
              <w:pStyle w:val="ListParagraph"/>
              <w:numPr>
                <w:ilvl w:val="0"/>
                <w:numId w:val="130"/>
              </w:numPr>
              <w:spacing w:afterLines="50" w:after="120"/>
              <w:rPr>
                <w:rFonts w:eastAsia="SimSun"/>
                <w:highlight w:val="yellow"/>
                <w:lang w:eastAsia="zh-CN"/>
              </w:rPr>
            </w:pPr>
            <w:r w:rsidRPr="008054FB">
              <w:rPr>
                <w:rFonts w:eastAsia="SimSun"/>
                <w:color w:val="00B0F0"/>
                <w:highlight w:val="yellow"/>
                <w:lang w:eastAsia="zh-CN"/>
              </w:rPr>
              <w:t xml:space="preserve">Regarding the # coding chains, with joint encoding, UE can reuse implemented Rel-15 coding chains, except just concatenating HP and LP A/N info bits before </w:t>
            </w:r>
            <w:proofErr w:type="gramStart"/>
            <w:r w:rsidRPr="008054FB">
              <w:rPr>
                <w:rFonts w:eastAsia="SimSun"/>
                <w:color w:val="00B0F0"/>
                <w:highlight w:val="yellow"/>
                <w:lang w:eastAsia="zh-CN"/>
              </w:rPr>
              <w:t>feed</w:t>
            </w:r>
            <w:proofErr w:type="gramEnd"/>
            <w:r w:rsidRPr="008054FB">
              <w:rPr>
                <w:rFonts w:eastAsia="SimSun"/>
                <w:color w:val="00B0F0"/>
                <w:highlight w:val="yellow"/>
                <w:lang w:eastAsia="zh-CN"/>
              </w:rPr>
              <w:t xml:space="preserve"> them into the encoder. Nothing else needs to be done. With separate encoding, it is very likely we will have to implement dedicated coding chains for Rel-17 separate encoding without sharing encoders between Rel-15 and Rel-17 UCI multiplexing. This will increase # encoders not just by 1, but by 2 or 3. One may suggest UE implementation to share encoders between Rel-15 and Rel-17. It is doable theoretically but needs very complicated firmware and software logic to implement the sharing. </w:t>
            </w:r>
            <w:proofErr w:type="gramStart"/>
            <w:r w:rsidRPr="008054FB">
              <w:rPr>
                <w:rFonts w:eastAsia="SimSun"/>
                <w:color w:val="00B0F0"/>
                <w:highlight w:val="yellow"/>
                <w:lang w:eastAsia="zh-CN"/>
              </w:rPr>
              <w:t>So</w:t>
            </w:r>
            <w:proofErr w:type="gramEnd"/>
            <w:r w:rsidRPr="008054FB">
              <w:rPr>
                <w:rFonts w:eastAsia="SimSun"/>
                <w:color w:val="00B0F0"/>
                <w:highlight w:val="yellow"/>
                <w:lang w:eastAsia="zh-CN"/>
              </w:rPr>
              <w:t xml:space="preserve"> we prefer RAN1 spec not forcing UE to take this route.</w:t>
            </w:r>
          </w:p>
          <w:p w14:paraId="66532619" w14:textId="77777777" w:rsidR="001617BE" w:rsidRDefault="001617BE" w:rsidP="001617BE">
            <w:pPr>
              <w:spacing w:afterLines="50" w:after="120"/>
              <w:rPr>
                <w:rFonts w:eastAsia="SimSun"/>
                <w:highlight w:val="yellow"/>
                <w:lang w:eastAsia="zh-CN"/>
              </w:rPr>
            </w:pPr>
          </w:p>
          <w:p w14:paraId="1BF8AF7F" w14:textId="77850F93" w:rsidR="001617BE" w:rsidRPr="001617BE" w:rsidRDefault="001617BE" w:rsidP="001617BE">
            <w:pPr>
              <w:spacing w:afterLines="50" w:after="120"/>
              <w:rPr>
                <w:rFonts w:eastAsia="SimSun"/>
                <w:highlight w:val="yellow"/>
                <w:lang w:eastAsia="zh-CN"/>
              </w:rPr>
            </w:pPr>
          </w:p>
        </w:tc>
      </w:tr>
      <w:tr w:rsidR="003F617A" w14:paraId="0FC9A5FC" w14:textId="77777777" w:rsidTr="004542B8">
        <w:tc>
          <w:tcPr>
            <w:tcW w:w="1668" w:type="dxa"/>
            <w:vMerge/>
          </w:tcPr>
          <w:p w14:paraId="68ABE75D" w14:textId="77777777" w:rsidR="003F617A" w:rsidRDefault="003F617A" w:rsidP="004542B8">
            <w:pPr>
              <w:spacing w:afterLines="50" w:after="120"/>
              <w:rPr>
                <w:rFonts w:eastAsia="SimSun"/>
                <w:highlight w:val="yellow"/>
                <w:lang w:eastAsia="zh-CN"/>
              </w:rPr>
            </w:pPr>
          </w:p>
        </w:tc>
        <w:tc>
          <w:tcPr>
            <w:tcW w:w="3827" w:type="dxa"/>
            <w:vMerge/>
          </w:tcPr>
          <w:p w14:paraId="25D7CDA7" w14:textId="77777777" w:rsidR="003F617A" w:rsidRDefault="003F617A" w:rsidP="004542B8">
            <w:pPr>
              <w:spacing w:afterLines="50" w:after="120"/>
              <w:rPr>
                <w:rFonts w:eastAsia="SimSun"/>
                <w:lang w:eastAsia="zh-CN"/>
              </w:rPr>
            </w:pPr>
          </w:p>
        </w:tc>
        <w:tc>
          <w:tcPr>
            <w:tcW w:w="3793" w:type="dxa"/>
          </w:tcPr>
          <w:p w14:paraId="62F9449A" w14:textId="63D2FAD8" w:rsidR="003F617A" w:rsidRDefault="003F617A" w:rsidP="004542B8">
            <w:pPr>
              <w:spacing w:afterLines="50" w:after="120"/>
              <w:rPr>
                <w:rFonts w:eastAsia="SimSun"/>
                <w:lang w:eastAsia="zh-CN"/>
              </w:rPr>
            </w:pPr>
            <w:r>
              <w:rPr>
                <w:rFonts w:eastAsia="SimSun" w:hint="eastAsia"/>
                <w:szCs w:val="20"/>
                <w:lang w:eastAsia="zh-CN"/>
              </w:rPr>
              <w:t>R</w:t>
            </w:r>
            <w:r>
              <w:rPr>
                <w:rFonts w:eastAsia="SimSun"/>
                <w:szCs w:val="20"/>
                <w:lang w:eastAsia="zh-CN"/>
              </w:rPr>
              <w:t xml:space="preserve">epetition coding and simplex coding are only supported for </w:t>
            </w:r>
            <w:proofErr w:type="gramStart"/>
            <w:r>
              <w:rPr>
                <w:rFonts w:eastAsia="SimSun"/>
                <w:szCs w:val="20"/>
                <w:lang w:eastAsia="zh-CN"/>
              </w:rPr>
              <w:t>1 or 2 bit</w:t>
            </w:r>
            <w:proofErr w:type="gramEnd"/>
            <w:r>
              <w:rPr>
                <w:rFonts w:eastAsia="SimSun"/>
                <w:szCs w:val="20"/>
                <w:lang w:eastAsia="zh-CN"/>
              </w:rPr>
              <w:t xml:space="preserve"> UCI on PUSCH in Rel-15/Rel-16. We would have to design and specify these two encoders also for PUCCH if only separate coding is </w:t>
            </w:r>
            <w:r>
              <w:rPr>
                <w:rFonts w:eastAsia="SimSun"/>
                <w:szCs w:val="20"/>
                <w:lang w:eastAsia="zh-CN"/>
              </w:rPr>
              <w:lastRenderedPageBreak/>
              <w:t>supported (in case of 1 or 2 LP HARQ-ACK bits or 1 or 2 HP HARQ-ACK bits). We believe this will bring significant impacts to implementation and specifications.</w:t>
            </w:r>
          </w:p>
        </w:tc>
      </w:tr>
      <w:tr w:rsidR="003F617A" w14:paraId="0998E26E" w14:textId="77777777" w:rsidTr="004542B8">
        <w:tc>
          <w:tcPr>
            <w:tcW w:w="1668" w:type="dxa"/>
            <w:vMerge/>
          </w:tcPr>
          <w:p w14:paraId="7F196671" w14:textId="77777777" w:rsidR="003F617A" w:rsidRDefault="003F617A" w:rsidP="004542B8">
            <w:pPr>
              <w:spacing w:afterLines="50" w:after="120"/>
              <w:rPr>
                <w:rFonts w:eastAsia="SimSun"/>
                <w:highlight w:val="yellow"/>
                <w:lang w:eastAsia="zh-CN"/>
              </w:rPr>
            </w:pPr>
          </w:p>
        </w:tc>
        <w:tc>
          <w:tcPr>
            <w:tcW w:w="3827" w:type="dxa"/>
            <w:vMerge/>
          </w:tcPr>
          <w:p w14:paraId="0C7BE9A0" w14:textId="77777777" w:rsidR="003F617A" w:rsidRDefault="003F617A" w:rsidP="004542B8">
            <w:pPr>
              <w:spacing w:afterLines="50" w:after="120"/>
              <w:rPr>
                <w:rFonts w:eastAsia="SimSun"/>
                <w:lang w:eastAsia="zh-CN"/>
              </w:rPr>
            </w:pPr>
          </w:p>
        </w:tc>
        <w:tc>
          <w:tcPr>
            <w:tcW w:w="3793" w:type="dxa"/>
          </w:tcPr>
          <w:p w14:paraId="1A2B5A8A" w14:textId="77777777" w:rsidR="003F617A" w:rsidRDefault="00850C1D" w:rsidP="00850C1D">
            <w:pPr>
              <w:spacing w:afterLines="50" w:after="120"/>
              <w:rPr>
                <w:rFonts w:eastAsia="SimSun"/>
                <w:szCs w:val="20"/>
                <w:lang w:eastAsia="zh-CN"/>
              </w:rPr>
            </w:pPr>
            <w:r>
              <w:rPr>
                <w:rFonts w:eastAsia="SimSun" w:hint="eastAsia"/>
                <w:szCs w:val="20"/>
                <w:lang w:eastAsia="zh-CN"/>
              </w:rPr>
              <w:t xml:space="preserve">How to </w:t>
            </w:r>
            <w:r>
              <w:rPr>
                <w:rFonts w:eastAsia="SimSun"/>
                <w:szCs w:val="20"/>
                <w:lang w:eastAsia="zh-CN"/>
              </w:rPr>
              <w:t>keep the number of coding chains to 2 for UCI multiplexing on PUCCH if CSI part I and CSI part II are to be multiplexed with separately encoded LP HARQ-ACK and HP HARQ-ACK</w:t>
            </w:r>
            <w:r>
              <w:rPr>
                <w:rFonts w:eastAsia="SimSun" w:hint="eastAsia"/>
                <w:szCs w:val="20"/>
                <w:lang w:eastAsia="zh-CN"/>
              </w:rPr>
              <w:t>?</w:t>
            </w:r>
          </w:p>
          <w:p w14:paraId="351CCB77" w14:textId="77777777" w:rsidR="004C4931" w:rsidRDefault="004C4931" w:rsidP="00850C1D">
            <w:pPr>
              <w:spacing w:afterLines="50" w:after="120"/>
              <w:rPr>
                <w:rFonts w:eastAsia="SimSun"/>
                <w:color w:val="00B0F0"/>
                <w:szCs w:val="20"/>
                <w:highlight w:val="yellow"/>
                <w:lang w:eastAsia="zh-CN"/>
              </w:rPr>
            </w:pPr>
            <w:r w:rsidRPr="00B06A67">
              <w:rPr>
                <w:rFonts w:eastAsia="SimSun"/>
                <w:color w:val="00B0F0"/>
                <w:szCs w:val="20"/>
                <w:highlight w:val="yellow"/>
                <w:lang w:eastAsia="zh-CN"/>
              </w:rPr>
              <w:t>QC: We have the same concern as listed in this question: how does it even work?</w:t>
            </w:r>
          </w:p>
          <w:p w14:paraId="7BD0B5AA" w14:textId="77777777" w:rsidR="00065F58" w:rsidRDefault="00065F58" w:rsidP="00850C1D">
            <w:pPr>
              <w:spacing w:afterLines="50" w:after="120"/>
              <w:rPr>
                <w:rFonts w:eastAsia="SimSun"/>
                <w:szCs w:val="20"/>
                <w:lang w:eastAsia="zh-CN"/>
              </w:rPr>
            </w:pPr>
            <w:r>
              <w:rPr>
                <w:rFonts w:eastAsia="SimSun" w:hint="eastAsia"/>
                <w:szCs w:val="20"/>
                <w:lang w:eastAsia="zh-CN"/>
              </w:rPr>
              <w:t>v</w:t>
            </w:r>
            <w:r>
              <w:rPr>
                <w:rFonts w:eastAsia="SimSun"/>
                <w:szCs w:val="20"/>
                <w:lang w:eastAsia="zh-CN"/>
              </w:rPr>
              <w:t xml:space="preserve">ivo: This </w:t>
            </w:r>
            <w:r w:rsidR="00306F45">
              <w:rPr>
                <w:rFonts w:eastAsia="SimSun"/>
                <w:szCs w:val="20"/>
                <w:lang w:eastAsia="zh-CN"/>
              </w:rPr>
              <w:t>issue</w:t>
            </w:r>
            <w:r>
              <w:rPr>
                <w:rFonts w:eastAsia="SimSun"/>
                <w:szCs w:val="20"/>
                <w:lang w:eastAsia="zh-CN"/>
              </w:rPr>
              <w:t xml:space="preserve"> can be </w:t>
            </w:r>
            <w:r w:rsidR="00306F45">
              <w:rPr>
                <w:rFonts w:eastAsia="SimSun"/>
                <w:szCs w:val="20"/>
                <w:lang w:eastAsia="zh-CN"/>
              </w:rPr>
              <w:t>easily solved</w:t>
            </w:r>
            <w:r>
              <w:rPr>
                <w:rFonts w:eastAsia="SimSun"/>
                <w:szCs w:val="20"/>
                <w:lang w:eastAsia="zh-CN"/>
              </w:rPr>
              <w:t xml:space="preserve"> by dropping CSI part 2.</w:t>
            </w:r>
          </w:p>
          <w:p w14:paraId="6CC16352" w14:textId="77777777" w:rsidR="00D56069" w:rsidRDefault="00D56069" w:rsidP="00850C1D">
            <w:pPr>
              <w:spacing w:afterLines="50" w:after="120"/>
              <w:rPr>
                <w:rFonts w:eastAsia="SimSun"/>
                <w:color w:val="0070C0"/>
                <w:szCs w:val="20"/>
                <w:lang w:eastAsia="zh-CN"/>
              </w:rPr>
            </w:pPr>
            <w:r w:rsidRPr="00D56069">
              <w:rPr>
                <w:rFonts w:eastAsia="SimSun"/>
                <w:color w:val="0070C0"/>
                <w:szCs w:val="20"/>
                <w:lang w:eastAsia="zh-CN"/>
              </w:rPr>
              <w:t xml:space="preserve">Nokia/NSB: The multiplexing of CSI with HP HARQ-ACK and LP-HARQ-ACK hasn’t been discussed/agreed yet. One possibility is to not support such multiplexing, </w:t>
            </w:r>
            <w:proofErr w:type="gramStart"/>
            <w:r w:rsidRPr="00D56069">
              <w:rPr>
                <w:rFonts w:eastAsia="SimSun"/>
                <w:color w:val="0070C0"/>
                <w:szCs w:val="20"/>
                <w:lang w:eastAsia="zh-CN"/>
              </w:rPr>
              <w:t>i.e.</w:t>
            </w:r>
            <w:proofErr w:type="gramEnd"/>
            <w:r w:rsidRPr="00D56069">
              <w:rPr>
                <w:rFonts w:eastAsia="SimSun"/>
                <w:color w:val="0070C0"/>
                <w:szCs w:val="20"/>
                <w:lang w:eastAsia="zh-CN"/>
              </w:rPr>
              <w:t xml:space="preserve"> drop CSI; or at least drop CSI part II, as suggested by vivo.</w:t>
            </w:r>
          </w:p>
          <w:p w14:paraId="71A36F20" w14:textId="77777777" w:rsidR="004D3ED4" w:rsidRDefault="004D3ED4" w:rsidP="004D3ED4">
            <w:pPr>
              <w:spacing w:afterLines="50" w:after="120"/>
              <w:rPr>
                <w:rFonts w:eastAsia="SimSun"/>
                <w:szCs w:val="20"/>
                <w:lang w:eastAsia="zh-CN"/>
              </w:rPr>
            </w:pPr>
            <w:r w:rsidRPr="00717892">
              <w:rPr>
                <w:rFonts w:eastAsia="SimSun"/>
                <w:szCs w:val="20"/>
                <w:lang w:eastAsia="zh-CN"/>
              </w:rPr>
              <w:t xml:space="preserve">Huawei: </w:t>
            </w:r>
            <w:r>
              <w:rPr>
                <w:rFonts w:eastAsia="SimSun"/>
                <w:szCs w:val="20"/>
                <w:lang w:eastAsia="zh-CN"/>
              </w:rPr>
              <w:t>W</w:t>
            </w:r>
            <w:r w:rsidRPr="00717892">
              <w:rPr>
                <w:rFonts w:eastAsia="SimSun"/>
                <w:szCs w:val="20"/>
                <w:lang w:eastAsia="zh-CN"/>
              </w:rPr>
              <w:t>e share the same opinion with vivo and Nokia that R17 HP HARQ-ACK can reuse the R15 HARQ-ACK (and CSI part 1) encoder, and R17 LP HARQ-ACK can reuse the R15 CSI part 2 encoder. The CSI can be dropped for simplicity.</w:t>
            </w:r>
          </w:p>
          <w:p w14:paraId="60CB377B" w14:textId="77777777" w:rsidR="00F548CB" w:rsidRDefault="00F548CB" w:rsidP="004D3ED4">
            <w:pPr>
              <w:spacing w:afterLines="50" w:after="120"/>
              <w:rPr>
                <w:rFonts w:eastAsia="SimSun"/>
                <w:szCs w:val="20"/>
                <w:lang w:eastAsia="zh-CN"/>
              </w:rPr>
            </w:pPr>
            <w:r>
              <w:rPr>
                <w:rFonts w:eastAsia="SimSun"/>
                <w:szCs w:val="20"/>
                <w:lang w:eastAsia="zh-CN"/>
              </w:rPr>
              <w:t>InterDigital: Agree with previous comments that CSI can be dropped.</w:t>
            </w:r>
          </w:p>
          <w:p w14:paraId="16C92ADA" w14:textId="77777777" w:rsidR="00625EE3" w:rsidRDefault="00625EE3" w:rsidP="00625EE3">
            <w:pPr>
              <w:spacing w:afterLines="50" w:after="120"/>
              <w:rPr>
                <w:rFonts w:eastAsia="SimSun"/>
                <w:color w:val="0000FF"/>
                <w:szCs w:val="20"/>
                <w:lang w:eastAsia="zh-CN"/>
              </w:rPr>
            </w:pPr>
            <w:r w:rsidRPr="00625EE3">
              <w:rPr>
                <w:rFonts w:eastAsia="SimSun"/>
                <w:color w:val="0000FF"/>
                <w:szCs w:val="20"/>
                <w:lang w:eastAsia="zh-CN"/>
              </w:rPr>
              <w:t>LG: We also share the same view with other companies that it can be considered to drop CSI.</w:t>
            </w:r>
          </w:p>
          <w:p w14:paraId="7389E3AA" w14:textId="77777777" w:rsidR="003B20BE" w:rsidRDefault="003B20BE" w:rsidP="00625EE3">
            <w:pPr>
              <w:spacing w:afterLines="50" w:after="120"/>
              <w:rPr>
                <w:rFonts w:eastAsia="SimSun"/>
                <w:color w:val="0000FF"/>
                <w:szCs w:val="20"/>
                <w:lang w:eastAsia="zh-CN"/>
              </w:rPr>
            </w:pPr>
          </w:p>
          <w:p w14:paraId="589D8CE1" w14:textId="77777777" w:rsidR="003B20BE" w:rsidRDefault="003B20BE" w:rsidP="00625EE3">
            <w:pPr>
              <w:spacing w:afterLines="50" w:after="120"/>
              <w:rPr>
                <w:rFonts w:eastAsia="SimSun"/>
                <w:color w:val="0000FF"/>
                <w:szCs w:val="20"/>
                <w:lang w:eastAsia="zh-CN"/>
              </w:rPr>
            </w:pPr>
            <w:r>
              <w:rPr>
                <w:rFonts w:eastAsia="SimSun"/>
                <w:color w:val="0000FF"/>
                <w:szCs w:val="20"/>
                <w:lang w:eastAsia="zh-CN"/>
              </w:rPr>
              <w:t>Ericsson: We have same view as Nokia. We don’t need to support all multiplexing cases. In general, we have to see which multiplexing cases are beneficial in terms of gain and complexity. We don’t think CSI multiplexing with HP HARQ-ACK worth the effort.</w:t>
            </w:r>
          </w:p>
          <w:p w14:paraId="3DCD8AFD" w14:textId="1159DEB6" w:rsidR="004C7A82" w:rsidRDefault="004C7A82" w:rsidP="00625EE3">
            <w:pPr>
              <w:spacing w:afterLines="50" w:after="120"/>
              <w:rPr>
                <w:rFonts w:eastAsia="SimSun"/>
                <w:color w:val="0000FF"/>
                <w:szCs w:val="20"/>
                <w:lang w:eastAsia="zh-CN"/>
              </w:rPr>
            </w:pPr>
          </w:p>
          <w:p w14:paraId="13697664" w14:textId="77777777" w:rsidR="004C7A82" w:rsidRPr="004C7A82" w:rsidRDefault="004C7A82" w:rsidP="004C7A82">
            <w:pPr>
              <w:spacing w:afterLines="50" w:after="120"/>
              <w:rPr>
                <w:rFonts w:eastAsia="SimSun"/>
                <w:szCs w:val="20"/>
                <w:lang w:eastAsia="zh-CN"/>
              </w:rPr>
            </w:pPr>
            <w:r w:rsidRPr="004C7A82">
              <w:rPr>
                <w:rFonts w:eastAsia="SimSun"/>
                <w:szCs w:val="20"/>
                <w:lang w:eastAsia="zh-CN"/>
              </w:rPr>
              <w:t xml:space="preserve">Sharp: we don’t think there are more complexity issues if joint coding conditions are defined as special cases, </w:t>
            </w:r>
            <w:proofErr w:type="gramStart"/>
            <w:r w:rsidRPr="004C7A82">
              <w:rPr>
                <w:rFonts w:eastAsia="SimSun"/>
                <w:szCs w:val="20"/>
                <w:lang w:eastAsia="zh-CN"/>
              </w:rPr>
              <w:t>e.g.</w:t>
            </w:r>
            <w:proofErr w:type="gramEnd"/>
            <w:r w:rsidRPr="004C7A82">
              <w:rPr>
                <w:rFonts w:eastAsia="SimSun"/>
                <w:szCs w:val="20"/>
                <w:lang w:eastAsia="zh-CN"/>
              </w:rPr>
              <w:t xml:space="preserve"> both HP and LP &lt;=2 bits. </w:t>
            </w:r>
          </w:p>
          <w:p w14:paraId="08BE5A3F" w14:textId="333BAEC4" w:rsidR="004C7A82" w:rsidRPr="00625EE3" w:rsidRDefault="001617BE" w:rsidP="004C7A82">
            <w:pPr>
              <w:spacing w:afterLines="50" w:after="120"/>
              <w:rPr>
                <w:rFonts w:eastAsia="SimSun"/>
                <w:color w:val="0000FF"/>
                <w:szCs w:val="20"/>
                <w:lang w:eastAsia="zh-CN"/>
              </w:rPr>
            </w:pPr>
            <w:r w:rsidRPr="001617BE">
              <w:rPr>
                <w:rFonts w:eastAsia="SimSun"/>
                <w:color w:val="00B0F0"/>
                <w:lang w:eastAsia="zh-CN"/>
              </w:rPr>
              <w:t xml:space="preserve">Apple: implementation complexity is always a concern. By leveraging Rel-15 design, we believe a design with either joint encoding or separate encoding is possible with reasonable complexity. Hence it is not enough to just agree on joint encoding or separate encoding in </w:t>
            </w:r>
            <w:proofErr w:type="gramStart"/>
            <w:r w:rsidRPr="001617BE">
              <w:rPr>
                <w:rFonts w:eastAsia="SimSun"/>
                <w:color w:val="00B0F0"/>
                <w:lang w:eastAsia="zh-CN"/>
              </w:rPr>
              <w:t>general, or</w:t>
            </w:r>
            <w:proofErr w:type="gramEnd"/>
            <w:r w:rsidRPr="001617BE">
              <w:rPr>
                <w:rFonts w:eastAsia="SimSun"/>
                <w:color w:val="00B0F0"/>
                <w:lang w:eastAsia="zh-CN"/>
              </w:rPr>
              <w:t xml:space="preserve"> agree on joint encoding or separate encoding for particular cases, HOW that is achieved is very important, </w:t>
            </w:r>
            <w:r w:rsidRPr="001617BE">
              <w:rPr>
                <w:rFonts w:eastAsia="SimSun"/>
                <w:color w:val="00B0F0"/>
                <w:lang w:eastAsia="zh-CN"/>
              </w:rPr>
              <w:lastRenderedPageBreak/>
              <w:t xml:space="preserve">and at this time we can have the maximum of encoding chains for all possible UCI multiplexing in Rel-17 won’t exceed that in Rel-15/Rel-16, further RE mapping </w:t>
            </w:r>
            <w:proofErr w:type="spellStart"/>
            <w:r w:rsidRPr="001617BE">
              <w:rPr>
                <w:rFonts w:eastAsia="SimSun"/>
                <w:color w:val="00B0F0"/>
                <w:lang w:eastAsia="zh-CN"/>
              </w:rPr>
              <w:t>etc</w:t>
            </w:r>
            <w:proofErr w:type="spellEnd"/>
            <w:r w:rsidRPr="001617BE">
              <w:rPr>
                <w:rFonts w:eastAsia="SimSun"/>
                <w:color w:val="00B0F0"/>
                <w:lang w:eastAsia="zh-CN"/>
              </w:rPr>
              <w:t xml:space="preserve"> should not change </w:t>
            </w:r>
            <w:proofErr w:type="spellStart"/>
            <w:r w:rsidRPr="001617BE">
              <w:rPr>
                <w:rFonts w:eastAsia="SimSun"/>
                <w:color w:val="00B0F0"/>
                <w:lang w:eastAsia="zh-CN"/>
              </w:rPr>
              <w:t>w.r.t.</w:t>
            </w:r>
            <w:proofErr w:type="spellEnd"/>
            <w:r w:rsidRPr="001617BE">
              <w:rPr>
                <w:rFonts w:eastAsia="SimSun"/>
                <w:color w:val="00B0F0"/>
                <w:lang w:eastAsia="zh-CN"/>
              </w:rPr>
              <w:t xml:space="preserve"> to UCI part I and UCI II</w:t>
            </w:r>
            <w:r>
              <w:rPr>
                <w:rFonts w:eastAsia="SimSun"/>
                <w:lang w:eastAsia="zh-CN"/>
              </w:rPr>
              <w:t xml:space="preserve">. </w:t>
            </w:r>
            <w:r w:rsidRPr="001617BE">
              <w:rPr>
                <w:rFonts w:eastAsia="SimSun"/>
                <w:color w:val="00B0F0"/>
                <w:lang w:eastAsia="zh-CN"/>
              </w:rPr>
              <w:t xml:space="preserve">From CSI enhancement, there may be eventually a need to multiplex CSI </w:t>
            </w:r>
            <w:r>
              <w:rPr>
                <w:rFonts w:eastAsia="SimSun"/>
                <w:color w:val="00B0F0"/>
                <w:lang w:eastAsia="zh-CN"/>
              </w:rPr>
              <w:t>(</w:t>
            </w:r>
            <w:proofErr w:type="gramStart"/>
            <w:r>
              <w:rPr>
                <w:rFonts w:eastAsia="SimSun"/>
                <w:color w:val="00B0F0"/>
                <w:lang w:eastAsia="zh-CN"/>
              </w:rPr>
              <w:t>e.g.</w:t>
            </w:r>
            <w:proofErr w:type="gramEnd"/>
            <w:r>
              <w:rPr>
                <w:rFonts w:eastAsia="SimSun"/>
                <w:color w:val="00B0F0"/>
                <w:lang w:eastAsia="zh-CN"/>
              </w:rPr>
              <w:t xml:space="preserve"> from Case 1 or Case 2 CSI enhancement) </w:t>
            </w:r>
            <w:r w:rsidRPr="001617BE">
              <w:rPr>
                <w:rFonts w:eastAsia="SimSun"/>
                <w:color w:val="00B0F0"/>
                <w:lang w:eastAsia="zh-CN"/>
              </w:rPr>
              <w:t>with HP HARQ-ACK and LP HARQ-ACK on the same physical channel (PUCCH/PUSCH), but the Rel-15/Rel-16 design can still be leveraged to control the complexity.</w:t>
            </w:r>
          </w:p>
        </w:tc>
      </w:tr>
      <w:tr w:rsidR="00850C1D" w14:paraId="3FEF158E" w14:textId="77777777" w:rsidTr="004542B8">
        <w:tc>
          <w:tcPr>
            <w:tcW w:w="1668" w:type="dxa"/>
            <w:vMerge w:val="restart"/>
          </w:tcPr>
          <w:p w14:paraId="4BC7CFDF" w14:textId="4CBB62F2" w:rsidR="00850C1D" w:rsidRPr="003F617A" w:rsidRDefault="00850C1D" w:rsidP="004542B8">
            <w:pPr>
              <w:spacing w:afterLines="50" w:after="120"/>
              <w:rPr>
                <w:rFonts w:eastAsia="SimSun"/>
                <w:lang w:eastAsia="zh-CN"/>
              </w:rPr>
            </w:pPr>
            <w:r w:rsidRPr="003F617A">
              <w:rPr>
                <w:rFonts w:eastAsia="SimSun" w:hint="eastAsia"/>
                <w:lang w:eastAsia="zh-CN"/>
              </w:rPr>
              <w:lastRenderedPageBreak/>
              <w:t>Standardization efforts</w:t>
            </w:r>
          </w:p>
        </w:tc>
        <w:tc>
          <w:tcPr>
            <w:tcW w:w="3827" w:type="dxa"/>
          </w:tcPr>
          <w:p w14:paraId="2DAD22B6" w14:textId="77777777" w:rsidR="00850C1D" w:rsidRDefault="00850C1D" w:rsidP="0070703D">
            <w:pPr>
              <w:spacing w:afterLines="50" w:after="120"/>
              <w:rPr>
                <w:rFonts w:eastAsia="SimSun"/>
                <w:lang w:eastAsia="zh-CN"/>
              </w:rPr>
            </w:pPr>
            <w:r w:rsidRPr="003F617A">
              <w:rPr>
                <w:rFonts w:eastAsia="SimSun" w:hint="eastAsia"/>
                <w:lang w:eastAsia="zh-CN"/>
              </w:rPr>
              <w:t>For joint coding:</w:t>
            </w:r>
          </w:p>
          <w:p w14:paraId="4B7E7621" w14:textId="27F1DAFB" w:rsidR="00850C1D" w:rsidRPr="0070703D" w:rsidRDefault="00850C1D" w:rsidP="00850C1D">
            <w:pPr>
              <w:pStyle w:val="ListParagraph"/>
              <w:numPr>
                <w:ilvl w:val="0"/>
                <w:numId w:val="18"/>
              </w:numPr>
              <w:contextualSpacing w:val="0"/>
              <w:rPr>
                <w:szCs w:val="20"/>
                <w:lang w:eastAsia="zh-CN"/>
              </w:rPr>
            </w:pPr>
            <w:r>
              <w:rPr>
                <w:rFonts w:eastAsiaTheme="minorEastAsia" w:hint="eastAsia"/>
                <w:szCs w:val="20"/>
                <w:lang w:val="en-GB" w:eastAsia="zh-CN"/>
              </w:rPr>
              <w:t xml:space="preserve">Defining </w:t>
            </w:r>
            <w:r>
              <w:rPr>
                <w:rFonts w:eastAsia="SimSun" w:hint="eastAsia"/>
                <w:lang w:eastAsia="zh-CN"/>
              </w:rPr>
              <w:t>enhancements (</w:t>
            </w:r>
            <w:proofErr w:type="gramStart"/>
            <w:r>
              <w:rPr>
                <w:rFonts w:eastAsia="SimSun" w:hint="eastAsia"/>
                <w:lang w:eastAsia="zh-CN"/>
              </w:rPr>
              <w:t>e.g.</w:t>
            </w:r>
            <w:proofErr w:type="gramEnd"/>
            <w:r>
              <w:rPr>
                <w:rFonts w:eastAsia="SimSun" w:hint="eastAsia"/>
                <w:lang w:eastAsia="zh-CN"/>
              </w:rPr>
              <w:t xml:space="preserve"> LP HARQ-ACK compression, </w:t>
            </w:r>
            <w:r>
              <w:rPr>
                <w:rFonts w:eastAsia="SimSun"/>
                <w:szCs w:val="20"/>
                <w:lang w:eastAsia="zh-CN"/>
              </w:rPr>
              <w:t>us</w:t>
            </w:r>
            <w:r>
              <w:rPr>
                <w:rFonts w:eastAsia="SimSun" w:hint="eastAsia"/>
                <w:szCs w:val="20"/>
                <w:lang w:eastAsia="zh-CN"/>
              </w:rPr>
              <w:t>ing</w:t>
            </w:r>
            <w:r>
              <w:rPr>
                <w:rFonts w:eastAsia="SimSun"/>
                <w:szCs w:val="20"/>
                <w:lang w:eastAsia="zh-CN"/>
              </w:rPr>
              <w:t xml:space="preserve"> OCC to embed HP on encoded LP</w:t>
            </w:r>
            <w:r>
              <w:rPr>
                <w:rFonts w:eastAsia="SimSun" w:hint="eastAsia"/>
                <w:lang w:eastAsia="zh-CN"/>
              </w:rPr>
              <w:t>)</w:t>
            </w:r>
            <w:r w:rsidRPr="00785E35">
              <w:rPr>
                <w:szCs w:val="20"/>
                <w:lang w:val="en-GB" w:eastAsia="zh-CN"/>
              </w:rPr>
              <w:t xml:space="preserve">. </w:t>
            </w:r>
          </w:p>
        </w:tc>
        <w:tc>
          <w:tcPr>
            <w:tcW w:w="3793" w:type="dxa"/>
          </w:tcPr>
          <w:p w14:paraId="6A3D14F9" w14:textId="77777777" w:rsidR="00850C1D" w:rsidRDefault="00525F44" w:rsidP="004542B8">
            <w:pPr>
              <w:spacing w:afterLines="50" w:after="120"/>
              <w:rPr>
                <w:rFonts w:eastAsia="SimSun"/>
                <w:color w:val="00B0F0"/>
                <w:highlight w:val="yellow"/>
                <w:lang w:eastAsia="zh-CN"/>
              </w:rPr>
            </w:pPr>
            <w:r w:rsidRPr="007C6979">
              <w:rPr>
                <w:rFonts w:eastAsia="SimSun"/>
                <w:color w:val="00B0F0"/>
                <w:highlight w:val="yellow"/>
                <w:lang w:eastAsia="zh-CN"/>
              </w:rPr>
              <w:t>QC: for joint encoding, if we don’t further enhance HP + &gt;=4 bits LP performance, Rel-15 joint encoding has almost zero spec impact. The only spec change is a sentence to describe “concatenate HP A/N and LP A/N info bits before joint encoding them”</w:t>
            </w:r>
          </w:p>
          <w:p w14:paraId="5CD304F1" w14:textId="77777777" w:rsidR="00B133BD" w:rsidRDefault="00B133BD" w:rsidP="004542B8">
            <w:pPr>
              <w:spacing w:afterLines="50" w:after="120"/>
              <w:rPr>
                <w:rFonts w:eastAsia="SimSun"/>
                <w:highlight w:val="yellow"/>
                <w:lang w:eastAsia="zh-CN"/>
              </w:rPr>
            </w:pPr>
          </w:p>
          <w:p w14:paraId="49B0195D" w14:textId="77777777" w:rsidR="00E06979" w:rsidRDefault="00B133BD" w:rsidP="004542B8">
            <w:pPr>
              <w:spacing w:afterLines="50" w:after="120"/>
              <w:rPr>
                <w:rFonts w:eastAsia="SimSun"/>
                <w:color w:val="7030A0"/>
                <w:highlight w:val="yellow"/>
                <w:lang w:eastAsia="zh-CN"/>
              </w:rPr>
            </w:pPr>
            <w:r w:rsidRPr="00B133BD">
              <w:rPr>
                <w:rFonts w:eastAsia="SimSun"/>
                <w:color w:val="7030A0"/>
                <w:highlight w:val="yellow"/>
                <w:lang w:eastAsia="zh-CN"/>
              </w:rPr>
              <w:t>Intel: Include partial dropping in the list</w:t>
            </w:r>
          </w:p>
          <w:p w14:paraId="710A01D5" w14:textId="77777777" w:rsidR="003B20BE" w:rsidRDefault="003B20BE" w:rsidP="004542B8">
            <w:pPr>
              <w:spacing w:afterLines="50" w:after="120"/>
              <w:rPr>
                <w:rFonts w:eastAsia="SimSun"/>
                <w:color w:val="7030A0"/>
                <w:highlight w:val="yellow"/>
                <w:lang w:eastAsia="zh-CN"/>
              </w:rPr>
            </w:pPr>
          </w:p>
          <w:p w14:paraId="5774E63B" w14:textId="77777777" w:rsidR="003B20BE" w:rsidRDefault="003B20BE" w:rsidP="004542B8">
            <w:pPr>
              <w:spacing w:afterLines="50" w:after="120"/>
              <w:rPr>
                <w:rFonts w:eastAsia="SimSun"/>
                <w:color w:val="7030A0"/>
                <w:highlight w:val="yellow"/>
                <w:lang w:eastAsia="zh-CN"/>
              </w:rPr>
            </w:pPr>
            <w:r>
              <w:rPr>
                <w:rFonts w:eastAsia="SimSun"/>
                <w:color w:val="7030A0"/>
                <w:highlight w:val="yellow"/>
                <w:lang w:eastAsia="zh-CN"/>
              </w:rPr>
              <w:t>Ericsson: As mentioned earlier, if we go for join coding, we prefer simple concatenation and no new schemes of compression, etc.</w:t>
            </w:r>
          </w:p>
          <w:p w14:paraId="4C121C88" w14:textId="77777777" w:rsidR="00747703" w:rsidRDefault="00747703" w:rsidP="004542B8">
            <w:pPr>
              <w:spacing w:afterLines="50" w:after="120"/>
              <w:rPr>
                <w:rFonts w:eastAsia="SimSun"/>
                <w:color w:val="7030A0"/>
                <w:highlight w:val="yellow"/>
                <w:lang w:eastAsia="zh-CN"/>
              </w:rPr>
            </w:pPr>
          </w:p>
          <w:p w14:paraId="55D43135" w14:textId="77777777" w:rsidR="00747703" w:rsidRDefault="00747703" w:rsidP="004542B8">
            <w:pPr>
              <w:spacing w:afterLines="50" w:after="120"/>
              <w:rPr>
                <w:rFonts w:eastAsia="SimSun"/>
                <w:lang w:eastAsia="zh-CN"/>
              </w:rPr>
            </w:pPr>
            <w:r w:rsidRPr="004C7A82">
              <w:rPr>
                <w:rFonts w:eastAsia="SimSun"/>
                <w:lang w:eastAsia="zh-CN"/>
              </w:rPr>
              <w:t>Sharp: LP HARQ-ACK payload reduction can be conditional depending on the available PUCCH capacity.</w:t>
            </w:r>
          </w:p>
          <w:p w14:paraId="4D869AD7" w14:textId="4601370A" w:rsidR="001617BE" w:rsidRPr="002F6019" w:rsidRDefault="001617BE" w:rsidP="004542B8">
            <w:pPr>
              <w:spacing w:afterLines="50" w:after="120"/>
              <w:rPr>
                <w:rFonts w:eastAsia="SimSun"/>
                <w:color w:val="7030A0"/>
                <w:highlight w:val="yellow"/>
                <w:lang w:eastAsia="zh-CN"/>
              </w:rPr>
            </w:pPr>
            <w:r w:rsidRPr="001617BE">
              <w:rPr>
                <w:rFonts w:eastAsia="SimSun"/>
                <w:color w:val="0070C0"/>
                <w:lang w:eastAsia="zh-CN"/>
              </w:rPr>
              <w:t xml:space="preserve">Apple: We can also consider joint encoding, </w:t>
            </w:r>
            <w:r>
              <w:rPr>
                <w:rFonts w:eastAsia="SimSun"/>
                <w:color w:val="0070C0"/>
                <w:lang w:eastAsia="zh-CN"/>
              </w:rPr>
              <w:t xml:space="preserve">concatenation can be used to assemble UCIs, and </w:t>
            </w:r>
            <w:r w:rsidR="004F2013">
              <w:rPr>
                <w:rFonts w:eastAsia="SimSun"/>
                <w:color w:val="0070C0"/>
                <w:lang w:eastAsia="zh-CN"/>
              </w:rPr>
              <w:t>UCI size reduction may be needed.</w:t>
            </w:r>
          </w:p>
        </w:tc>
      </w:tr>
      <w:tr w:rsidR="00850C1D" w14:paraId="39F298FC" w14:textId="77777777" w:rsidTr="004542B8">
        <w:tc>
          <w:tcPr>
            <w:tcW w:w="1668" w:type="dxa"/>
            <w:vMerge/>
          </w:tcPr>
          <w:p w14:paraId="521AAE32" w14:textId="77777777" w:rsidR="00850C1D" w:rsidRDefault="00850C1D" w:rsidP="004542B8">
            <w:pPr>
              <w:spacing w:afterLines="50" w:after="120"/>
              <w:rPr>
                <w:rFonts w:eastAsia="SimSun"/>
                <w:highlight w:val="yellow"/>
                <w:lang w:eastAsia="zh-CN"/>
              </w:rPr>
            </w:pPr>
          </w:p>
        </w:tc>
        <w:tc>
          <w:tcPr>
            <w:tcW w:w="3827" w:type="dxa"/>
          </w:tcPr>
          <w:p w14:paraId="2E660A55" w14:textId="77777777" w:rsidR="00850C1D" w:rsidRPr="00850C1D" w:rsidRDefault="00850C1D" w:rsidP="004542B8">
            <w:pPr>
              <w:spacing w:afterLines="50" w:after="120"/>
              <w:rPr>
                <w:rFonts w:eastAsia="SimSun"/>
                <w:lang w:eastAsia="zh-CN"/>
              </w:rPr>
            </w:pPr>
            <w:r w:rsidRPr="00850C1D">
              <w:rPr>
                <w:rFonts w:eastAsia="SimSun" w:hint="eastAsia"/>
                <w:lang w:eastAsia="zh-CN"/>
              </w:rPr>
              <w:t>For separate coding:</w:t>
            </w:r>
          </w:p>
          <w:p w14:paraId="7826A8CC" w14:textId="77777777" w:rsidR="00850C1D" w:rsidRPr="00850C1D" w:rsidRDefault="00850C1D" w:rsidP="0070703D">
            <w:pPr>
              <w:pStyle w:val="ListParagraph"/>
              <w:numPr>
                <w:ilvl w:val="0"/>
                <w:numId w:val="18"/>
              </w:numPr>
              <w:contextualSpacing w:val="0"/>
              <w:rPr>
                <w:szCs w:val="20"/>
                <w:lang w:eastAsia="zh-CN"/>
              </w:rPr>
            </w:pPr>
            <w:r w:rsidRPr="00850C1D">
              <w:rPr>
                <w:szCs w:val="20"/>
                <w:lang w:val="en-GB" w:eastAsia="zh-CN"/>
              </w:rPr>
              <w:t xml:space="preserve">Signal multiple coding rates for HP and LP HARQ-ACK on PUCCH (also need to signal multiple code rates for HP/LP UCI with different payload size). </w:t>
            </w:r>
          </w:p>
          <w:p w14:paraId="7E26A1BA" w14:textId="77777777" w:rsidR="00850C1D" w:rsidRPr="00850C1D" w:rsidRDefault="00850C1D" w:rsidP="0070703D">
            <w:pPr>
              <w:pStyle w:val="ListParagraph"/>
              <w:numPr>
                <w:ilvl w:val="0"/>
                <w:numId w:val="18"/>
              </w:numPr>
              <w:contextualSpacing w:val="0"/>
              <w:rPr>
                <w:szCs w:val="20"/>
                <w:lang w:val="en-GB" w:eastAsia="zh-CN"/>
              </w:rPr>
            </w:pPr>
            <w:r w:rsidRPr="00850C1D">
              <w:rPr>
                <w:szCs w:val="20"/>
                <w:lang w:val="en-GB" w:eastAsia="zh-CN"/>
              </w:rPr>
              <w:t>New procedures need to be defined to perform separate coding and modulation</w:t>
            </w:r>
          </w:p>
          <w:p w14:paraId="2B175415" w14:textId="77777777" w:rsidR="00850C1D" w:rsidRPr="00850C1D" w:rsidRDefault="00850C1D" w:rsidP="0070703D">
            <w:pPr>
              <w:pStyle w:val="ListParagraph"/>
              <w:numPr>
                <w:ilvl w:val="0"/>
                <w:numId w:val="18"/>
              </w:numPr>
              <w:contextualSpacing w:val="0"/>
              <w:rPr>
                <w:szCs w:val="20"/>
                <w:lang w:val="en-GB" w:eastAsia="zh-CN"/>
              </w:rPr>
            </w:pPr>
            <w:r w:rsidRPr="00850C1D">
              <w:rPr>
                <w:szCs w:val="20"/>
                <w:lang w:val="en-GB" w:eastAsia="zh-CN"/>
              </w:rPr>
              <w:t>PUCCH resource (i.e., #RBs for PUCCH format 2 and 3) determination</w:t>
            </w:r>
          </w:p>
          <w:p w14:paraId="73EF43C9" w14:textId="77777777" w:rsidR="00850C1D" w:rsidRPr="00850C1D" w:rsidRDefault="00850C1D" w:rsidP="0070703D">
            <w:pPr>
              <w:pStyle w:val="ListParagraph"/>
              <w:numPr>
                <w:ilvl w:val="0"/>
                <w:numId w:val="18"/>
              </w:numPr>
              <w:contextualSpacing w:val="0"/>
              <w:rPr>
                <w:szCs w:val="20"/>
                <w:lang w:val="en-GB" w:eastAsia="zh-CN"/>
              </w:rPr>
            </w:pPr>
            <w:r w:rsidRPr="00850C1D">
              <w:rPr>
                <w:szCs w:val="20"/>
                <w:lang w:val="en-GB" w:eastAsia="zh-CN"/>
              </w:rPr>
              <w:t>RE mapping</w:t>
            </w:r>
          </w:p>
          <w:p w14:paraId="64998430" w14:textId="3D086237" w:rsidR="00850C1D" w:rsidRPr="00850C1D" w:rsidRDefault="00850C1D" w:rsidP="0070703D">
            <w:pPr>
              <w:pStyle w:val="ListParagraph"/>
              <w:numPr>
                <w:ilvl w:val="0"/>
                <w:numId w:val="18"/>
              </w:numPr>
              <w:contextualSpacing w:val="0"/>
              <w:rPr>
                <w:szCs w:val="20"/>
                <w:lang w:val="en-GB" w:eastAsia="zh-CN"/>
              </w:rPr>
            </w:pPr>
            <w:r w:rsidRPr="00850C1D">
              <w:rPr>
                <w:szCs w:val="20"/>
                <w:lang w:val="en-GB" w:eastAsia="zh-CN"/>
              </w:rPr>
              <w:t>Power control</w:t>
            </w:r>
          </w:p>
        </w:tc>
        <w:tc>
          <w:tcPr>
            <w:tcW w:w="3793" w:type="dxa"/>
          </w:tcPr>
          <w:p w14:paraId="4B81C660" w14:textId="733854E2" w:rsidR="00D801AB" w:rsidRPr="00D801AB" w:rsidRDefault="007C22F6" w:rsidP="00D801AB">
            <w:pPr>
              <w:spacing w:afterLines="50" w:after="120"/>
              <w:rPr>
                <w:rFonts w:eastAsia="SimSun"/>
                <w:highlight w:val="yellow"/>
                <w:lang w:eastAsia="zh-CN"/>
              </w:rPr>
            </w:pPr>
            <w:r>
              <w:rPr>
                <w:rFonts w:eastAsia="SimSun" w:hint="eastAsia"/>
                <w:highlight w:val="yellow"/>
                <w:lang w:eastAsia="zh-CN"/>
              </w:rPr>
              <w:t>Samsung</w:t>
            </w:r>
            <w:r w:rsidR="00D801AB" w:rsidRPr="00D801AB">
              <w:rPr>
                <w:rFonts w:eastAsia="SimSun" w:hint="eastAsia"/>
                <w:highlight w:val="yellow"/>
                <w:lang w:eastAsia="zh-CN"/>
              </w:rPr>
              <w:t xml:space="preserve">: </w:t>
            </w:r>
          </w:p>
          <w:p w14:paraId="4CA42552" w14:textId="77777777" w:rsidR="00D801AB" w:rsidRPr="00D801AB" w:rsidRDefault="00D801AB" w:rsidP="00D801AB">
            <w:pPr>
              <w:spacing w:afterLines="50" w:after="120"/>
              <w:rPr>
                <w:rFonts w:eastAsia="SimSun"/>
                <w:highlight w:val="yellow"/>
                <w:lang w:eastAsia="zh-CN"/>
              </w:rPr>
            </w:pPr>
            <w:r w:rsidRPr="00D801AB">
              <w:rPr>
                <w:rFonts w:eastAsia="SimSun" w:hint="eastAsia"/>
                <w:highlight w:val="yellow"/>
                <w:lang w:eastAsia="zh-CN"/>
              </w:rPr>
              <w:t>For the first bullet, we don</w:t>
            </w:r>
            <w:r w:rsidRPr="00D801AB">
              <w:rPr>
                <w:rFonts w:eastAsia="SimSun" w:hint="eastAsia"/>
                <w:highlight w:val="yellow"/>
                <w:lang w:eastAsia="zh-CN"/>
              </w:rPr>
              <w:t>’</w:t>
            </w:r>
            <w:r w:rsidRPr="00D801AB">
              <w:rPr>
                <w:rFonts w:eastAsia="SimSun" w:hint="eastAsia"/>
                <w:highlight w:val="yellow"/>
                <w:lang w:eastAsia="zh-CN"/>
              </w:rPr>
              <w:t>t agree with the comment in the parentheses - it is  not necessary.</w:t>
            </w:r>
          </w:p>
          <w:p w14:paraId="031E958B" w14:textId="77777777" w:rsidR="00850C1D" w:rsidRDefault="00D801AB" w:rsidP="00D801AB">
            <w:pPr>
              <w:spacing w:afterLines="50" w:after="120"/>
              <w:rPr>
                <w:rFonts w:eastAsia="SimSun"/>
                <w:highlight w:val="yellow"/>
                <w:lang w:eastAsia="zh-CN"/>
              </w:rPr>
            </w:pPr>
            <w:r w:rsidRPr="00D801AB">
              <w:rPr>
                <w:rFonts w:eastAsia="SimSun" w:hint="eastAsia"/>
                <w:highlight w:val="yellow"/>
                <w:lang w:eastAsia="zh-CN"/>
              </w:rPr>
              <w:t>For the remaining bullets, we can simply reuse Rel-16 for separate coding of CSI Part 2 with minimum change.</w:t>
            </w:r>
          </w:p>
          <w:p w14:paraId="2881023E" w14:textId="164ED72D" w:rsidR="00625EE3" w:rsidRDefault="00625EE3" w:rsidP="00D801AB">
            <w:pPr>
              <w:spacing w:afterLines="50" w:after="120"/>
              <w:rPr>
                <w:rFonts w:eastAsia="SimSun"/>
                <w:highlight w:val="yellow"/>
                <w:lang w:eastAsia="zh-CN"/>
              </w:rPr>
            </w:pPr>
            <w:r>
              <w:rPr>
                <w:rFonts w:eastAsia="SimSun"/>
                <w:color w:val="0000FF"/>
                <w:szCs w:val="20"/>
                <w:lang w:eastAsia="zh-CN"/>
              </w:rPr>
              <w:t>LG: We share similar</w:t>
            </w:r>
            <w:r w:rsidRPr="00625EE3">
              <w:rPr>
                <w:rFonts w:eastAsia="SimSun"/>
                <w:color w:val="0000FF"/>
                <w:szCs w:val="20"/>
                <w:lang w:eastAsia="zh-CN"/>
              </w:rPr>
              <w:t xml:space="preserve"> view with </w:t>
            </w:r>
            <w:r>
              <w:rPr>
                <w:rFonts w:eastAsia="SimSun"/>
                <w:color w:val="0000FF"/>
                <w:szCs w:val="20"/>
                <w:lang w:eastAsia="zh-CN"/>
              </w:rPr>
              <w:t>Samsung that the code rate configured per priority in Rel-16 can be used.</w:t>
            </w:r>
          </w:p>
          <w:p w14:paraId="475B9770" w14:textId="2CE8CFB2" w:rsidR="00F3136B" w:rsidRPr="007C6979" w:rsidRDefault="00F3136B" w:rsidP="00F3136B">
            <w:pPr>
              <w:spacing w:afterLines="50" w:after="120"/>
              <w:rPr>
                <w:rFonts w:eastAsia="SimSun"/>
                <w:color w:val="00B0F0"/>
                <w:highlight w:val="yellow"/>
                <w:lang w:eastAsia="zh-CN"/>
              </w:rPr>
            </w:pPr>
            <w:r w:rsidRPr="007C6979">
              <w:rPr>
                <w:rFonts w:eastAsia="SimSun"/>
                <w:color w:val="00B0F0"/>
                <w:highlight w:val="yellow"/>
                <w:lang w:eastAsia="zh-CN"/>
              </w:rPr>
              <w:t>QC: For separate encoding, the following are the list of spec change</w:t>
            </w:r>
            <w:r w:rsidR="00305BEC">
              <w:rPr>
                <w:rFonts w:eastAsia="SimSun"/>
                <w:color w:val="00B0F0"/>
                <w:highlight w:val="yellow"/>
                <w:lang w:eastAsia="zh-CN"/>
              </w:rPr>
              <w:t>s needed</w:t>
            </w:r>
            <w:r w:rsidRPr="007C6979">
              <w:rPr>
                <w:rFonts w:eastAsia="SimSun"/>
                <w:color w:val="00B0F0"/>
                <w:highlight w:val="yellow"/>
                <w:lang w:eastAsia="zh-CN"/>
              </w:rPr>
              <w:t xml:space="preserve">. I asked the question what the solutions to these open issues are, after one week, I did not get any answer yet. I have to assume they are still completely open. Before understanding </w:t>
            </w:r>
            <w:proofErr w:type="gramStart"/>
            <w:r w:rsidRPr="007C6979">
              <w:rPr>
                <w:rFonts w:eastAsia="SimSun"/>
                <w:color w:val="00B0F0"/>
                <w:highlight w:val="yellow"/>
                <w:lang w:eastAsia="zh-CN"/>
              </w:rPr>
              <w:t>what</w:t>
            </w:r>
            <w:proofErr w:type="gramEnd"/>
            <w:r w:rsidRPr="007C6979">
              <w:rPr>
                <w:rFonts w:eastAsia="SimSun"/>
                <w:color w:val="00B0F0"/>
                <w:highlight w:val="yellow"/>
                <w:lang w:eastAsia="zh-CN"/>
              </w:rPr>
              <w:t xml:space="preserve"> the solutions are to resolve these issues, we cannot accept separate encoding. </w:t>
            </w:r>
          </w:p>
          <w:p w14:paraId="1FCD8865" w14:textId="77777777" w:rsidR="00F3136B" w:rsidRPr="007C6979" w:rsidRDefault="00F3136B" w:rsidP="00F3136B">
            <w:pPr>
              <w:pStyle w:val="ListParagraph"/>
              <w:numPr>
                <w:ilvl w:val="0"/>
                <w:numId w:val="127"/>
              </w:numPr>
              <w:spacing w:afterLines="50" w:after="120"/>
              <w:rPr>
                <w:rFonts w:eastAsia="SimSun"/>
                <w:color w:val="00B0F0"/>
                <w:highlight w:val="yellow"/>
                <w:lang w:eastAsia="zh-CN"/>
              </w:rPr>
            </w:pPr>
            <w:r w:rsidRPr="007C6979">
              <w:rPr>
                <w:rFonts w:eastAsia="SimSun"/>
                <w:color w:val="00B0F0"/>
                <w:highlight w:val="yellow"/>
                <w:lang w:eastAsia="zh-CN"/>
              </w:rPr>
              <w:lastRenderedPageBreak/>
              <w:t xml:space="preserve">How to signal multiple code rates for HP+LP UCI on PUCCH, HP+LP UCI on PUSCH with UL-SCH? How to signal multiple code rates for HP+LP UCI on PUSCH without UL-SCH? Need double both RRC and DCI </w:t>
            </w:r>
            <w:proofErr w:type="spellStart"/>
            <w:r w:rsidRPr="007C6979">
              <w:rPr>
                <w:rFonts w:eastAsia="SimSun"/>
                <w:color w:val="00B0F0"/>
                <w:highlight w:val="yellow"/>
                <w:lang w:eastAsia="zh-CN"/>
              </w:rPr>
              <w:t>signalling</w:t>
            </w:r>
            <w:proofErr w:type="spellEnd"/>
            <w:r w:rsidRPr="007C6979">
              <w:rPr>
                <w:rFonts w:eastAsia="SimSun"/>
                <w:color w:val="00B0F0"/>
                <w:highlight w:val="yellow"/>
                <w:lang w:eastAsia="zh-CN"/>
              </w:rPr>
              <w:t xml:space="preserve"> overhead?</w:t>
            </w:r>
          </w:p>
          <w:p w14:paraId="2AF659F8" w14:textId="77777777" w:rsidR="00F3136B" w:rsidRPr="007C6979" w:rsidRDefault="00F3136B" w:rsidP="00F3136B">
            <w:pPr>
              <w:pStyle w:val="ListParagraph"/>
              <w:numPr>
                <w:ilvl w:val="0"/>
                <w:numId w:val="127"/>
              </w:numPr>
              <w:spacing w:afterLines="50" w:after="120"/>
              <w:rPr>
                <w:rFonts w:eastAsia="SimSun"/>
                <w:color w:val="00B0F0"/>
                <w:highlight w:val="yellow"/>
                <w:lang w:eastAsia="zh-CN"/>
              </w:rPr>
            </w:pPr>
            <w:r w:rsidRPr="007C6979">
              <w:rPr>
                <w:rFonts w:eastAsia="SimSun"/>
                <w:color w:val="00B0F0"/>
                <w:highlight w:val="yellow"/>
                <w:lang w:eastAsia="zh-CN"/>
              </w:rPr>
              <w:t>How to concatenate encoded HP and LP UCI bits? Any interleaving across HP and LP encoded bits to improve robustness to busty error/interference?</w:t>
            </w:r>
          </w:p>
          <w:p w14:paraId="47E63950" w14:textId="77777777" w:rsidR="00F3136B" w:rsidRPr="007C6979" w:rsidRDefault="00F3136B" w:rsidP="00F3136B">
            <w:pPr>
              <w:pStyle w:val="ListParagraph"/>
              <w:numPr>
                <w:ilvl w:val="0"/>
                <w:numId w:val="127"/>
              </w:numPr>
              <w:spacing w:afterLines="50" w:after="120"/>
              <w:rPr>
                <w:rFonts w:eastAsia="SimSun"/>
                <w:color w:val="00B0F0"/>
                <w:highlight w:val="yellow"/>
                <w:lang w:eastAsia="zh-CN"/>
              </w:rPr>
            </w:pPr>
            <w:r w:rsidRPr="007C6979">
              <w:rPr>
                <w:rFonts w:eastAsia="SimSun"/>
                <w:color w:val="00B0F0"/>
                <w:highlight w:val="yellow"/>
                <w:lang w:eastAsia="zh-CN"/>
              </w:rPr>
              <w:t xml:space="preserve">How to split/concatenate the HP+LP UCI between the two frequency hops (split between two hops first then concatenate or the other way), when hopping is enabled for HP+LP UCI PUSCH with UL-SCH, PUSCH without UL-SCH. </w:t>
            </w:r>
          </w:p>
          <w:p w14:paraId="66319112" w14:textId="77777777" w:rsidR="00F3136B" w:rsidRPr="007C6979" w:rsidRDefault="00F3136B" w:rsidP="00F3136B">
            <w:pPr>
              <w:pStyle w:val="ListParagraph"/>
              <w:numPr>
                <w:ilvl w:val="0"/>
                <w:numId w:val="127"/>
              </w:numPr>
              <w:spacing w:afterLines="50" w:after="120"/>
              <w:rPr>
                <w:rFonts w:eastAsia="SimSun"/>
                <w:color w:val="00B0F0"/>
                <w:highlight w:val="yellow"/>
                <w:lang w:eastAsia="zh-CN"/>
              </w:rPr>
            </w:pPr>
            <w:r w:rsidRPr="007C6979">
              <w:rPr>
                <w:rFonts w:eastAsia="SimSun"/>
                <w:color w:val="00B0F0"/>
                <w:highlight w:val="yellow"/>
                <w:lang w:eastAsia="zh-CN"/>
              </w:rPr>
              <w:t>How to handle the following 4 combinations (puncture + rate match) cases for HP/LP on PUSCH</w:t>
            </w:r>
          </w:p>
          <w:p w14:paraId="169745AB" w14:textId="77777777" w:rsidR="00F3136B" w:rsidRPr="007C6979" w:rsidRDefault="00F3136B" w:rsidP="00F3136B">
            <w:pPr>
              <w:pStyle w:val="ListParagraph"/>
              <w:numPr>
                <w:ilvl w:val="1"/>
                <w:numId w:val="127"/>
              </w:numPr>
              <w:spacing w:afterLines="50" w:after="120"/>
              <w:rPr>
                <w:rFonts w:eastAsia="SimSun"/>
                <w:color w:val="00B0F0"/>
                <w:highlight w:val="yellow"/>
                <w:lang w:eastAsia="zh-CN"/>
              </w:rPr>
            </w:pPr>
            <w:r w:rsidRPr="007C6979">
              <w:rPr>
                <w:rFonts w:eastAsia="SimSun"/>
                <w:color w:val="00B0F0"/>
                <w:highlight w:val="yellow"/>
                <w:lang w:eastAsia="zh-CN"/>
              </w:rPr>
              <w:t>&lt;=2 bits HP A/N puncture CSI-2 or PUSCH, &lt;=2 bits LP A/N puncture CSI-2 or PUSCH</w:t>
            </w:r>
          </w:p>
          <w:p w14:paraId="44587AB3" w14:textId="77777777" w:rsidR="00F3136B" w:rsidRPr="007C6979" w:rsidRDefault="00F3136B" w:rsidP="00F3136B">
            <w:pPr>
              <w:pStyle w:val="ListParagraph"/>
              <w:numPr>
                <w:ilvl w:val="1"/>
                <w:numId w:val="127"/>
              </w:numPr>
              <w:spacing w:afterLines="50" w:after="120"/>
              <w:rPr>
                <w:rFonts w:eastAsia="SimSun"/>
                <w:color w:val="00B0F0"/>
                <w:highlight w:val="yellow"/>
                <w:lang w:eastAsia="zh-CN"/>
              </w:rPr>
            </w:pPr>
            <w:r w:rsidRPr="007C6979">
              <w:rPr>
                <w:rFonts w:eastAsia="SimSun"/>
                <w:color w:val="00B0F0"/>
                <w:highlight w:val="yellow"/>
                <w:lang w:eastAsia="zh-CN"/>
              </w:rPr>
              <w:t>&lt;=2 bits HP A/N puncture CSI-2 or PUSCH, &gt;2 bits LP A/N rate match CSI-2 or PUSCH</w:t>
            </w:r>
          </w:p>
          <w:p w14:paraId="11680D1B" w14:textId="77777777" w:rsidR="00F3136B" w:rsidRPr="007C6979" w:rsidRDefault="00F3136B" w:rsidP="00F3136B">
            <w:pPr>
              <w:pStyle w:val="ListParagraph"/>
              <w:numPr>
                <w:ilvl w:val="1"/>
                <w:numId w:val="127"/>
              </w:numPr>
              <w:spacing w:afterLines="50" w:after="120"/>
              <w:rPr>
                <w:rFonts w:eastAsia="SimSun"/>
                <w:color w:val="00B0F0"/>
                <w:highlight w:val="yellow"/>
                <w:lang w:eastAsia="zh-CN"/>
              </w:rPr>
            </w:pPr>
            <w:r w:rsidRPr="007C6979">
              <w:rPr>
                <w:rFonts w:eastAsia="SimSun"/>
                <w:color w:val="00B0F0"/>
                <w:highlight w:val="yellow"/>
                <w:lang w:eastAsia="zh-CN"/>
              </w:rPr>
              <w:t>&gt;2 bits HP A/N rate match CSI-2 or PUSCH, &lt;=2 bits LP A/N puncture CSI-2 or PUSCH</w:t>
            </w:r>
          </w:p>
          <w:p w14:paraId="5FCB83BF" w14:textId="77777777" w:rsidR="00F3136B" w:rsidRPr="007C6979" w:rsidRDefault="00F3136B" w:rsidP="00F3136B">
            <w:pPr>
              <w:pStyle w:val="ListParagraph"/>
              <w:numPr>
                <w:ilvl w:val="1"/>
                <w:numId w:val="127"/>
              </w:numPr>
              <w:spacing w:afterLines="50" w:after="120"/>
              <w:rPr>
                <w:rFonts w:eastAsia="SimSun"/>
                <w:color w:val="00B0F0"/>
                <w:highlight w:val="yellow"/>
                <w:lang w:eastAsia="zh-CN"/>
              </w:rPr>
            </w:pPr>
            <w:r w:rsidRPr="007C6979">
              <w:rPr>
                <w:rFonts w:eastAsia="SimSun"/>
                <w:color w:val="00B0F0"/>
                <w:highlight w:val="yellow"/>
                <w:lang w:eastAsia="zh-CN"/>
              </w:rPr>
              <w:t>&gt;2 bits HP A/N rate match CSI-2 or PUSCH, &gt;2 bits LP A/N rate match CSI-2 or PUSCH</w:t>
            </w:r>
          </w:p>
          <w:p w14:paraId="1D8A2668" w14:textId="77777777" w:rsidR="00F3136B" w:rsidRPr="007C6979" w:rsidRDefault="00F3136B" w:rsidP="00F3136B">
            <w:pPr>
              <w:pStyle w:val="ListParagraph"/>
              <w:numPr>
                <w:ilvl w:val="0"/>
                <w:numId w:val="127"/>
              </w:numPr>
              <w:spacing w:afterLines="50" w:after="120"/>
              <w:rPr>
                <w:rFonts w:eastAsia="SimSun"/>
                <w:color w:val="00B0F0"/>
                <w:highlight w:val="yellow"/>
                <w:lang w:eastAsia="zh-CN"/>
              </w:rPr>
            </w:pPr>
            <w:r w:rsidRPr="007C6979">
              <w:rPr>
                <w:rFonts w:eastAsia="SimSun"/>
                <w:color w:val="00B0F0"/>
                <w:highlight w:val="yellow"/>
                <w:lang w:eastAsia="zh-CN"/>
              </w:rPr>
              <w:t>What is the additional/new rate matching equations for HP+LP UCI on PUCCH, HP+LP UCI on PUSCH with UL-SCH, on PUSCH without UL-</w:t>
            </w:r>
            <w:proofErr w:type="gramStart"/>
            <w:r w:rsidRPr="007C6979">
              <w:rPr>
                <w:rFonts w:eastAsia="SimSun"/>
                <w:color w:val="00B0F0"/>
                <w:highlight w:val="yellow"/>
                <w:lang w:eastAsia="zh-CN"/>
              </w:rPr>
              <w:t>SCH</w:t>
            </w:r>
            <w:proofErr w:type="gramEnd"/>
          </w:p>
          <w:p w14:paraId="57F02C76" w14:textId="77777777" w:rsidR="00F3136B" w:rsidRPr="007C6979" w:rsidRDefault="00F3136B" w:rsidP="00F3136B">
            <w:pPr>
              <w:pStyle w:val="ListParagraph"/>
              <w:numPr>
                <w:ilvl w:val="0"/>
                <w:numId w:val="127"/>
              </w:numPr>
              <w:spacing w:afterLines="50" w:after="120"/>
              <w:rPr>
                <w:rFonts w:eastAsia="SimSun"/>
                <w:color w:val="00B0F0"/>
                <w:highlight w:val="yellow"/>
                <w:lang w:eastAsia="zh-CN"/>
              </w:rPr>
            </w:pPr>
            <w:r w:rsidRPr="007C6979">
              <w:rPr>
                <w:rFonts w:eastAsia="SimSun"/>
                <w:color w:val="00B0F0"/>
                <w:highlight w:val="yellow"/>
                <w:lang w:eastAsia="zh-CN"/>
              </w:rPr>
              <w:t xml:space="preserve">What are the new RE mapping rules to map HP+LP UCI on PUCCH, HP+LP UCI on PUSCH with UL-SCH, or on PUSCH without-UL_SCH? The new rules start to map HP A/N to which REs, followed by mapping LP A/N to which REs? What are the exact changes needed in the Pseudo codes in Section 6.2.7?  </w:t>
            </w:r>
          </w:p>
          <w:p w14:paraId="67D5F7B9" w14:textId="77777777" w:rsidR="00F3136B" w:rsidRPr="003B20BE" w:rsidRDefault="00F3136B" w:rsidP="00BB311D">
            <w:pPr>
              <w:pStyle w:val="ListParagraph"/>
              <w:numPr>
                <w:ilvl w:val="0"/>
                <w:numId w:val="127"/>
              </w:numPr>
              <w:spacing w:afterLines="50" w:after="120"/>
              <w:rPr>
                <w:rFonts w:eastAsia="SimSun"/>
                <w:highlight w:val="yellow"/>
                <w:lang w:eastAsia="zh-CN"/>
              </w:rPr>
            </w:pPr>
            <w:r w:rsidRPr="00BB311D">
              <w:rPr>
                <w:rFonts w:eastAsia="SimSun"/>
                <w:color w:val="00B0F0"/>
                <w:highlight w:val="yellow"/>
                <w:lang w:eastAsia="zh-CN"/>
              </w:rPr>
              <w:t>How to decide reference BPRE in power control with separate encoding, when HP+LP UCI transmitted on PUCCH, on PUSCH with UL-SCH, or on PUSCH without UL-SCH?</w:t>
            </w:r>
          </w:p>
          <w:p w14:paraId="22392D3F" w14:textId="600CF02B" w:rsidR="003B20BE" w:rsidRPr="004C7A82" w:rsidRDefault="004C7A82" w:rsidP="003B20BE">
            <w:pPr>
              <w:spacing w:afterLines="50" w:after="120"/>
              <w:rPr>
                <w:rFonts w:eastAsia="SimSun"/>
                <w:lang w:eastAsia="zh-CN"/>
              </w:rPr>
            </w:pPr>
            <w:r w:rsidRPr="004C7A82">
              <w:rPr>
                <w:rFonts w:eastAsia="SimSun"/>
                <w:lang w:eastAsia="zh-CN"/>
              </w:rPr>
              <w:t>Sharp: two max code rates are necessary</w:t>
            </w:r>
            <w:r>
              <w:rPr>
                <w:rFonts w:eastAsia="SimSun"/>
                <w:lang w:eastAsia="zh-CN"/>
              </w:rPr>
              <w:t xml:space="preserve"> for separate coding</w:t>
            </w:r>
            <w:r w:rsidRPr="004C7A82">
              <w:rPr>
                <w:rFonts w:eastAsia="SimSun"/>
                <w:lang w:eastAsia="zh-CN"/>
              </w:rPr>
              <w:t>, but the Rel-16 configurations may be reused. Also, separate coding is already supported for different CSI parts.</w:t>
            </w:r>
          </w:p>
          <w:p w14:paraId="7070FEF9" w14:textId="4DA03D37" w:rsidR="003B20BE" w:rsidRPr="003B20BE" w:rsidRDefault="003B20BE" w:rsidP="003B20BE">
            <w:pPr>
              <w:spacing w:afterLines="50" w:after="120"/>
              <w:rPr>
                <w:rFonts w:eastAsia="SimSun"/>
                <w:highlight w:val="yellow"/>
                <w:lang w:eastAsia="zh-CN"/>
              </w:rPr>
            </w:pPr>
          </w:p>
        </w:tc>
      </w:tr>
      <w:tr w:rsidR="00850C1D" w14:paraId="5FB20297" w14:textId="77777777" w:rsidTr="004542B8">
        <w:tc>
          <w:tcPr>
            <w:tcW w:w="1668" w:type="dxa"/>
            <w:vMerge/>
          </w:tcPr>
          <w:p w14:paraId="2AE3BF35" w14:textId="1BA7319A" w:rsidR="00850C1D" w:rsidRDefault="00850C1D" w:rsidP="004542B8">
            <w:pPr>
              <w:spacing w:afterLines="50" w:after="120"/>
              <w:rPr>
                <w:rFonts w:eastAsia="SimSun"/>
                <w:highlight w:val="yellow"/>
                <w:lang w:eastAsia="zh-CN"/>
              </w:rPr>
            </w:pPr>
          </w:p>
        </w:tc>
        <w:tc>
          <w:tcPr>
            <w:tcW w:w="3827" w:type="dxa"/>
          </w:tcPr>
          <w:p w14:paraId="4BE0D514" w14:textId="47D37855" w:rsidR="00850C1D" w:rsidRPr="00850C1D" w:rsidRDefault="00850C1D" w:rsidP="0070703D">
            <w:pPr>
              <w:spacing w:afterLines="50" w:after="120"/>
              <w:rPr>
                <w:rFonts w:eastAsia="SimSun"/>
                <w:lang w:eastAsia="zh-CN"/>
              </w:rPr>
            </w:pPr>
            <w:r w:rsidRPr="00850C1D">
              <w:rPr>
                <w:rFonts w:eastAsia="SimSun" w:hint="eastAsia"/>
                <w:lang w:eastAsia="zh-CN"/>
              </w:rPr>
              <w:t>For joint + separate coding:</w:t>
            </w:r>
          </w:p>
          <w:p w14:paraId="7E2B2EEA" w14:textId="0E3B1B5A" w:rsidR="00850C1D" w:rsidRPr="00850C1D" w:rsidRDefault="00850C1D" w:rsidP="0070703D">
            <w:pPr>
              <w:pStyle w:val="ListParagraph"/>
              <w:numPr>
                <w:ilvl w:val="0"/>
                <w:numId w:val="127"/>
              </w:numPr>
              <w:spacing w:afterLines="50" w:after="120"/>
              <w:rPr>
                <w:rFonts w:eastAsia="SimSun"/>
                <w:lang w:eastAsia="zh-CN"/>
              </w:rPr>
            </w:pPr>
            <w:r w:rsidRPr="00850C1D">
              <w:rPr>
                <w:rFonts w:eastAsia="SimSun" w:hint="eastAsia"/>
                <w:lang w:eastAsia="zh-CN"/>
              </w:rPr>
              <w:t>Besides the above items listed for the two coding schemes, it is needed to define payload threshold/signaling mechanism to switch between the two schemes.</w:t>
            </w:r>
          </w:p>
        </w:tc>
        <w:tc>
          <w:tcPr>
            <w:tcW w:w="3793" w:type="dxa"/>
          </w:tcPr>
          <w:p w14:paraId="0CA6B1D9" w14:textId="77777777" w:rsidR="00850C1D" w:rsidRPr="004C7A82" w:rsidRDefault="00996306" w:rsidP="004542B8">
            <w:pPr>
              <w:spacing w:afterLines="50" w:after="120"/>
              <w:rPr>
                <w:rFonts w:eastAsia="SimSun"/>
                <w:highlight w:val="yellow"/>
                <w:lang w:eastAsia="zh-CN"/>
              </w:rPr>
            </w:pPr>
            <w:r w:rsidRPr="004C7A82">
              <w:rPr>
                <w:rFonts w:eastAsia="SimSun"/>
                <w:highlight w:val="yellow"/>
                <w:lang w:eastAsia="zh-CN"/>
              </w:rPr>
              <w:t xml:space="preserve">QC: If the switching between separate encoding is based payload threshold, significant </w:t>
            </w:r>
            <w:proofErr w:type="gramStart"/>
            <w:r w:rsidRPr="004C7A82">
              <w:rPr>
                <w:rFonts w:eastAsia="SimSun"/>
                <w:highlight w:val="yellow"/>
                <w:lang w:eastAsia="zh-CN"/>
              </w:rPr>
              <w:t>amount</w:t>
            </w:r>
            <w:proofErr w:type="gramEnd"/>
            <w:r w:rsidRPr="004C7A82">
              <w:rPr>
                <w:rFonts w:eastAsia="SimSun"/>
                <w:highlight w:val="yellow"/>
                <w:lang w:eastAsia="zh-CN"/>
              </w:rPr>
              <w:t xml:space="preserve"> of simulations (depends on different channel model, Doppler, SNR, </w:t>
            </w:r>
            <w:proofErr w:type="spellStart"/>
            <w:r w:rsidRPr="004C7A82">
              <w:rPr>
                <w:rFonts w:eastAsia="SimSun"/>
                <w:highlight w:val="yellow"/>
                <w:lang w:eastAsia="zh-CN"/>
              </w:rPr>
              <w:t>etc</w:t>
            </w:r>
            <w:proofErr w:type="spellEnd"/>
            <w:r w:rsidRPr="004C7A82">
              <w:rPr>
                <w:rFonts w:eastAsia="SimSun"/>
                <w:highlight w:val="yellow"/>
                <w:lang w:eastAsia="zh-CN"/>
              </w:rPr>
              <w:t>) are needed for RAN1 to decide the switch threshold.</w:t>
            </w:r>
          </w:p>
          <w:p w14:paraId="3D952E31" w14:textId="77777777" w:rsidR="00187717" w:rsidRPr="004C7A82" w:rsidRDefault="00187717" w:rsidP="004542B8">
            <w:pPr>
              <w:spacing w:afterLines="50" w:after="120"/>
              <w:rPr>
                <w:rFonts w:eastAsia="SimSun"/>
                <w:highlight w:val="yellow"/>
                <w:lang w:eastAsia="zh-CN"/>
              </w:rPr>
            </w:pPr>
          </w:p>
          <w:p w14:paraId="5D6FB85D" w14:textId="77777777" w:rsidR="00187717" w:rsidRPr="004C7A82" w:rsidRDefault="00187717" w:rsidP="004542B8">
            <w:pPr>
              <w:spacing w:afterLines="50" w:after="120"/>
              <w:rPr>
                <w:rFonts w:eastAsia="SimSun"/>
                <w:highlight w:val="yellow"/>
                <w:lang w:eastAsia="zh-CN"/>
              </w:rPr>
            </w:pPr>
            <w:r w:rsidRPr="004C7A82">
              <w:rPr>
                <w:rFonts w:eastAsia="SimSun"/>
                <w:highlight w:val="yellow"/>
                <w:lang w:eastAsia="zh-CN"/>
              </w:rPr>
              <w:t>Intel: We do not support combination. This potentially involves more spec work and performance of the combination scheme may not be significantly better than any of the single coding scheme. We can compromise to single coding approach.</w:t>
            </w:r>
          </w:p>
          <w:p w14:paraId="0F928E4A" w14:textId="77777777" w:rsidR="00D56069" w:rsidRPr="004C7A82" w:rsidRDefault="00D56069" w:rsidP="004542B8">
            <w:pPr>
              <w:spacing w:afterLines="50" w:after="120"/>
              <w:rPr>
                <w:rFonts w:eastAsia="SimSun"/>
                <w:highlight w:val="yellow"/>
                <w:lang w:eastAsia="zh-CN"/>
              </w:rPr>
            </w:pPr>
          </w:p>
          <w:p w14:paraId="69B1892C" w14:textId="77777777" w:rsidR="00D56069" w:rsidRPr="004C7A82" w:rsidRDefault="00D56069" w:rsidP="004542B8">
            <w:pPr>
              <w:spacing w:afterLines="50" w:after="120"/>
              <w:rPr>
                <w:rFonts w:eastAsia="SimSun"/>
                <w:highlight w:val="yellow"/>
                <w:lang w:eastAsia="zh-CN"/>
              </w:rPr>
            </w:pPr>
            <w:r w:rsidRPr="004C7A82">
              <w:rPr>
                <w:rFonts w:eastAsia="SimSun"/>
                <w:highlight w:val="yellow"/>
                <w:lang w:eastAsia="zh-CN"/>
              </w:rPr>
              <w:t>Nokia/NSB: As Intel, we also prefer to support a single coding approach.</w:t>
            </w:r>
          </w:p>
          <w:p w14:paraId="1D4F0301" w14:textId="77777777" w:rsidR="00E47E4D" w:rsidRPr="004C7A82" w:rsidRDefault="00E47E4D" w:rsidP="004542B8">
            <w:pPr>
              <w:spacing w:afterLines="50" w:after="120"/>
              <w:rPr>
                <w:rFonts w:eastAsia="SimSun"/>
                <w:highlight w:val="yellow"/>
                <w:lang w:eastAsia="zh-CN"/>
              </w:rPr>
            </w:pPr>
          </w:p>
          <w:p w14:paraId="3DFD498E" w14:textId="77777777" w:rsidR="00E47E4D" w:rsidRPr="004C7A82" w:rsidRDefault="00E47E4D" w:rsidP="004542B8">
            <w:pPr>
              <w:spacing w:afterLines="50" w:after="120"/>
              <w:rPr>
                <w:rFonts w:eastAsia="SimSun"/>
                <w:highlight w:val="yellow"/>
                <w:lang w:eastAsia="zh-CN"/>
              </w:rPr>
            </w:pPr>
            <w:r w:rsidRPr="004C7A82">
              <w:rPr>
                <w:rFonts w:eastAsia="SimSun"/>
                <w:highlight w:val="yellow"/>
                <w:lang w:eastAsia="zh-CN"/>
              </w:rPr>
              <w:t>NEC: We also prefer single coding approach.</w:t>
            </w:r>
          </w:p>
          <w:p w14:paraId="2B3A7D9B" w14:textId="77777777" w:rsidR="003B20BE" w:rsidRPr="004C7A82" w:rsidRDefault="003B20BE" w:rsidP="004542B8">
            <w:pPr>
              <w:spacing w:afterLines="50" w:after="120"/>
              <w:rPr>
                <w:rFonts w:eastAsia="SimSun"/>
                <w:highlight w:val="yellow"/>
                <w:lang w:eastAsia="zh-CN"/>
              </w:rPr>
            </w:pPr>
          </w:p>
          <w:p w14:paraId="6BF4F755" w14:textId="77777777" w:rsidR="003B20BE" w:rsidRPr="004C7A82" w:rsidRDefault="003B20BE" w:rsidP="004542B8">
            <w:pPr>
              <w:spacing w:afterLines="50" w:after="120"/>
              <w:rPr>
                <w:rFonts w:eastAsia="SimSun"/>
                <w:highlight w:val="yellow"/>
                <w:lang w:eastAsia="zh-CN"/>
              </w:rPr>
            </w:pPr>
            <w:r w:rsidRPr="004C7A82">
              <w:rPr>
                <w:rFonts w:eastAsia="SimSun"/>
                <w:highlight w:val="yellow"/>
                <w:lang w:eastAsia="zh-CN"/>
              </w:rPr>
              <w:t>Ericsson: We prefer single coding scheme. Increased complexity for multiplexing LP HARQ-ACK is not justified.</w:t>
            </w:r>
          </w:p>
          <w:p w14:paraId="2B98D5D8" w14:textId="77777777" w:rsidR="004C7A82" w:rsidRPr="004C7A82" w:rsidRDefault="004C7A82" w:rsidP="004542B8">
            <w:pPr>
              <w:spacing w:afterLines="50" w:after="120"/>
              <w:rPr>
                <w:rFonts w:eastAsia="SimSun"/>
                <w:highlight w:val="yellow"/>
                <w:lang w:eastAsia="zh-CN"/>
              </w:rPr>
            </w:pPr>
          </w:p>
          <w:p w14:paraId="59B3BEF7" w14:textId="351955B1" w:rsidR="004C7A82" w:rsidRPr="004C7A82" w:rsidRDefault="004C7A82" w:rsidP="004542B8">
            <w:pPr>
              <w:spacing w:afterLines="50" w:after="120"/>
              <w:rPr>
                <w:rFonts w:eastAsia="SimSun"/>
                <w:highlight w:val="yellow"/>
                <w:lang w:eastAsia="zh-CN"/>
              </w:rPr>
            </w:pPr>
            <w:r w:rsidRPr="004C7A82">
              <w:rPr>
                <w:rFonts w:eastAsia="SimSun"/>
                <w:lang w:eastAsia="zh-CN"/>
              </w:rPr>
              <w:t xml:space="preserve">Sharp: Joint coding can be specified for special cases with fixed thresholds and </w:t>
            </w:r>
            <w:proofErr w:type="gramStart"/>
            <w:r w:rsidRPr="004C7A82">
              <w:rPr>
                <w:rFonts w:eastAsia="SimSun"/>
                <w:lang w:eastAsia="zh-CN"/>
              </w:rPr>
              <w:t>no</w:t>
            </w:r>
            <w:proofErr w:type="gramEnd"/>
            <w:r w:rsidRPr="004C7A82">
              <w:rPr>
                <w:rFonts w:eastAsia="SimSun"/>
                <w:lang w:eastAsia="zh-CN"/>
              </w:rPr>
              <w:t xml:space="preserve"> extra signaling, e.g. if the payload of LP HARQ-ACK is &lt;=2 bits, or </w:t>
            </w:r>
            <w:proofErr w:type="spellStart"/>
            <w:r w:rsidRPr="004C7A82">
              <w:rPr>
                <w:rFonts w:eastAsia="SimSun"/>
                <w:lang w:eastAsia="zh-CN"/>
              </w:rPr>
              <w:t>bith</w:t>
            </w:r>
            <w:proofErr w:type="spellEnd"/>
            <w:r w:rsidRPr="004C7A82">
              <w:rPr>
                <w:rFonts w:eastAsia="SimSun"/>
                <w:lang w:eastAsia="zh-CN"/>
              </w:rPr>
              <w:t xml:space="preserve"> HO and LP HARQ-ACK are &lt;=2 bits.</w:t>
            </w:r>
          </w:p>
        </w:tc>
      </w:tr>
    </w:tbl>
    <w:p w14:paraId="1A642FB5" w14:textId="77777777" w:rsidR="004542B8" w:rsidRPr="002E7837" w:rsidRDefault="004542B8" w:rsidP="004542B8">
      <w:pPr>
        <w:spacing w:afterLines="50" w:after="120"/>
        <w:rPr>
          <w:rFonts w:eastAsia="SimSun"/>
          <w:highlight w:val="yellow"/>
          <w:lang w:eastAsia="zh-CN"/>
        </w:rPr>
      </w:pPr>
    </w:p>
    <w:p w14:paraId="6A41E97B" w14:textId="17E0BFFE" w:rsidR="004542B8" w:rsidRPr="00200DF0" w:rsidRDefault="00357AC0" w:rsidP="004542B8">
      <w:pPr>
        <w:spacing w:afterLines="50" w:after="120"/>
        <w:rPr>
          <w:rFonts w:eastAsia="SimSun"/>
          <w:highlight w:val="lightGray"/>
          <w:lang w:eastAsia="zh-CN"/>
        </w:rPr>
      </w:pPr>
      <w:r>
        <w:rPr>
          <w:rFonts w:eastAsia="SimSun" w:hint="eastAsia"/>
          <w:highlight w:val="lightGray"/>
          <w:lang w:eastAsia="zh-CN"/>
        </w:rPr>
        <w:t>Companies</w:t>
      </w:r>
      <w:r>
        <w:rPr>
          <w:rFonts w:eastAsia="SimSun"/>
          <w:highlight w:val="lightGray"/>
          <w:lang w:eastAsia="zh-CN"/>
        </w:rPr>
        <w:t>’</w:t>
      </w:r>
      <w:r>
        <w:rPr>
          <w:rFonts w:eastAsia="SimSun" w:hint="eastAsia"/>
          <w:highlight w:val="lightGray"/>
          <w:lang w:eastAsia="zh-CN"/>
        </w:rPr>
        <w:t xml:space="preserve"> position on the two options</w:t>
      </w:r>
      <w:r w:rsidR="004542B8" w:rsidRPr="00200DF0">
        <w:rPr>
          <w:rFonts w:eastAsia="SimSun" w:hint="eastAsia"/>
          <w:highlight w:val="lightGray"/>
          <w:lang w:eastAsia="zh-CN"/>
        </w:rPr>
        <w:t>:</w:t>
      </w:r>
    </w:p>
    <w:p w14:paraId="243224E1" w14:textId="77777777" w:rsidR="00357AC0" w:rsidRDefault="004542B8" w:rsidP="004542B8">
      <w:pPr>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p>
    <w:p w14:paraId="7DA6FD8E" w14:textId="1B5B5799" w:rsidR="004542B8" w:rsidRDefault="00357AC0" w:rsidP="00357AC0">
      <w:pPr>
        <w:pStyle w:val="ListParagraph"/>
        <w:numPr>
          <w:ilvl w:val="1"/>
          <w:numId w:val="124"/>
        </w:numPr>
        <w:spacing w:afterLines="50" w:after="120"/>
        <w:rPr>
          <w:rFonts w:eastAsia="SimSun"/>
          <w:lang w:eastAsia="zh-CN"/>
        </w:rPr>
      </w:pPr>
      <w:r>
        <w:rPr>
          <w:rFonts w:eastAsia="SimSun" w:hint="eastAsia"/>
          <w:lang w:eastAsia="zh-CN"/>
        </w:rPr>
        <w:t>Option 1: S</w:t>
      </w:r>
      <w:r w:rsidR="004542B8" w:rsidRPr="00357AC0">
        <w:rPr>
          <w:rFonts w:eastAsia="SimSun" w:hint="eastAsia"/>
          <w:lang w:eastAsia="zh-CN"/>
        </w:rPr>
        <w:t>upport separate coding for the two HARQ-ACKs.</w:t>
      </w:r>
    </w:p>
    <w:p w14:paraId="67B2AF56" w14:textId="1C808B6D" w:rsidR="00B731E5" w:rsidRPr="009F7189" w:rsidRDefault="00357AC0" w:rsidP="00625EE3">
      <w:pPr>
        <w:pStyle w:val="ListParagraph"/>
        <w:numPr>
          <w:ilvl w:val="1"/>
          <w:numId w:val="124"/>
        </w:numPr>
        <w:spacing w:afterLines="50" w:after="120"/>
        <w:rPr>
          <w:rFonts w:eastAsia="SimSun"/>
          <w:color w:val="0070C0"/>
          <w:lang w:eastAsia="zh-CN"/>
        </w:rPr>
      </w:pPr>
      <w:r w:rsidRPr="009F7189">
        <w:rPr>
          <w:rFonts w:eastAsia="SimSun" w:hint="eastAsia"/>
          <w:color w:val="0070C0"/>
          <w:lang w:eastAsia="zh-CN"/>
        </w:rPr>
        <w:t>Support:</w:t>
      </w:r>
      <w:r w:rsidR="00D801AB" w:rsidRPr="009F7189">
        <w:rPr>
          <w:rFonts w:eastAsia="SimSun"/>
          <w:color w:val="0070C0"/>
          <w:lang w:eastAsia="zh-CN"/>
        </w:rPr>
        <w:t xml:space="preserve"> Samsung</w:t>
      </w:r>
      <w:r w:rsidR="00C7176D" w:rsidRPr="009F7189">
        <w:rPr>
          <w:rFonts w:eastAsia="SimSun" w:hint="eastAsia"/>
          <w:color w:val="0070C0"/>
          <w:lang w:eastAsia="zh-CN"/>
        </w:rPr>
        <w:t>, CATT (with FFS of HP HARQ-ACK or LP HARQ-ACK of 1-2 bit(s))</w:t>
      </w:r>
      <w:r w:rsidR="00E32082" w:rsidRPr="009F7189">
        <w:rPr>
          <w:rFonts w:eastAsia="SimSun"/>
          <w:color w:val="0070C0"/>
          <w:lang w:eastAsia="zh-CN"/>
        </w:rPr>
        <w:t>,</w:t>
      </w:r>
      <w:r w:rsidR="00FF3093" w:rsidRPr="009F7189">
        <w:rPr>
          <w:rFonts w:eastAsia="SimSun"/>
          <w:color w:val="0070C0"/>
          <w:lang w:eastAsia="zh-CN"/>
        </w:rPr>
        <w:t xml:space="preserve"> </w:t>
      </w:r>
      <w:r w:rsidR="00E32082" w:rsidRPr="009F7189">
        <w:rPr>
          <w:rFonts w:eastAsia="SimSun"/>
          <w:color w:val="0070C0"/>
          <w:lang w:eastAsia="zh-CN"/>
        </w:rPr>
        <w:t>vivo</w:t>
      </w:r>
      <w:r w:rsidR="00B731E5" w:rsidRPr="009F7189">
        <w:rPr>
          <w:rFonts w:eastAsia="SimSun"/>
          <w:color w:val="0070C0"/>
          <w:lang w:eastAsia="zh-CN"/>
        </w:rPr>
        <w:t>, Intel (second preference, can accept as compromise for progress. Number of encoding chains does not exceed Rel-15 design)</w:t>
      </w:r>
      <w:r w:rsidR="002B3699" w:rsidRPr="009F7189">
        <w:rPr>
          <w:rFonts w:eastAsia="SimSun"/>
          <w:color w:val="0070C0"/>
          <w:lang w:eastAsia="zh-CN"/>
        </w:rPr>
        <w:t>, ZTE</w:t>
      </w:r>
      <w:r w:rsidR="00CB680B" w:rsidRPr="009F7189">
        <w:rPr>
          <w:rFonts w:eastAsia="SimSun"/>
          <w:color w:val="0070C0"/>
          <w:lang w:eastAsia="zh-CN"/>
        </w:rPr>
        <w:t>, DCM</w:t>
      </w:r>
      <w:r w:rsidR="00D56069" w:rsidRPr="009F7189">
        <w:rPr>
          <w:rFonts w:eastAsia="SimSun"/>
          <w:color w:val="0070C0"/>
          <w:lang w:eastAsia="zh-CN"/>
        </w:rPr>
        <w:t xml:space="preserve">, Nokia/NSB, </w:t>
      </w:r>
      <w:r w:rsidR="004B1D85" w:rsidRPr="009F7189">
        <w:rPr>
          <w:rFonts w:eastAsia="SimSun"/>
          <w:color w:val="0070C0"/>
          <w:lang w:eastAsia="zh-CN"/>
        </w:rPr>
        <w:t>Panasonic</w:t>
      </w:r>
      <w:r w:rsidR="004D3ED4" w:rsidRPr="009F7189">
        <w:rPr>
          <w:rFonts w:eastAsia="SimSun"/>
          <w:color w:val="0070C0"/>
          <w:lang w:eastAsia="zh-CN"/>
        </w:rPr>
        <w:t xml:space="preserve">, Huawei, </w:t>
      </w:r>
      <w:r w:rsidR="00F548CB" w:rsidRPr="009F7189">
        <w:rPr>
          <w:rFonts w:eastAsia="SimSun"/>
          <w:color w:val="0070C0"/>
          <w:lang w:eastAsia="zh-CN"/>
        </w:rPr>
        <w:t>InterDigital</w:t>
      </w:r>
      <w:r w:rsidR="009F7189" w:rsidRPr="009F7189">
        <w:rPr>
          <w:rFonts w:eastAsia="SimSun"/>
          <w:color w:val="0070C0"/>
          <w:lang w:eastAsia="zh-CN"/>
        </w:rPr>
        <w:t>, NEC (2</w:t>
      </w:r>
      <w:r w:rsidR="009F7189" w:rsidRPr="009F7189">
        <w:rPr>
          <w:rFonts w:eastAsia="SimSun"/>
          <w:color w:val="0070C0"/>
          <w:vertAlign w:val="superscript"/>
          <w:lang w:eastAsia="zh-CN"/>
        </w:rPr>
        <w:t>nd</w:t>
      </w:r>
      <w:r w:rsidR="009F7189" w:rsidRPr="009F7189">
        <w:rPr>
          <w:rFonts w:eastAsia="SimSun"/>
          <w:color w:val="0070C0"/>
          <w:lang w:eastAsia="zh-CN"/>
        </w:rPr>
        <w:t xml:space="preserve"> preference as a compromise for progress)</w:t>
      </w:r>
      <w:r w:rsidR="003D1720">
        <w:rPr>
          <w:rFonts w:eastAsia="SimSun"/>
          <w:color w:val="0070C0"/>
          <w:lang w:eastAsia="zh-CN"/>
        </w:rPr>
        <w:t>, Sony</w:t>
      </w:r>
      <w:r w:rsidR="00625EE3">
        <w:rPr>
          <w:rFonts w:eastAsia="SimSun"/>
          <w:color w:val="0070C0"/>
          <w:lang w:eastAsia="zh-CN"/>
        </w:rPr>
        <w:t>. LG (with FFS provided by CATT</w:t>
      </w:r>
      <w:r w:rsidR="00940120">
        <w:rPr>
          <w:rFonts w:eastAsia="SimSun"/>
          <w:color w:val="0070C0"/>
          <w:lang w:eastAsia="zh-CN"/>
        </w:rPr>
        <w:t xml:space="preserve"> below</w:t>
      </w:r>
      <w:r w:rsidR="00625EE3">
        <w:rPr>
          <w:rFonts w:eastAsia="SimSun"/>
          <w:color w:val="0070C0"/>
          <w:lang w:eastAsia="zh-CN"/>
        </w:rPr>
        <w:t>)</w:t>
      </w:r>
      <w:r w:rsidR="00747703">
        <w:rPr>
          <w:rFonts w:eastAsia="SimSun"/>
          <w:color w:val="0070C0"/>
          <w:lang w:eastAsia="zh-CN"/>
        </w:rPr>
        <w:t xml:space="preserve">, Sharp (expect for very small payload, </w:t>
      </w:r>
      <w:proofErr w:type="gramStart"/>
      <w:r w:rsidR="00747703">
        <w:rPr>
          <w:rFonts w:eastAsia="SimSun"/>
          <w:color w:val="0070C0"/>
          <w:lang w:eastAsia="zh-CN"/>
        </w:rPr>
        <w:t>e.g.</w:t>
      </w:r>
      <w:proofErr w:type="gramEnd"/>
      <w:r w:rsidR="00747703">
        <w:rPr>
          <w:rFonts w:eastAsia="SimSun"/>
          <w:color w:val="0070C0"/>
          <w:lang w:eastAsia="zh-CN"/>
        </w:rPr>
        <w:t xml:space="preserve"> 2 bits of LP HARQ-ACK)</w:t>
      </w:r>
      <w:r w:rsidR="004F2013">
        <w:rPr>
          <w:rFonts w:eastAsia="SimSun"/>
          <w:color w:val="0070C0"/>
          <w:lang w:eastAsia="zh-CN"/>
        </w:rPr>
        <w:t>, Apple (the number of encoding chains for all UCI multiplexing combinations in Rel-17 should not exceed that in Rel-15/16).</w:t>
      </w:r>
    </w:p>
    <w:p w14:paraId="228A0182" w14:textId="4CFD583F" w:rsidR="00357AC0" w:rsidRDefault="00357AC0" w:rsidP="00357AC0">
      <w:pPr>
        <w:pStyle w:val="ListParagraph"/>
        <w:numPr>
          <w:ilvl w:val="1"/>
          <w:numId w:val="124"/>
        </w:numPr>
        <w:spacing w:afterLines="50" w:after="120"/>
        <w:rPr>
          <w:rFonts w:eastAsia="SimSun"/>
          <w:color w:val="0070C0"/>
          <w:lang w:eastAsia="zh-CN"/>
        </w:rPr>
      </w:pPr>
    </w:p>
    <w:p w14:paraId="4A1F5DA2" w14:textId="34A3D34F" w:rsidR="00C7176D" w:rsidRPr="00357AC0" w:rsidRDefault="00C7176D" w:rsidP="00C7176D">
      <w:pPr>
        <w:pStyle w:val="ListParagraph"/>
        <w:numPr>
          <w:ilvl w:val="2"/>
          <w:numId w:val="124"/>
        </w:numPr>
        <w:spacing w:afterLines="50" w:after="120"/>
        <w:rPr>
          <w:rFonts w:eastAsia="SimSun"/>
          <w:color w:val="0070C0"/>
          <w:lang w:eastAsia="zh-CN"/>
        </w:rPr>
      </w:pPr>
      <w:r>
        <w:rPr>
          <w:rFonts w:eastAsia="SimSun" w:hint="eastAsia"/>
          <w:color w:val="0070C0"/>
          <w:lang w:eastAsia="zh-CN"/>
        </w:rPr>
        <w:t xml:space="preserve">CATT: Given that coding of </w:t>
      </w:r>
      <w:proofErr w:type="gramStart"/>
      <w:r>
        <w:rPr>
          <w:rFonts w:eastAsia="SimSun" w:hint="eastAsia"/>
          <w:color w:val="0070C0"/>
          <w:lang w:eastAsia="zh-CN"/>
        </w:rPr>
        <w:t>1 or 2 bit</w:t>
      </w:r>
      <w:proofErr w:type="gramEnd"/>
      <w:r>
        <w:rPr>
          <w:rFonts w:eastAsia="SimSun" w:hint="eastAsia"/>
          <w:color w:val="0070C0"/>
          <w:lang w:eastAsia="zh-CN"/>
        </w:rPr>
        <w:t xml:space="preserve"> UCI is not support for PUCCH, it needs to be further discussed whether to support separate coding of 1-2 bits.</w:t>
      </w:r>
    </w:p>
    <w:p w14:paraId="23689D03" w14:textId="4F6AC69F" w:rsidR="00357AC0" w:rsidRPr="00357AC0" w:rsidRDefault="00357AC0" w:rsidP="00357AC0">
      <w:pPr>
        <w:pStyle w:val="ListParagraph"/>
        <w:numPr>
          <w:ilvl w:val="1"/>
          <w:numId w:val="124"/>
        </w:numPr>
        <w:spacing w:afterLines="50" w:after="120"/>
        <w:rPr>
          <w:rFonts w:eastAsia="SimSun"/>
          <w:color w:val="0070C0"/>
          <w:lang w:eastAsia="zh-CN"/>
        </w:rPr>
      </w:pPr>
      <w:r w:rsidRPr="00357AC0">
        <w:rPr>
          <w:rFonts w:eastAsia="SimSun" w:hint="eastAsia"/>
          <w:color w:val="0070C0"/>
          <w:lang w:eastAsia="zh-CN"/>
        </w:rPr>
        <w:t>Object:</w:t>
      </w:r>
      <w:r w:rsidR="00950A12">
        <w:rPr>
          <w:rFonts w:eastAsia="SimSun"/>
          <w:color w:val="0070C0"/>
          <w:lang w:eastAsia="zh-CN"/>
        </w:rPr>
        <w:t xml:space="preserve"> QC</w:t>
      </w:r>
    </w:p>
    <w:p w14:paraId="0A5A23AE" w14:textId="69CD9F4D" w:rsidR="004542B8" w:rsidRDefault="00357AC0" w:rsidP="004542B8">
      <w:pPr>
        <w:pStyle w:val="ListParagraph"/>
        <w:numPr>
          <w:ilvl w:val="1"/>
          <w:numId w:val="124"/>
        </w:numPr>
        <w:spacing w:afterLines="50" w:after="120"/>
        <w:rPr>
          <w:rFonts w:eastAsia="SimSun"/>
          <w:lang w:eastAsia="zh-CN"/>
        </w:rPr>
      </w:pPr>
      <w:r>
        <w:rPr>
          <w:rFonts w:eastAsia="SimSun" w:hint="eastAsia"/>
          <w:lang w:eastAsia="zh-CN"/>
        </w:rPr>
        <w:t>Option 2: S</w:t>
      </w:r>
      <w:r w:rsidRPr="00357AC0">
        <w:rPr>
          <w:rFonts w:eastAsia="SimSun" w:hint="eastAsia"/>
          <w:lang w:eastAsia="zh-CN"/>
        </w:rPr>
        <w:t xml:space="preserve">upport </w:t>
      </w:r>
      <w:r>
        <w:rPr>
          <w:rFonts w:eastAsia="SimSun" w:hint="eastAsia"/>
          <w:lang w:eastAsia="zh-CN"/>
        </w:rPr>
        <w:t>joint</w:t>
      </w:r>
      <w:r w:rsidRPr="00357AC0">
        <w:rPr>
          <w:rFonts w:eastAsia="SimSun" w:hint="eastAsia"/>
          <w:lang w:eastAsia="zh-CN"/>
        </w:rPr>
        <w:t xml:space="preserve"> coding</w:t>
      </w:r>
      <w:r>
        <w:rPr>
          <w:rFonts w:eastAsia="SimSun" w:hint="eastAsia"/>
          <w:lang w:eastAsia="zh-CN"/>
        </w:rPr>
        <w:t xml:space="preserve"> with enhancement (FFS e.g. LP HARQ-ACK compression, </w:t>
      </w:r>
      <w:r>
        <w:rPr>
          <w:rFonts w:eastAsia="SimSun"/>
          <w:szCs w:val="20"/>
          <w:lang w:eastAsia="zh-CN"/>
        </w:rPr>
        <w:t>us</w:t>
      </w:r>
      <w:r>
        <w:rPr>
          <w:rFonts w:eastAsia="SimSun" w:hint="eastAsia"/>
          <w:szCs w:val="20"/>
          <w:lang w:eastAsia="zh-CN"/>
        </w:rPr>
        <w:t>ing</w:t>
      </w:r>
      <w:r>
        <w:rPr>
          <w:rFonts w:eastAsia="SimSun"/>
          <w:szCs w:val="20"/>
          <w:lang w:eastAsia="zh-CN"/>
        </w:rPr>
        <w:t xml:space="preserve"> OCC to embed HP on encoded LP</w:t>
      </w:r>
      <w:proofErr w:type="gramStart"/>
      <w:r w:rsidR="007F51AB">
        <w:rPr>
          <w:rFonts w:eastAsia="SimSun"/>
          <w:szCs w:val="20"/>
          <w:lang w:eastAsia="zh-CN"/>
        </w:rPr>
        <w:t xml:space="preserve">, </w:t>
      </w:r>
      <w:ins w:id="35" w:author="Islam, Toufiqul" w:date="2021-04-19T00:24:00Z">
        <w:r w:rsidR="007F51AB">
          <w:rPr>
            <w:rFonts w:eastAsia="SimSun"/>
            <w:szCs w:val="20"/>
            <w:lang w:eastAsia="zh-CN"/>
          </w:rPr>
          <w:t>,</w:t>
        </w:r>
        <w:proofErr w:type="gramEnd"/>
        <w:r w:rsidR="007F51AB">
          <w:rPr>
            <w:rFonts w:eastAsia="SimSun"/>
            <w:szCs w:val="20"/>
            <w:lang w:eastAsia="zh-CN"/>
          </w:rPr>
          <w:t xml:space="preserve"> partial dropping of LP HARQ-ACK bits</w:t>
        </w:r>
      </w:ins>
      <w:r>
        <w:rPr>
          <w:rFonts w:eastAsia="SimSun" w:hint="eastAsia"/>
          <w:lang w:eastAsia="zh-CN"/>
        </w:rPr>
        <w:t>)</w:t>
      </w:r>
      <w:r w:rsidRPr="00357AC0">
        <w:rPr>
          <w:rFonts w:eastAsia="SimSun" w:hint="eastAsia"/>
          <w:lang w:eastAsia="zh-CN"/>
        </w:rPr>
        <w:t xml:space="preserve"> for the two HARQ-ACKs.</w:t>
      </w:r>
    </w:p>
    <w:p w14:paraId="7AAD6B3D" w14:textId="0947BBCA" w:rsidR="00870E1B" w:rsidRPr="00357AC0" w:rsidRDefault="00357AC0" w:rsidP="00870E1B">
      <w:pPr>
        <w:pStyle w:val="ListParagraph"/>
        <w:numPr>
          <w:ilvl w:val="1"/>
          <w:numId w:val="124"/>
        </w:numPr>
        <w:spacing w:afterLines="50" w:after="120"/>
        <w:rPr>
          <w:rFonts w:eastAsia="SimSun"/>
          <w:color w:val="0070C0"/>
          <w:lang w:eastAsia="zh-CN"/>
        </w:rPr>
      </w:pPr>
      <w:r w:rsidRPr="00357AC0">
        <w:rPr>
          <w:rFonts w:eastAsia="SimSun" w:hint="eastAsia"/>
          <w:color w:val="0070C0"/>
          <w:lang w:eastAsia="zh-CN"/>
        </w:rPr>
        <w:t>Support:</w:t>
      </w:r>
      <w:r w:rsidR="00546545">
        <w:rPr>
          <w:rFonts w:eastAsia="SimSun"/>
          <w:color w:val="0070C0"/>
          <w:lang w:eastAsia="zh-CN"/>
        </w:rPr>
        <w:t xml:space="preserve"> Lenovo/Motorola Mobility (</w:t>
      </w:r>
      <w:r w:rsidR="005548B4">
        <w:rPr>
          <w:rFonts w:eastAsia="SimSun"/>
          <w:color w:val="0070C0"/>
          <w:lang w:eastAsia="zh-CN"/>
        </w:rPr>
        <w:t xml:space="preserve">Support joint coding. </w:t>
      </w:r>
      <w:r w:rsidR="00546545">
        <w:rPr>
          <w:rFonts w:eastAsia="SimSun"/>
          <w:color w:val="0070C0"/>
          <w:lang w:eastAsia="zh-CN"/>
        </w:rPr>
        <w:t>FFS</w:t>
      </w:r>
      <w:r w:rsidR="005548B4">
        <w:rPr>
          <w:rFonts w:eastAsia="SimSun"/>
          <w:color w:val="0070C0"/>
          <w:lang w:eastAsia="zh-CN"/>
        </w:rPr>
        <w:t xml:space="preserve"> </w:t>
      </w:r>
      <w:r w:rsidR="00546545">
        <w:rPr>
          <w:rFonts w:eastAsia="SimSun"/>
          <w:color w:val="0070C0"/>
          <w:lang w:eastAsia="zh-CN"/>
        </w:rPr>
        <w:t>any enhancement)</w:t>
      </w:r>
      <w:r w:rsidR="00950A12">
        <w:rPr>
          <w:rFonts w:eastAsia="SimSun"/>
          <w:color w:val="0070C0"/>
          <w:lang w:eastAsia="zh-CN"/>
        </w:rPr>
        <w:t>, QC</w:t>
      </w:r>
      <w:r w:rsidR="007F51AB">
        <w:rPr>
          <w:rFonts w:eastAsia="SimSun"/>
          <w:color w:val="0070C0"/>
          <w:lang w:eastAsia="zh-CN"/>
        </w:rPr>
        <w:t>, Intel</w:t>
      </w:r>
      <w:r w:rsidR="00870E1B">
        <w:rPr>
          <w:rFonts w:eastAsia="SimSun"/>
          <w:color w:val="0070C0"/>
          <w:lang w:eastAsia="zh-CN"/>
        </w:rPr>
        <w:t xml:space="preserve"> (1</w:t>
      </w:r>
      <w:r w:rsidR="00870E1B" w:rsidRPr="005B265E">
        <w:rPr>
          <w:rFonts w:eastAsia="SimSun"/>
          <w:color w:val="0070C0"/>
          <w:vertAlign w:val="superscript"/>
          <w:lang w:eastAsia="zh-CN"/>
        </w:rPr>
        <w:t>st</w:t>
      </w:r>
      <w:r w:rsidR="00870E1B">
        <w:rPr>
          <w:rFonts w:eastAsia="SimSun"/>
          <w:color w:val="0070C0"/>
          <w:lang w:eastAsia="zh-CN"/>
        </w:rPr>
        <w:t xml:space="preserve"> preference, added partial dropping in the list of examples)</w:t>
      </w:r>
      <w:r w:rsidR="009F7189">
        <w:rPr>
          <w:rFonts w:eastAsia="SimSun"/>
          <w:color w:val="0070C0"/>
          <w:lang w:eastAsia="zh-CN"/>
        </w:rPr>
        <w:t>, NEC (1</w:t>
      </w:r>
      <w:r w:rsidR="009F7189" w:rsidRPr="0096019A">
        <w:rPr>
          <w:rFonts w:eastAsia="SimSun"/>
          <w:color w:val="0070C0"/>
          <w:vertAlign w:val="superscript"/>
          <w:lang w:eastAsia="zh-CN"/>
        </w:rPr>
        <w:t>st</w:t>
      </w:r>
      <w:r w:rsidR="009F7189">
        <w:rPr>
          <w:rFonts w:eastAsia="SimSun"/>
          <w:color w:val="0070C0"/>
          <w:lang w:eastAsia="zh-CN"/>
        </w:rPr>
        <w:t xml:space="preserve"> preference)</w:t>
      </w:r>
    </w:p>
    <w:p w14:paraId="5ADD146F" w14:textId="69F7F161" w:rsidR="00357AC0" w:rsidRPr="00357AC0" w:rsidRDefault="00357AC0" w:rsidP="00870E1B">
      <w:pPr>
        <w:pStyle w:val="ListParagraph"/>
        <w:spacing w:afterLines="50" w:after="120"/>
        <w:ind w:left="840"/>
        <w:rPr>
          <w:rFonts w:eastAsia="SimSun"/>
          <w:color w:val="0070C0"/>
          <w:lang w:eastAsia="zh-CN"/>
        </w:rPr>
      </w:pPr>
    </w:p>
    <w:p w14:paraId="1D5B83D4" w14:textId="614F4A2C" w:rsidR="00357AC0" w:rsidRDefault="00357AC0" w:rsidP="00357AC0">
      <w:pPr>
        <w:pStyle w:val="ListParagraph"/>
        <w:numPr>
          <w:ilvl w:val="1"/>
          <w:numId w:val="124"/>
        </w:numPr>
        <w:spacing w:afterLines="50" w:after="120"/>
        <w:rPr>
          <w:rFonts w:eastAsia="SimSun"/>
          <w:color w:val="0070C0"/>
          <w:lang w:eastAsia="zh-CN"/>
        </w:rPr>
      </w:pPr>
      <w:r w:rsidRPr="00357AC0">
        <w:rPr>
          <w:rFonts w:eastAsia="SimSun" w:hint="eastAsia"/>
          <w:color w:val="0070C0"/>
          <w:lang w:eastAsia="zh-CN"/>
        </w:rPr>
        <w:t>Object:</w:t>
      </w:r>
      <w:r w:rsidR="00D801AB">
        <w:rPr>
          <w:rFonts w:eastAsia="SimSun"/>
          <w:color w:val="0070C0"/>
          <w:lang w:eastAsia="zh-CN"/>
        </w:rPr>
        <w:t xml:space="preserve"> Samsung</w:t>
      </w:r>
    </w:p>
    <w:p w14:paraId="39DD771E" w14:textId="002F7A6A" w:rsidR="00950A12" w:rsidRPr="00357AC0" w:rsidRDefault="00950A12" w:rsidP="00950A12">
      <w:pPr>
        <w:pStyle w:val="ListParagraph"/>
        <w:numPr>
          <w:ilvl w:val="2"/>
          <w:numId w:val="124"/>
        </w:numPr>
        <w:spacing w:afterLines="50" w:after="120"/>
        <w:rPr>
          <w:rFonts w:eastAsia="SimSun"/>
          <w:color w:val="0070C0"/>
          <w:lang w:eastAsia="zh-CN"/>
        </w:rPr>
      </w:pPr>
      <w:r>
        <w:rPr>
          <w:rFonts w:eastAsia="SimSun"/>
          <w:color w:val="0070C0"/>
          <w:lang w:eastAsia="zh-CN"/>
        </w:rPr>
        <w:t xml:space="preserve">QC detailed comment: We are also fine with simply use Rel-15 joint encoding. As we commented in above table, Rel-15 joint encoding performance is good enough for single CC </w:t>
      </w:r>
      <w:r>
        <w:rPr>
          <w:rFonts w:eastAsia="SimSun"/>
          <w:color w:val="0070C0"/>
          <w:lang w:eastAsia="zh-CN"/>
        </w:rPr>
        <w:lastRenderedPageBreak/>
        <w:t xml:space="preserve">scenario, which is the baseline for </w:t>
      </w:r>
      <w:proofErr w:type="spellStart"/>
      <w:r>
        <w:rPr>
          <w:rFonts w:eastAsia="SimSun"/>
          <w:color w:val="0070C0"/>
          <w:lang w:eastAsia="zh-CN"/>
        </w:rPr>
        <w:t>URLLC+eMBB</w:t>
      </w:r>
      <w:proofErr w:type="spellEnd"/>
      <w:r>
        <w:rPr>
          <w:rFonts w:eastAsia="SimSun"/>
          <w:color w:val="0070C0"/>
          <w:lang w:eastAsia="zh-CN"/>
        </w:rPr>
        <w:t xml:space="preserve"> services. For CA, similar to the 2 bits case, if RAN1 has no appetite to do further enhancement on joint encoding, just introduce minimum enhancement on power control is good enough. </w:t>
      </w:r>
      <w:proofErr w:type="gramStart"/>
      <w:r>
        <w:rPr>
          <w:rFonts w:eastAsia="SimSun"/>
          <w:color w:val="0070C0"/>
          <w:lang w:eastAsia="zh-CN"/>
        </w:rPr>
        <w:t>So</w:t>
      </w:r>
      <w:proofErr w:type="gramEnd"/>
      <w:r>
        <w:rPr>
          <w:rFonts w:eastAsia="SimSun"/>
          <w:color w:val="0070C0"/>
          <w:lang w:eastAsia="zh-CN"/>
        </w:rPr>
        <w:t xml:space="preserve"> we are also fine to a modified option 2 “</w:t>
      </w:r>
      <w:r>
        <w:rPr>
          <w:rFonts w:eastAsia="SimSun" w:hint="eastAsia"/>
          <w:lang w:eastAsia="zh-CN"/>
        </w:rPr>
        <w:t>S</w:t>
      </w:r>
      <w:r w:rsidRPr="00357AC0">
        <w:rPr>
          <w:rFonts w:eastAsia="SimSun" w:hint="eastAsia"/>
          <w:lang w:eastAsia="zh-CN"/>
        </w:rPr>
        <w:t xml:space="preserve">upport </w:t>
      </w:r>
      <w:r>
        <w:rPr>
          <w:rFonts w:eastAsia="SimSun"/>
          <w:lang w:eastAsia="zh-CN"/>
        </w:rPr>
        <w:t xml:space="preserve">Rel-15 </w:t>
      </w:r>
      <w:r>
        <w:rPr>
          <w:rFonts w:eastAsia="SimSun" w:hint="eastAsia"/>
          <w:lang w:eastAsia="zh-CN"/>
        </w:rPr>
        <w:t>joint</w:t>
      </w:r>
      <w:r w:rsidRPr="00357AC0">
        <w:rPr>
          <w:rFonts w:eastAsia="SimSun" w:hint="eastAsia"/>
          <w:lang w:eastAsia="zh-CN"/>
        </w:rPr>
        <w:t xml:space="preserve"> coding</w:t>
      </w:r>
      <w:r>
        <w:rPr>
          <w:rFonts w:eastAsia="SimSun" w:hint="eastAsia"/>
          <w:lang w:eastAsia="zh-CN"/>
        </w:rPr>
        <w:t xml:space="preserve"> </w:t>
      </w:r>
      <w:r w:rsidRPr="008920E8">
        <w:rPr>
          <w:rFonts w:eastAsia="SimSun" w:hint="eastAsia"/>
          <w:strike/>
          <w:color w:val="FF0000"/>
          <w:lang w:eastAsia="zh-CN"/>
        </w:rPr>
        <w:t>with enhancement</w:t>
      </w:r>
      <w:r w:rsidRPr="008920E8">
        <w:rPr>
          <w:rFonts w:eastAsia="SimSun" w:hint="eastAsia"/>
          <w:color w:val="FF0000"/>
          <w:lang w:eastAsia="zh-CN"/>
        </w:rPr>
        <w:t xml:space="preserve"> </w:t>
      </w:r>
      <w:r>
        <w:rPr>
          <w:rFonts w:eastAsia="SimSun" w:hint="eastAsia"/>
          <w:lang w:eastAsia="zh-CN"/>
        </w:rPr>
        <w:t xml:space="preserve">(FFS </w:t>
      </w:r>
      <w:r w:rsidRPr="008920E8">
        <w:rPr>
          <w:rFonts w:eastAsia="SimSun"/>
          <w:color w:val="FF0000"/>
          <w:lang w:eastAsia="zh-CN"/>
        </w:rPr>
        <w:t xml:space="preserve">any further enhancement </w:t>
      </w:r>
      <w:r>
        <w:rPr>
          <w:rFonts w:eastAsia="SimSun" w:hint="eastAsia"/>
          <w:lang w:eastAsia="zh-CN"/>
        </w:rPr>
        <w:t xml:space="preserve">e.g. LP HARQ-ACK compression, </w:t>
      </w:r>
      <w:r>
        <w:rPr>
          <w:rFonts w:eastAsia="SimSun"/>
          <w:szCs w:val="20"/>
          <w:lang w:eastAsia="zh-CN"/>
        </w:rPr>
        <w:t>us</w:t>
      </w:r>
      <w:r>
        <w:rPr>
          <w:rFonts w:eastAsia="SimSun" w:hint="eastAsia"/>
          <w:szCs w:val="20"/>
          <w:lang w:eastAsia="zh-CN"/>
        </w:rPr>
        <w:t>ing</w:t>
      </w:r>
      <w:r>
        <w:rPr>
          <w:rFonts w:eastAsia="SimSun"/>
          <w:szCs w:val="20"/>
          <w:lang w:eastAsia="zh-CN"/>
        </w:rPr>
        <w:t xml:space="preserve"> OCC to embed HP on encoded LP, </w:t>
      </w:r>
      <w:r w:rsidRPr="008920E8">
        <w:rPr>
          <w:rFonts w:eastAsia="SimSun"/>
          <w:color w:val="FF0000"/>
          <w:szCs w:val="20"/>
          <w:lang w:eastAsia="zh-CN"/>
        </w:rPr>
        <w:t>power boost</w:t>
      </w:r>
      <w:r>
        <w:rPr>
          <w:rFonts w:eastAsia="SimSun" w:hint="eastAsia"/>
          <w:lang w:eastAsia="zh-CN"/>
        </w:rPr>
        <w:t>)</w:t>
      </w:r>
      <w:r w:rsidRPr="00357AC0">
        <w:rPr>
          <w:rFonts w:eastAsia="SimSun" w:hint="eastAsia"/>
          <w:lang w:eastAsia="zh-CN"/>
        </w:rPr>
        <w:t xml:space="preserve"> for the two HARQ-ACKs</w:t>
      </w:r>
      <w:r>
        <w:rPr>
          <w:rFonts w:eastAsia="SimSun"/>
          <w:color w:val="0070C0"/>
          <w:lang w:eastAsia="zh-CN"/>
        </w:rPr>
        <w:t>”</w:t>
      </w:r>
    </w:p>
    <w:p w14:paraId="033D9A9D" w14:textId="439F6C63" w:rsidR="004542B8" w:rsidRDefault="004542B8" w:rsidP="004542B8">
      <w:pPr>
        <w:spacing w:afterLines="50" w:after="120"/>
        <w:rPr>
          <w:rFonts w:eastAsia="SimSun"/>
          <w:highlight w:val="lightGray"/>
          <w:lang w:eastAsia="zh-CN"/>
        </w:rPr>
      </w:pPr>
      <w:r w:rsidRPr="00200DF0">
        <w:rPr>
          <w:rFonts w:eastAsia="SimSun" w:hint="eastAsia"/>
          <w:highlight w:val="lightGray"/>
          <w:lang w:eastAsia="zh-CN"/>
        </w:rPr>
        <w:t xml:space="preserve">Proposal for </w:t>
      </w:r>
      <w:r w:rsidR="00850C1D">
        <w:rPr>
          <w:rFonts w:eastAsia="SimSun" w:hint="eastAsia"/>
          <w:highlight w:val="lightGray"/>
          <w:lang w:eastAsia="zh-CN"/>
        </w:rPr>
        <w:t>4</w:t>
      </w:r>
      <w:r w:rsidR="00850C1D" w:rsidRPr="00850C1D">
        <w:rPr>
          <w:rFonts w:eastAsia="SimSun" w:hint="eastAsia"/>
          <w:highlight w:val="lightGray"/>
          <w:vertAlign w:val="superscript"/>
          <w:lang w:eastAsia="zh-CN"/>
        </w:rPr>
        <w:t>th</w:t>
      </w:r>
      <w:r w:rsidR="00850C1D">
        <w:rPr>
          <w:rFonts w:eastAsia="SimSun" w:hint="eastAsia"/>
          <w:highlight w:val="lightGray"/>
          <w:lang w:eastAsia="zh-CN"/>
        </w:rPr>
        <w:t xml:space="preserve"> </w:t>
      </w:r>
      <w:r w:rsidRPr="00200DF0">
        <w:rPr>
          <w:rFonts w:eastAsia="SimSun" w:hint="eastAsia"/>
          <w:highlight w:val="lightGray"/>
          <w:lang w:eastAsia="zh-CN"/>
        </w:rPr>
        <w:t>round discussion:</w:t>
      </w:r>
    </w:p>
    <w:p w14:paraId="6D612C0F" w14:textId="77777777" w:rsidR="004542B8" w:rsidRPr="00200DF0" w:rsidRDefault="004542B8" w:rsidP="004542B8">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 xml:space="preserve">priority and </w:t>
      </w:r>
      <w:r w:rsidRPr="00200DF0">
        <w:rPr>
          <w:rFonts w:eastAsiaTheme="minorEastAsia" w:hint="eastAsia"/>
          <w:lang w:eastAsia="zh-CN"/>
        </w:rPr>
        <w:t>use</w:t>
      </w:r>
      <w:r w:rsidRPr="00200DF0">
        <w:t xml:space="preserve"> </w:t>
      </w:r>
      <w:r w:rsidRPr="00200DF0">
        <w:rPr>
          <w:rFonts w:hint="eastAsia"/>
        </w:rPr>
        <w:t>R15</w:t>
      </w:r>
      <w:r w:rsidRPr="00200DF0">
        <w:t xml:space="preserve"> mapping rules.</w:t>
      </w:r>
    </w:p>
    <w:p w14:paraId="5E566F20" w14:textId="1997C829" w:rsidR="00357AC0" w:rsidRDefault="00357AC0" w:rsidP="00357AC0">
      <w:pPr>
        <w:pStyle w:val="ListParagraph"/>
        <w:numPr>
          <w:ilvl w:val="1"/>
          <w:numId w:val="124"/>
        </w:numPr>
        <w:spacing w:afterLines="50" w:after="120"/>
        <w:rPr>
          <w:rFonts w:eastAsia="SimSun"/>
          <w:color w:val="0070C0"/>
          <w:lang w:eastAsia="zh-CN"/>
        </w:rPr>
      </w:pPr>
      <w:r w:rsidRPr="00357AC0">
        <w:rPr>
          <w:rFonts w:eastAsia="SimSun" w:hint="eastAsia"/>
          <w:color w:val="0070C0"/>
          <w:lang w:eastAsia="zh-CN"/>
        </w:rPr>
        <w:t>Support:</w:t>
      </w:r>
      <w:r w:rsidR="005F48B5">
        <w:rPr>
          <w:rFonts w:eastAsia="SimSun"/>
          <w:color w:val="0070C0"/>
          <w:lang w:eastAsia="zh-CN"/>
        </w:rPr>
        <w:t xml:space="preserve"> Lenovo/Motorola Mobility</w:t>
      </w:r>
      <w:r w:rsidR="00C7176D">
        <w:rPr>
          <w:rFonts w:eastAsia="SimSun" w:hint="eastAsia"/>
          <w:color w:val="0070C0"/>
          <w:lang w:eastAsia="zh-CN"/>
        </w:rPr>
        <w:t>, CATT</w:t>
      </w:r>
      <w:r w:rsidR="00E32082">
        <w:rPr>
          <w:rFonts w:eastAsia="SimSun"/>
          <w:color w:val="0070C0"/>
          <w:lang w:eastAsia="zh-CN"/>
        </w:rPr>
        <w:t>,</w:t>
      </w:r>
      <w:r w:rsidR="00D83EDB">
        <w:rPr>
          <w:rFonts w:eastAsia="SimSun"/>
          <w:color w:val="0070C0"/>
          <w:lang w:eastAsia="zh-CN"/>
        </w:rPr>
        <w:t xml:space="preserve"> </w:t>
      </w:r>
      <w:r w:rsidR="00E32082">
        <w:rPr>
          <w:rFonts w:eastAsia="SimSun"/>
          <w:color w:val="0070C0"/>
          <w:lang w:eastAsia="zh-CN"/>
        </w:rPr>
        <w:t>vivo</w:t>
      </w:r>
      <w:r w:rsidR="00870E1B">
        <w:rPr>
          <w:rFonts w:eastAsia="SimSun"/>
          <w:color w:val="0070C0"/>
          <w:lang w:eastAsia="zh-CN"/>
        </w:rPr>
        <w:t>, Intel</w:t>
      </w:r>
      <w:r w:rsidR="002B3699">
        <w:rPr>
          <w:rFonts w:eastAsia="SimSun"/>
          <w:color w:val="0070C0"/>
          <w:lang w:eastAsia="zh-CN"/>
        </w:rPr>
        <w:t>, ZTE</w:t>
      </w:r>
      <w:r w:rsidR="00CB680B">
        <w:rPr>
          <w:rFonts w:eastAsia="SimSun"/>
          <w:color w:val="0070C0"/>
          <w:lang w:eastAsia="zh-CN"/>
        </w:rPr>
        <w:t>, DCM</w:t>
      </w:r>
      <w:r w:rsidR="00D56069">
        <w:rPr>
          <w:rFonts w:eastAsia="SimSun"/>
          <w:color w:val="0070C0"/>
          <w:lang w:eastAsia="zh-CN"/>
        </w:rPr>
        <w:t xml:space="preserve">, Nokia/NSB, </w:t>
      </w:r>
      <w:r w:rsidR="004B1D85">
        <w:rPr>
          <w:rFonts w:eastAsia="SimSun"/>
          <w:color w:val="0070C0"/>
          <w:lang w:eastAsia="zh-CN"/>
        </w:rPr>
        <w:t>Panasonic</w:t>
      </w:r>
      <w:r w:rsidR="00AE2D07">
        <w:rPr>
          <w:rFonts w:eastAsia="SimSun"/>
          <w:color w:val="0070C0"/>
          <w:lang w:eastAsia="zh-CN"/>
        </w:rPr>
        <w:t>,</w:t>
      </w:r>
      <w:r w:rsidR="00AE2D07" w:rsidRPr="004D3ED4">
        <w:rPr>
          <w:rFonts w:eastAsia="SimSun"/>
          <w:color w:val="0070C0"/>
          <w:lang w:eastAsia="zh-CN"/>
        </w:rPr>
        <w:t xml:space="preserve"> </w:t>
      </w:r>
      <w:r w:rsidR="00AE2D07">
        <w:rPr>
          <w:rFonts w:eastAsia="SimSun"/>
          <w:color w:val="0070C0"/>
          <w:lang w:eastAsia="zh-CN"/>
        </w:rPr>
        <w:t>Huawei,</w:t>
      </w:r>
      <w:r w:rsidR="00F548CB">
        <w:rPr>
          <w:rFonts w:eastAsia="SimSun"/>
          <w:color w:val="0070C0"/>
          <w:lang w:eastAsia="zh-CN"/>
        </w:rPr>
        <w:t xml:space="preserve"> InterDigital</w:t>
      </w:r>
      <w:r w:rsidR="009F7189">
        <w:rPr>
          <w:rFonts w:eastAsia="SimSun"/>
          <w:color w:val="0070C0"/>
          <w:lang w:eastAsia="zh-CN"/>
        </w:rPr>
        <w:t>, NEC</w:t>
      </w:r>
      <w:r w:rsidR="007D7882">
        <w:rPr>
          <w:rFonts w:eastAsia="SimSun"/>
          <w:color w:val="0070C0"/>
          <w:lang w:eastAsia="zh-CN"/>
        </w:rPr>
        <w:t>, Sony</w:t>
      </w:r>
      <w:r w:rsidR="00940120">
        <w:rPr>
          <w:rFonts w:eastAsia="SimSun"/>
          <w:color w:val="0070C0"/>
          <w:lang w:eastAsia="zh-CN"/>
        </w:rPr>
        <w:t>, LG</w:t>
      </w:r>
      <w:r w:rsidR="00747703">
        <w:rPr>
          <w:rFonts w:eastAsia="SimSun"/>
          <w:color w:val="0070C0"/>
          <w:lang w:eastAsia="zh-CN"/>
        </w:rPr>
        <w:t>, Sharp</w:t>
      </w:r>
    </w:p>
    <w:p w14:paraId="2BFD0BD8" w14:textId="62F8360E" w:rsidR="00C109C4" w:rsidRPr="00357AC0" w:rsidRDefault="00C109C4" w:rsidP="00357AC0">
      <w:pPr>
        <w:pStyle w:val="ListParagraph"/>
        <w:numPr>
          <w:ilvl w:val="1"/>
          <w:numId w:val="124"/>
        </w:numPr>
        <w:spacing w:afterLines="50" w:after="120"/>
        <w:rPr>
          <w:rFonts w:eastAsia="SimSun"/>
          <w:color w:val="0070C0"/>
          <w:lang w:eastAsia="zh-CN"/>
        </w:rPr>
      </w:pPr>
      <w:r>
        <w:rPr>
          <w:rFonts w:eastAsia="SimSun"/>
          <w:color w:val="0070C0"/>
          <w:lang w:eastAsia="zh-CN"/>
        </w:rPr>
        <w:t>Ericsson (we are also fine to drop LP HARQ.ACK in this case.</w:t>
      </w:r>
    </w:p>
    <w:p w14:paraId="34F1FD8F" w14:textId="40E92E48" w:rsidR="00357AC0" w:rsidRDefault="00357AC0" w:rsidP="00357AC0">
      <w:pPr>
        <w:pStyle w:val="ListParagraph"/>
        <w:numPr>
          <w:ilvl w:val="1"/>
          <w:numId w:val="124"/>
        </w:numPr>
        <w:spacing w:afterLines="50" w:after="120"/>
        <w:rPr>
          <w:rFonts w:eastAsia="SimSun"/>
          <w:color w:val="0070C0"/>
          <w:lang w:eastAsia="zh-CN"/>
        </w:rPr>
      </w:pPr>
      <w:r w:rsidRPr="00357AC0">
        <w:rPr>
          <w:rFonts w:eastAsia="SimSun" w:hint="eastAsia"/>
          <w:color w:val="0070C0"/>
          <w:lang w:eastAsia="zh-CN"/>
        </w:rPr>
        <w:t>Object:</w:t>
      </w:r>
      <w:r w:rsidR="00D801AB">
        <w:rPr>
          <w:rFonts w:eastAsia="SimSun"/>
          <w:color w:val="0070C0"/>
          <w:lang w:eastAsia="zh-CN"/>
        </w:rPr>
        <w:t xml:space="preserve"> Samsung</w:t>
      </w:r>
      <w:r w:rsidR="00C82DD9">
        <w:rPr>
          <w:rFonts w:eastAsia="SimSun"/>
          <w:color w:val="0070C0"/>
          <w:lang w:eastAsia="zh-CN"/>
        </w:rPr>
        <w:t>, QC</w:t>
      </w:r>
    </w:p>
    <w:p w14:paraId="4CA14E4E" w14:textId="0F62A003" w:rsidR="00C82DD9" w:rsidRPr="00C82DD9" w:rsidRDefault="00C82DD9" w:rsidP="00C82DD9">
      <w:pPr>
        <w:pStyle w:val="ListParagraph"/>
        <w:numPr>
          <w:ilvl w:val="2"/>
          <w:numId w:val="124"/>
        </w:numPr>
        <w:spacing w:afterLines="50" w:after="120"/>
        <w:rPr>
          <w:rFonts w:eastAsia="SimSun"/>
          <w:color w:val="0070C0"/>
          <w:lang w:eastAsia="zh-CN"/>
        </w:rPr>
      </w:pPr>
      <w:r>
        <w:rPr>
          <w:rFonts w:eastAsia="SimSun"/>
          <w:color w:val="0070C0"/>
          <w:lang w:eastAsia="zh-CN"/>
        </w:rPr>
        <w:t xml:space="preserve">QC detailed comments: Although we proposed some enhancement schemes for this scenario, if RAN1 has no appetite to do enhancement in Rel-17(which we think it is a mistake), for progress, we are OK to take a simple fallback solution. However, fallback to Rel-15 is not acceptable to us, because of the 3dB performance loss to the 1-bit HP. We can either accept fallback to Rel-16 (as Samsung proposed) or fallback to Rel-15 but with power boost for the </w:t>
      </w:r>
      <w:proofErr w:type="spellStart"/>
      <w:r>
        <w:rPr>
          <w:rFonts w:eastAsia="SimSun"/>
          <w:color w:val="0070C0"/>
          <w:lang w:eastAsia="zh-CN"/>
        </w:rPr>
        <w:t>muxed</w:t>
      </w:r>
      <w:proofErr w:type="spellEnd"/>
      <w:r>
        <w:rPr>
          <w:rFonts w:eastAsia="SimSun"/>
          <w:color w:val="0070C0"/>
          <w:lang w:eastAsia="zh-CN"/>
        </w:rPr>
        <w:t xml:space="preserve"> payload (FFS details on power boost). Please notice by </w:t>
      </w:r>
      <w:proofErr w:type="spellStart"/>
      <w:r>
        <w:rPr>
          <w:rFonts w:eastAsia="SimSun"/>
          <w:color w:val="0070C0"/>
          <w:lang w:eastAsia="zh-CN"/>
        </w:rPr>
        <w:t>gNB</w:t>
      </w:r>
      <w:proofErr w:type="spellEnd"/>
      <w:r>
        <w:rPr>
          <w:rFonts w:eastAsia="SimSun"/>
          <w:color w:val="0070C0"/>
          <w:lang w:eastAsia="zh-CN"/>
        </w:rPr>
        <w:t xml:space="preserve"> indicating a power boost in power control command for HP bit does not work. The power control command is used to compensate channel variation/fading, if </w:t>
      </w:r>
      <w:proofErr w:type="spellStart"/>
      <w:r>
        <w:rPr>
          <w:rFonts w:eastAsia="SimSun"/>
          <w:color w:val="0070C0"/>
          <w:lang w:eastAsia="zh-CN"/>
        </w:rPr>
        <w:t>gNB</w:t>
      </w:r>
      <w:proofErr w:type="spellEnd"/>
      <w:r>
        <w:rPr>
          <w:rFonts w:eastAsia="SimSun"/>
          <w:color w:val="0070C0"/>
          <w:lang w:eastAsia="zh-CN"/>
        </w:rPr>
        <w:t xml:space="preserve"> use it to compensate the 3dB loss due to mux with 1 bit LP, then </w:t>
      </w:r>
      <w:proofErr w:type="spellStart"/>
      <w:r>
        <w:rPr>
          <w:rFonts w:eastAsia="SimSun"/>
          <w:color w:val="0070C0"/>
          <w:lang w:eastAsia="zh-CN"/>
        </w:rPr>
        <w:t>gNB</w:t>
      </w:r>
      <w:proofErr w:type="spellEnd"/>
      <w:r>
        <w:rPr>
          <w:rFonts w:eastAsia="SimSun"/>
          <w:color w:val="0070C0"/>
          <w:lang w:eastAsia="zh-CN"/>
        </w:rPr>
        <w:t xml:space="preserve"> can do nothing with channel variation/fading. Some minimum enhancement in power control is needed if we fallback to Rel-15.</w:t>
      </w:r>
    </w:p>
    <w:p w14:paraId="3168BAE2"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902A0B6"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A250C4">
        <w:rPr>
          <w:rFonts w:eastAsia="SimSun" w:hint="eastAsia"/>
          <w:color w:val="0070C0"/>
          <w:lang w:eastAsia="zh-CN"/>
        </w:rPr>
        <w:t>ZTE (</w:t>
      </w:r>
      <w:r w:rsidR="00A250C4">
        <w:rPr>
          <w:rFonts w:eastAsia="SimSun" w:hint="eastAsia"/>
          <w:color w:val="0070C0"/>
          <w:lang w:eastAsia="zh-CN"/>
        </w:rPr>
        <w:t xml:space="preserve">in HP </w:t>
      </w:r>
      <w:r w:rsidRPr="00A250C4">
        <w:rPr>
          <w:rFonts w:eastAsia="SimSun" w:hint="eastAsia"/>
          <w:color w:val="0070C0"/>
          <w:lang w:eastAsia="zh-CN"/>
        </w:rPr>
        <w:t xml:space="preserve">DCI or RRC), </w:t>
      </w:r>
      <w:r w:rsidR="003E1F32" w:rsidRPr="003E1F32">
        <w:rPr>
          <w:rFonts w:eastAsia="SimSun" w:hint="eastAsia"/>
          <w:color w:val="0070C0"/>
          <w:lang w:eastAsia="zh-CN"/>
        </w:rPr>
        <w:t>vivo,</w:t>
      </w:r>
      <w:r w:rsidR="00CF53DC" w:rsidRPr="00CF53DC">
        <w:rPr>
          <w:rFonts w:eastAsia="SimSun" w:hint="eastAsia"/>
          <w:color w:val="0070C0"/>
          <w:lang w:eastAsia="zh-CN"/>
        </w:rPr>
        <w:t xml:space="preserve"> APT,</w:t>
      </w:r>
      <w:r w:rsidR="003E1F32" w:rsidRPr="003E1F32">
        <w:rPr>
          <w:rFonts w:eastAsia="SimSun" w:hint="eastAsia"/>
          <w:color w:val="0070C0"/>
          <w:lang w:eastAsia="zh-CN"/>
        </w:rPr>
        <w:t xml:space="preserve"> </w:t>
      </w:r>
      <w:r w:rsidR="00FB1A51" w:rsidRPr="00FB1A51">
        <w:rPr>
          <w:rFonts w:eastAsia="SimSun" w:hint="eastAsia"/>
          <w:color w:val="0070C0"/>
          <w:lang w:eastAsia="zh-CN"/>
        </w:rPr>
        <w:t>IDC</w:t>
      </w:r>
      <w:r w:rsidR="00DB201B">
        <w:rPr>
          <w:rFonts w:eastAsia="SimSun" w:hint="eastAsia"/>
          <w:color w:val="0070C0"/>
          <w:lang w:eastAsia="zh-CN"/>
        </w:rPr>
        <w:t>, NEC</w:t>
      </w:r>
      <w:r w:rsidR="00FB1A51" w:rsidRPr="00FB1A51">
        <w:rPr>
          <w:rFonts w:eastAsia="SimSun" w:hint="eastAsia"/>
          <w:color w:val="0070C0"/>
          <w:lang w:eastAsia="zh-CN"/>
        </w:rPr>
        <w:t xml:space="preserve">, </w:t>
      </w:r>
      <w:r w:rsidR="0058775F" w:rsidRPr="0058775F">
        <w:rPr>
          <w:rFonts w:eastAsia="SimSun" w:hint="eastAsia"/>
          <w:color w:val="0070C0"/>
          <w:lang w:eastAsia="zh-CN"/>
        </w:rPr>
        <w:t xml:space="preserve">Nokia, </w:t>
      </w:r>
      <w:r w:rsidRPr="002A4C0B">
        <w:rPr>
          <w:rFonts w:eastAsia="SimSun" w:hint="eastAsia"/>
          <w:color w:val="0070C0"/>
          <w:lang w:eastAsia="zh-CN"/>
        </w:rPr>
        <w:t>E///</w:t>
      </w:r>
      <w:r w:rsidR="00BD6855">
        <w:rPr>
          <w:rFonts w:eastAsia="SimSun" w:hint="eastAsia"/>
          <w:color w:val="0070C0"/>
          <w:lang w:eastAsia="zh-CN"/>
        </w:rPr>
        <w:t xml:space="preserve">, </w:t>
      </w:r>
      <w:proofErr w:type="spellStart"/>
      <w:r w:rsidR="00BD6855">
        <w:rPr>
          <w:rFonts w:eastAsia="SimSun" w:hint="eastAsia"/>
          <w:color w:val="0070C0"/>
          <w:lang w:eastAsia="zh-CN"/>
        </w:rPr>
        <w:t>Quec</w:t>
      </w:r>
      <w:r w:rsidR="00BD6855" w:rsidRPr="00EE464C">
        <w:rPr>
          <w:rFonts w:eastAsia="SimSun" w:hint="eastAsia"/>
          <w:color w:val="0070C0"/>
          <w:lang w:eastAsia="zh-CN"/>
        </w:rPr>
        <w:t>tel</w:t>
      </w:r>
      <w:proofErr w:type="spellEnd"/>
      <w:r w:rsidRPr="00EE464C">
        <w:rPr>
          <w:rFonts w:eastAsia="SimSun" w:hint="eastAsia"/>
          <w:color w:val="0070C0"/>
          <w:lang w:eastAsia="zh-CN"/>
        </w:rPr>
        <w:t xml:space="preserve">, Intel, </w:t>
      </w:r>
      <w:r w:rsidR="004E0FB2">
        <w:rPr>
          <w:rFonts w:eastAsia="SimSun" w:hint="eastAsia"/>
          <w:color w:val="0070C0"/>
          <w:lang w:eastAsia="zh-CN"/>
        </w:rPr>
        <w:t>Pana</w:t>
      </w:r>
      <w:r w:rsidR="00106C53" w:rsidRPr="00106C53">
        <w:rPr>
          <w:rFonts w:eastAsia="SimSun" w:hint="eastAsia"/>
          <w:color w:val="0070C0"/>
          <w:lang w:eastAsia="zh-CN"/>
        </w:rPr>
        <w:t>, Sams</w:t>
      </w:r>
      <w:r w:rsidR="00106C53" w:rsidRPr="003169C7">
        <w:rPr>
          <w:rFonts w:eastAsia="SimSun" w:hint="eastAsia"/>
          <w:color w:val="0070C0"/>
          <w:lang w:eastAsia="zh-CN"/>
        </w:rPr>
        <w:t>ung</w:t>
      </w:r>
      <w:r w:rsidR="004E0FB2" w:rsidRPr="003169C7">
        <w:rPr>
          <w:rFonts w:eastAsia="SimSun" w:hint="eastAsia"/>
          <w:color w:val="0070C0"/>
          <w:lang w:eastAsia="zh-CN"/>
        </w:rPr>
        <w:t xml:space="preserve">, </w:t>
      </w:r>
      <w:r w:rsidRPr="008B655E">
        <w:rPr>
          <w:rFonts w:eastAsia="SimSun" w:hint="eastAsia"/>
          <w:color w:val="0070C0"/>
          <w:lang w:eastAsia="zh-CN"/>
        </w:rPr>
        <w:t>Sony, ETRI</w:t>
      </w:r>
    </w:p>
    <w:p w14:paraId="10382F8F" w14:textId="77777777" w:rsidR="007E2BFA" w:rsidRPr="002A4C0B"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A4C0B">
        <w:rPr>
          <w:rFonts w:eastAsia="SimSun" w:hint="eastAsia"/>
          <w:color w:val="0070C0"/>
          <w:lang w:eastAsia="zh-CN"/>
        </w:rPr>
        <w:t>Not support: MTK</w:t>
      </w:r>
    </w:p>
    <w:p w14:paraId="56853C84"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Spreadtrum,</w:t>
      </w:r>
      <w:r w:rsidRPr="00630ABA">
        <w:rPr>
          <w:rFonts w:eastAsia="SimSun" w:hint="eastAsia"/>
          <w:color w:val="FF0000"/>
          <w:lang w:eastAsia="zh-CN"/>
        </w:rPr>
        <w:t xml:space="preserve"> </w:t>
      </w:r>
      <w:r w:rsidR="00A250C4" w:rsidRPr="00A250C4">
        <w:rPr>
          <w:rFonts w:eastAsia="SimSun" w:hint="eastAsia"/>
          <w:color w:val="0070C0"/>
          <w:lang w:eastAsia="zh-CN"/>
        </w:rPr>
        <w:t>ZTE (</w:t>
      </w:r>
      <w:r w:rsidR="00A250C4">
        <w:rPr>
          <w:rFonts w:eastAsia="SimSun" w:hint="eastAsia"/>
          <w:color w:val="0070C0"/>
          <w:lang w:eastAsia="zh-CN"/>
        </w:rPr>
        <w:t xml:space="preserve">in HP </w:t>
      </w:r>
      <w:r w:rsidR="00A250C4" w:rsidRPr="00A250C4">
        <w:rPr>
          <w:rFonts w:eastAsia="SimSun" w:hint="eastAsia"/>
          <w:color w:val="0070C0"/>
          <w:lang w:eastAsia="zh-CN"/>
        </w:rPr>
        <w:t>DCI or RRC),</w:t>
      </w:r>
      <w:r w:rsidR="00A250C4">
        <w:rPr>
          <w:rFonts w:eastAsia="SimSun" w:hint="eastAsia"/>
          <w:color w:val="0070C0"/>
          <w:lang w:eastAsia="zh-CN"/>
        </w:rPr>
        <w:t xml:space="preserve"> </w:t>
      </w:r>
      <w:r w:rsidR="003E1F32" w:rsidRPr="003E1F32">
        <w:rPr>
          <w:rFonts w:eastAsia="SimSun" w:hint="eastAsia"/>
          <w:color w:val="0070C0"/>
          <w:lang w:eastAsia="zh-CN"/>
        </w:rPr>
        <w:t>vi</w:t>
      </w:r>
      <w:r w:rsidR="003E1F32" w:rsidRPr="00927D61">
        <w:rPr>
          <w:rFonts w:eastAsia="SimSun" w:hint="eastAsia"/>
          <w:color w:val="0070C0"/>
          <w:lang w:eastAsia="zh-CN"/>
        </w:rPr>
        <w:t xml:space="preserve">vo, </w:t>
      </w:r>
      <w:r w:rsidR="00630ABA" w:rsidRPr="00927D61">
        <w:rPr>
          <w:rFonts w:eastAsia="SimSun" w:hint="eastAsia"/>
          <w:color w:val="0070C0"/>
          <w:lang w:eastAsia="zh-CN"/>
        </w:rPr>
        <w:t>CA</w:t>
      </w:r>
      <w:r w:rsidR="00630ABA" w:rsidRPr="008E2ED2">
        <w:rPr>
          <w:rFonts w:eastAsia="SimSun" w:hint="eastAsia"/>
          <w:color w:val="0070C0"/>
          <w:lang w:eastAsia="zh-CN"/>
        </w:rPr>
        <w:t xml:space="preserve">TT, </w:t>
      </w:r>
      <w:r w:rsidR="008E2ED2" w:rsidRPr="008E2ED2">
        <w:rPr>
          <w:rFonts w:eastAsia="SimSun" w:hint="eastAsia"/>
          <w:color w:val="0070C0"/>
          <w:lang w:eastAsia="zh-CN"/>
        </w:rPr>
        <w:t>MT</w:t>
      </w:r>
      <w:r w:rsidR="008E2ED2" w:rsidRPr="00FB1A51">
        <w:rPr>
          <w:rFonts w:eastAsia="SimSun" w:hint="eastAsia"/>
          <w:color w:val="0070C0"/>
          <w:lang w:eastAsia="zh-CN"/>
        </w:rPr>
        <w:t xml:space="preserve">K, </w:t>
      </w:r>
      <w:r w:rsidRPr="00FB1A51">
        <w:rPr>
          <w:rFonts w:eastAsia="SimSun" w:hint="eastAsia"/>
          <w:color w:val="0070C0"/>
          <w:lang w:eastAsia="zh-CN"/>
        </w:rPr>
        <w:t>IDC (for SPS)</w:t>
      </w:r>
      <w:r w:rsidR="002A4C0B">
        <w:rPr>
          <w:rFonts w:eastAsia="SimSun" w:hint="eastAsia"/>
          <w:color w:val="0070C0"/>
          <w:lang w:eastAsia="zh-CN"/>
        </w:rPr>
        <w:t>, China Telecom</w:t>
      </w:r>
      <w:r w:rsidRPr="00FB1A51">
        <w:rPr>
          <w:rFonts w:eastAsia="SimSun" w:hint="eastAsia"/>
          <w:color w:val="0070C0"/>
          <w:lang w:eastAsia="zh-CN"/>
        </w:rPr>
        <w:t xml:space="preserve">, </w:t>
      </w:r>
      <w:r w:rsidR="007B1D14" w:rsidRPr="007B1D14">
        <w:rPr>
          <w:rFonts w:eastAsia="SimSun" w:hint="eastAsia"/>
          <w:color w:val="0070C0"/>
          <w:lang w:eastAsia="zh-CN"/>
        </w:rPr>
        <w:t>CMCC</w:t>
      </w:r>
      <w:r w:rsidR="007B1D14">
        <w:rPr>
          <w:rFonts w:eastAsia="SimSun" w:hint="eastAsia"/>
          <w:color w:val="0070C0"/>
          <w:lang w:eastAsia="zh-CN"/>
        </w:rPr>
        <w:t>, TCL</w:t>
      </w:r>
      <w:r w:rsidR="008E20EB">
        <w:rPr>
          <w:rFonts w:eastAsia="SimSun" w:hint="eastAsia"/>
          <w:color w:val="0070C0"/>
          <w:lang w:eastAsia="zh-CN"/>
        </w:rPr>
        <w:t>, Xiaomi</w:t>
      </w:r>
      <w:r w:rsidR="007B1D14" w:rsidRPr="007B1D14">
        <w:rPr>
          <w:rFonts w:eastAsia="SimSun" w:hint="eastAsia"/>
          <w:color w:val="0070C0"/>
          <w:lang w:eastAsia="zh-CN"/>
        </w:rPr>
        <w:t xml:space="preserve">, </w:t>
      </w:r>
      <w:r w:rsidR="008E06DB" w:rsidRPr="008E06DB">
        <w:rPr>
          <w:rFonts w:eastAsia="SimSun" w:hint="eastAsia"/>
          <w:color w:val="0070C0"/>
          <w:lang w:eastAsia="zh-CN"/>
        </w:rPr>
        <w:t>QC,</w:t>
      </w:r>
      <w:r w:rsidR="004E0FB2">
        <w:rPr>
          <w:rFonts w:eastAsia="SimSun" w:hint="eastAsia"/>
          <w:color w:val="0070C0"/>
          <w:lang w:eastAsia="zh-CN"/>
        </w:rPr>
        <w:t xml:space="preserve"> Pana</w:t>
      </w:r>
      <w:r w:rsidR="00106C53" w:rsidRPr="00106C53">
        <w:rPr>
          <w:rFonts w:eastAsia="SimSun" w:hint="eastAsia"/>
          <w:color w:val="0070C0"/>
          <w:lang w:eastAsia="zh-CN"/>
        </w:rPr>
        <w:t>, Samsung</w:t>
      </w:r>
      <w:r w:rsidR="004E0FB2">
        <w:rPr>
          <w:rFonts w:eastAsia="SimSun" w:hint="eastAsia"/>
          <w:color w:val="0070C0"/>
          <w:lang w:eastAsia="zh-CN"/>
        </w:rPr>
        <w:t>,</w:t>
      </w:r>
      <w:r w:rsidR="008E06DB" w:rsidRPr="008E06DB">
        <w:rPr>
          <w:rFonts w:eastAsia="SimSun" w:hint="eastAsia"/>
          <w:color w:val="0070C0"/>
          <w:lang w:eastAsia="zh-CN"/>
        </w:rPr>
        <w:t xml:space="preserve"> </w:t>
      </w:r>
      <w:r w:rsidR="008B655E" w:rsidRPr="008B655E">
        <w:rPr>
          <w:rFonts w:eastAsia="SimSun" w:hint="eastAsia"/>
          <w:color w:val="0070C0"/>
          <w:lang w:eastAsia="zh-CN"/>
        </w:rPr>
        <w:t xml:space="preserve">ETRI (if no indication in </w:t>
      </w:r>
      <w:r w:rsidR="008B655E" w:rsidRPr="006A778B">
        <w:rPr>
          <w:rFonts w:eastAsia="SimSun" w:hint="eastAsia"/>
          <w:color w:val="0070C0"/>
          <w:lang w:eastAsia="zh-CN"/>
        </w:rPr>
        <w:t>DCI</w:t>
      </w:r>
      <w:r w:rsidR="008B655E" w:rsidRPr="0034400B">
        <w:rPr>
          <w:rFonts w:eastAsia="SimSun" w:hint="eastAsia"/>
          <w:color w:val="0070C0"/>
          <w:lang w:eastAsia="zh-CN"/>
        </w:rPr>
        <w:t>),</w:t>
      </w:r>
      <w:r w:rsidR="002514A3">
        <w:rPr>
          <w:rFonts w:eastAsia="SimSun" w:hint="eastAsia"/>
          <w:color w:val="0070C0"/>
          <w:lang w:eastAsia="zh-CN"/>
        </w:rPr>
        <w:t xml:space="preserve"> </w:t>
      </w:r>
      <w:r w:rsidRPr="00A21831">
        <w:rPr>
          <w:rFonts w:eastAsia="SimSun"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proofErr w:type="gramStart"/>
            <w:r>
              <w:rPr>
                <w:rFonts w:eastAsia="SimSun" w:hint="eastAsia"/>
                <w:lang w:eastAsia="zh-CN"/>
              </w:rPr>
              <w:t>e.g.</w:t>
            </w:r>
            <w:proofErr w:type="gramEnd"/>
            <w:r>
              <w:rPr>
                <w:rFonts w:eastAsia="SimSun" w:hint="eastAsia"/>
                <w:lang w:eastAsia="zh-CN"/>
              </w:rPr>
              <w:t xml:space="preserve">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t>Problems of DCI-</w:t>
            </w:r>
            <w:r>
              <w:rPr>
                <w:rFonts w:eastAsia="SimSun" w:hint="eastAsia"/>
                <w:lang w:eastAsia="zh-CN"/>
              </w:rPr>
              <w:lastRenderedPageBreak/>
              <w:t>based indication</w:t>
            </w:r>
          </w:p>
        </w:tc>
        <w:tc>
          <w:tcPr>
            <w:tcW w:w="1497" w:type="dxa"/>
          </w:tcPr>
          <w:p w14:paraId="390F9197" w14:textId="77777777" w:rsidR="007E2BFA" w:rsidRDefault="005C3DF0">
            <w:pPr>
              <w:rPr>
                <w:rFonts w:eastAsia="SimSun"/>
                <w:lang w:eastAsia="zh-CN"/>
              </w:rPr>
            </w:pPr>
            <w:r>
              <w:rPr>
                <w:rFonts w:eastAsia="SimSun" w:hint="eastAsia"/>
                <w:lang w:eastAsia="zh-CN"/>
              </w:rPr>
              <w:lastRenderedPageBreak/>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 xml:space="preserve">ot applicable in some cases, </w:t>
            </w:r>
            <w:proofErr w:type="gramStart"/>
            <w:r>
              <w:rPr>
                <w:rFonts w:eastAsia="SimSun"/>
                <w:lang w:eastAsia="zh-CN"/>
              </w:rPr>
              <w:t>e.g.</w:t>
            </w:r>
            <w:proofErr w:type="gramEnd"/>
            <w:r>
              <w:rPr>
                <w:rFonts w:eastAsia="SimSun"/>
                <w:lang w:eastAsia="zh-CN"/>
              </w:rPr>
              <w:t xml:space="preserve"> the case of HARQ-ACK for PDSCH(s) </w:t>
            </w:r>
            <w:r>
              <w:rPr>
                <w:rFonts w:eastAsia="SimSun"/>
                <w:lang w:eastAsia="zh-CN"/>
              </w:rPr>
              <w:lastRenderedPageBreak/>
              <w:t>scheduling by fallback DCI or SPS HARQ-ACKs.</w:t>
            </w:r>
          </w:p>
          <w:p w14:paraId="36865CAA" w14:textId="77777777" w:rsidR="007E2BFA" w:rsidRDefault="005C3DF0">
            <w:pPr>
              <w:rPr>
                <w:rFonts w:eastAsia="SimSun"/>
                <w:lang w:eastAsia="zh-CN"/>
              </w:rPr>
            </w:pPr>
            <w:proofErr w:type="gramStart"/>
            <w:r>
              <w:rPr>
                <w:rFonts w:eastAsia="SimSun" w:hint="eastAsia"/>
                <w:lang w:eastAsia="zh-CN"/>
              </w:rPr>
              <w:t>HW[</w:t>
            </w:r>
            <w:proofErr w:type="gramEnd"/>
            <w:r>
              <w:rPr>
                <w:rFonts w:eastAsia="SimSun" w:hint="eastAsia"/>
                <w:lang w:eastAsia="zh-CN"/>
              </w:rPr>
              <w:t>4]: N</w:t>
            </w:r>
            <w:r>
              <w:rPr>
                <w:rFonts w:eastAsia="SimSun"/>
                <w:lang w:eastAsia="zh-CN"/>
              </w:rPr>
              <w:t xml:space="preserve">ot applicable for the case of multiplexing LP HARQ-ACK and HP SR also, since it is impossible for </w:t>
            </w:r>
            <w:proofErr w:type="spellStart"/>
            <w:r>
              <w:rPr>
                <w:rFonts w:eastAsia="SimSun"/>
                <w:lang w:eastAsia="zh-CN"/>
              </w:rPr>
              <w:t>gNB</w:t>
            </w:r>
            <w:proofErr w:type="spellEnd"/>
            <w:r>
              <w:rPr>
                <w:rFonts w:eastAsia="SimSun"/>
                <w:lang w:eastAsia="zh-CN"/>
              </w:rPr>
              <w:t xml:space="preserve">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ListParagraph"/>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59CCC9CD" w14:textId="0CA15C12" w:rsidR="007E2BFA" w:rsidRPr="00630ABA" w:rsidRDefault="00630ABA" w:rsidP="00BC19A3">
            <w:pPr>
              <w:pStyle w:val="ListParagraph"/>
              <w:numPr>
                <w:ilvl w:val="0"/>
                <w:numId w:val="70"/>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SimSun"/>
                <w:lang w:eastAsia="zh-CN"/>
              </w:rPr>
            </w:pPr>
            <w:r>
              <w:rPr>
                <w:rFonts w:eastAsia="SimSun"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269B7DFF" w14:textId="77777777" w:rsidR="003E1F32" w:rsidRPr="00B50822" w:rsidRDefault="003E1F32" w:rsidP="003E1F32">
            <w:pPr>
              <w:pStyle w:val="BodyText"/>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BodyText"/>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238CD73" w14:textId="263188CA" w:rsidR="007E2BFA" w:rsidRPr="00927D61" w:rsidRDefault="00927D61">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BodyText"/>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SimSun"/>
                <w:lang w:eastAsia="zh-CN"/>
              </w:rPr>
            </w:pPr>
            <w:r>
              <w:rPr>
                <w:rFonts w:eastAsia="SimSun"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4</w:t>
            </w:r>
            <w:r w:rsidRPr="0094123D">
              <w:rPr>
                <w:rFonts w:eastAsia="SimSun"/>
                <w:b/>
                <w:bCs/>
                <w:i/>
                <w:iCs/>
                <w:lang w:eastAsia="zh-CN"/>
              </w:rPr>
              <w:t xml:space="preserve">: </w:t>
            </w:r>
            <w:r w:rsidRPr="0094123D">
              <w:rPr>
                <w:rFonts w:eastAsia="SimSun"/>
                <w:i/>
                <w:iCs/>
                <w:lang w:eastAsia="zh-CN"/>
              </w:rPr>
              <w:t xml:space="preserve">Support </w:t>
            </w:r>
            <w:r>
              <w:rPr>
                <w:rFonts w:eastAsia="SimSun"/>
                <w:i/>
                <w:iCs/>
                <w:lang w:eastAsia="zh-CN"/>
              </w:rPr>
              <w:t>dynamic enabling/disabling of intra-UE HARQ-ACK</w:t>
            </w:r>
            <w:r w:rsidRPr="0094123D">
              <w:rPr>
                <w:rFonts w:eastAsia="SimSun"/>
                <w:i/>
                <w:iCs/>
                <w:lang w:eastAsia="zh-CN"/>
              </w:rPr>
              <w:t xml:space="preserve"> </w:t>
            </w:r>
            <w:r>
              <w:rPr>
                <w:rFonts w:eastAsia="SimSun"/>
                <w:i/>
                <w:iCs/>
                <w:lang w:eastAsia="zh-CN"/>
              </w:rPr>
              <w:t xml:space="preserve">multiplexing </w:t>
            </w:r>
            <w:r w:rsidRPr="0094123D">
              <w:rPr>
                <w:rFonts w:eastAsia="SimSun"/>
                <w:i/>
                <w:iCs/>
                <w:lang w:eastAsia="zh-CN"/>
              </w:rPr>
              <w:t xml:space="preserve">to ensure URLCC </w:t>
            </w:r>
            <w:r>
              <w:rPr>
                <w:rFonts w:eastAsia="SimSun"/>
                <w:i/>
                <w:iCs/>
                <w:lang w:eastAsia="zh-CN"/>
              </w:rPr>
              <w:t>performance</w:t>
            </w:r>
            <w:r w:rsidRPr="0094123D">
              <w:rPr>
                <w:rFonts w:eastAsia="SimSun"/>
                <w:i/>
                <w:iCs/>
                <w:lang w:eastAsia="zh-CN"/>
              </w:rPr>
              <w:t xml:space="preserve"> requirement</w:t>
            </w:r>
            <w:r>
              <w:rPr>
                <w:rFonts w:eastAsia="SimSun"/>
                <w:i/>
                <w:iCs/>
                <w:lang w:eastAsia="zh-CN"/>
              </w:rPr>
              <w:t>s</w:t>
            </w:r>
            <w:r w:rsidRPr="0094123D">
              <w:rPr>
                <w:rFonts w:eastAsia="SimSun"/>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ListParagraph"/>
              <w:numPr>
                <w:ilvl w:val="0"/>
                <w:numId w:val="79"/>
              </w:numPr>
              <w:jc w:val="both"/>
              <w:rPr>
                <w:b/>
                <w:sz w:val="22"/>
                <w:lang w:val="en-GB"/>
              </w:rPr>
            </w:pPr>
            <w:r w:rsidRPr="0058775F">
              <w:rPr>
                <w:b/>
                <w:lang w:val="en-GB"/>
              </w:rPr>
              <w:t xml:space="preserve">Proposal 3.1: The </w:t>
            </w:r>
            <w:proofErr w:type="spellStart"/>
            <w:r w:rsidRPr="0058775F">
              <w:rPr>
                <w:b/>
                <w:lang w:val="en-GB"/>
              </w:rPr>
              <w:t>gNB</w:t>
            </w:r>
            <w:proofErr w:type="spellEnd"/>
            <w:r w:rsidRPr="0058775F">
              <w:rPr>
                <w:b/>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ListParagraph"/>
              <w:numPr>
                <w:ilvl w:val="0"/>
                <w:numId w:val="79"/>
              </w:numPr>
              <w:jc w:val="both"/>
              <w:rPr>
                <w:b/>
                <w:lang w:val="en-GB"/>
              </w:rPr>
            </w:pPr>
            <w:r w:rsidRPr="00400916">
              <w:rPr>
                <w:b/>
                <w:lang w:val="en-GB"/>
              </w:rPr>
              <w:t xml:space="preserve">Proposal 3.4: For the scenario where a PUCCH carrying high-priority HARQ-ACK overlaps with another PUCCH carrying low-priority HARQ-ACK: If the </w:t>
            </w:r>
            <w:r w:rsidRPr="00400916">
              <w:rPr>
                <w:b/>
                <w:lang w:val="en-GB"/>
              </w:rPr>
              <w:lastRenderedPageBreak/>
              <w:t>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SimSun"/>
                <w:lang w:eastAsia="zh-CN"/>
              </w:rPr>
            </w:pPr>
            <w:r>
              <w:rPr>
                <w:rFonts w:eastAsia="SimSun" w:hint="eastAsia"/>
                <w:lang w:eastAsia="zh-CN"/>
              </w:rPr>
              <w:lastRenderedPageBreak/>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1617BE" w:rsidP="002A4C0B">
            <w:pPr>
              <w:pStyle w:val="TableofFigures"/>
              <w:tabs>
                <w:tab w:val="right" w:leader="dot" w:pos="9629"/>
              </w:tabs>
              <w:rPr>
                <w:rFonts w:asciiTheme="minorHAnsi" w:hAnsiTheme="minorHAnsi"/>
                <w:b w:val="0"/>
                <w:noProof/>
                <w:lang w:eastAsia="sv-SE"/>
              </w:rPr>
            </w:pPr>
            <w:hyperlink w:anchor="_Toc68676143" w:history="1">
              <w:r w:rsidR="002A4C0B" w:rsidRPr="002A4C0B">
                <w:rPr>
                  <w:rStyle w:val="Hyperlink"/>
                  <w:noProof/>
                  <w:color w:val="auto"/>
                  <w:sz w:val="20"/>
                  <w:u w:val="none"/>
                </w:rPr>
                <w:t>Proposal 6</w:t>
              </w:r>
              <w:r w:rsidR="002A4C0B" w:rsidRPr="0001764F">
                <w:rPr>
                  <w:rFonts w:asciiTheme="minorHAnsi" w:hAnsiTheme="minorHAnsi"/>
                  <w:b w:val="0"/>
                  <w:noProof/>
                  <w:sz w:val="20"/>
                  <w:lang w:eastAsia="sv-SE"/>
                </w:rPr>
                <w:tab/>
              </w:r>
              <w:r w:rsidR="002A4C0B" w:rsidRPr="002A4C0B">
                <w:rPr>
                  <w:rStyle w:val="Hyperlink"/>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SimSun" w:hAnsi="Arial" w:cs="Arial"/>
                <w:b/>
                <w:bCs/>
                <w:kern w:val="2"/>
                <w:sz w:val="21"/>
                <w:szCs w:val="21"/>
                <w:lang w:eastAsia="zh-CN"/>
              </w:rPr>
            </w:pPr>
            <w:r w:rsidRPr="007B1D14">
              <w:rPr>
                <w:sz w:val="21"/>
                <w:szCs w:val="22"/>
                <w:lang w:eastAsia="zh-CN"/>
              </w:rPr>
              <w:t xml:space="preserve">Proposal 7: For multiplexing HP HARQ-ACK and LP HARQ-ACK into one PUCCH in R17, RRC signaling is used for </w:t>
            </w:r>
            <w:proofErr w:type="spellStart"/>
            <w:r w:rsidRPr="007B1D14">
              <w:rPr>
                <w:sz w:val="21"/>
                <w:szCs w:val="22"/>
                <w:lang w:eastAsia="zh-CN"/>
              </w:rPr>
              <w:t>gNB</w:t>
            </w:r>
            <w:proofErr w:type="spellEnd"/>
            <w:r w:rsidRPr="007B1D14">
              <w:rPr>
                <w:sz w:val="21"/>
                <w:szCs w:val="22"/>
                <w:lang w:eastAsia="zh-CN"/>
              </w:rPr>
              <w:t xml:space="preserve">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SimSun"/>
                <w:color w:val="7030A0"/>
                <w:lang w:eastAsia="zh-CN"/>
              </w:rPr>
            </w:pPr>
            <w:r w:rsidRPr="00106C53">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ListParagraph"/>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ListParagraph"/>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SimSun"/>
                <w:color w:val="000000" w:themeColor="text1"/>
                <w:lang w:eastAsia="zh-CN"/>
              </w:rPr>
            </w:pPr>
            <w:r>
              <w:rPr>
                <w:rFonts w:eastAsia="SimSun"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xml:space="preserve">: The </w:t>
            </w:r>
            <w:proofErr w:type="spellStart"/>
            <w:r w:rsidRPr="00397D30">
              <w:rPr>
                <w:b/>
                <w:bCs/>
              </w:rPr>
              <w:t>gNB</w:t>
            </w:r>
            <w:proofErr w:type="spellEnd"/>
            <w:r w:rsidRPr="00397D30">
              <w:rPr>
                <w:b/>
                <w:bCs/>
              </w:rPr>
              <w:t xml:space="preserve">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SimSun"/>
                <w:color w:val="000000" w:themeColor="text1"/>
                <w:lang w:eastAsia="zh-CN"/>
              </w:rPr>
            </w:pPr>
            <w:r>
              <w:rPr>
                <w:rFonts w:eastAsia="SimSun"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SimSun"/>
                <w:color w:val="000000" w:themeColor="text1"/>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Microsoft YaHei"/>
                <w:b/>
                <w:bCs/>
                <w:lang w:eastAsia="zh-CN"/>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ListParagraph"/>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BodyText"/>
        <w:rPr>
          <w:rFonts w:eastAsiaTheme="minorEastAsia"/>
          <w:lang w:eastAsia="zh-CN"/>
        </w:rPr>
      </w:pPr>
    </w:p>
    <w:p w14:paraId="5CEC6451" w14:textId="77777777" w:rsidR="001F7F72" w:rsidRDefault="001F7F72" w:rsidP="001F7F72">
      <w:pPr>
        <w:pStyle w:val="Heading2"/>
        <w:numPr>
          <w:ilvl w:val="2"/>
          <w:numId w:val="1"/>
        </w:numPr>
        <w:rPr>
          <w:rFonts w:eastAsiaTheme="minorEastAsia"/>
          <w:szCs w:val="20"/>
          <w:lang w:eastAsia="zh-CN"/>
        </w:rPr>
      </w:pPr>
      <w:r>
        <w:rPr>
          <w:rFonts w:eastAsiaTheme="minorEastAsia" w:hint="eastAsia"/>
          <w:szCs w:val="20"/>
          <w:lang w:eastAsia="zh-CN"/>
        </w:rPr>
        <w:lastRenderedPageBreak/>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E92A801" w14:textId="082EE306" w:rsidR="002514A3" w:rsidRPr="002514A3" w:rsidRDefault="002514A3" w:rsidP="002514A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6B440F18" w14:textId="5AFD3129"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DCI indication</w:t>
      </w:r>
    </w:p>
    <w:p w14:paraId="2D03F8AA" w14:textId="77777777"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4AF578CD" w14:textId="09624232" w:rsidR="001F7F72" w:rsidRPr="00F06AC7" w:rsidRDefault="002514A3" w:rsidP="001F7F72">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8E2EA3C" w14:textId="77777777" w:rsidR="00F06AC7" w:rsidRPr="001F7F72" w:rsidRDefault="00F06AC7" w:rsidP="00F06AC7">
      <w:pPr>
        <w:pStyle w:val="BodyText"/>
        <w:rPr>
          <w:rFonts w:eastAsiaTheme="minorEastAsia"/>
          <w:lang w:eastAsia="zh-CN"/>
        </w:rPr>
      </w:pPr>
      <w:r w:rsidRPr="00A377E4">
        <w:rPr>
          <w:rFonts w:eastAsia="SimSun" w:hint="eastAsia"/>
          <w:highlight w:val="yellow"/>
          <w:lang w:eastAsia="zh-CN"/>
        </w:rPr>
        <w:t>Proposal after 1</w:t>
      </w:r>
      <w:r w:rsidRPr="00A377E4">
        <w:rPr>
          <w:rFonts w:eastAsia="SimSun" w:hint="eastAsia"/>
          <w:highlight w:val="yellow"/>
          <w:vertAlign w:val="superscript"/>
          <w:lang w:eastAsia="zh-CN"/>
        </w:rPr>
        <w:t>st</w:t>
      </w:r>
      <w:r w:rsidRPr="00A377E4">
        <w:rPr>
          <w:rFonts w:eastAsia="SimSun" w:hint="eastAsia"/>
          <w:highlight w:val="yellow"/>
          <w:lang w:eastAsia="zh-CN"/>
        </w:rPr>
        <w:t xml:space="preserve"> round discussion:</w:t>
      </w:r>
    </w:p>
    <w:p w14:paraId="3440F715" w14:textId="77777777" w:rsidR="00F06AC7" w:rsidRPr="002514A3" w:rsidRDefault="00F06AC7" w:rsidP="00F06AC7">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A377E4">
        <w:rPr>
          <w:rFonts w:eastAsia="Microsoft YaHei" w:hint="eastAsia"/>
          <w:color w:val="FF0000"/>
          <w:lang w:eastAsia="zh-CN"/>
        </w:rPr>
        <w:t xml:space="preserve">at least </w:t>
      </w:r>
      <w:r w:rsidRPr="002514A3">
        <w:rPr>
          <w:rFonts w:eastAsia="Microsoft YaHei"/>
        </w:rPr>
        <w:t>support RRC configuration</w:t>
      </w:r>
      <w:r w:rsidRPr="002514A3">
        <w:rPr>
          <w:rFonts w:eastAsia="Microsoft YaHei" w:hint="eastAsia"/>
          <w:lang w:eastAsia="zh-CN"/>
        </w:rPr>
        <w:t xml:space="preserve"> </w:t>
      </w:r>
      <w:r w:rsidRPr="00A377E4">
        <w:rPr>
          <w:rFonts w:eastAsia="Microsoft YaHei" w:hint="eastAsia"/>
          <w:strike/>
          <w:color w:val="FF0000"/>
          <w:lang w:eastAsia="zh-CN"/>
        </w:rPr>
        <w:t>as a baseline</w:t>
      </w:r>
      <w:r w:rsidRPr="00A377E4">
        <w:rPr>
          <w:rFonts w:eastAsia="Microsoft YaHei"/>
          <w:strike/>
          <w:color w:val="FF0000"/>
        </w:rPr>
        <w:t xml:space="preserve"> </w:t>
      </w:r>
      <w:r w:rsidRPr="002514A3">
        <w:rPr>
          <w:rFonts w:eastAsia="Microsoft YaHei"/>
        </w:rPr>
        <w:t xml:space="preserve">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3B53C110" w14:textId="77777777" w:rsidR="00F06AC7" w:rsidRPr="002514A3" w:rsidRDefault="00F06AC7" w:rsidP="00F06AC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r w:rsidRPr="00A377E4">
        <w:rPr>
          <w:rFonts w:eastAsia="Microsoft YaHei"/>
          <w:color w:val="FF0000"/>
        </w:rPr>
        <w:t xml:space="preserve">whether or not to additionally introduce </w:t>
      </w:r>
      <w:r w:rsidRPr="002514A3">
        <w:rPr>
          <w:rFonts w:eastAsia="Microsoft YaHei"/>
        </w:rPr>
        <w:t>DCI indication</w:t>
      </w:r>
      <w:r w:rsidRPr="003C451A">
        <w:rPr>
          <w:rFonts w:eastAsia="Microsoft YaHei"/>
          <w:color w:val="FF0000"/>
        </w:rPr>
        <w:t xml:space="preserve"> to enable/disable the </w:t>
      </w:r>
      <w:r w:rsidRPr="00BA1FD4">
        <w:rPr>
          <w:rFonts w:eastAsia="Microsoft YaHei"/>
          <w:color w:val="FF0000"/>
        </w:rPr>
        <w:t>multiplexing</w:t>
      </w:r>
    </w:p>
    <w:p w14:paraId="172253E3" w14:textId="77777777" w:rsidR="00F06AC7" w:rsidRPr="002514A3" w:rsidRDefault="00F06AC7" w:rsidP="00F06AC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1AF8F379" w14:textId="77777777" w:rsidR="00F06AC7" w:rsidRPr="00A377E4" w:rsidRDefault="00F06AC7" w:rsidP="00F06AC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5BA131C9" w14:textId="02DEE8ED" w:rsidR="00F06AC7" w:rsidRDefault="00F06AC7" w:rsidP="00F06AC7">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 xml:space="preserve">Support: QC, CATT, </w:t>
      </w:r>
      <w:proofErr w:type="spellStart"/>
      <w:r w:rsidRPr="00041BB6">
        <w:rPr>
          <w:rFonts w:eastAsia="Microsoft YaHei" w:hint="eastAsia"/>
          <w:color w:val="0070C0"/>
          <w:shd w:val="clear" w:color="auto" w:fill="FFFFFF"/>
          <w:lang w:eastAsia="zh-CN"/>
        </w:rPr>
        <w:t>Quetel</w:t>
      </w:r>
      <w:proofErr w:type="spellEnd"/>
      <w:r w:rsidRPr="00041BB6">
        <w:rPr>
          <w:rFonts w:eastAsia="Microsoft YaHei" w:hint="eastAsia"/>
          <w:color w:val="0070C0"/>
          <w:shd w:val="clear" w:color="auto" w:fill="FFFFFF"/>
          <w:lang w:eastAsia="zh-CN"/>
        </w:rPr>
        <w:t>,</w:t>
      </w:r>
      <w:r>
        <w:rPr>
          <w:rFonts w:eastAsia="Microsoft YaHei" w:hint="eastAsia"/>
          <w:color w:val="0070C0"/>
          <w:shd w:val="clear" w:color="auto" w:fill="FFFFFF"/>
          <w:lang w:eastAsia="zh-CN"/>
        </w:rPr>
        <w:t xml:space="preserve"> </w:t>
      </w:r>
      <w:r w:rsidRPr="00041BB6">
        <w:rPr>
          <w:rFonts w:eastAsia="Microsoft YaHei" w:hint="eastAsia"/>
          <w:color w:val="0070C0"/>
          <w:shd w:val="clear" w:color="auto" w:fill="FFFFFF"/>
          <w:lang w:eastAsia="zh-CN"/>
        </w:rPr>
        <w:t xml:space="preserve">DCM, </w:t>
      </w:r>
      <w:r>
        <w:rPr>
          <w:rFonts w:eastAsia="Microsoft YaHei" w:hint="eastAsia"/>
          <w:color w:val="0070C0"/>
          <w:shd w:val="clear" w:color="auto" w:fill="FFFFFF"/>
          <w:lang w:eastAsia="zh-CN"/>
        </w:rPr>
        <w:t>NEC,</w:t>
      </w:r>
      <w:r w:rsidRPr="00041BB6">
        <w:rPr>
          <w:rFonts w:eastAsia="Microsoft YaHei" w:hint="eastAsia"/>
          <w:color w:val="0070C0"/>
          <w:shd w:val="clear" w:color="auto" w:fill="FFFFFF"/>
          <w:lang w:eastAsia="zh-CN"/>
        </w:rPr>
        <w:t xml:space="preserve"> OPPO, ITRI, ZTE, Sharp, LG, HW, Leno/Moto, Samsung, TCL</w:t>
      </w:r>
      <w:r>
        <w:rPr>
          <w:rFonts w:eastAsia="Microsoft YaHei" w:hint="eastAsia"/>
          <w:color w:val="0070C0"/>
          <w:shd w:val="clear" w:color="auto" w:fill="FFFFFF"/>
          <w:lang w:eastAsia="zh-CN"/>
        </w:rPr>
        <w:t>, Spreadtrum</w:t>
      </w:r>
    </w:p>
    <w:p w14:paraId="45B7B481" w14:textId="5B08BD35" w:rsidR="00F06AC7" w:rsidRPr="00F06AC7" w:rsidRDefault="00F06AC7" w:rsidP="00F06AC7">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Not support (DCI should also be supported): Nokia, E///, Intel, IDC</w:t>
      </w:r>
      <w:r>
        <w:rPr>
          <w:rFonts w:eastAsia="Microsoft YaHei" w:hint="eastAsia"/>
          <w:color w:val="0070C0"/>
          <w:shd w:val="clear" w:color="auto" w:fill="FFFFFF"/>
          <w:lang w:eastAsia="zh-CN"/>
        </w:rPr>
        <w:t>, vivo</w:t>
      </w:r>
      <w:r w:rsidR="00AF0378">
        <w:rPr>
          <w:rFonts w:eastAsia="Microsoft YaHei" w:hint="eastAsia"/>
          <w:color w:val="0070C0"/>
          <w:shd w:val="clear" w:color="auto" w:fill="FFFFFF"/>
          <w:lang w:eastAsia="zh-CN"/>
        </w:rPr>
        <w:t>, APT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SimSun"/>
                <w:szCs w:val="20"/>
                <w:lang w:eastAsia="zh-CN"/>
              </w:rPr>
            </w:pPr>
            <w:r>
              <w:rPr>
                <w:rFonts w:eastAsia="SimSun"/>
                <w:szCs w:val="20"/>
                <w:lang w:eastAsia="zh-CN"/>
              </w:rPr>
              <w:t>Sony</w:t>
            </w:r>
          </w:p>
        </w:tc>
        <w:tc>
          <w:tcPr>
            <w:tcW w:w="7688" w:type="dxa"/>
            <w:shd w:val="clear" w:color="auto" w:fill="auto"/>
          </w:tcPr>
          <w:p w14:paraId="1630CAE4" w14:textId="77777777" w:rsidR="004229B8" w:rsidRDefault="004229B8" w:rsidP="001F7F72">
            <w:pPr>
              <w:spacing w:after="120"/>
              <w:rPr>
                <w:rFonts w:eastAsia="SimSun"/>
                <w:szCs w:val="20"/>
                <w:lang w:eastAsia="zh-CN"/>
              </w:rPr>
            </w:pPr>
            <w:r>
              <w:rPr>
                <w:rFonts w:eastAsia="SimSun"/>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SimSun"/>
                <w:szCs w:val="20"/>
                <w:lang w:eastAsia="zh-CN"/>
              </w:rPr>
            </w:pPr>
            <w:r>
              <w:rPr>
                <w:rFonts w:eastAsia="SimSun"/>
                <w:szCs w:val="20"/>
                <w:lang w:eastAsia="zh-CN"/>
              </w:rPr>
              <w:t xml:space="preserve">It would be good to clarify what it means by “baseline” here under the context of RRC configuration.  RRC configuration would anyhow be required even for DCI indication since the </w:t>
            </w:r>
            <w:proofErr w:type="spellStart"/>
            <w:r>
              <w:rPr>
                <w:rFonts w:eastAsia="SimSun"/>
                <w:szCs w:val="20"/>
                <w:lang w:eastAsia="zh-CN"/>
              </w:rPr>
              <w:t>gNB</w:t>
            </w:r>
            <w:proofErr w:type="spellEnd"/>
            <w:r>
              <w:rPr>
                <w:rFonts w:eastAsia="SimSun"/>
                <w:szCs w:val="20"/>
                <w:lang w:eastAsia="zh-CN"/>
              </w:rPr>
              <w:t xml:space="preserve">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SimSun"/>
                <w:szCs w:val="20"/>
                <w:lang w:eastAsia="zh-CN"/>
              </w:rPr>
            </w:pPr>
            <w:r>
              <w:rPr>
                <w:rFonts w:eastAsia="SimSun"/>
                <w:szCs w:val="20"/>
                <w:lang w:eastAsia="zh-CN"/>
              </w:rPr>
              <w:t>QC</w:t>
            </w:r>
          </w:p>
        </w:tc>
        <w:tc>
          <w:tcPr>
            <w:tcW w:w="7688" w:type="dxa"/>
            <w:shd w:val="clear" w:color="auto" w:fill="auto"/>
          </w:tcPr>
          <w:p w14:paraId="76A62AD0" w14:textId="77777777" w:rsidR="00C04C23" w:rsidRDefault="00C04C23" w:rsidP="00C04C23">
            <w:pPr>
              <w:spacing w:after="120"/>
              <w:rPr>
                <w:rFonts w:eastAsia="SimSun"/>
                <w:szCs w:val="20"/>
                <w:lang w:eastAsia="zh-CN"/>
              </w:rPr>
            </w:pPr>
            <w:r>
              <w:rPr>
                <w:rFonts w:eastAsia="SimSun"/>
                <w:szCs w:val="20"/>
                <w:lang w:eastAsia="zh-CN"/>
              </w:rPr>
              <w:t xml:space="preserve">Support FL proposal. </w:t>
            </w:r>
          </w:p>
          <w:p w14:paraId="5FC576C1" w14:textId="77777777" w:rsidR="00C04C23" w:rsidRDefault="00C04C23" w:rsidP="00C04C23">
            <w:pPr>
              <w:spacing w:after="120"/>
              <w:rPr>
                <w:rFonts w:eastAsia="SimSun"/>
                <w:szCs w:val="20"/>
                <w:lang w:eastAsia="zh-CN"/>
              </w:rPr>
            </w:pPr>
            <w:r>
              <w:rPr>
                <w:rFonts w:eastAsia="SimSun"/>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SimSun"/>
                <w:szCs w:val="20"/>
                <w:lang w:eastAsia="zh-CN"/>
              </w:rPr>
            </w:pPr>
            <w:r>
              <w:rPr>
                <w:rFonts w:eastAsia="SimSun"/>
                <w:szCs w:val="20"/>
                <w:lang w:eastAsia="zh-CN"/>
              </w:rPr>
              <w:t xml:space="preserve">Whether DCI based indication is needed can be FFS. Besides the UE complexity and DCI overhead issues, another issue with DCI based indication is how to solve the missing DCI issue? If </w:t>
            </w:r>
            <w:proofErr w:type="spellStart"/>
            <w:r>
              <w:rPr>
                <w:rFonts w:eastAsia="SimSun"/>
                <w:szCs w:val="20"/>
                <w:lang w:eastAsia="zh-CN"/>
              </w:rPr>
              <w:t>gNB</w:t>
            </w:r>
            <w:proofErr w:type="spellEnd"/>
            <w:r>
              <w:rPr>
                <w:rFonts w:eastAsia="SimSun"/>
                <w:szCs w:val="20"/>
                <w:lang w:eastAsia="zh-CN"/>
              </w:rPr>
              <w:t xml:space="preserve"> issue two DCIs, first one indicates multiplexing, second one indicates not multiplexing, if UE missed the second one, </w:t>
            </w:r>
            <w:proofErr w:type="gramStart"/>
            <w:r>
              <w:rPr>
                <w:rFonts w:eastAsia="SimSun"/>
                <w:szCs w:val="20"/>
                <w:lang w:eastAsia="zh-CN"/>
              </w:rPr>
              <w:t>mis-alignment</w:t>
            </w:r>
            <w:proofErr w:type="gramEnd"/>
            <w:r>
              <w:rPr>
                <w:rFonts w:eastAsia="SimSun"/>
                <w:szCs w:val="20"/>
                <w:lang w:eastAsia="zh-CN"/>
              </w:rPr>
              <w:t xml:space="preserve"> is caused between UE and </w:t>
            </w:r>
            <w:proofErr w:type="spellStart"/>
            <w:r>
              <w:rPr>
                <w:rFonts w:eastAsia="SimSun"/>
                <w:szCs w:val="20"/>
                <w:lang w:eastAsia="zh-CN"/>
              </w:rPr>
              <w:t>gNB</w:t>
            </w:r>
            <w:proofErr w:type="spellEnd"/>
            <w:r>
              <w:rPr>
                <w:rFonts w:eastAsia="SimSun"/>
                <w:szCs w:val="20"/>
                <w:lang w:eastAsia="zh-CN"/>
              </w:rPr>
              <w:t>.</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SimSun"/>
                <w:szCs w:val="20"/>
                <w:lang w:eastAsia="zh-CN"/>
              </w:rPr>
            </w:pPr>
            <w:r>
              <w:rPr>
                <w:rFonts w:eastAsia="SimSun" w:hint="eastAsia"/>
                <w:szCs w:val="20"/>
                <w:lang w:eastAsia="zh-CN"/>
              </w:rPr>
              <w:t xml:space="preserve">We are fine with proposal in general and maybe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SimSun"/>
                <w:szCs w:val="20"/>
                <w:lang w:eastAsia="zh-CN"/>
              </w:rPr>
            </w:pPr>
            <w:proofErr w:type="spellStart"/>
            <w:r>
              <w:rPr>
                <w:rFonts w:eastAsia="SimSun"/>
                <w:szCs w:val="20"/>
                <w:lang w:eastAsia="zh-CN"/>
              </w:rPr>
              <w:t>Quectel</w:t>
            </w:r>
            <w:proofErr w:type="spellEnd"/>
          </w:p>
        </w:tc>
        <w:tc>
          <w:tcPr>
            <w:tcW w:w="7688" w:type="dxa"/>
            <w:shd w:val="clear" w:color="auto" w:fill="auto"/>
          </w:tcPr>
          <w:p w14:paraId="1B32CEB2" w14:textId="282B642C" w:rsidR="00A95D8B" w:rsidRPr="00954597" w:rsidRDefault="00A95D8B" w:rsidP="00A95D8B">
            <w:pPr>
              <w:spacing w:after="120"/>
              <w:rPr>
                <w:rFonts w:eastAsia="SimSun"/>
                <w:szCs w:val="20"/>
                <w:lang w:eastAsia="zh-CN"/>
              </w:rPr>
            </w:pPr>
            <w:r>
              <w:rPr>
                <w:rFonts w:eastAsia="SimSun"/>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w:t>
            </w:r>
            <w:proofErr w:type="spellStart"/>
            <w:r>
              <w:rPr>
                <w:rFonts w:eastAsia="SimSun"/>
                <w:szCs w:val="20"/>
                <w:lang w:eastAsia="zh-CN"/>
              </w:rPr>
              <w:t>gNB</w:t>
            </w:r>
            <w:proofErr w:type="spellEnd"/>
            <w:r>
              <w:rPr>
                <w:rFonts w:eastAsia="SimSun"/>
                <w:szCs w:val="20"/>
                <w:lang w:eastAsia="zh-CN"/>
              </w:rPr>
              <w:t xml:space="preserve">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SimSun"/>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FD07EC4" w14:textId="77777777" w:rsidR="009176D3" w:rsidRPr="002514A3" w:rsidRDefault="009176D3" w:rsidP="009176D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w:t>
            </w:r>
            <w:r w:rsidRPr="00F06AC7">
              <w:rPr>
                <w:rFonts w:eastAsia="Microsoft YaHei"/>
                <w:strike/>
                <w:color w:val="FF0000"/>
                <w:lang w:eastAsia="zh-CN"/>
              </w:rPr>
              <w:t>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2C9C0ACF" w14:textId="23DCE558"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ins w:id="36" w:author="NTT DOCOMO, INC." w:date="2021-04-13T17:21:00Z">
              <w:r w:rsidRPr="003C451A">
                <w:rPr>
                  <w:rFonts w:eastAsia="Microsoft YaHei"/>
                  <w:color w:val="FF0000"/>
                </w:rPr>
                <w:t>whether or not to additionally introduce</w:t>
              </w:r>
              <w:r w:rsidRPr="002514A3">
                <w:rPr>
                  <w:rFonts w:eastAsia="Microsoft YaHei"/>
                </w:rPr>
                <w:t xml:space="preserve"> </w:t>
              </w:r>
            </w:ins>
            <w:r w:rsidRPr="002514A3">
              <w:rPr>
                <w:rFonts w:eastAsia="Microsoft YaHei"/>
              </w:rPr>
              <w:t>DCI indication</w:t>
            </w:r>
            <w:ins w:id="37" w:author="NTT DOCOMO, INC." w:date="2021-04-13T17:21:00Z">
              <w:r w:rsidRPr="003C451A">
                <w:rPr>
                  <w:rFonts w:eastAsia="Microsoft YaHei"/>
                  <w:color w:val="FF0000"/>
                </w:rPr>
                <w:t xml:space="preserve"> to enable/disable the </w:t>
              </w:r>
              <w:r w:rsidRPr="00BA1FD4">
                <w:rPr>
                  <w:rFonts w:eastAsia="Microsoft YaHei"/>
                  <w:color w:val="FF0000"/>
                </w:rPr>
                <w:t>multiplexing</w:t>
              </w:r>
            </w:ins>
          </w:p>
          <w:p w14:paraId="7957665C" w14:textId="77777777"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lastRenderedPageBreak/>
              <w:t>FFS: Interaction between the enable/disable mechanism and other multiplexing conditions</w:t>
            </w:r>
          </w:p>
          <w:p w14:paraId="6A51F6E4" w14:textId="5C45B86B" w:rsidR="009176D3" w:rsidRPr="009176D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SimSun"/>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Microsoft YaHei"/>
              </w:rPr>
              <w:t>enable/disable the multiplexing</w:t>
            </w:r>
            <w:r>
              <w:rPr>
                <w:rFonts w:eastAsia="Microsoft YaHei"/>
              </w:rPr>
              <w:t xml:space="preserve"> </w:t>
            </w:r>
            <w:r>
              <w:rPr>
                <w:rFonts w:eastAsia="Yu Mincho"/>
                <w:szCs w:val="20"/>
                <w:lang w:eastAsia="ja-JP"/>
              </w:rPr>
              <w:t>should be clarified</w:t>
            </w:r>
            <w:r>
              <w:rPr>
                <w:rFonts w:eastAsia="Microsoft YaHei"/>
              </w:rPr>
              <w:t xml:space="preserve">, i.e., RRC+DCI, </w:t>
            </w:r>
            <w:r>
              <w:rPr>
                <w:rFonts w:eastAsia="Microsoft YaHei" w:hint="eastAsia"/>
                <w:lang w:eastAsia="zh-CN"/>
              </w:rPr>
              <w:t>RRC</w:t>
            </w:r>
            <w:r>
              <w:rPr>
                <w:rFonts w:eastAsia="Microsoft YaHei"/>
              </w:rPr>
              <w:t xml:space="preserve"> </w:t>
            </w:r>
            <w:r>
              <w:rPr>
                <w:rFonts w:eastAsia="Microsoft YaHei" w:hint="eastAsia"/>
                <w:lang w:eastAsia="zh-CN"/>
              </w:rPr>
              <w:t>or</w:t>
            </w:r>
            <w:r>
              <w:rPr>
                <w:rFonts w:eastAsia="Microsoft YaHei"/>
              </w:rPr>
              <w:t xml:space="preserve"> </w:t>
            </w:r>
            <w:r>
              <w:rPr>
                <w:rFonts w:eastAsia="Microsoft YaHei" w:hint="eastAsia"/>
                <w:lang w:eastAsia="zh-CN"/>
              </w:rPr>
              <w:t>DCI,</w:t>
            </w:r>
            <w:r>
              <w:rPr>
                <w:rFonts w:eastAsia="Microsoft YaHei"/>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SimSun"/>
                <w:szCs w:val="20"/>
                <w:lang w:eastAsia="zh-CN"/>
              </w:rPr>
            </w:pPr>
            <w:r>
              <w:rPr>
                <w:rFonts w:eastAsia="SimSun"/>
                <w:szCs w:val="20"/>
                <w:lang w:eastAsia="zh-CN"/>
              </w:rPr>
              <w:t>Nokia/NSB</w:t>
            </w:r>
          </w:p>
        </w:tc>
        <w:tc>
          <w:tcPr>
            <w:tcW w:w="7688" w:type="dxa"/>
            <w:shd w:val="clear" w:color="auto" w:fill="auto"/>
          </w:tcPr>
          <w:p w14:paraId="6F873ED1" w14:textId="77777777" w:rsidR="005B75D6" w:rsidRDefault="005B75D6" w:rsidP="005B75D6">
            <w:pPr>
              <w:spacing w:after="120"/>
              <w:rPr>
                <w:rFonts w:eastAsia="SimSun"/>
                <w:szCs w:val="20"/>
                <w:lang w:eastAsia="zh-CN"/>
              </w:rPr>
            </w:pPr>
            <w:r>
              <w:rPr>
                <w:rFonts w:eastAsia="SimSun"/>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SimSun"/>
                <w:szCs w:val="20"/>
                <w:lang w:eastAsia="zh-CN"/>
              </w:rPr>
            </w:pPr>
            <w:r>
              <w:rPr>
                <w:rFonts w:eastAsia="SimSun"/>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C67C14">
              <w:rPr>
                <w:rFonts w:eastAsia="Microsoft YaHei"/>
                <w:strike/>
                <w:color w:val="FF0000"/>
              </w:rPr>
              <w:t>support</w:t>
            </w:r>
            <w:r w:rsidRPr="00C67C14">
              <w:rPr>
                <w:rFonts w:eastAsia="Microsoft YaHei"/>
                <w:color w:val="FF0000"/>
              </w:rPr>
              <w:t xml:space="preserve"> in addition to</w:t>
            </w:r>
            <w:r>
              <w:rPr>
                <w:rFonts w:eastAsia="Microsoft YaHei"/>
              </w:rPr>
              <w:t xml:space="preserve"> </w:t>
            </w:r>
            <w:r w:rsidRPr="002514A3">
              <w:rPr>
                <w:rFonts w:eastAsia="Microsoft YaHei"/>
              </w:rPr>
              <w:t>RRC configuration</w:t>
            </w:r>
            <w:r>
              <w:rPr>
                <w:rFonts w:eastAsia="Microsoft YaHei"/>
              </w:rPr>
              <w:t xml:space="preserve">, </w:t>
            </w:r>
            <w:r w:rsidRPr="00C67C14">
              <w:rPr>
                <w:rFonts w:eastAsia="Microsoft YaHei"/>
                <w:color w:val="FF0000"/>
              </w:rPr>
              <w:t>support DCI indication</w:t>
            </w:r>
            <w:r w:rsidRPr="002514A3">
              <w:rPr>
                <w:rFonts w:eastAsia="Microsoft YaHei" w:hint="eastAsia"/>
                <w:lang w:eastAsia="zh-CN"/>
              </w:rPr>
              <w:t xml:space="preserve"> </w:t>
            </w:r>
            <w:r w:rsidRPr="00C67C14">
              <w:rPr>
                <w:rFonts w:eastAsia="Microsoft YaHei" w:hint="eastAsia"/>
                <w:strike/>
                <w:color w:val="FF0000"/>
                <w:lang w:eastAsia="zh-CN"/>
              </w:rPr>
              <w:t>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3DF09A9D" w14:textId="77777777" w:rsidR="005B75D6" w:rsidRPr="00C67C14" w:rsidRDefault="005B75D6" w:rsidP="005B75D6">
            <w:pPr>
              <w:pStyle w:val="ListParagraph"/>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C67C14">
              <w:rPr>
                <w:rFonts w:eastAsia="Microsoft YaHei"/>
                <w:strike/>
                <w:color w:val="FF0000"/>
              </w:rPr>
              <w:t>FFS DCI indication</w:t>
            </w:r>
          </w:p>
          <w:p w14:paraId="52685220" w14:textId="77777777" w:rsidR="005B75D6" w:rsidRPr="002514A3"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7236E58" w14:textId="77777777" w:rsidR="005B75D6" w:rsidRPr="001F7F72"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54CDBD7" w14:textId="77777777" w:rsidR="005B75D6" w:rsidRPr="00CF5F62" w:rsidRDefault="005B75D6" w:rsidP="005B75D6">
            <w:pPr>
              <w:spacing w:after="120"/>
              <w:rPr>
                <w:rFonts w:eastAsia="SimSun"/>
                <w:szCs w:val="20"/>
                <w:lang w:eastAsia="zh-CN"/>
              </w:rPr>
            </w:pPr>
            <w:r>
              <w:rPr>
                <w:rFonts w:eastAsia="SimSun"/>
                <w:szCs w:val="20"/>
                <w:lang w:eastAsia="zh-CN"/>
              </w:rPr>
              <w:t xml:space="preserve">In our view, as explained in our </w:t>
            </w:r>
            <w:proofErr w:type="spellStart"/>
            <w:r>
              <w:rPr>
                <w:rFonts w:eastAsia="SimSun"/>
                <w:szCs w:val="20"/>
                <w:lang w:eastAsia="zh-CN"/>
              </w:rPr>
              <w:t>Tdoc</w:t>
            </w:r>
            <w:proofErr w:type="spellEnd"/>
            <w:r>
              <w:rPr>
                <w:rFonts w:eastAsia="SimSun"/>
                <w:szCs w:val="20"/>
                <w:lang w:eastAsia="zh-CN"/>
              </w:rPr>
              <w:t xml:space="preserve"> (R1-2102820),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SimSun"/>
                <w:szCs w:val="20"/>
                <w:lang w:eastAsia="zh-CN"/>
              </w:rPr>
            </w:pPr>
            <w:r w:rsidRPr="00753559">
              <w:rPr>
                <w:rFonts w:eastAsia="SimSun"/>
                <w:szCs w:val="20"/>
                <w:lang w:eastAsia="zh-CN"/>
              </w:rPr>
              <w:t>Moreover, supporting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6A8FAE08" w14:textId="77777777" w:rsidR="005B75D6" w:rsidRPr="00753559" w:rsidRDefault="005B75D6" w:rsidP="005B75D6">
            <w:pPr>
              <w:pStyle w:val="ListParagraph"/>
              <w:numPr>
                <w:ilvl w:val="0"/>
                <w:numId w:val="106"/>
              </w:numPr>
              <w:spacing w:after="120"/>
              <w:rPr>
                <w:rFonts w:eastAsia="SimSun"/>
                <w:szCs w:val="20"/>
                <w:lang w:eastAsia="zh-CN"/>
              </w:rPr>
            </w:pPr>
            <w:r w:rsidRPr="00753559">
              <w:rPr>
                <w:rFonts w:eastAsia="SimSun"/>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SimSun"/>
                <w:szCs w:val="20"/>
                <w:lang w:eastAsia="zh-CN"/>
              </w:rPr>
              <w:t>gNB</w:t>
            </w:r>
            <w:proofErr w:type="spellEnd"/>
            <w:r w:rsidRPr="00753559">
              <w:rPr>
                <w:rFonts w:eastAsia="SimSun"/>
                <w:szCs w:val="20"/>
                <w:lang w:eastAsia="zh-CN"/>
              </w:rPr>
              <w:t xml:space="preserve"> would simply dynamically disable the multiplexing.</w:t>
            </w:r>
          </w:p>
          <w:p w14:paraId="56EA47EF" w14:textId="2514510F" w:rsidR="005B75D6" w:rsidRPr="00954597" w:rsidRDefault="005B75D6" w:rsidP="005B75D6">
            <w:pPr>
              <w:spacing w:after="120"/>
              <w:rPr>
                <w:rFonts w:eastAsia="SimSun"/>
                <w:szCs w:val="20"/>
                <w:lang w:eastAsia="zh-CN"/>
              </w:rPr>
            </w:pPr>
            <w:r w:rsidRPr="00753559">
              <w:rPr>
                <w:rFonts w:eastAsia="SimSun"/>
                <w:szCs w:val="20"/>
                <w:lang w:eastAsia="zh-CN"/>
              </w:rPr>
              <w:t xml:space="preserve">There may be no need to define an extensive set of rules when multiplexing should be possible as this could be left to </w:t>
            </w:r>
            <w:proofErr w:type="spellStart"/>
            <w:r w:rsidRPr="00753559">
              <w:rPr>
                <w:rFonts w:eastAsia="SimSun"/>
                <w:szCs w:val="20"/>
                <w:lang w:eastAsia="zh-CN"/>
              </w:rPr>
              <w:t>gNB</w:t>
            </w:r>
            <w:proofErr w:type="spellEnd"/>
            <w:r w:rsidRPr="00753559">
              <w:rPr>
                <w:rFonts w:eastAsia="SimSun"/>
                <w:szCs w:val="20"/>
                <w:lang w:eastAsia="zh-CN"/>
              </w:rPr>
              <w:t xml:space="preserve">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Microsoft YaHei"/>
                <w:lang w:eastAsia="zh-CN"/>
              </w:rPr>
            </w:pPr>
            <w:r>
              <w:rPr>
                <w:rFonts w:eastAsia="Microsoft YaHei" w:hint="eastAsia"/>
                <w:lang w:eastAsia="zh-CN"/>
              </w:rPr>
              <w:t>F</w:t>
            </w:r>
            <w:r>
              <w:rPr>
                <w:rFonts w:eastAsia="Microsoft YaHei"/>
                <w:lang w:eastAsia="zh-CN"/>
              </w:rPr>
              <w:t xml:space="preserve">or multiplexing condition, it could include payload size and timeline. To be specific, </w:t>
            </w:r>
          </w:p>
          <w:p w14:paraId="5984951E" w14:textId="77777777" w:rsidR="00A922F2" w:rsidRPr="00581102" w:rsidRDefault="00A922F2" w:rsidP="00A922F2">
            <w:pPr>
              <w:pStyle w:val="ListParagraph"/>
              <w:numPr>
                <w:ilvl w:val="0"/>
                <w:numId w:val="107"/>
              </w:numPr>
              <w:spacing w:after="120"/>
              <w:rPr>
                <w:rFonts w:eastAsia="Microsoft YaHei"/>
                <w:lang w:eastAsia="zh-CN"/>
              </w:rPr>
            </w:pPr>
            <w:r w:rsidRPr="00581102">
              <w:rPr>
                <w:rFonts w:eastAsiaTheme="minorEastAsia"/>
                <w:lang w:eastAsia="zh-CN"/>
              </w:rPr>
              <w:t>If the total UCI bits exceed the capacity of the multiplexing PUCCH resource, low-priority UCI can be compressed until to 0 bit (</w:t>
            </w:r>
            <w:proofErr w:type="gramStart"/>
            <w:r w:rsidRPr="00581102">
              <w:rPr>
                <w:rFonts w:eastAsiaTheme="minorEastAsia"/>
                <w:lang w:eastAsia="zh-CN"/>
              </w:rPr>
              <w:t>i.e.</w:t>
            </w:r>
            <w:proofErr w:type="gramEnd"/>
            <w:r w:rsidRPr="00581102">
              <w:rPr>
                <w:rFonts w:eastAsiaTheme="minorEastAsia"/>
                <w:lang w:eastAsia="zh-CN"/>
              </w:rPr>
              <w:t xml:space="preserve"> low-priority UCI is dropped).</w:t>
            </w:r>
          </w:p>
          <w:p w14:paraId="4E5978D6" w14:textId="77777777" w:rsidR="00A922F2" w:rsidRPr="00581102" w:rsidRDefault="00A922F2" w:rsidP="00A922F2">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SimSun"/>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SimSun"/>
                <w:szCs w:val="20"/>
                <w:lang w:eastAsia="zh-CN"/>
              </w:rPr>
            </w:pPr>
            <w:r w:rsidRPr="00DC1CB0">
              <w:rPr>
                <w:rFonts w:eastAsia="SimSun"/>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SimSun"/>
                <w:color w:val="7030A0"/>
                <w:szCs w:val="20"/>
                <w:lang w:eastAsia="zh-CN"/>
              </w:rPr>
            </w:pPr>
            <w:r w:rsidRPr="00262246">
              <w:rPr>
                <w:rFonts w:eastAsia="SimSun"/>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SimSun"/>
                <w:szCs w:val="20"/>
                <w:lang w:eastAsia="zh-CN"/>
              </w:rPr>
            </w:pPr>
            <w:r w:rsidRPr="00262246">
              <w:rPr>
                <w:rFonts w:eastAsia="SimSun"/>
                <w:color w:val="7030A0"/>
                <w:szCs w:val="20"/>
                <w:lang w:eastAsia="zh-CN"/>
              </w:rPr>
              <w:t xml:space="preserve">In addition to reasons Nokia mentioned, we would like to raise </w:t>
            </w:r>
            <w:proofErr w:type="gramStart"/>
            <w:r w:rsidRPr="00262246">
              <w:rPr>
                <w:rFonts w:eastAsia="SimSun"/>
                <w:color w:val="7030A0"/>
                <w:szCs w:val="20"/>
                <w:lang w:eastAsia="zh-CN"/>
              </w:rPr>
              <w:t>companies</w:t>
            </w:r>
            <w:proofErr w:type="gramEnd"/>
            <w:r w:rsidRPr="00262246">
              <w:rPr>
                <w:rFonts w:eastAsia="SimSun"/>
                <w:color w:val="7030A0"/>
                <w:szCs w:val="20"/>
                <w:lang w:eastAsia="zh-CN"/>
              </w:rPr>
              <w:t xml:space="preserve">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SimSun"/>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SimSun"/>
                <w:szCs w:val="20"/>
                <w:lang w:eastAsia="zh-CN"/>
              </w:rPr>
            </w:pPr>
            <w:r>
              <w:rPr>
                <w:rFonts w:eastAsia="SimSun" w:hint="eastAsia"/>
                <w:szCs w:val="20"/>
                <w:lang w:eastAsia="zh-CN"/>
              </w:rPr>
              <w:lastRenderedPageBreak/>
              <w:t>ZTE</w:t>
            </w:r>
          </w:p>
        </w:tc>
        <w:tc>
          <w:tcPr>
            <w:tcW w:w="7688" w:type="dxa"/>
            <w:shd w:val="clear" w:color="auto" w:fill="auto"/>
          </w:tcPr>
          <w:p w14:paraId="17F0DAE0" w14:textId="68B59E0D"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FL proposal for progress, but the wording need adjust to “</w:t>
            </w:r>
            <w:r w:rsidRPr="00880B23">
              <w:rPr>
                <w:rFonts w:eastAsia="SimSun"/>
                <w:b/>
                <w:szCs w:val="20"/>
                <w:lang w:eastAsia="zh-CN"/>
              </w:rPr>
              <w:t>at least</w:t>
            </w:r>
            <w:r>
              <w:rPr>
                <w:rFonts w:eastAsia="SimSun"/>
                <w:szCs w:val="20"/>
                <w:lang w:eastAsia="zh-CN"/>
              </w:rPr>
              <w:t xml:space="preserve"> </w:t>
            </w:r>
            <w:r w:rsidRPr="002514A3">
              <w:rPr>
                <w:rFonts w:eastAsia="Microsoft YaHei"/>
              </w:rPr>
              <w:t>support RRC configuration</w:t>
            </w:r>
            <w:proofErr w:type="gramStart"/>
            <w:r>
              <w:rPr>
                <w:rFonts w:eastAsia="SimSun"/>
                <w:szCs w:val="20"/>
                <w:lang w:eastAsia="zh-CN"/>
              </w:rPr>
              <w:t>” .</w:t>
            </w:r>
            <w:proofErr w:type="gramEnd"/>
            <w:r>
              <w:rPr>
                <w:rFonts w:eastAsia="SimSun"/>
                <w:szCs w:val="20"/>
                <w:lang w:eastAsia="zh-CN"/>
              </w:rPr>
              <w:t xml:space="preserve"> We can further study the DCI indication.</w:t>
            </w:r>
          </w:p>
          <w:p w14:paraId="78B73710" w14:textId="77777777" w:rsidR="00DF7A2A" w:rsidRPr="00954597" w:rsidRDefault="00DF7A2A" w:rsidP="00DF7A2A">
            <w:pPr>
              <w:spacing w:after="120"/>
              <w:rPr>
                <w:rFonts w:eastAsia="SimSun"/>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SimSun"/>
                <w:szCs w:val="20"/>
                <w:lang w:eastAsia="zh-CN"/>
              </w:rPr>
            </w:pPr>
            <w:r>
              <w:rPr>
                <w:rFonts w:eastAsia="SimSun"/>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SimSun"/>
                <w:szCs w:val="20"/>
                <w:lang w:eastAsia="zh-CN"/>
              </w:rPr>
            </w:pPr>
            <w:r>
              <w:rPr>
                <w:rFonts w:eastAsia="SimSun"/>
                <w:szCs w:val="20"/>
                <w:lang w:eastAsia="zh-CN"/>
              </w:rPr>
              <w:t>Support Nokia’s version. DCI indication is needed</w:t>
            </w:r>
            <w:r w:rsidR="00CD4AE9">
              <w:rPr>
                <w:rFonts w:eastAsia="SimSun"/>
                <w:szCs w:val="20"/>
                <w:lang w:eastAsia="zh-CN"/>
              </w:rPr>
              <w:t>, e.g.,</w:t>
            </w:r>
            <w:r>
              <w:rPr>
                <w:rFonts w:eastAsia="SimSun"/>
                <w:szCs w:val="20"/>
                <w:lang w:eastAsia="zh-CN"/>
              </w:rPr>
              <w:t xml:space="preserve"> to disable</w:t>
            </w:r>
            <w:r w:rsidR="00CD4AE9">
              <w:rPr>
                <w:rFonts w:eastAsia="SimSun"/>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SimSun"/>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SimSun"/>
                <w:szCs w:val="20"/>
                <w:lang w:eastAsia="zh-CN"/>
              </w:rPr>
            </w:pPr>
            <w:r>
              <w:rPr>
                <w:rFonts w:eastAsia="SimSun"/>
                <w:szCs w:val="20"/>
                <w:lang w:eastAsia="zh-CN"/>
              </w:rPr>
              <w:t>LG</w:t>
            </w:r>
          </w:p>
        </w:tc>
        <w:tc>
          <w:tcPr>
            <w:tcW w:w="7688" w:type="dxa"/>
            <w:shd w:val="clear" w:color="auto" w:fill="auto"/>
          </w:tcPr>
          <w:p w14:paraId="57F9A5A1" w14:textId="78471119" w:rsidR="00BD201F" w:rsidRPr="00954597" w:rsidRDefault="00BD201F" w:rsidP="00BD201F">
            <w:pPr>
              <w:spacing w:after="120"/>
              <w:rPr>
                <w:rFonts w:eastAsia="SimSun"/>
                <w:szCs w:val="20"/>
                <w:lang w:eastAsia="zh-CN"/>
              </w:rPr>
            </w:pPr>
            <w:r>
              <w:rPr>
                <w:rFonts w:eastAsia="SimSun"/>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8" w:type="dxa"/>
            <w:shd w:val="clear" w:color="auto" w:fill="auto"/>
          </w:tcPr>
          <w:p w14:paraId="4FB2869F" w14:textId="54479BC0" w:rsidR="00972699" w:rsidRPr="00954597" w:rsidRDefault="00780B20" w:rsidP="00972699">
            <w:pPr>
              <w:spacing w:after="120"/>
              <w:rPr>
                <w:rFonts w:eastAsia="SimSun"/>
                <w:szCs w:val="20"/>
                <w:lang w:eastAsia="zh-CN"/>
              </w:rPr>
            </w:pPr>
            <w:r>
              <w:rPr>
                <w:rFonts w:eastAsia="SimSun"/>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8" w:type="dxa"/>
            <w:shd w:val="clear" w:color="auto" w:fill="auto"/>
          </w:tcPr>
          <w:p w14:paraId="2B08F493" w14:textId="77777777" w:rsidR="00217D49" w:rsidRDefault="00217D49" w:rsidP="00217D49">
            <w:pPr>
              <w:spacing w:before="120"/>
              <w:rPr>
                <w:rFonts w:eastAsia="SimSun"/>
                <w:szCs w:val="20"/>
                <w:lang w:eastAsia="zh-CN"/>
              </w:rPr>
            </w:pPr>
            <w:r>
              <w:rPr>
                <w:rFonts w:eastAsia="SimSun"/>
                <w:szCs w:val="20"/>
                <w:lang w:eastAsia="zh-CN"/>
              </w:rPr>
              <w:t xml:space="preserve">Support the proposal. </w:t>
            </w:r>
          </w:p>
          <w:p w14:paraId="44DD1389" w14:textId="119B7150" w:rsidR="00217D49" w:rsidRPr="00954597" w:rsidRDefault="00217D49" w:rsidP="00217D49">
            <w:pPr>
              <w:spacing w:after="120"/>
              <w:rPr>
                <w:rFonts w:eastAsia="SimSun"/>
                <w:szCs w:val="20"/>
                <w:lang w:eastAsia="zh-CN"/>
              </w:rPr>
            </w:pPr>
            <w:r>
              <w:rPr>
                <w:rFonts w:eastAsia="SimSun"/>
                <w:szCs w:val="20"/>
                <w:lang w:eastAsia="zh-CN"/>
              </w:rPr>
              <w:t xml:space="preserve">As explained in our paper, the DCI indication method cannot be applicable to some cases, e.g., </w:t>
            </w:r>
            <w:r>
              <w:rPr>
                <w:rFonts w:eastAsia="SimSun"/>
                <w:lang w:eastAsia="zh-CN"/>
              </w:rPr>
              <w:t>the case of HARQ-ACK for PDSCH(s) scheduling by fallback DCI or SPS HARQ-ACKs</w:t>
            </w:r>
            <w:r>
              <w:rPr>
                <w:rFonts w:eastAsia="SimSun"/>
                <w:szCs w:val="20"/>
                <w:lang w:eastAsia="zh-CN"/>
              </w:rPr>
              <w:t xml:space="preserve">, or </w:t>
            </w:r>
            <w:r>
              <w:rPr>
                <w:rFonts w:eastAsia="SimSun"/>
                <w:lang w:eastAsia="zh-CN"/>
              </w:rPr>
              <w:t>the case of multiplexing LP HARQ-ACK and HP SR.</w:t>
            </w:r>
          </w:p>
        </w:tc>
      </w:tr>
      <w:tr w:rsidR="00970237" w:rsidRPr="00954597" w14:paraId="32FCEDCD" w14:textId="77777777" w:rsidTr="005B75D6">
        <w:tc>
          <w:tcPr>
            <w:tcW w:w="1374" w:type="dxa"/>
            <w:shd w:val="clear" w:color="auto" w:fill="auto"/>
          </w:tcPr>
          <w:p w14:paraId="5FC9BFE7" w14:textId="0C799E27" w:rsidR="00970237" w:rsidRPr="00954597" w:rsidRDefault="00970237" w:rsidP="00970237">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59D3F222" w14:textId="30B4EA01" w:rsidR="00970237" w:rsidRPr="00954597" w:rsidRDefault="00970237" w:rsidP="00970237">
            <w:pPr>
              <w:spacing w:after="120"/>
              <w:rPr>
                <w:rFonts w:eastAsia="SimSun"/>
                <w:szCs w:val="20"/>
                <w:lang w:eastAsia="zh-CN"/>
              </w:rPr>
            </w:pPr>
            <w:r>
              <w:rPr>
                <w:rFonts w:eastAsia="SimSun"/>
                <w:szCs w:val="20"/>
                <w:lang w:eastAsia="zh-CN"/>
              </w:rPr>
              <w:t>Support the proposal</w:t>
            </w:r>
          </w:p>
        </w:tc>
      </w:tr>
      <w:tr w:rsidR="00972699" w:rsidRPr="00954597" w14:paraId="30947035" w14:textId="77777777" w:rsidTr="005B75D6">
        <w:tc>
          <w:tcPr>
            <w:tcW w:w="1374" w:type="dxa"/>
            <w:shd w:val="clear" w:color="auto" w:fill="auto"/>
          </w:tcPr>
          <w:p w14:paraId="2C3B9715" w14:textId="615E036D"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051FD0A8" w14:textId="0E17C40E"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972699" w:rsidRPr="00954597" w14:paraId="06EDBD55" w14:textId="77777777" w:rsidTr="005B75D6">
        <w:tc>
          <w:tcPr>
            <w:tcW w:w="1374" w:type="dxa"/>
            <w:shd w:val="clear" w:color="auto" w:fill="auto"/>
          </w:tcPr>
          <w:p w14:paraId="49A17D6A" w14:textId="6BE5B8FF"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8" w:type="dxa"/>
            <w:shd w:val="clear" w:color="auto" w:fill="auto"/>
          </w:tcPr>
          <w:p w14:paraId="53553561" w14:textId="3BF3CD51" w:rsidR="00972699" w:rsidRPr="00954597" w:rsidRDefault="00693FD4"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3A0F19" w:rsidRPr="00954597" w14:paraId="24F2A453" w14:textId="77777777" w:rsidTr="005B75D6">
        <w:tc>
          <w:tcPr>
            <w:tcW w:w="1374" w:type="dxa"/>
            <w:shd w:val="clear" w:color="auto" w:fill="auto"/>
          </w:tcPr>
          <w:p w14:paraId="6985195A" w14:textId="1A65CF74"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322A89BB" w14:textId="4ED452E2" w:rsidR="003A0F19" w:rsidRPr="00954597" w:rsidRDefault="003A0F19" w:rsidP="003A0F19">
            <w:pPr>
              <w:spacing w:after="120"/>
              <w:rPr>
                <w:rFonts w:eastAsia="SimSun"/>
                <w:szCs w:val="20"/>
                <w:lang w:eastAsia="zh-CN"/>
              </w:rPr>
            </w:pPr>
            <w:r>
              <w:rPr>
                <w:rFonts w:eastAsia="SimSun"/>
                <w:szCs w:val="20"/>
                <w:lang w:eastAsia="zh-CN"/>
              </w:rPr>
              <w:t xml:space="preserve">Similar view with Sony and </w:t>
            </w:r>
            <w:proofErr w:type="spellStart"/>
            <w:r>
              <w:rPr>
                <w:rFonts w:eastAsia="SimSun"/>
                <w:szCs w:val="20"/>
                <w:lang w:eastAsia="zh-CN"/>
              </w:rPr>
              <w:t>Quectel</w:t>
            </w:r>
            <w:proofErr w:type="spellEnd"/>
            <w:r>
              <w:rPr>
                <w:rFonts w:eastAsia="SimSun"/>
                <w:szCs w:val="20"/>
                <w:lang w:eastAsia="zh-CN"/>
              </w:rPr>
              <w:t>. DCI</w:t>
            </w:r>
            <w:r w:rsidRPr="00454444">
              <w:rPr>
                <w:rFonts w:eastAsia="SimSun"/>
                <w:szCs w:val="20"/>
                <w:lang w:eastAsia="zh-CN"/>
              </w:rPr>
              <w:t xml:space="preserve"> indication </w:t>
            </w:r>
            <w:r>
              <w:rPr>
                <w:rFonts w:eastAsia="SimSun"/>
                <w:szCs w:val="20"/>
                <w:lang w:eastAsia="zh-CN"/>
              </w:rPr>
              <w:t>can</w:t>
            </w:r>
            <w:r w:rsidRPr="00454444">
              <w:rPr>
                <w:rFonts w:eastAsia="SimSun"/>
                <w:szCs w:val="20"/>
                <w:lang w:eastAsia="zh-CN"/>
              </w:rPr>
              <w:t xml:space="preserve"> offer the most flexibility.</w:t>
            </w:r>
            <w:r>
              <w:rPr>
                <w:rFonts w:eastAsia="SimSun"/>
                <w:szCs w:val="20"/>
                <w:lang w:eastAsia="zh-CN"/>
              </w:rPr>
              <w:t xml:space="preserve"> It can simplify the multiplexing condition discussion. </w:t>
            </w:r>
          </w:p>
        </w:tc>
      </w:tr>
      <w:tr w:rsidR="00D97C34" w:rsidRPr="00954597" w14:paraId="230D4241" w14:textId="77777777" w:rsidTr="005B75D6">
        <w:tc>
          <w:tcPr>
            <w:tcW w:w="1374" w:type="dxa"/>
            <w:shd w:val="clear" w:color="auto" w:fill="auto"/>
          </w:tcPr>
          <w:p w14:paraId="0B96D262" w14:textId="4D422583"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8" w:type="dxa"/>
            <w:shd w:val="clear" w:color="auto" w:fill="auto"/>
          </w:tcPr>
          <w:p w14:paraId="34119EFE" w14:textId="7DA5E6E1"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AF0378" w:rsidRPr="00954597" w14:paraId="3CCD47D7" w14:textId="77777777" w:rsidTr="005B75D6">
        <w:tc>
          <w:tcPr>
            <w:tcW w:w="1374" w:type="dxa"/>
            <w:shd w:val="clear" w:color="auto" w:fill="auto"/>
          </w:tcPr>
          <w:p w14:paraId="7DBB9ABE" w14:textId="0D10DD5C" w:rsidR="00AF0378" w:rsidRDefault="00AF0378" w:rsidP="00D97C34">
            <w:pPr>
              <w:spacing w:after="120"/>
              <w:rPr>
                <w:rFonts w:eastAsia="SimSun"/>
                <w:szCs w:val="20"/>
                <w:lang w:eastAsia="zh-CN"/>
              </w:rPr>
            </w:pPr>
            <w:r>
              <w:rPr>
                <w:rFonts w:eastAsia="SimSun" w:hint="eastAsia"/>
                <w:szCs w:val="20"/>
                <w:lang w:eastAsia="zh-CN"/>
              </w:rPr>
              <w:t>APT</w:t>
            </w:r>
          </w:p>
        </w:tc>
        <w:tc>
          <w:tcPr>
            <w:tcW w:w="7688" w:type="dxa"/>
            <w:shd w:val="clear" w:color="auto" w:fill="auto"/>
          </w:tcPr>
          <w:p w14:paraId="212C5533" w14:textId="01BEBACC"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 updated proposal by Nokia.</w:t>
            </w:r>
          </w:p>
        </w:tc>
      </w:tr>
    </w:tbl>
    <w:p w14:paraId="22839DB2" w14:textId="77777777" w:rsidR="007E2BFA" w:rsidRDefault="007E2BFA">
      <w:pPr>
        <w:pStyle w:val="BodyText"/>
        <w:rPr>
          <w:rFonts w:eastAsiaTheme="minorEastAsia"/>
          <w:lang w:eastAsia="zh-CN"/>
        </w:rPr>
      </w:pPr>
    </w:p>
    <w:p w14:paraId="6BAE2C69" w14:textId="77777777" w:rsidR="00D23547" w:rsidRDefault="00D23547" w:rsidP="00D23547">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489B521" w14:textId="107A3E9A" w:rsidR="00D23547" w:rsidRPr="001F7F72" w:rsidRDefault="00D23547" w:rsidP="00D23547">
      <w:pPr>
        <w:pStyle w:val="BodyText"/>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0B974559" w14:textId="0DDDDC6F" w:rsidR="00D23547" w:rsidRPr="00D23547" w:rsidRDefault="00D23547" w:rsidP="00D23547">
      <w:pPr>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 xml:space="preserve">for </w:t>
      </w:r>
      <w:proofErr w:type="spellStart"/>
      <w:r w:rsidRPr="00D23547">
        <w:rPr>
          <w:rFonts w:eastAsia="Microsoft YaHei"/>
        </w:rPr>
        <w:t>gNB</w:t>
      </w:r>
      <w:proofErr w:type="spellEnd"/>
      <w:r w:rsidRPr="00D23547">
        <w:rPr>
          <w:rFonts w:eastAsia="Microsoft YaHei"/>
        </w:rPr>
        <w:t xml:space="preserve"> to enable/disable the multiplexing</w:t>
      </w:r>
      <w:r w:rsidRPr="00D23547">
        <w:rPr>
          <w:rFonts w:eastAsia="Microsoft YaHei" w:hint="eastAsia"/>
          <w:lang w:eastAsia="zh-CN"/>
        </w:rPr>
        <w:t>.</w:t>
      </w:r>
    </w:p>
    <w:p w14:paraId="454C115E" w14:textId="135E4300" w:rsidR="00D23547" w:rsidRPr="00D23547" w:rsidRDefault="00D23547" w:rsidP="00D2354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whether or not to additionally introduce DCI indication to enable/disable the multiplexing</w:t>
      </w:r>
      <w:r w:rsidRPr="00D23547">
        <w:rPr>
          <w:rFonts w:eastAsia="Microsoft YaHei" w:hint="eastAsia"/>
          <w:lang w:eastAsia="zh-CN"/>
        </w:rPr>
        <w:t>.</w:t>
      </w:r>
    </w:p>
    <w:p w14:paraId="1243192B" w14:textId="77777777" w:rsidR="00D23547" w:rsidRPr="00D23547" w:rsidRDefault="00D23547" w:rsidP="00D2354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33294E2E" w14:textId="77777777" w:rsidR="00D23547" w:rsidRPr="00D23547" w:rsidRDefault="00D23547" w:rsidP="00D2354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D23547" w:rsidRPr="00954597" w14:paraId="77AFA423" w14:textId="77777777" w:rsidTr="001904E7">
        <w:tc>
          <w:tcPr>
            <w:tcW w:w="1369" w:type="dxa"/>
            <w:shd w:val="clear" w:color="auto" w:fill="auto"/>
          </w:tcPr>
          <w:p w14:paraId="01CC5ED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185E60AE"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58363272" w14:textId="77777777" w:rsidTr="001904E7">
        <w:tc>
          <w:tcPr>
            <w:tcW w:w="1369" w:type="dxa"/>
            <w:shd w:val="clear" w:color="auto" w:fill="auto"/>
          </w:tcPr>
          <w:p w14:paraId="2838DB03" w14:textId="0DF5B2D1" w:rsidR="00D23547" w:rsidRPr="00954597" w:rsidRDefault="009559F5" w:rsidP="00D25C9A">
            <w:pPr>
              <w:spacing w:after="120"/>
              <w:rPr>
                <w:rFonts w:eastAsia="SimSun"/>
                <w:szCs w:val="20"/>
                <w:lang w:eastAsia="zh-CN"/>
              </w:rPr>
            </w:pPr>
            <w:r>
              <w:rPr>
                <w:rFonts w:eastAsia="SimSun"/>
                <w:szCs w:val="20"/>
                <w:lang w:eastAsia="zh-CN"/>
              </w:rPr>
              <w:t>Sony</w:t>
            </w:r>
          </w:p>
        </w:tc>
        <w:tc>
          <w:tcPr>
            <w:tcW w:w="7693" w:type="dxa"/>
            <w:shd w:val="clear" w:color="auto" w:fill="auto"/>
          </w:tcPr>
          <w:p w14:paraId="11726D4B" w14:textId="77777777" w:rsidR="00D23547" w:rsidRDefault="009559F5" w:rsidP="00D25C9A">
            <w:pPr>
              <w:spacing w:after="120"/>
              <w:rPr>
                <w:rFonts w:eastAsia="SimSun"/>
                <w:szCs w:val="20"/>
                <w:lang w:eastAsia="zh-CN"/>
              </w:rPr>
            </w:pPr>
            <w:r>
              <w:rPr>
                <w:rFonts w:eastAsia="SimSun"/>
                <w:szCs w:val="20"/>
                <w:lang w:eastAsia="zh-CN"/>
              </w:rPr>
              <w:t>We would prefer that DCI indication to enable/disable multiplexing, i.e.:</w:t>
            </w:r>
          </w:p>
          <w:p w14:paraId="7DA2FCDC" w14:textId="77777777" w:rsidR="009559F5" w:rsidRPr="00D23547" w:rsidRDefault="009559F5" w:rsidP="009559F5">
            <w:pPr>
              <w:ind w:left="360"/>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 xml:space="preserve">for </w:t>
            </w:r>
            <w:proofErr w:type="spellStart"/>
            <w:r w:rsidRPr="00D23547">
              <w:rPr>
                <w:rFonts w:eastAsia="Microsoft YaHei"/>
              </w:rPr>
              <w:t>gNB</w:t>
            </w:r>
            <w:proofErr w:type="spellEnd"/>
            <w:r w:rsidRPr="00D23547">
              <w:rPr>
                <w:rFonts w:eastAsia="Microsoft YaHei"/>
              </w:rPr>
              <w:t xml:space="preserve"> to enable/disable the multiplexing</w:t>
            </w:r>
            <w:r w:rsidRPr="00D23547">
              <w:rPr>
                <w:rFonts w:eastAsia="Microsoft YaHei" w:hint="eastAsia"/>
                <w:lang w:eastAsia="zh-CN"/>
              </w:rPr>
              <w:t>.</w:t>
            </w:r>
          </w:p>
          <w:p w14:paraId="70CB84B9" w14:textId="533D81DE" w:rsidR="009559F5" w:rsidRPr="00D23547" w:rsidRDefault="009559F5" w:rsidP="009559F5">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del w:id="38" w:author="Wong, Shin Horng" w:date="2021-04-14T18:00:00Z">
              <w:r w:rsidRPr="00D23547" w:rsidDel="009559F5">
                <w:rPr>
                  <w:rFonts w:eastAsia="Microsoft YaHei"/>
                </w:rPr>
                <w:delText>FFS whether or not to additionally i</w:delText>
              </w:r>
            </w:del>
            <w:ins w:id="39" w:author="Wong, Shin Horng" w:date="2021-04-14T18:00:00Z">
              <w:r>
                <w:rPr>
                  <w:rFonts w:eastAsia="Microsoft YaHei"/>
                </w:rPr>
                <w:t>I</w:t>
              </w:r>
            </w:ins>
            <w:r w:rsidRPr="00D23547">
              <w:rPr>
                <w:rFonts w:eastAsia="Microsoft YaHei"/>
              </w:rPr>
              <w:t>ntroduce DCI indication to enable/disable the multiplexing</w:t>
            </w:r>
            <w:r w:rsidRPr="00D23547">
              <w:rPr>
                <w:rFonts w:eastAsia="Microsoft YaHei" w:hint="eastAsia"/>
                <w:lang w:eastAsia="zh-CN"/>
              </w:rPr>
              <w:t>.</w:t>
            </w:r>
          </w:p>
          <w:p w14:paraId="4AAF9056" w14:textId="77777777" w:rsidR="009559F5" w:rsidRPr="00D23547" w:rsidRDefault="009559F5" w:rsidP="009559F5">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D23547">
              <w:rPr>
                <w:rFonts w:eastAsia="Microsoft YaHei"/>
              </w:rPr>
              <w:t>FFS: Interaction between the enable/disable mechanism and other multiplexing conditions</w:t>
            </w:r>
          </w:p>
          <w:p w14:paraId="2836C527" w14:textId="65499761" w:rsidR="009559F5" w:rsidRPr="0064016C" w:rsidRDefault="009559F5"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D23547">
              <w:rPr>
                <w:rFonts w:eastAsia="Microsoft YaHei"/>
                <w:shd w:val="clear" w:color="auto" w:fill="FFFFFF"/>
              </w:rPr>
              <w:t>FFS for other types of UCI.</w:t>
            </w:r>
          </w:p>
        </w:tc>
      </w:tr>
      <w:tr w:rsidR="00D23547" w:rsidRPr="00954597" w14:paraId="6D5ADDD3" w14:textId="77777777" w:rsidTr="001904E7">
        <w:tc>
          <w:tcPr>
            <w:tcW w:w="1369" w:type="dxa"/>
            <w:shd w:val="clear" w:color="auto" w:fill="auto"/>
          </w:tcPr>
          <w:p w14:paraId="323A31FB" w14:textId="3772B329" w:rsidR="00D23547" w:rsidRPr="00954597" w:rsidRDefault="00D25C9A" w:rsidP="00D25C9A">
            <w:pPr>
              <w:spacing w:after="120"/>
              <w:rPr>
                <w:rFonts w:eastAsia="SimSun"/>
                <w:szCs w:val="20"/>
                <w:lang w:eastAsia="zh-CN"/>
              </w:rPr>
            </w:pPr>
            <w:r>
              <w:rPr>
                <w:rFonts w:eastAsia="SimSun"/>
                <w:szCs w:val="20"/>
                <w:lang w:eastAsia="zh-CN"/>
              </w:rPr>
              <w:t>QC</w:t>
            </w:r>
          </w:p>
        </w:tc>
        <w:tc>
          <w:tcPr>
            <w:tcW w:w="7693" w:type="dxa"/>
            <w:shd w:val="clear" w:color="auto" w:fill="auto"/>
          </w:tcPr>
          <w:p w14:paraId="41895354" w14:textId="5201EF34" w:rsidR="00D25C9A" w:rsidRDefault="00D25C9A" w:rsidP="00D25C9A">
            <w:pPr>
              <w:spacing w:after="120"/>
              <w:rPr>
                <w:rFonts w:eastAsia="SimSun"/>
                <w:szCs w:val="20"/>
                <w:lang w:eastAsia="zh-CN"/>
              </w:rPr>
            </w:pPr>
            <w:r>
              <w:rPr>
                <w:rFonts w:eastAsia="SimSun"/>
                <w:szCs w:val="20"/>
                <w:lang w:eastAsia="zh-CN"/>
              </w:rPr>
              <w:t>We support FL proposal, based on the rationale we already expressed in 1</w:t>
            </w:r>
            <w:r w:rsidRPr="00D25C9A">
              <w:rPr>
                <w:rFonts w:eastAsia="SimSun"/>
                <w:szCs w:val="20"/>
                <w:vertAlign w:val="superscript"/>
                <w:lang w:eastAsia="zh-CN"/>
              </w:rPr>
              <w:t>st</w:t>
            </w:r>
            <w:r>
              <w:rPr>
                <w:rFonts w:eastAsia="SimSun"/>
                <w:szCs w:val="20"/>
                <w:lang w:eastAsia="zh-CN"/>
              </w:rPr>
              <w:t xml:space="preserve"> round email discussion. </w:t>
            </w:r>
          </w:p>
          <w:p w14:paraId="7D9C399B" w14:textId="050347BA" w:rsidR="00D23547" w:rsidRPr="00954597" w:rsidRDefault="00D25C9A" w:rsidP="00D25C9A">
            <w:pPr>
              <w:spacing w:after="120"/>
              <w:rPr>
                <w:rFonts w:eastAsia="SimSun"/>
                <w:szCs w:val="20"/>
                <w:lang w:eastAsia="zh-CN"/>
              </w:rPr>
            </w:pPr>
            <w:r>
              <w:rPr>
                <w:rFonts w:eastAsia="SimSun"/>
                <w:szCs w:val="20"/>
                <w:lang w:eastAsia="zh-CN"/>
              </w:rPr>
              <w:t xml:space="preserve">Can proponents of supporting additional DCI indication answer my question raised in first round: If multiple DCIs is associated with multiplexed HP+LP A/N, whether enable/disable multiplexing is based on which DCI? How to solve the issue of missing that DCI, which will cause </w:t>
            </w:r>
            <w:proofErr w:type="gramStart"/>
            <w:r>
              <w:rPr>
                <w:rFonts w:eastAsia="SimSun"/>
                <w:szCs w:val="20"/>
                <w:lang w:eastAsia="zh-CN"/>
              </w:rPr>
              <w:t>mis-alignment</w:t>
            </w:r>
            <w:proofErr w:type="gramEnd"/>
            <w:r>
              <w:rPr>
                <w:rFonts w:eastAsia="SimSun"/>
                <w:szCs w:val="20"/>
                <w:lang w:eastAsia="zh-CN"/>
              </w:rPr>
              <w:t xml:space="preserve"> between </w:t>
            </w:r>
            <w:proofErr w:type="spellStart"/>
            <w:r>
              <w:rPr>
                <w:rFonts w:eastAsia="SimSun"/>
                <w:szCs w:val="20"/>
                <w:lang w:eastAsia="zh-CN"/>
              </w:rPr>
              <w:t>gNB</w:t>
            </w:r>
            <w:proofErr w:type="spellEnd"/>
            <w:r>
              <w:rPr>
                <w:rFonts w:eastAsia="SimSun"/>
                <w:szCs w:val="20"/>
                <w:lang w:eastAsia="zh-CN"/>
              </w:rPr>
              <w:t xml:space="preserve"> and UE?   </w:t>
            </w:r>
          </w:p>
        </w:tc>
      </w:tr>
      <w:tr w:rsidR="00D23547" w:rsidRPr="00954597" w14:paraId="74FA9B10" w14:textId="77777777" w:rsidTr="001904E7">
        <w:tc>
          <w:tcPr>
            <w:tcW w:w="1369" w:type="dxa"/>
            <w:shd w:val="clear" w:color="auto" w:fill="auto"/>
          </w:tcPr>
          <w:p w14:paraId="51FCE4DB" w14:textId="01737DB7" w:rsidR="00D23547" w:rsidRPr="00954597" w:rsidRDefault="0040664A" w:rsidP="00D25C9A">
            <w:pPr>
              <w:spacing w:after="120"/>
              <w:rPr>
                <w:rFonts w:eastAsia="SimSun"/>
                <w:szCs w:val="20"/>
                <w:lang w:eastAsia="zh-CN"/>
              </w:rPr>
            </w:pPr>
            <w:r>
              <w:rPr>
                <w:rFonts w:eastAsia="SimSun"/>
                <w:szCs w:val="20"/>
                <w:lang w:eastAsia="zh-CN"/>
              </w:rPr>
              <w:lastRenderedPageBreak/>
              <w:t>Apple</w:t>
            </w:r>
          </w:p>
        </w:tc>
        <w:tc>
          <w:tcPr>
            <w:tcW w:w="7693" w:type="dxa"/>
            <w:shd w:val="clear" w:color="auto" w:fill="auto"/>
          </w:tcPr>
          <w:p w14:paraId="6DE4937A" w14:textId="26CD71E3" w:rsidR="00D23547" w:rsidRPr="00954597" w:rsidRDefault="0040664A" w:rsidP="00D25C9A">
            <w:pPr>
              <w:spacing w:after="120"/>
              <w:rPr>
                <w:rFonts w:eastAsia="SimSun"/>
                <w:szCs w:val="20"/>
                <w:lang w:eastAsia="zh-CN"/>
              </w:rPr>
            </w:pPr>
            <w:r>
              <w:rPr>
                <w:rFonts w:eastAsia="SimSun"/>
                <w:szCs w:val="20"/>
                <w:lang w:eastAsia="zh-CN"/>
              </w:rPr>
              <w:t>We support FL ‘s proposal</w:t>
            </w:r>
          </w:p>
        </w:tc>
      </w:tr>
      <w:tr w:rsidR="001904E7" w:rsidRPr="00954597" w14:paraId="43D38584" w14:textId="77777777" w:rsidTr="001904E7">
        <w:tc>
          <w:tcPr>
            <w:tcW w:w="1369" w:type="dxa"/>
            <w:shd w:val="clear" w:color="auto" w:fill="auto"/>
          </w:tcPr>
          <w:p w14:paraId="4D1BBCCF" w14:textId="14015068" w:rsidR="001904E7" w:rsidRPr="00954597" w:rsidRDefault="001904E7" w:rsidP="001904E7">
            <w:pPr>
              <w:spacing w:after="120"/>
              <w:rPr>
                <w:rFonts w:eastAsia="SimSun"/>
                <w:szCs w:val="20"/>
                <w:lang w:eastAsia="zh-CN"/>
              </w:rPr>
            </w:pPr>
            <w:r>
              <w:rPr>
                <w:rFonts w:eastAsia="SimSun"/>
                <w:szCs w:val="20"/>
                <w:lang w:eastAsia="zh-CN"/>
              </w:rPr>
              <w:t>Sharp</w:t>
            </w:r>
          </w:p>
        </w:tc>
        <w:tc>
          <w:tcPr>
            <w:tcW w:w="7693" w:type="dxa"/>
            <w:shd w:val="clear" w:color="auto" w:fill="auto"/>
          </w:tcPr>
          <w:p w14:paraId="3C271EC0" w14:textId="6C9FE452" w:rsidR="001904E7" w:rsidRPr="00954597" w:rsidRDefault="001904E7" w:rsidP="001904E7">
            <w:pPr>
              <w:spacing w:after="120"/>
              <w:rPr>
                <w:rFonts w:eastAsia="SimSun"/>
                <w:szCs w:val="20"/>
                <w:lang w:eastAsia="zh-CN"/>
              </w:rPr>
            </w:pPr>
            <w:r>
              <w:rPr>
                <w:rFonts w:eastAsia="SimSun"/>
                <w:szCs w:val="20"/>
                <w:lang w:eastAsia="zh-CN"/>
              </w:rPr>
              <w:t>Support the proposal.</w:t>
            </w:r>
          </w:p>
        </w:tc>
      </w:tr>
      <w:tr w:rsidR="00EF400D" w:rsidRPr="00954597" w14:paraId="15D57F59" w14:textId="77777777" w:rsidTr="001904E7">
        <w:tc>
          <w:tcPr>
            <w:tcW w:w="1369" w:type="dxa"/>
            <w:shd w:val="clear" w:color="auto" w:fill="auto"/>
          </w:tcPr>
          <w:p w14:paraId="24B5E3A9" w14:textId="472B8305" w:rsidR="00EF400D" w:rsidRPr="00954597" w:rsidRDefault="00EF400D" w:rsidP="00EF400D">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0EB818A" w14:textId="6B4E227E" w:rsidR="00EF400D" w:rsidRPr="00954597" w:rsidRDefault="00EF400D" w:rsidP="00EF400D">
            <w:pPr>
              <w:spacing w:after="120"/>
              <w:rPr>
                <w:rFonts w:eastAsia="SimSun"/>
                <w:szCs w:val="20"/>
                <w:lang w:eastAsia="zh-CN"/>
              </w:rPr>
            </w:pPr>
            <w:r>
              <w:rPr>
                <w:rFonts w:eastAsia="SimSun"/>
                <w:szCs w:val="20"/>
                <w:lang w:eastAsia="zh-CN"/>
              </w:rPr>
              <w:t>Support</w:t>
            </w:r>
          </w:p>
        </w:tc>
      </w:tr>
      <w:tr w:rsidR="001904E7" w:rsidRPr="00954597" w14:paraId="56AA6DBA" w14:textId="77777777" w:rsidTr="001904E7">
        <w:tc>
          <w:tcPr>
            <w:tcW w:w="1369" w:type="dxa"/>
            <w:shd w:val="clear" w:color="auto" w:fill="auto"/>
          </w:tcPr>
          <w:p w14:paraId="3A8348AF" w14:textId="3583634B"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598822C3" w14:textId="0C84F86F" w:rsidR="001904E7" w:rsidRPr="00954597" w:rsidRDefault="00E810DB" w:rsidP="001904E7">
            <w:pPr>
              <w:spacing w:after="120"/>
              <w:rPr>
                <w:rFonts w:eastAsia="SimSun"/>
                <w:szCs w:val="20"/>
                <w:lang w:eastAsia="zh-CN"/>
              </w:rPr>
            </w:pPr>
            <w:r>
              <w:rPr>
                <w:rFonts w:eastAsia="Yu Mincho" w:hint="eastAsia"/>
                <w:szCs w:val="20"/>
                <w:lang w:eastAsia="ja-JP"/>
              </w:rPr>
              <w:t>We support the proposal</w:t>
            </w:r>
            <w:r>
              <w:rPr>
                <w:rFonts w:eastAsia="Yu Mincho"/>
                <w:szCs w:val="20"/>
                <w:lang w:eastAsia="ja-JP"/>
              </w:rPr>
              <w:t xml:space="preserve"> and also are fine with Sony’s update to introduce DCI indication for enabling/disabling</w:t>
            </w:r>
            <w:r>
              <w:rPr>
                <w:rFonts w:eastAsia="Yu Mincho" w:hint="eastAsia"/>
                <w:szCs w:val="20"/>
                <w:lang w:eastAsia="ja-JP"/>
              </w:rPr>
              <w:t>.</w:t>
            </w:r>
            <w:r>
              <w:rPr>
                <w:rFonts w:eastAsia="Yu Mincho"/>
                <w:szCs w:val="20"/>
                <w:lang w:eastAsia="ja-JP"/>
              </w:rPr>
              <w:t xml:space="preserve"> Dynamic indication can be more flexible to guarantee reliability for HP HARQ-ACK.</w:t>
            </w:r>
          </w:p>
        </w:tc>
      </w:tr>
      <w:tr w:rsidR="001904E7" w:rsidRPr="00954597" w14:paraId="15FFADD7" w14:textId="77777777" w:rsidTr="001904E7">
        <w:tc>
          <w:tcPr>
            <w:tcW w:w="1369" w:type="dxa"/>
            <w:shd w:val="clear" w:color="auto" w:fill="auto"/>
          </w:tcPr>
          <w:p w14:paraId="63405F12" w14:textId="13871586"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378C21F6" w14:textId="4E9490FC"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43C31" w:rsidRPr="00954597" w14:paraId="744D8766" w14:textId="77777777" w:rsidTr="001904E7">
        <w:tc>
          <w:tcPr>
            <w:tcW w:w="1369" w:type="dxa"/>
            <w:shd w:val="clear" w:color="auto" w:fill="auto"/>
          </w:tcPr>
          <w:p w14:paraId="0CBCD1EC" w14:textId="719D4066" w:rsidR="00243C31" w:rsidRPr="00954597" w:rsidRDefault="00243C31" w:rsidP="00243C31">
            <w:pPr>
              <w:spacing w:after="120"/>
              <w:rPr>
                <w:rFonts w:eastAsia="SimSun"/>
                <w:szCs w:val="20"/>
                <w:lang w:eastAsia="zh-CN"/>
              </w:rPr>
            </w:pPr>
            <w:proofErr w:type="spellStart"/>
            <w:r>
              <w:rPr>
                <w:rFonts w:eastAsia="SimSun"/>
                <w:szCs w:val="20"/>
                <w:lang w:eastAsia="zh-CN"/>
              </w:rPr>
              <w:t>Quectel</w:t>
            </w:r>
            <w:proofErr w:type="spellEnd"/>
          </w:p>
        </w:tc>
        <w:tc>
          <w:tcPr>
            <w:tcW w:w="7693" w:type="dxa"/>
            <w:shd w:val="clear" w:color="auto" w:fill="auto"/>
          </w:tcPr>
          <w:p w14:paraId="38BC8D27" w14:textId="6BE1B0BA" w:rsidR="00243C31" w:rsidRDefault="00243C31" w:rsidP="00243C31">
            <w:pPr>
              <w:spacing w:after="120"/>
              <w:rPr>
                <w:rFonts w:eastAsia="SimSun"/>
                <w:szCs w:val="20"/>
                <w:lang w:eastAsia="zh-CN"/>
              </w:rPr>
            </w:pPr>
            <w:r>
              <w:rPr>
                <w:rFonts w:eastAsia="SimSun"/>
                <w:szCs w:val="20"/>
                <w:lang w:eastAsia="zh-CN"/>
              </w:rPr>
              <w:t xml:space="preserve">We support Sony’s modification. DCI indication is </w:t>
            </w:r>
            <w:r w:rsidR="00AC3A60">
              <w:rPr>
                <w:rFonts w:eastAsia="SimSun"/>
                <w:szCs w:val="20"/>
                <w:lang w:eastAsia="zh-CN"/>
              </w:rPr>
              <w:t>supported</w:t>
            </w:r>
            <w:r>
              <w:rPr>
                <w:rFonts w:eastAsia="SimSun"/>
                <w:szCs w:val="20"/>
                <w:lang w:eastAsia="zh-CN"/>
              </w:rPr>
              <w:t>.</w:t>
            </w:r>
          </w:p>
          <w:p w14:paraId="42CE02C8" w14:textId="347FF400" w:rsidR="00243C31" w:rsidRPr="00954597" w:rsidRDefault="00243C31" w:rsidP="00243C31">
            <w:pPr>
              <w:spacing w:after="120"/>
              <w:rPr>
                <w:rFonts w:eastAsia="SimSun"/>
                <w:szCs w:val="20"/>
                <w:lang w:eastAsia="zh-CN"/>
              </w:rPr>
            </w:pPr>
            <w:r>
              <w:rPr>
                <w:rFonts w:eastAsia="SimSun"/>
                <w:szCs w:val="20"/>
                <w:lang w:eastAsia="zh-CN"/>
              </w:rPr>
              <w:t>If consensus on DCI indication cannot be reached at this meeting. Maybe we can agree that RRC signaling is used for the no DCI case (i.e., the HARQ-ACK for SPS PDSCH) as a small step forward at this meeting.</w:t>
            </w:r>
          </w:p>
        </w:tc>
      </w:tr>
      <w:tr w:rsidR="001904E7" w:rsidRPr="00954597" w14:paraId="11E1A409" w14:textId="77777777" w:rsidTr="001904E7">
        <w:tc>
          <w:tcPr>
            <w:tcW w:w="1369" w:type="dxa"/>
            <w:shd w:val="clear" w:color="auto" w:fill="auto"/>
          </w:tcPr>
          <w:p w14:paraId="5D503E9A" w14:textId="6EE4BF00" w:rsidR="001904E7" w:rsidRPr="00954597" w:rsidRDefault="0058704E" w:rsidP="001904E7">
            <w:pPr>
              <w:spacing w:after="120"/>
              <w:rPr>
                <w:rFonts w:eastAsia="SimSun"/>
                <w:szCs w:val="20"/>
                <w:lang w:eastAsia="zh-CN"/>
              </w:rPr>
            </w:pPr>
            <w:r>
              <w:rPr>
                <w:rFonts w:eastAsia="SimSun"/>
                <w:szCs w:val="20"/>
                <w:lang w:eastAsia="zh-CN"/>
              </w:rPr>
              <w:t>InterDigital</w:t>
            </w:r>
          </w:p>
        </w:tc>
        <w:tc>
          <w:tcPr>
            <w:tcW w:w="7693" w:type="dxa"/>
            <w:shd w:val="clear" w:color="auto" w:fill="auto"/>
          </w:tcPr>
          <w:p w14:paraId="6A7E7F2C" w14:textId="2267703E" w:rsidR="001904E7" w:rsidRPr="00954597" w:rsidRDefault="0058704E" w:rsidP="001904E7">
            <w:pPr>
              <w:spacing w:after="120"/>
              <w:rPr>
                <w:rFonts w:eastAsia="SimSun"/>
                <w:szCs w:val="20"/>
                <w:lang w:eastAsia="zh-CN"/>
              </w:rPr>
            </w:pPr>
            <w:r>
              <w:rPr>
                <w:rFonts w:eastAsia="SimSun"/>
                <w:szCs w:val="20"/>
                <w:lang w:eastAsia="zh-CN"/>
              </w:rPr>
              <w:t>Support Sony’s modification to support DCI indication.</w:t>
            </w:r>
          </w:p>
        </w:tc>
      </w:tr>
      <w:tr w:rsidR="00F967AC" w:rsidRPr="00954597" w14:paraId="174694E3" w14:textId="77777777" w:rsidTr="001904E7">
        <w:tc>
          <w:tcPr>
            <w:tcW w:w="1369" w:type="dxa"/>
            <w:shd w:val="clear" w:color="auto" w:fill="auto"/>
          </w:tcPr>
          <w:p w14:paraId="185EBA13" w14:textId="7BB4AAE7" w:rsidR="00F967AC" w:rsidRPr="00954597" w:rsidRDefault="00F967AC" w:rsidP="00F967A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5D0D5D32" w14:textId="77777777" w:rsidR="00F967AC" w:rsidRDefault="00F967AC" w:rsidP="00F967AC">
            <w:pPr>
              <w:spacing w:after="120"/>
              <w:rPr>
                <w:rFonts w:eastAsia="SimSun"/>
                <w:szCs w:val="20"/>
                <w:lang w:eastAsia="zh-CN"/>
              </w:rPr>
            </w:pPr>
            <w:r>
              <w:rPr>
                <w:rFonts w:eastAsia="SimSun"/>
                <w:szCs w:val="20"/>
                <w:lang w:eastAsia="zh-CN"/>
              </w:rPr>
              <w:t>We support Sony’s modification. DCI indication is supported.</w:t>
            </w:r>
          </w:p>
          <w:p w14:paraId="64BD3BFA" w14:textId="77777777" w:rsidR="00F967AC" w:rsidRDefault="00F967AC" w:rsidP="00F967AC">
            <w:pPr>
              <w:spacing w:after="120"/>
              <w:rPr>
                <w:rFonts w:eastAsia="SimSun"/>
                <w:szCs w:val="20"/>
                <w:lang w:eastAsia="zh-CN"/>
              </w:rPr>
            </w:pPr>
            <w:r>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can dynamically indicate multiplexing/prioritization based on HARQ-ACK payload/reliability requirement/latency requirement, etc. Otherwise, we need to make extensive discussion on the conditions for multiplexing, such as defining the latency requirement (summarized in 3.6) and/or the reliability requirement.</w:t>
            </w:r>
          </w:p>
          <w:p w14:paraId="4AB2C67A" w14:textId="77777777" w:rsidR="00F967AC" w:rsidRDefault="00F967AC" w:rsidP="00F967AC">
            <w:pPr>
              <w:spacing w:after="120"/>
              <w:rPr>
                <w:rFonts w:eastAsia="SimSun"/>
                <w:szCs w:val="20"/>
                <w:lang w:eastAsia="zh-CN"/>
              </w:rPr>
            </w:pPr>
            <w:r>
              <w:rPr>
                <w:rFonts w:eastAsia="SimSun"/>
                <w:lang w:eastAsia="zh-CN"/>
              </w:rPr>
              <w:t>We think DCI indication is for the PUCCH with corresponding non-fallback DCI, for the case of HARQ-ACK for PDSCH(s) scheduling by fallback DCI or SPS HARQ-ACKs</w:t>
            </w:r>
            <w:r>
              <w:rPr>
                <w:rFonts w:eastAsia="SimSun"/>
                <w:szCs w:val="20"/>
                <w:lang w:eastAsia="zh-CN"/>
              </w:rPr>
              <w:t xml:space="preserve">, </w:t>
            </w:r>
            <w:r>
              <w:rPr>
                <w:rFonts w:eastAsia="SimSun" w:hint="eastAsia"/>
                <w:szCs w:val="20"/>
                <w:lang w:eastAsia="zh-CN"/>
              </w:rPr>
              <w:t>o</w:t>
            </w:r>
            <w:r>
              <w:rPr>
                <w:rFonts w:eastAsia="SimSun"/>
                <w:szCs w:val="20"/>
                <w:lang w:eastAsia="zh-CN"/>
              </w:rPr>
              <w:t>r other configured PUCCH, it can follow RRC configuration.</w:t>
            </w:r>
          </w:p>
          <w:p w14:paraId="47751C4C" w14:textId="77777777" w:rsidR="00F967AC" w:rsidRDefault="00F967AC" w:rsidP="00F967AC">
            <w:pPr>
              <w:spacing w:after="120"/>
              <w:rPr>
                <w:rFonts w:eastAsia="SimSun"/>
                <w:szCs w:val="20"/>
                <w:lang w:eastAsia="zh-CN"/>
              </w:rPr>
            </w:pPr>
            <w:r>
              <w:rPr>
                <w:rFonts w:eastAsia="SimSun"/>
                <w:szCs w:val="20"/>
                <w:lang w:eastAsia="zh-CN"/>
              </w:rPr>
              <w:t>For QC’s question, we think it can base on the last DCI (corresponding to the HP HARQ-ACK), the issue of missing DCI is a general issue. To avoid the</w:t>
            </w:r>
            <w:r>
              <w:t xml:space="preserve"> </w:t>
            </w:r>
            <w:r w:rsidRPr="00AD34B4">
              <w:rPr>
                <w:rFonts w:eastAsia="SimSun"/>
                <w:szCs w:val="20"/>
                <w:lang w:eastAsia="zh-CN"/>
              </w:rPr>
              <w:t>issue of missing that DCI</w:t>
            </w:r>
            <w:r>
              <w:rPr>
                <w:rFonts w:eastAsia="SimSun"/>
                <w:szCs w:val="20"/>
                <w:lang w:eastAsia="zh-CN"/>
              </w:rPr>
              <w:t>, same indication can be indicated in multiple DCI.</w:t>
            </w:r>
          </w:p>
          <w:p w14:paraId="0515255A" w14:textId="72CB719D" w:rsidR="00F967AC" w:rsidRPr="00954597" w:rsidRDefault="00F967AC" w:rsidP="00F967AC">
            <w:pPr>
              <w:spacing w:after="120"/>
              <w:rPr>
                <w:rFonts w:eastAsia="SimSun"/>
                <w:szCs w:val="20"/>
                <w:lang w:eastAsia="zh-CN"/>
              </w:rPr>
            </w:pPr>
            <w:r>
              <w:rPr>
                <w:rFonts w:eastAsia="SimSun"/>
                <w:szCs w:val="20"/>
                <w:lang w:eastAsia="zh-CN"/>
              </w:rPr>
              <w:t xml:space="preserve">In addition. one issue may need to be clarified. If </w:t>
            </w:r>
            <w:r w:rsidRPr="00D23547">
              <w:rPr>
                <w:rFonts w:eastAsia="Microsoft YaHei"/>
              </w:rPr>
              <w:t>RRC configuration</w:t>
            </w:r>
            <w:r w:rsidRPr="00D23547">
              <w:rPr>
                <w:rFonts w:eastAsia="Microsoft YaHei" w:hint="eastAsia"/>
                <w:lang w:eastAsia="zh-CN"/>
              </w:rPr>
              <w:t xml:space="preserve"> </w:t>
            </w:r>
            <w:r w:rsidRPr="00D23547">
              <w:rPr>
                <w:rFonts w:eastAsia="Microsoft YaHei"/>
              </w:rPr>
              <w:t xml:space="preserve">for </w:t>
            </w:r>
            <w:proofErr w:type="spellStart"/>
            <w:r w:rsidRPr="00D23547">
              <w:rPr>
                <w:rFonts w:eastAsia="Microsoft YaHei"/>
              </w:rPr>
              <w:t>gNB</w:t>
            </w:r>
            <w:proofErr w:type="spellEnd"/>
            <w:r w:rsidRPr="00D23547">
              <w:rPr>
                <w:rFonts w:eastAsia="Microsoft YaHei"/>
              </w:rPr>
              <w:t xml:space="preserve"> to enable/disable the multiplexing</w:t>
            </w:r>
            <w:r>
              <w:rPr>
                <w:rFonts w:eastAsia="Microsoft YaHei"/>
              </w:rPr>
              <w:t xml:space="preserve"> is used. When </w:t>
            </w:r>
            <w:r w:rsidRPr="00D23547">
              <w:rPr>
                <w:rFonts w:eastAsia="Microsoft YaHei"/>
              </w:rPr>
              <w:t>multiplexing</w:t>
            </w:r>
            <w:r>
              <w:rPr>
                <w:rFonts w:eastAsia="Microsoft YaHei"/>
              </w:rPr>
              <w:t xml:space="preserve"> is configured, if the multiplexing conditions (multiplexing timeline) is not met, is it an error case or prioritization is used (if the cancellation timeline defined in Rel-16 is met)?</w:t>
            </w:r>
          </w:p>
        </w:tc>
      </w:tr>
      <w:tr w:rsidR="001904E7" w:rsidRPr="00954597" w14:paraId="42D96035" w14:textId="77777777" w:rsidTr="001904E7">
        <w:tc>
          <w:tcPr>
            <w:tcW w:w="1369" w:type="dxa"/>
            <w:shd w:val="clear" w:color="auto" w:fill="auto"/>
          </w:tcPr>
          <w:p w14:paraId="09CA7BDF" w14:textId="3FDF4672" w:rsidR="001904E7" w:rsidRPr="003703DE" w:rsidRDefault="003703DE" w:rsidP="003703DE">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37FEBE5A" w14:textId="1B025418" w:rsidR="001904E7" w:rsidRPr="003703DE" w:rsidRDefault="003703DE" w:rsidP="003703DE">
            <w:r>
              <w:rPr>
                <w:rFonts w:eastAsia="SimSun"/>
                <w:szCs w:val="20"/>
                <w:lang w:eastAsia="zh-CN"/>
              </w:rPr>
              <w:t>Support the proposal.</w:t>
            </w:r>
          </w:p>
        </w:tc>
      </w:tr>
      <w:tr w:rsidR="000D57F4" w:rsidRPr="00954597" w14:paraId="6DDB6B53" w14:textId="77777777" w:rsidTr="001904E7">
        <w:tc>
          <w:tcPr>
            <w:tcW w:w="1369" w:type="dxa"/>
            <w:shd w:val="clear" w:color="auto" w:fill="auto"/>
          </w:tcPr>
          <w:p w14:paraId="66D3608D" w14:textId="5F55AC42" w:rsidR="000D57F4" w:rsidRDefault="000D57F4" w:rsidP="003703DE">
            <w:pPr>
              <w:spacing w:after="120"/>
              <w:rPr>
                <w:rFonts w:eastAsia="PMingLiU"/>
                <w:szCs w:val="20"/>
                <w:lang w:eastAsia="zh-TW"/>
              </w:rPr>
            </w:pPr>
            <w:r>
              <w:rPr>
                <w:rFonts w:eastAsia="SimSun"/>
                <w:szCs w:val="20"/>
                <w:lang w:eastAsia="zh-CN"/>
              </w:rPr>
              <w:t xml:space="preserve">TCL </w:t>
            </w:r>
          </w:p>
        </w:tc>
        <w:tc>
          <w:tcPr>
            <w:tcW w:w="7693" w:type="dxa"/>
            <w:shd w:val="clear" w:color="auto" w:fill="auto"/>
          </w:tcPr>
          <w:p w14:paraId="562BEACC" w14:textId="74BE5264" w:rsidR="000D57F4" w:rsidRDefault="000D57F4" w:rsidP="003703DE">
            <w:pPr>
              <w:rPr>
                <w:rFonts w:eastAsia="SimSun"/>
                <w:szCs w:val="20"/>
                <w:lang w:eastAsia="zh-CN"/>
              </w:rPr>
            </w:pPr>
            <w:r>
              <w:rPr>
                <w:rFonts w:eastAsia="SimSun"/>
                <w:szCs w:val="20"/>
                <w:lang w:eastAsia="zh-CN"/>
              </w:rPr>
              <w:t>We support FL’s proposal.</w:t>
            </w:r>
          </w:p>
        </w:tc>
      </w:tr>
      <w:tr w:rsidR="000D57F4" w:rsidRPr="00954597" w14:paraId="28D42E61" w14:textId="77777777" w:rsidTr="001904E7">
        <w:tc>
          <w:tcPr>
            <w:tcW w:w="1369" w:type="dxa"/>
            <w:shd w:val="clear" w:color="auto" w:fill="auto"/>
          </w:tcPr>
          <w:p w14:paraId="39DF7505" w14:textId="116A9E9E" w:rsidR="000D57F4" w:rsidRDefault="000D57F4" w:rsidP="003703DE">
            <w:pPr>
              <w:spacing w:after="120"/>
              <w:rPr>
                <w:rFonts w:eastAsia="SimSun"/>
                <w:szCs w:val="20"/>
                <w:lang w:eastAsia="zh-CN"/>
              </w:rPr>
            </w:pPr>
            <w:r>
              <w:rPr>
                <w:rFonts w:eastAsia="SimSun"/>
                <w:szCs w:val="20"/>
                <w:lang w:eastAsia="zh-CN"/>
              </w:rPr>
              <w:t>Intel</w:t>
            </w:r>
          </w:p>
        </w:tc>
        <w:tc>
          <w:tcPr>
            <w:tcW w:w="7693" w:type="dxa"/>
            <w:shd w:val="clear" w:color="auto" w:fill="auto"/>
          </w:tcPr>
          <w:p w14:paraId="4C991C01" w14:textId="4253D75C" w:rsidR="000D57F4" w:rsidRDefault="000D57F4" w:rsidP="003703DE">
            <w:pPr>
              <w:rPr>
                <w:rFonts w:eastAsia="SimSun"/>
                <w:szCs w:val="20"/>
                <w:lang w:eastAsia="zh-CN"/>
              </w:rPr>
            </w:pPr>
            <w:r>
              <w:rPr>
                <w:rFonts w:eastAsia="SimSun"/>
                <w:szCs w:val="20"/>
                <w:lang w:eastAsia="zh-CN"/>
              </w:rPr>
              <w:t xml:space="preserve">RRC can configure the multiplexing feature, which can be enabled/disabled by DCI indication. </w:t>
            </w:r>
            <w:proofErr w:type="gramStart"/>
            <w:r>
              <w:rPr>
                <w:rFonts w:eastAsia="SimSun"/>
                <w:szCs w:val="20"/>
                <w:lang w:eastAsia="zh-CN"/>
              </w:rPr>
              <w:t>So</w:t>
            </w:r>
            <w:proofErr w:type="gramEnd"/>
            <w:r>
              <w:rPr>
                <w:rFonts w:eastAsia="SimSun"/>
                <w:szCs w:val="20"/>
                <w:lang w:eastAsia="zh-CN"/>
              </w:rPr>
              <w:t xml:space="preserve"> support DCI indication</w:t>
            </w:r>
          </w:p>
        </w:tc>
      </w:tr>
      <w:tr w:rsidR="000D57F4" w:rsidRPr="00954597" w14:paraId="1A16FC12" w14:textId="77777777" w:rsidTr="001904E7">
        <w:tc>
          <w:tcPr>
            <w:tcW w:w="1369" w:type="dxa"/>
            <w:shd w:val="clear" w:color="auto" w:fill="auto"/>
          </w:tcPr>
          <w:p w14:paraId="68600B08" w14:textId="03756065" w:rsidR="000D57F4" w:rsidRDefault="000D57F4" w:rsidP="001904E7">
            <w:pPr>
              <w:spacing w:after="120"/>
              <w:rPr>
                <w:rFonts w:eastAsia="SimSun"/>
                <w:szCs w:val="20"/>
                <w:lang w:eastAsia="zh-CN"/>
              </w:rPr>
            </w:pPr>
            <w:r>
              <w:rPr>
                <w:rFonts w:eastAsia="SimSun"/>
                <w:szCs w:val="20"/>
                <w:lang w:eastAsia="zh-CN"/>
              </w:rPr>
              <w:t>Spreadtrum</w:t>
            </w:r>
          </w:p>
        </w:tc>
        <w:tc>
          <w:tcPr>
            <w:tcW w:w="7693" w:type="dxa"/>
            <w:shd w:val="clear" w:color="auto" w:fill="auto"/>
          </w:tcPr>
          <w:p w14:paraId="479429DE" w14:textId="48FFBCFC" w:rsidR="000D57F4" w:rsidRDefault="000D57F4" w:rsidP="001904E7">
            <w:pPr>
              <w:spacing w:after="120"/>
              <w:rPr>
                <w:rFonts w:eastAsia="SimSun"/>
                <w:szCs w:val="20"/>
                <w:lang w:eastAsia="zh-CN"/>
              </w:rPr>
            </w:pPr>
            <w:r>
              <w:rPr>
                <w:rFonts w:eastAsia="SimSun"/>
                <w:szCs w:val="20"/>
                <w:lang w:eastAsia="zh-CN"/>
              </w:rPr>
              <w:t>Support the proposal.</w:t>
            </w:r>
          </w:p>
        </w:tc>
      </w:tr>
      <w:tr w:rsidR="001904E7" w:rsidRPr="00954597" w14:paraId="473D6C36" w14:textId="77777777" w:rsidTr="001904E7">
        <w:tc>
          <w:tcPr>
            <w:tcW w:w="1369" w:type="dxa"/>
            <w:shd w:val="clear" w:color="auto" w:fill="auto"/>
          </w:tcPr>
          <w:p w14:paraId="284C9F1B" w14:textId="299E19EC" w:rsidR="001904E7" w:rsidRPr="00954597" w:rsidRDefault="009929E3" w:rsidP="001904E7">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1E809E16" w14:textId="2C73A299" w:rsidR="001904E7" w:rsidRPr="00954597" w:rsidRDefault="009929E3" w:rsidP="001904E7">
            <w:pPr>
              <w:spacing w:after="120"/>
              <w:rPr>
                <w:rFonts w:eastAsia="SimSun"/>
                <w:szCs w:val="20"/>
                <w:lang w:eastAsia="zh-CN"/>
              </w:rPr>
            </w:pPr>
            <w:r>
              <w:rPr>
                <w:rFonts w:eastAsia="SimSun" w:hint="eastAsia"/>
                <w:szCs w:val="20"/>
                <w:lang w:eastAsia="zh-CN"/>
              </w:rPr>
              <w:t>We support the proposal.</w:t>
            </w:r>
          </w:p>
        </w:tc>
      </w:tr>
      <w:tr w:rsidR="00360539" w:rsidRPr="00954597" w14:paraId="1C622932" w14:textId="77777777" w:rsidTr="001904E7">
        <w:tc>
          <w:tcPr>
            <w:tcW w:w="1369" w:type="dxa"/>
            <w:shd w:val="clear" w:color="auto" w:fill="auto"/>
          </w:tcPr>
          <w:p w14:paraId="1A6D32A1" w14:textId="5D107076" w:rsidR="00360539" w:rsidRPr="00954597" w:rsidRDefault="00360539" w:rsidP="00360539">
            <w:pPr>
              <w:spacing w:after="120"/>
              <w:rPr>
                <w:rFonts w:eastAsia="SimSun"/>
                <w:szCs w:val="20"/>
                <w:lang w:eastAsia="zh-CN"/>
              </w:rPr>
            </w:pPr>
            <w:r>
              <w:rPr>
                <w:rFonts w:eastAsia="SimSun"/>
                <w:szCs w:val="20"/>
                <w:lang w:eastAsia="zh-CN"/>
              </w:rPr>
              <w:t>Nokia/NSB</w:t>
            </w:r>
          </w:p>
        </w:tc>
        <w:tc>
          <w:tcPr>
            <w:tcW w:w="7693" w:type="dxa"/>
            <w:shd w:val="clear" w:color="auto" w:fill="auto"/>
          </w:tcPr>
          <w:p w14:paraId="5AB752C8" w14:textId="77777777" w:rsidR="00360539" w:rsidRDefault="00360539" w:rsidP="00360539">
            <w:pPr>
              <w:spacing w:after="120"/>
              <w:rPr>
                <w:rFonts w:eastAsia="SimSun"/>
                <w:szCs w:val="20"/>
                <w:lang w:eastAsia="zh-CN"/>
              </w:rPr>
            </w:pPr>
            <w:r>
              <w:rPr>
                <w:rFonts w:eastAsia="SimSun"/>
                <w:szCs w:val="20"/>
                <w:lang w:eastAsia="zh-CN"/>
              </w:rPr>
              <w:t>Unfortunately, the proposal is still not fully clear to us, and we don’t think it’s really helping to move the discussion forward.</w:t>
            </w:r>
          </w:p>
          <w:p w14:paraId="45EF9C6C" w14:textId="77777777" w:rsidR="00360539" w:rsidRDefault="00360539" w:rsidP="00360539">
            <w:pPr>
              <w:spacing w:after="120"/>
              <w:rPr>
                <w:rFonts w:eastAsia="SimSun"/>
                <w:szCs w:val="20"/>
                <w:lang w:eastAsia="zh-CN"/>
              </w:rPr>
            </w:pPr>
            <w:r>
              <w:rPr>
                <w:rFonts w:eastAsia="SimSun"/>
                <w:szCs w:val="20"/>
                <w:lang w:eastAsia="zh-CN"/>
              </w:rPr>
              <w:t xml:space="preserve">As we previously mentioned, it was already recognized by companies that RRC configuration is needed anyway. So, the proposal should be more on whether to additionally have the DCI indication. We thus suggest the following updates: </w:t>
            </w:r>
          </w:p>
          <w:p w14:paraId="1450A5F1" w14:textId="77777777" w:rsidR="00360539" w:rsidRPr="00D23547" w:rsidRDefault="00360539" w:rsidP="00360539">
            <w:pPr>
              <w:rPr>
                <w:rFonts w:eastAsia="Microsoft YaHei"/>
                <w:sz w:val="21"/>
                <w:szCs w:val="21"/>
                <w:lang w:eastAsia="zh-CN"/>
              </w:rPr>
            </w:pPr>
            <w:r w:rsidRPr="00D23547">
              <w:rPr>
                <w:rFonts w:eastAsia="Microsoft YaHei"/>
              </w:rPr>
              <w:t>For multiplexing a high-priority (HP) HARQ-ACK and a low-priority (LP) HARQ-ACK into a PUCCH in R17,</w:t>
            </w:r>
            <w:r w:rsidRPr="00570522">
              <w:rPr>
                <w:rFonts w:eastAsia="Microsoft YaHei"/>
                <w:strike/>
                <w:color w:val="FF0000"/>
              </w:rPr>
              <w:t xml:space="preserve"> </w:t>
            </w:r>
            <w:r w:rsidRPr="00570522">
              <w:rPr>
                <w:rFonts w:eastAsia="Microsoft YaHei" w:hint="eastAsia"/>
                <w:strike/>
                <w:color w:val="FF0000"/>
                <w:lang w:eastAsia="zh-CN"/>
              </w:rPr>
              <w:t xml:space="preserve">at least </w:t>
            </w:r>
            <w:r w:rsidRPr="00570522">
              <w:rPr>
                <w:rFonts w:eastAsia="Microsoft YaHei"/>
                <w:strike/>
                <w:color w:val="FF0000"/>
              </w:rPr>
              <w:t xml:space="preserve">support </w:t>
            </w:r>
            <w:r w:rsidRPr="00C67C14">
              <w:rPr>
                <w:rFonts w:eastAsia="Microsoft YaHei"/>
                <w:color w:val="FF0000"/>
              </w:rPr>
              <w:t>in addition to</w:t>
            </w:r>
            <w:r>
              <w:rPr>
                <w:rFonts w:eastAsia="Microsoft YaHei"/>
              </w:rPr>
              <w:t xml:space="preserve"> </w:t>
            </w:r>
            <w:r w:rsidRPr="00D23547">
              <w:rPr>
                <w:rFonts w:eastAsia="Microsoft YaHei"/>
              </w:rPr>
              <w:t>RRC configuration</w:t>
            </w:r>
            <w:r>
              <w:rPr>
                <w:rFonts w:eastAsia="Microsoft YaHei"/>
              </w:rPr>
              <w:t xml:space="preserve">, </w:t>
            </w:r>
            <w:r w:rsidRPr="00570522">
              <w:rPr>
                <w:rFonts w:eastAsia="Microsoft YaHei"/>
                <w:color w:val="FF0000"/>
              </w:rPr>
              <w:t>support DCI indication</w:t>
            </w:r>
            <w:r w:rsidRPr="00570522">
              <w:rPr>
                <w:rFonts w:eastAsia="Microsoft YaHei" w:hint="eastAsia"/>
                <w:color w:val="FF0000"/>
                <w:lang w:eastAsia="zh-CN"/>
              </w:rPr>
              <w:t xml:space="preserve"> </w:t>
            </w:r>
            <w:r w:rsidRPr="00D23547">
              <w:rPr>
                <w:rFonts w:eastAsia="Microsoft YaHei"/>
              </w:rPr>
              <w:t xml:space="preserve">for </w:t>
            </w:r>
            <w:proofErr w:type="spellStart"/>
            <w:r w:rsidRPr="00D23547">
              <w:rPr>
                <w:rFonts w:eastAsia="Microsoft YaHei"/>
              </w:rPr>
              <w:t>gNB</w:t>
            </w:r>
            <w:proofErr w:type="spellEnd"/>
            <w:r w:rsidRPr="00D23547">
              <w:rPr>
                <w:rFonts w:eastAsia="Microsoft YaHei"/>
              </w:rPr>
              <w:t xml:space="preserve"> to enable/disable the multiplexing</w:t>
            </w:r>
            <w:r w:rsidRPr="00D23547">
              <w:rPr>
                <w:rFonts w:eastAsia="Microsoft YaHei" w:hint="eastAsia"/>
                <w:lang w:eastAsia="zh-CN"/>
              </w:rPr>
              <w:t>.</w:t>
            </w:r>
          </w:p>
          <w:p w14:paraId="74FAC5B2" w14:textId="77777777" w:rsidR="00360539" w:rsidRPr="00570522" w:rsidRDefault="00360539" w:rsidP="00360539">
            <w:pPr>
              <w:pStyle w:val="ListParagraph"/>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570522">
              <w:rPr>
                <w:rFonts w:eastAsia="Microsoft YaHei"/>
                <w:strike/>
                <w:color w:val="FF0000"/>
              </w:rPr>
              <w:t>FFS whether or not to additionally introduce DCI indication to enable/disable the multiplexing</w:t>
            </w:r>
            <w:r w:rsidRPr="00570522">
              <w:rPr>
                <w:rFonts w:eastAsia="Microsoft YaHei" w:hint="eastAsia"/>
                <w:strike/>
                <w:color w:val="FF0000"/>
                <w:lang w:eastAsia="zh-CN"/>
              </w:rPr>
              <w:t>.</w:t>
            </w:r>
          </w:p>
          <w:p w14:paraId="537F31E1" w14:textId="77777777" w:rsidR="00360539" w:rsidRPr="00D23547" w:rsidRDefault="00360539" w:rsidP="00360539">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51A95416" w14:textId="77777777" w:rsidR="00360539" w:rsidRPr="00D23547" w:rsidRDefault="00360539" w:rsidP="00360539">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t>FFS for other types of UCI.</w:t>
            </w:r>
          </w:p>
          <w:p w14:paraId="6A3C0A40" w14:textId="680BB78A" w:rsidR="00360539" w:rsidRPr="00954597" w:rsidRDefault="00360539" w:rsidP="00360539">
            <w:pPr>
              <w:spacing w:after="120"/>
              <w:rPr>
                <w:rFonts w:eastAsia="SimSun"/>
                <w:szCs w:val="20"/>
                <w:lang w:eastAsia="zh-CN"/>
              </w:rPr>
            </w:pPr>
            <w:r>
              <w:rPr>
                <w:rFonts w:eastAsia="SimSun"/>
                <w:szCs w:val="20"/>
                <w:lang w:eastAsia="zh-CN"/>
              </w:rPr>
              <w:lastRenderedPageBreak/>
              <w:t xml:space="preserve">In our view,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r>
              <w:rPr>
                <w:rFonts w:eastAsia="SimSun"/>
                <w:szCs w:val="20"/>
                <w:lang w:eastAsia="zh-CN"/>
              </w:rPr>
              <w:t xml:space="preserve"> </w:t>
            </w:r>
            <w:r>
              <w:rPr>
                <w:rFonts w:eastAsia="Microsoft YaHei"/>
              </w:rPr>
              <w:t>More details are provided in our comment in the first round and</w:t>
            </w:r>
            <w:r w:rsidRPr="00D8488C">
              <w:rPr>
                <w:rFonts w:eastAsia="Microsoft YaHei"/>
              </w:rPr>
              <w:t xml:space="preserve"> in our </w:t>
            </w:r>
            <w:proofErr w:type="spellStart"/>
            <w:r w:rsidRPr="00D8488C">
              <w:rPr>
                <w:rFonts w:eastAsia="Microsoft YaHei"/>
              </w:rPr>
              <w:t>Tdoc</w:t>
            </w:r>
            <w:proofErr w:type="spellEnd"/>
            <w:r w:rsidRPr="00D8488C">
              <w:rPr>
                <w:rFonts w:eastAsia="Microsoft YaHei"/>
              </w:rPr>
              <w:t xml:space="preserve"> (R1-2102820)</w:t>
            </w:r>
            <w:r>
              <w:rPr>
                <w:rFonts w:eastAsia="Microsoft YaHei"/>
              </w:rPr>
              <w:t>.</w:t>
            </w:r>
          </w:p>
        </w:tc>
      </w:tr>
      <w:tr w:rsidR="001904E7" w:rsidRPr="00954597" w14:paraId="1FE6FEDE" w14:textId="77777777" w:rsidTr="001904E7">
        <w:tc>
          <w:tcPr>
            <w:tcW w:w="1369" w:type="dxa"/>
            <w:shd w:val="clear" w:color="auto" w:fill="auto"/>
          </w:tcPr>
          <w:p w14:paraId="7CD324DF" w14:textId="01F96D1D" w:rsidR="001904E7" w:rsidRPr="00954597" w:rsidRDefault="00FF4015" w:rsidP="001904E7">
            <w:pPr>
              <w:spacing w:after="120"/>
              <w:rPr>
                <w:rFonts w:eastAsia="SimSun"/>
                <w:szCs w:val="20"/>
                <w:lang w:eastAsia="zh-CN"/>
              </w:rPr>
            </w:pPr>
            <w:r>
              <w:rPr>
                <w:rFonts w:eastAsia="SimSun"/>
                <w:szCs w:val="20"/>
                <w:lang w:eastAsia="zh-CN"/>
              </w:rPr>
              <w:lastRenderedPageBreak/>
              <w:t>MediaTek</w:t>
            </w:r>
          </w:p>
        </w:tc>
        <w:tc>
          <w:tcPr>
            <w:tcW w:w="7693" w:type="dxa"/>
            <w:shd w:val="clear" w:color="auto" w:fill="auto"/>
          </w:tcPr>
          <w:p w14:paraId="4B3A8AAD" w14:textId="3E31D3BA" w:rsidR="001904E7" w:rsidRPr="00954597" w:rsidRDefault="0005685A" w:rsidP="001904E7">
            <w:pPr>
              <w:spacing w:after="120"/>
              <w:rPr>
                <w:rFonts w:eastAsia="SimSun"/>
                <w:szCs w:val="20"/>
                <w:lang w:eastAsia="zh-CN"/>
              </w:rPr>
            </w:pPr>
            <w:r>
              <w:rPr>
                <w:rFonts w:eastAsia="SimSun"/>
                <w:szCs w:val="20"/>
                <w:lang w:eastAsia="zh-CN"/>
              </w:rPr>
              <w:t>Support the proposal.</w:t>
            </w:r>
          </w:p>
        </w:tc>
      </w:tr>
      <w:tr w:rsidR="00892495" w:rsidRPr="00954597" w14:paraId="34C60322" w14:textId="77777777" w:rsidTr="001904E7">
        <w:tc>
          <w:tcPr>
            <w:tcW w:w="1369" w:type="dxa"/>
            <w:shd w:val="clear" w:color="auto" w:fill="auto"/>
          </w:tcPr>
          <w:p w14:paraId="7BCC5353" w14:textId="3217855F" w:rsidR="00892495" w:rsidRPr="00954597" w:rsidRDefault="00892495" w:rsidP="00892495">
            <w:pPr>
              <w:spacing w:after="120"/>
              <w:rPr>
                <w:rFonts w:eastAsia="SimSun"/>
                <w:szCs w:val="20"/>
                <w:lang w:eastAsia="zh-CN"/>
              </w:rPr>
            </w:pPr>
            <w:r>
              <w:rPr>
                <w:rFonts w:eastAsia="SimSun"/>
                <w:szCs w:val="20"/>
                <w:lang w:eastAsia="zh-CN"/>
              </w:rPr>
              <w:t>LG</w:t>
            </w:r>
          </w:p>
        </w:tc>
        <w:tc>
          <w:tcPr>
            <w:tcW w:w="7693" w:type="dxa"/>
            <w:shd w:val="clear" w:color="auto" w:fill="auto"/>
          </w:tcPr>
          <w:p w14:paraId="68A59EB2" w14:textId="4B64688D" w:rsidR="00892495" w:rsidRPr="00954597" w:rsidRDefault="00892495" w:rsidP="00892495">
            <w:pPr>
              <w:spacing w:after="120"/>
              <w:rPr>
                <w:rFonts w:eastAsia="SimSun"/>
                <w:szCs w:val="20"/>
                <w:lang w:eastAsia="zh-CN"/>
              </w:rPr>
            </w:pPr>
            <w:r>
              <w:rPr>
                <w:rFonts w:eastAsia="SimSun" w:hint="eastAsia"/>
                <w:szCs w:val="20"/>
                <w:lang w:eastAsia="zh-CN"/>
              </w:rPr>
              <w:t>We support the proposal.</w:t>
            </w:r>
          </w:p>
        </w:tc>
      </w:tr>
      <w:tr w:rsidR="007E3421" w:rsidRPr="00954597" w14:paraId="5D293F5B" w14:textId="77777777" w:rsidTr="001904E7">
        <w:tc>
          <w:tcPr>
            <w:tcW w:w="1369" w:type="dxa"/>
            <w:shd w:val="clear" w:color="auto" w:fill="auto"/>
          </w:tcPr>
          <w:p w14:paraId="2B72FB7B" w14:textId="7049596B" w:rsidR="007E3421" w:rsidRPr="00954597" w:rsidRDefault="007E3421" w:rsidP="007E3421">
            <w:pPr>
              <w:spacing w:after="120"/>
              <w:rPr>
                <w:rFonts w:eastAsia="SimSun"/>
                <w:szCs w:val="20"/>
                <w:lang w:eastAsia="zh-CN"/>
              </w:rPr>
            </w:pPr>
            <w:r>
              <w:rPr>
                <w:rFonts w:eastAsia="SimSun"/>
                <w:szCs w:val="20"/>
                <w:lang w:eastAsia="zh-CN"/>
              </w:rPr>
              <w:t>ZTE</w:t>
            </w:r>
          </w:p>
        </w:tc>
        <w:tc>
          <w:tcPr>
            <w:tcW w:w="7693" w:type="dxa"/>
            <w:shd w:val="clear" w:color="auto" w:fill="auto"/>
          </w:tcPr>
          <w:p w14:paraId="75266623" w14:textId="75898372" w:rsidR="007E3421" w:rsidRPr="00954597" w:rsidRDefault="007E3421" w:rsidP="007E3421">
            <w:pPr>
              <w:spacing w:after="120"/>
              <w:rPr>
                <w:rFonts w:eastAsia="SimSun"/>
                <w:szCs w:val="20"/>
                <w:lang w:eastAsia="zh-CN"/>
              </w:rPr>
            </w:pPr>
            <w:r>
              <w:rPr>
                <w:rFonts w:eastAsia="SimSun"/>
                <w:szCs w:val="20"/>
                <w:lang w:eastAsia="zh-CN"/>
              </w:rPr>
              <w:t>Support Sony/Nokia’s modification to support DCI indication. Either OK with FL proposal to compromise.</w:t>
            </w:r>
          </w:p>
        </w:tc>
      </w:tr>
      <w:tr w:rsidR="00DD24BA" w:rsidRPr="00954597" w14:paraId="5D5C7345" w14:textId="77777777" w:rsidTr="001904E7">
        <w:tc>
          <w:tcPr>
            <w:tcW w:w="1369" w:type="dxa"/>
            <w:shd w:val="clear" w:color="auto" w:fill="auto"/>
          </w:tcPr>
          <w:p w14:paraId="12705C9B" w14:textId="2FADEC28" w:rsidR="00DD24BA" w:rsidRPr="00954597" w:rsidRDefault="00DD24BA" w:rsidP="00DD24BA">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3" w:type="dxa"/>
            <w:shd w:val="clear" w:color="auto" w:fill="auto"/>
          </w:tcPr>
          <w:p w14:paraId="7B9D51EA" w14:textId="3E498157" w:rsidR="00DD24BA" w:rsidRPr="00954597" w:rsidRDefault="00DD24BA" w:rsidP="00DD24B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DCI indication can only be applied for dynamic PUCCH, but does not work for the multiplexing enabling/disabling for semi-static PUCCHs, e.g., SR/SPS HARQ-ACK. In contrast, RRC configuration for enabling/disabling is applicable for both dynamic PUCCH and semi-static PUCCH, thus should be considered as the fundamental way to enable/disable. Regarding the progress, we think it is a constructive way to first agree “at least </w:t>
            </w:r>
            <w:r w:rsidRPr="00D23547">
              <w:rPr>
                <w:rFonts w:eastAsia="Microsoft YaHei"/>
              </w:rPr>
              <w:t>support RRC configuration</w:t>
            </w:r>
            <w:r>
              <w:rPr>
                <w:rFonts w:eastAsia="SimSun"/>
                <w:szCs w:val="20"/>
                <w:lang w:eastAsia="zh-CN"/>
              </w:rPr>
              <w:t>”, then to further discuss whether and how to support the DCI indication, instead of agreeing both RRC and DCI at one time.</w:t>
            </w:r>
          </w:p>
        </w:tc>
      </w:tr>
      <w:tr w:rsidR="001C14A4" w:rsidRPr="00954597" w14:paraId="5D1A2796" w14:textId="77777777" w:rsidTr="001904E7">
        <w:tc>
          <w:tcPr>
            <w:tcW w:w="1369" w:type="dxa"/>
            <w:shd w:val="clear" w:color="auto" w:fill="auto"/>
          </w:tcPr>
          <w:p w14:paraId="16810633" w14:textId="0925D3C6" w:rsidR="001C14A4" w:rsidRPr="001C14A4" w:rsidRDefault="001C14A4" w:rsidP="00DD24B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6ED7851A" w14:textId="05B4B8B5" w:rsidR="001C14A4" w:rsidRPr="001C14A4" w:rsidRDefault="001C14A4" w:rsidP="00DD24B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bl>
    <w:p w14:paraId="1E0ABBF5" w14:textId="77777777" w:rsidR="00D23547" w:rsidRDefault="00D23547" w:rsidP="00D23547">
      <w:pPr>
        <w:pStyle w:val="BodyText"/>
        <w:rPr>
          <w:rFonts w:eastAsiaTheme="minorEastAsia"/>
          <w:lang w:eastAsia="zh-CN"/>
        </w:rPr>
      </w:pPr>
    </w:p>
    <w:p w14:paraId="2EF8106A" w14:textId="77777777" w:rsidR="00F45ADB" w:rsidRDefault="00F45ADB" w:rsidP="00F45ADB">
      <w:pPr>
        <w:pStyle w:val="Heading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7D9A7903" w14:textId="77777777" w:rsidR="00F45ADB" w:rsidRDefault="00F45ADB" w:rsidP="00F45ADB">
      <w:pPr>
        <w:pStyle w:val="BodyText"/>
        <w:rPr>
          <w:rFonts w:eastAsiaTheme="minorEastAsia"/>
          <w:lang w:eastAsia="zh-CN"/>
        </w:rPr>
      </w:pPr>
      <w:r>
        <w:rPr>
          <w:rFonts w:eastAsiaTheme="minorEastAsia" w:hint="eastAsia"/>
          <w:lang w:eastAsia="zh-CN"/>
        </w:rPr>
        <w:t>Pros and cons of RRC+DCI-based enabling/disabling need to be analyzed. Please input your arguments and answer the questions from the counterpart.</w:t>
      </w:r>
    </w:p>
    <w:p w14:paraId="5232494D" w14:textId="77777777" w:rsidR="00B67456" w:rsidRDefault="00F45ADB" w:rsidP="00B67456">
      <w:pPr>
        <w:pStyle w:val="BodyText"/>
        <w:rPr>
          <w:rFonts w:eastAsiaTheme="minorEastAsia"/>
          <w:lang w:eastAsia="zh-CN"/>
        </w:rPr>
      </w:pPr>
      <w:r>
        <w:rPr>
          <w:rFonts w:eastAsiaTheme="minorEastAsia" w:hint="eastAsia"/>
          <w:lang w:eastAsia="zh-CN"/>
        </w:rPr>
        <w:t xml:space="preserve">Note: All companies agree to adopt RRC-based enabling/disabling as baseline. </w:t>
      </w:r>
      <w:proofErr w:type="gramStart"/>
      <w:r>
        <w:rPr>
          <w:rFonts w:eastAsiaTheme="minorEastAsia" w:hint="eastAsia"/>
          <w:lang w:eastAsia="zh-CN"/>
        </w:rPr>
        <w:t>So</w:t>
      </w:r>
      <w:proofErr w:type="gramEnd"/>
      <w:r>
        <w:rPr>
          <w:rFonts w:eastAsiaTheme="minorEastAsia" w:hint="eastAsia"/>
          <w:lang w:eastAsia="zh-CN"/>
        </w:rPr>
        <w:t xml:space="preserve"> there is no need to discuss the pros and cons of DCI only-based enabling/disabling. Companies can also directly input in the table </w:t>
      </w:r>
      <w:r>
        <w:rPr>
          <w:rFonts w:eastAsiaTheme="minorEastAsia"/>
          <w:lang w:eastAsia="zh-CN"/>
        </w:rPr>
        <w:t>“</w:t>
      </w:r>
      <w:r w:rsidRPr="000E5B4B">
        <w:rPr>
          <w:rFonts w:eastAsiaTheme="minorEastAsia" w:hint="eastAsia"/>
          <w:lang w:eastAsia="zh-CN"/>
        </w:rPr>
        <w:t xml:space="preserve">Analysis on </w:t>
      </w:r>
      <w:bookmarkStart w:id="40" w:name="OLE_LINK35"/>
      <w:r w:rsidRPr="000E5B4B">
        <w:rPr>
          <w:rFonts w:eastAsiaTheme="minorEastAsia" w:hint="eastAsia"/>
          <w:lang w:eastAsia="zh-CN"/>
        </w:rPr>
        <w:t xml:space="preserve">RRC+DCI-based </w:t>
      </w:r>
      <w:r w:rsidRPr="000E5B4B">
        <w:rPr>
          <w:rFonts w:eastAsiaTheme="minorEastAsia"/>
          <w:lang w:eastAsia="zh-CN"/>
        </w:rPr>
        <w:t>enabl</w:t>
      </w:r>
      <w:r w:rsidRPr="000E5B4B">
        <w:rPr>
          <w:rFonts w:eastAsiaTheme="minorEastAsia" w:hint="eastAsia"/>
          <w:lang w:eastAsia="zh-CN"/>
        </w:rPr>
        <w:t>ing</w:t>
      </w:r>
      <w:r w:rsidRPr="000E5B4B">
        <w:rPr>
          <w:rFonts w:eastAsiaTheme="minorEastAsia"/>
          <w:lang w:eastAsia="zh-CN"/>
        </w:rPr>
        <w:t>/disabl</w:t>
      </w:r>
      <w:r w:rsidRPr="000E5B4B">
        <w:rPr>
          <w:rFonts w:eastAsiaTheme="minorEastAsia" w:hint="eastAsia"/>
          <w:lang w:eastAsia="zh-CN"/>
        </w:rPr>
        <w:t>ing</w:t>
      </w:r>
      <w:bookmarkEnd w:id="40"/>
      <w:r>
        <w:rPr>
          <w:rFonts w:eastAsiaTheme="minorEastAsia"/>
          <w:lang w:eastAsia="zh-CN"/>
        </w:rPr>
        <w:t>”</w:t>
      </w:r>
      <w:r>
        <w:rPr>
          <w:rFonts w:eastAsiaTheme="minorEastAsia" w:hint="eastAsia"/>
          <w:lang w:eastAsia="zh-CN"/>
        </w:rPr>
        <w:t>.</w:t>
      </w:r>
    </w:p>
    <w:p w14:paraId="31AD0A26" w14:textId="77777777" w:rsidR="00B67456" w:rsidRDefault="00B67456" w:rsidP="00B67456">
      <w:pPr>
        <w:pStyle w:val="BodyText"/>
        <w:rPr>
          <w:rFonts w:eastAsiaTheme="minorEastAsia"/>
          <w:lang w:eastAsia="zh-CN"/>
        </w:rPr>
      </w:pPr>
    </w:p>
    <w:tbl>
      <w:tblPr>
        <w:tblStyle w:val="TableGrid"/>
        <w:tblW w:w="0" w:type="auto"/>
        <w:tblLook w:val="04A0" w:firstRow="1" w:lastRow="0" w:firstColumn="1" w:lastColumn="0" w:noHBand="0" w:noVBand="1"/>
      </w:tblPr>
      <w:tblGrid>
        <w:gridCol w:w="1266"/>
        <w:gridCol w:w="1438"/>
        <w:gridCol w:w="130"/>
        <w:gridCol w:w="3421"/>
        <w:gridCol w:w="2807"/>
      </w:tblGrid>
      <w:tr w:rsidR="00B67456" w14:paraId="19B0187E" w14:textId="77777777" w:rsidTr="00EF7D1E">
        <w:tc>
          <w:tcPr>
            <w:tcW w:w="2648" w:type="dxa"/>
            <w:gridSpan w:val="3"/>
            <w:shd w:val="clear" w:color="auto" w:fill="0070C0"/>
          </w:tcPr>
          <w:p w14:paraId="566B3057" w14:textId="77777777" w:rsidR="00B67456" w:rsidRDefault="00B67456" w:rsidP="00EF7D1E">
            <w:pPr>
              <w:rPr>
                <w:rFonts w:eastAsia="SimSun"/>
                <w:b/>
                <w:color w:val="FFFFFF" w:themeColor="background1"/>
                <w:lang w:eastAsia="zh-CN"/>
              </w:rPr>
            </w:pPr>
          </w:p>
        </w:tc>
        <w:tc>
          <w:tcPr>
            <w:tcW w:w="6640" w:type="dxa"/>
            <w:gridSpan w:val="2"/>
            <w:shd w:val="clear" w:color="auto" w:fill="0070C0"/>
          </w:tcPr>
          <w:p w14:paraId="692A5FF5" w14:textId="77777777" w:rsidR="00B67456" w:rsidRDefault="00B67456" w:rsidP="00EF7D1E">
            <w:pPr>
              <w:rPr>
                <w:rFonts w:eastAsia="SimSun"/>
                <w:b/>
                <w:lang w:eastAsia="zh-CN"/>
              </w:rPr>
            </w:pPr>
            <w:r>
              <w:rPr>
                <w:rFonts w:eastAsia="SimSun" w:hint="eastAsia"/>
                <w:b/>
                <w:color w:val="FFFFFF" w:themeColor="background1"/>
                <w:lang w:eastAsia="zh-CN"/>
              </w:rPr>
              <w:t xml:space="preserve">Analysis on RRC+DCI-based </w:t>
            </w:r>
            <w:r>
              <w:rPr>
                <w:rFonts w:eastAsia="SimSun"/>
                <w:b/>
                <w:color w:val="FFFFFF" w:themeColor="background1"/>
                <w:lang w:eastAsia="zh-CN"/>
              </w:rPr>
              <w:t>enabl</w:t>
            </w:r>
            <w:r>
              <w:rPr>
                <w:rFonts w:eastAsia="SimSun" w:hint="eastAsia"/>
                <w:b/>
                <w:color w:val="FFFFFF" w:themeColor="background1"/>
                <w:lang w:eastAsia="zh-CN"/>
              </w:rPr>
              <w:t>ing</w:t>
            </w:r>
            <w:r>
              <w:rPr>
                <w:rFonts w:eastAsia="SimSun"/>
                <w:b/>
                <w:color w:val="FFFFFF" w:themeColor="background1"/>
                <w:lang w:eastAsia="zh-CN"/>
              </w:rPr>
              <w:t>/disabl</w:t>
            </w:r>
            <w:r>
              <w:rPr>
                <w:rFonts w:eastAsia="SimSun" w:hint="eastAsia"/>
                <w:b/>
                <w:color w:val="FFFFFF" w:themeColor="background1"/>
                <w:lang w:eastAsia="zh-CN"/>
              </w:rPr>
              <w:t>ing</w:t>
            </w:r>
          </w:p>
        </w:tc>
      </w:tr>
      <w:tr w:rsidR="00B67456" w14:paraId="330492EC" w14:textId="77777777" w:rsidTr="00EF7D1E">
        <w:tc>
          <w:tcPr>
            <w:tcW w:w="2518" w:type="dxa"/>
            <w:gridSpan w:val="2"/>
          </w:tcPr>
          <w:p w14:paraId="13A84F20" w14:textId="77777777" w:rsidR="00B67456" w:rsidRDefault="00B67456" w:rsidP="00EF7D1E">
            <w:pPr>
              <w:rPr>
                <w:rFonts w:eastAsia="SimSun"/>
                <w:lang w:eastAsia="zh-CN"/>
              </w:rPr>
            </w:pPr>
          </w:p>
        </w:tc>
        <w:tc>
          <w:tcPr>
            <w:tcW w:w="3765" w:type="dxa"/>
            <w:gridSpan w:val="2"/>
          </w:tcPr>
          <w:p w14:paraId="3AF03EB0" w14:textId="77777777" w:rsidR="00B67456" w:rsidRDefault="00B67456" w:rsidP="00EF7D1E">
            <w:pPr>
              <w:rPr>
                <w:rFonts w:eastAsia="SimSun"/>
                <w:lang w:eastAsia="zh-CN"/>
              </w:rPr>
            </w:pPr>
            <w:r>
              <w:rPr>
                <w:rFonts w:eastAsia="SimSun" w:hint="eastAsia"/>
                <w:lang w:eastAsia="zh-CN"/>
              </w:rPr>
              <w:t>Arguments</w:t>
            </w:r>
          </w:p>
        </w:tc>
        <w:tc>
          <w:tcPr>
            <w:tcW w:w="3005" w:type="dxa"/>
          </w:tcPr>
          <w:p w14:paraId="2DA1CB64" w14:textId="77777777" w:rsidR="00B67456" w:rsidRDefault="00B67456" w:rsidP="00EF7D1E">
            <w:pPr>
              <w:rPr>
                <w:rFonts w:eastAsia="SimSun"/>
                <w:lang w:eastAsia="zh-CN"/>
              </w:rPr>
            </w:pPr>
            <w:r>
              <w:rPr>
                <w:rFonts w:eastAsia="SimSun" w:hint="eastAsia"/>
                <w:lang w:eastAsia="zh-CN"/>
              </w:rPr>
              <w:t>C</w:t>
            </w:r>
            <w:r>
              <w:rPr>
                <w:rFonts w:eastAsia="SimSun"/>
                <w:lang w:eastAsia="zh-CN"/>
              </w:rPr>
              <w:t>ounter arguments</w:t>
            </w:r>
          </w:p>
        </w:tc>
      </w:tr>
      <w:tr w:rsidR="00B67456" w14:paraId="13F0B877" w14:textId="77777777" w:rsidTr="00EF7D1E">
        <w:tc>
          <w:tcPr>
            <w:tcW w:w="1286" w:type="dxa"/>
            <w:vMerge w:val="restart"/>
          </w:tcPr>
          <w:p w14:paraId="5185282C" w14:textId="77777777" w:rsidR="00B67456" w:rsidRDefault="00B67456" w:rsidP="00EF7D1E">
            <w:pPr>
              <w:rPr>
                <w:rFonts w:eastAsia="SimSun"/>
                <w:lang w:eastAsia="zh-CN"/>
              </w:rPr>
            </w:pPr>
            <w:r>
              <w:rPr>
                <w:rFonts w:eastAsia="SimSun" w:hint="eastAsia"/>
                <w:lang w:eastAsia="zh-CN"/>
              </w:rPr>
              <w:t>Advantages</w:t>
            </w:r>
          </w:p>
        </w:tc>
        <w:tc>
          <w:tcPr>
            <w:tcW w:w="1232" w:type="dxa"/>
          </w:tcPr>
          <w:p w14:paraId="7C6301EA" w14:textId="77777777" w:rsidR="00B67456" w:rsidRDefault="00B67456" w:rsidP="00EF7D1E">
            <w:pPr>
              <w:spacing w:afterLines="50" w:after="120"/>
              <w:rPr>
                <w:rFonts w:eastAsiaTheme="minorEastAsia"/>
                <w:szCs w:val="20"/>
                <w:lang w:eastAsia="zh-CN"/>
              </w:rPr>
            </w:pPr>
            <w:r>
              <w:rPr>
                <w:rFonts w:eastAsiaTheme="minorEastAsia" w:hint="eastAsia"/>
                <w:szCs w:val="20"/>
                <w:lang w:eastAsia="zh-CN"/>
              </w:rPr>
              <w:t>Flexibility</w:t>
            </w:r>
          </w:p>
        </w:tc>
        <w:tc>
          <w:tcPr>
            <w:tcW w:w="3765" w:type="dxa"/>
            <w:gridSpan w:val="2"/>
          </w:tcPr>
          <w:p w14:paraId="7D4D575B" w14:textId="77777777" w:rsidR="00B67456" w:rsidRDefault="00B67456" w:rsidP="00EF7D1E">
            <w:pPr>
              <w:spacing w:afterLines="50" w:after="120"/>
              <w:rPr>
                <w:rFonts w:eastAsia="SimSun"/>
                <w:szCs w:val="20"/>
                <w:lang w:eastAsia="zh-CN"/>
              </w:rPr>
            </w:pPr>
            <w:r>
              <w:rPr>
                <w:rFonts w:eastAsiaTheme="minorEastAsia" w:hint="eastAsia"/>
                <w:szCs w:val="20"/>
                <w:lang w:eastAsia="zh-CN"/>
              </w:rPr>
              <w:t>A</w:t>
            </w:r>
            <w:r w:rsidRPr="00BE626A">
              <w:rPr>
                <w:rFonts w:eastAsia="SimSun"/>
                <w:szCs w:val="20"/>
                <w:lang w:eastAsia="zh-CN"/>
              </w:rPr>
              <w:t xml:space="preserve">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1B1D26E3" w14:textId="77777777" w:rsidR="00B67456" w:rsidRPr="000E5B4B" w:rsidRDefault="00B67456" w:rsidP="00EF7D1E">
            <w:pPr>
              <w:spacing w:afterLines="50" w:after="120"/>
              <w:rPr>
                <w:rFonts w:eastAsiaTheme="minorEastAsia"/>
                <w:lang w:eastAsia="zh-CN"/>
              </w:rPr>
            </w:pPr>
            <w:proofErr w:type="spellStart"/>
            <w:r>
              <w:rPr>
                <w:rFonts w:eastAsia="SimSun"/>
                <w:szCs w:val="20"/>
                <w:lang w:eastAsia="zh-CN"/>
              </w:rPr>
              <w:t>gNB</w:t>
            </w:r>
            <w:proofErr w:type="spellEnd"/>
            <w:r>
              <w:rPr>
                <w:rFonts w:eastAsia="SimSun"/>
                <w:szCs w:val="20"/>
                <w:lang w:eastAsia="zh-CN"/>
              </w:rPr>
              <w:t xml:space="preserve"> can avoid bad multiplexing scenarios or bad PUCCH resource for multiplexing, as pointed out by QC in Section 2.4.3.</w:t>
            </w:r>
          </w:p>
        </w:tc>
        <w:tc>
          <w:tcPr>
            <w:tcW w:w="3005" w:type="dxa"/>
          </w:tcPr>
          <w:p w14:paraId="48698A70" w14:textId="77777777" w:rsidR="00B67456" w:rsidRDefault="00B67456" w:rsidP="00EF7D1E">
            <w:pPr>
              <w:rPr>
                <w:rFonts w:ascii="Arial" w:eastAsiaTheme="minorEastAsia" w:hAnsi="Arial" w:cs="Arial"/>
                <w:color w:val="F73131"/>
                <w:szCs w:val="20"/>
                <w:shd w:val="clear" w:color="auto" w:fill="FFFFFF"/>
                <w:lang w:eastAsia="zh-CN"/>
              </w:rPr>
            </w:pPr>
          </w:p>
        </w:tc>
      </w:tr>
      <w:tr w:rsidR="00B67456" w14:paraId="7606F60C" w14:textId="77777777" w:rsidTr="00EF7D1E">
        <w:tc>
          <w:tcPr>
            <w:tcW w:w="1286" w:type="dxa"/>
            <w:vMerge/>
          </w:tcPr>
          <w:p w14:paraId="14E1758A" w14:textId="77777777" w:rsidR="00B67456" w:rsidRDefault="00B67456" w:rsidP="00EF7D1E">
            <w:pPr>
              <w:rPr>
                <w:rFonts w:eastAsia="SimSun"/>
                <w:lang w:eastAsia="zh-CN"/>
              </w:rPr>
            </w:pPr>
          </w:p>
        </w:tc>
        <w:tc>
          <w:tcPr>
            <w:tcW w:w="1232" w:type="dxa"/>
          </w:tcPr>
          <w:p w14:paraId="2866ED7A" w14:textId="64C19267" w:rsidR="00B67456" w:rsidRDefault="00B67456" w:rsidP="00EF7D1E">
            <w:pPr>
              <w:spacing w:afterLines="50" w:after="120"/>
              <w:rPr>
                <w:rFonts w:eastAsiaTheme="minorEastAsia"/>
                <w:szCs w:val="20"/>
                <w:lang w:eastAsia="zh-CN"/>
              </w:rPr>
            </w:pPr>
            <w:r>
              <w:rPr>
                <w:rFonts w:eastAsiaTheme="minorEastAsia" w:hint="eastAsia"/>
                <w:szCs w:val="20"/>
                <w:lang w:eastAsia="zh-CN"/>
              </w:rPr>
              <w:t>Simplify the standardization</w:t>
            </w:r>
          </w:p>
        </w:tc>
        <w:tc>
          <w:tcPr>
            <w:tcW w:w="3765" w:type="dxa"/>
            <w:gridSpan w:val="2"/>
          </w:tcPr>
          <w:p w14:paraId="711A5FB1" w14:textId="289FCF15" w:rsidR="00B67456" w:rsidRDefault="00B67456" w:rsidP="00B67456">
            <w:pPr>
              <w:spacing w:after="120"/>
              <w:rPr>
                <w:rFonts w:eastAsia="SimSun"/>
                <w:szCs w:val="20"/>
                <w:lang w:eastAsia="zh-CN"/>
              </w:rPr>
            </w:pPr>
            <w:r>
              <w:rPr>
                <w:rFonts w:eastAsia="SimSun" w:hint="eastAsia"/>
                <w:szCs w:val="20"/>
                <w:lang w:eastAsia="zh-CN"/>
              </w:rPr>
              <w:t>S</w:t>
            </w:r>
            <w:r w:rsidRPr="00753559">
              <w:rPr>
                <w:rFonts w:eastAsia="SimSun"/>
                <w:szCs w:val="20"/>
                <w:lang w:eastAsia="zh-CN"/>
              </w:rPr>
              <w:t>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1BD6072F" w14:textId="77777777" w:rsidR="00B67456" w:rsidRDefault="00B67456" w:rsidP="00B67456">
            <w:pPr>
              <w:pStyle w:val="ListParagraph"/>
              <w:numPr>
                <w:ilvl w:val="0"/>
                <w:numId w:val="106"/>
              </w:numPr>
              <w:spacing w:after="120"/>
              <w:rPr>
                <w:rFonts w:eastAsia="SimSun"/>
                <w:szCs w:val="20"/>
                <w:lang w:eastAsia="zh-CN"/>
              </w:rPr>
            </w:pPr>
            <w:r w:rsidRPr="00753559">
              <w:rPr>
                <w:rFonts w:eastAsia="SimSun"/>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SimSun"/>
                <w:szCs w:val="20"/>
                <w:lang w:eastAsia="zh-CN"/>
              </w:rPr>
              <w:t>gNB</w:t>
            </w:r>
            <w:proofErr w:type="spellEnd"/>
            <w:r w:rsidRPr="00753559">
              <w:rPr>
                <w:rFonts w:eastAsia="SimSun"/>
                <w:szCs w:val="20"/>
                <w:lang w:eastAsia="zh-CN"/>
              </w:rPr>
              <w:t xml:space="preserve"> </w:t>
            </w:r>
            <w:r w:rsidRPr="00753559">
              <w:rPr>
                <w:rFonts w:eastAsia="SimSun"/>
                <w:szCs w:val="20"/>
                <w:lang w:eastAsia="zh-CN"/>
              </w:rPr>
              <w:lastRenderedPageBreak/>
              <w:t>would simply dynamically disable the multiplexing.</w:t>
            </w:r>
          </w:p>
          <w:p w14:paraId="0FB11998" w14:textId="7CDE4F8A" w:rsidR="00B67456" w:rsidRDefault="00B67456" w:rsidP="00B67456">
            <w:pPr>
              <w:spacing w:afterLines="50" w:after="120"/>
              <w:rPr>
                <w:rFonts w:eastAsiaTheme="minorEastAsia"/>
                <w:szCs w:val="20"/>
                <w:lang w:eastAsia="zh-CN"/>
              </w:rPr>
            </w:pPr>
            <w:r w:rsidRPr="00B11C61">
              <w:rPr>
                <w:rFonts w:eastAsia="SimSun"/>
                <w:szCs w:val="20"/>
                <w:lang w:eastAsia="zh-CN"/>
              </w:rPr>
              <w:t xml:space="preserve">There may be no need to define an extensive set of rules when multiplexing should be possible as this could be left to </w:t>
            </w:r>
            <w:proofErr w:type="spellStart"/>
            <w:r w:rsidRPr="00B11C61">
              <w:rPr>
                <w:rFonts w:eastAsia="SimSun"/>
                <w:szCs w:val="20"/>
                <w:lang w:eastAsia="zh-CN"/>
              </w:rPr>
              <w:t>gNB</w:t>
            </w:r>
            <w:proofErr w:type="spellEnd"/>
            <w:r w:rsidRPr="00B11C61">
              <w:rPr>
                <w:rFonts w:eastAsia="SimSun"/>
                <w:szCs w:val="20"/>
                <w:lang w:eastAsia="zh-CN"/>
              </w:rPr>
              <w:t xml:space="preserve"> implementation simplifying the specification effort.</w:t>
            </w:r>
          </w:p>
        </w:tc>
        <w:tc>
          <w:tcPr>
            <w:tcW w:w="3005" w:type="dxa"/>
          </w:tcPr>
          <w:p w14:paraId="182F9F82" w14:textId="77777777" w:rsidR="00B67456" w:rsidRDefault="00B67456" w:rsidP="00EF7D1E">
            <w:pPr>
              <w:rPr>
                <w:rFonts w:ascii="Arial" w:eastAsiaTheme="minorEastAsia" w:hAnsi="Arial" w:cs="Arial"/>
                <w:color w:val="F73131"/>
                <w:szCs w:val="20"/>
                <w:shd w:val="clear" w:color="auto" w:fill="FFFFFF"/>
                <w:lang w:eastAsia="zh-CN"/>
              </w:rPr>
            </w:pPr>
          </w:p>
        </w:tc>
      </w:tr>
      <w:tr w:rsidR="00B67456" w14:paraId="6D86B5D7" w14:textId="77777777" w:rsidTr="00EF7D1E">
        <w:tc>
          <w:tcPr>
            <w:tcW w:w="1286" w:type="dxa"/>
            <w:vMerge w:val="restart"/>
          </w:tcPr>
          <w:p w14:paraId="041A1091" w14:textId="77777777" w:rsidR="00B67456" w:rsidRDefault="00B67456" w:rsidP="00EF7D1E">
            <w:pPr>
              <w:rPr>
                <w:rFonts w:eastAsia="SimSun"/>
                <w:lang w:eastAsia="zh-CN"/>
              </w:rPr>
            </w:pPr>
            <w:r>
              <w:rPr>
                <w:rFonts w:eastAsia="SimSun" w:hint="eastAsia"/>
                <w:lang w:eastAsia="zh-CN"/>
              </w:rPr>
              <w:t>Problems</w:t>
            </w:r>
          </w:p>
        </w:tc>
        <w:tc>
          <w:tcPr>
            <w:tcW w:w="1232" w:type="dxa"/>
          </w:tcPr>
          <w:p w14:paraId="76FA34DB" w14:textId="77777777" w:rsidR="00B67456" w:rsidRDefault="00B67456" w:rsidP="00EF7D1E">
            <w:pPr>
              <w:spacing w:afterLines="50" w:after="120"/>
              <w:rPr>
                <w:rFonts w:eastAsia="SimSun"/>
                <w:szCs w:val="20"/>
                <w:lang w:eastAsia="zh-CN"/>
              </w:rPr>
            </w:pPr>
            <w:r>
              <w:rPr>
                <w:rFonts w:eastAsia="SimSun" w:hint="eastAsia"/>
                <w:szCs w:val="20"/>
                <w:lang w:eastAsia="zh-CN"/>
              </w:rPr>
              <w:t>Missing DCI</w:t>
            </w:r>
          </w:p>
        </w:tc>
        <w:tc>
          <w:tcPr>
            <w:tcW w:w="3765" w:type="dxa"/>
            <w:gridSpan w:val="2"/>
          </w:tcPr>
          <w:p w14:paraId="77CABFE0" w14:textId="77777777" w:rsidR="00B67456" w:rsidRDefault="00B67456" w:rsidP="00EF7D1E">
            <w:pPr>
              <w:spacing w:afterLines="50" w:after="120"/>
              <w:rPr>
                <w:rFonts w:eastAsia="SimSun"/>
                <w:szCs w:val="20"/>
                <w:lang w:eastAsia="zh-CN"/>
              </w:rPr>
            </w:pPr>
            <w:r>
              <w:rPr>
                <w:rFonts w:eastAsia="SimSun"/>
                <w:szCs w:val="20"/>
                <w:lang w:eastAsia="zh-CN"/>
              </w:rPr>
              <w:t xml:space="preserve">If multiple DCIs </w:t>
            </w:r>
            <w:r>
              <w:rPr>
                <w:rFonts w:eastAsia="SimSun" w:hint="eastAsia"/>
                <w:szCs w:val="20"/>
                <w:lang w:eastAsia="zh-CN"/>
              </w:rPr>
              <w:t>are</w:t>
            </w:r>
            <w:r>
              <w:rPr>
                <w:rFonts w:eastAsia="SimSun"/>
                <w:szCs w:val="20"/>
                <w:lang w:eastAsia="zh-CN"/>
              </w:rPr>
              <w:t xml:space="preserve"> associated with multiplexed HP+LP A/N, whether enable/disable multiplexing is based on which DCI? How to solve the issue of missing that DCI, which will cause </w:t>
            </w:r>
            <w:proofErr w:type="gramStart"/>
            <w:r>
              <w:rPr>
                <w:rFonts w:eastAsia="SimSun"/>
                <w:szCs w:val="20"/>
                <w:lang w:eastAsia="zh-CN"/>
              </w:rPr>
              <w:t>mis-alignment</w:t>
            </w:r>
            <w:proofErr w:type="gramEnd"/>
            <w:r>
              <w:rPr>
                <w:rFonts w:eastAsia="SimSun"/>
                <w:szCs w:val="20"/>
                <w:lang w:eastAsia="zh-CN"/>
              </w:rPr>
              <w:t xml:space="preserve"> between </w:t>
            </w:r>
            <w:proofErr w:type="spellStart"/>
            <w:r>
              <w:rPr>
                <w:rFonts w:eastAsia="SimSun"/>
                <w:szCs w:val="20"/>
                <w:lang w:eastAsia="zh-CN"/>
              </w:rPr>
              <w:t>gNB</w:t>
            </w:r>
            <w:proofErr w:type="spellEnd"/>
            <w:r>
              <w:rPr>
                <w:rFonts w:eastAsia="SimSun"/>
                <w:szCs w:val="20"/>
                <w:lang w:eastAsia="zh-CN"/>
              </w:rPr>
              <w:t xml:space="preserve"> and UE?</w:t>
            </w:r>
          </w:p>
          <w:p w14:paraId="35CB93F6" w14:textId="77777777" w:rsidR="00B67456" w:rsidRDefault="00B67456" w:rsidP="00EF7D1E">
            <w:pPr>
              <w:spacing w:afterLines="50" w:after="120"/>
              <w:rPr>
                <w:rFonts w:eastAsia="SimSun"/>
                <w:szCs w:val="20"/>
                <w:lang w:eastAsia="zh-CN"/>
              </w:rPr>
            </w:pPr>
            <w:r>
              <w:rPr>
                <w:rFonts w:eastAsia="SimSun"/>
                <w:szCs w:val="20"/>
                <w:lang w:eastAsia="ko-KR"/>
              </w:rPr>
              <w:t>For example, in case where one LP DCI (</w:t>
            </w:r>
            <w:proofErr w:type="gramStart"/>
            <w:r>
              <w:rPr>
                <w:rFonts w:eastAsia="SimSun"/>
                <w:szCs w:val="20"/>
                <w:lang w:eastAsia="ko-KR"/>
              </w:rPr>
              <w:t>e.g.</w:t>
            </w:r>
            <w:proofErr w:type="gramEnd"/>
            <w:r>
              <w:rPr>
                <w:rFonts w:eastAsia="SimSun"/>
                <w:szCs w:val="20"/>
                <w:lang w:eastAsia="ko-KR"/>
              </w:rPr>
              <w:t xml:space="preserve"> fallback DCI or non-fallback DCI indicating LP) and one HP DCI indicate a same PUCCH slot, and HP SR is configured in the same PUCCH slot, if UE misses the HP DCI, the UE wouldn’t know whether or not to multiplex LP HARQ-ACK and HP SR. For another example, in case where one LP DCI and one HP DCI indicate a same PUCCH slot, and HP HARQ-ACK corresponding to SPS PDSCH is to be in the same PUCCH, if UE misses the HP DCI, the UE wouldn’t know whether or not to multiplex LP HARQ-ACK and HP SPS HARQ-ACK.</w:t>
            </w:r>
          </w:p>
          <w:p w14:paraId="5DF801F5" w14:textId="77777777" w:rsidR="00B67456" w:rsidRDefault="00B67456" w:rsidP="00B67456">
            <w:pPr>
              <w:spacing w:after="120"/>
              <w:rPr>
                <w:rFonts w:eastAsia="SimSun"/>
                <w:szCs w:val="20"/>
                <w:lang w:eastAsia="zh-CN"/>
              </w:rPr>
            </w:pPr>
            <w:r>
              <w:rPr>
                <w:rFonts w:eastAsia="SimSun"/>
                <w:szCs w:val="20"/>
                <w:lang w:eastAsia="zh-CN"/>
              </w:rPr>
              <w:t>Comment to “To avoid the</w:t>
            </w:r>
            <w:r>
              <w:t xml:space="preserve"> </w:t>
            </w:r>
            <w:r w:rsidRPr="00AD34B4">
              <w:rPr>
                <w:rFonts w:eastAsia="SimSun"/>
                <w:szCs w:val="20"/>
                <w:lang w:eastAsia="zh-CN"/>
              </w:rPr>
              <w:t>issue of missing that DCI</w:t>
            </w:r>
            <w:r>
              <w:rPr>
                <w:rFonts w:eastAsia="SimSun"/>
                <w:szCs w:val="20"/>
                <w:lang w:eastAsia="zh-CN"/>
              </w:rPr>
              <w:t>, same indication can be indicated in multiple DCI.”: For URLLC, 1 or 2 bits HARQ-ACK feedback is typical, for urgent but small DL traffic. Then we don’t have multiple DCIs to indicate the same information on enable/disable multiplexing.</w:t>
            </w:r>
          </w:p>
          <w:p w14:paraId="382FDA34" w14:textId="0E6FF9AF" w:rsidR="00B67456" w:rsidRDefault="00B67456" w:rsidP="00B67456">
            <w:pPr>
              <w:spacing w:afterLines="50" w:after="120"/>
              <w:rPr>
                <w:rFonts w:eastAsia="SimSun"/>
                <w:lang w:eastAsia="zh-CN"/>
              </w:rPr>
            </w:pPr>
            <w:r>
              <w:rPr>
                <w:rFonts w:eastAsia="SimSun"/>
                <w:szCs w:val="20"/>
                <w:lang w:eastAsia="zh-CN"/>
              </w:rPr>
              <w:t xml:space="preserve">Comment to “Missing DCI will also be a problem for RRC only method since UE and </w:t>
            </w:r>
            <w:proofErr w:type="spellStart"/>
            <w:r>
              <w:rPr>
                <w:rFonts w:eastAsia="SimSun"/>
                <w:szCs w:val="20"/>
                <w:lang w:eastAsia="zh-CN"/>
              </w:rPr>
              <w:t>gNB</w:t>
            </w:r>
            <w:proofErr w:type="spellEnd"/>
            <w:r>
              <w:rPr>
                <w:rFonts w:eastAsia="SimSun"/>
                <w:szCs w:val="20"/>
                <w:lang w:eastAsia="zh-CN"/>
              </w:rPr>
              <w:t xml:space="preserve"> will also be out of sync on the number of LP + HP HARQ-ACKs”: the ambiguity is less for RRC based method. With RRC based indication, the codebook size may have ambiguity of +/- 1 or 2 bits, assuming no CGB based Tx here. Hopefully the PUCCH format does not change with this +/- 1 or 2 bits. With DCI based indication, the whole LP codebook can appear or disappear, the dynamic range of the ambiguity of the </w:t>
            </w:r>
            <w:proofErr w:type="spellStart"/>
            <w:r>
              <w:rPr>
                <w:rFonts w:eastAsia="SimSun"/>
                <w:szCs w:val="20"/>
                <w:lang w:eastAsia="zh-CN"/>
              </w:rPr>
              <w:t>muxed</w:t>
            </w:r>
            <w:proofErr w:type="spellEnd"/>
            <w:r>
              <w:rPr>
                <w:rFonts w:eastAsia="SimSun"/>
                <w:szCs w:val="20"/>
                <w:lang w:eastAsia="zh-CN"/>
              </w:rPr>
              <w:t xml:space="preserve"> codebook definitely is larger, which can easier change from PUCCH format 0/1 to PUCCH format 2/3/4.</w:t>
            </w:r>
          </w:p>
        </w:tc>
        <w:tc>
          <w:tcPr>
            <w:tcW w:w="3005" w:type="dxa"/>
          </w:tcPr>
          <w:p w14:paraId="1ED2D10A" w14:textId="77777777" w:rsidR="00B67456" w:rsidRDefault="00B67456" w:rsidP="00EF7D1E">
            <w:pPr>
              <w:spacing w:afterLines="50" w:after="120"/>
              <w:rPr>
                <w:rFonts w:eastAsia="SimSun"/>
                <w:szCs w:val="20"/>
                <w:lang w:eastAsia="zh-CN"/>
              </w:rPr>
            </w:pPr>
            <w:r>
              <w:rPr>
                <w:rFonts w:eastAsia="SimSun" w:hint="eastAsia"/>
                <w:szCs w:val="20"/>
                <w:lang w:eastAsia="zh-CN"/>
              </w:rPr>
              <w:t>I</w:t>
            </w:r>
            <w:r>
              <w:rPr>
                <w:rFonts w:eastAsia="SimSun"/>
                <w:szCs w:val="20"/>
                <w:lang w:eastAsia="zh-CN"/>
              </w:rPr>
              <w:t>t can base on the last DCI (corresponding to the HP HARQ-ACK), the issue of missing DCI is a general issue. To avoid the</w:t>
            </w:r>
            <w:r>
              <w:t xml:space="preserve"> </w:t>
            </w:r>
            <w:r w:rsidRPr="00AD34B4">
              <w:rPr>
                <w:rFonts w:eastAsia="SimSun"/>
                <w:szCs w:val="20"/>
                <w:lang w:eastAsia="zh-CN"/>
              </w:rPr>
              <w:t>issue of missing that DCI</w:t>
            </w:r>
            <w:r>
              <w:rPr>
                <w:rFonts w:eastAsia="SimSun"/>
                <w:szCs w:val="20"/>
                <w:lang w:eastAsia="zh-CN"/>
              </w:rPr>
              <w:t>, same indication can be indicated in multiple DCI.</w:t>
            </w:r>
          </w:p>
          <w:p w14:paraId="18AA1F70" w14:textId="77777777" w:rsidR="00B67456" w:rsidRDefault="00B67456" w:rsidP="00EF7D1E">
            <w:pPr>
              <w:spacing w:afterLines="50" w:after="120"/>
              <w:rPr>
                <w:rFonts w:eastAsia="SimSun"/>
                <w:szCs w:val="20"/>
                <w:lang w:eastAsia="zh-CN"/>
              </w:rPr>
            </w:pPr>
            <w:r>
              <w:rPr>
                <w:rFonts w:eastAsia="SimSun"/>
                <w:szCs w:val="20"/>
                <w:lang w:eastAsia="zh-CN"/>
              </w:rPr>
              <w:t xml:space="preserve">Missing DCI will also be a problem for RRC only method since UE and </w:t>
            </w:r>
            <w:proofErr w:type="spellStart"/>
            <w:r>
              <w:rPr>
                <w:rFonts w:eastAsia="SimSun"/>
                <w:szCs w:val="20"/>
                <w:lang w:eastAsia="zh-CN"/>
              </w:rPr>
              <w:t>gNB</w:t>
            </w:r>
            <w:proofErr w:type="spellEnd"/>
            <w:r>
              <w:rPr>
                <w:rFonts w:eastAsia="SimSun"/>
                <w:szCs w:val="20"/>
                <w:lang w:eastAsia="zh-CN"/>
              </w:rPr>
              <w:t xml:space="preserve"> will also be out of sync on the number of LP + HP HARQ-ACKs.</w:t>
            </w:r>
          </w:p>
          <w:p w14:paraId="424F20EE" w14:textId="77777777" w:rsidR="00B67456" w:rsidRDefault="00B67456" w:rsidP="00EF7D1E">
            <w:pPr>
              <w:spacing w:afterLines="50" w:after="120"/>
              <w:rPr>
                <w:rFonts w:eastAsia="SimSun"/>
                <w:szCs w:val="20"/>
                <w:lang w:eastAsia="zh-CN"/>
              </w:rPr>
            </w:pPr>
            <w:r>
              <w:rPr>
                <w:rFonts w:eastAsia="SimSun"/>
                <w:szCs w:val="20"/>
                <w:lang w:eastAsia="zh-CN"/>
              </w:rPr>
              <w:t>In the examples provided by LG, the UE can still determine whether to multiplex or not based on explicit indication (by RRC) associated with the SR or SPS.</w:t>
            </w:r>
          </w:p>
          <w:p w14:paraId="71D4C936" w14:textId="77777777" w:rsidR="00B67456" w:rsidRDefault="00B67456" w:rsidP="00EF7D1E">
            <w:pPr>
              <w:spacing w:afterLines="50" w:after="120"/>
              <w:rPr>
                <w:rFonts w:eastAsia="SimSun"/>
                <w:szCs w:val="20"/>
                <w:lang w:eastAsia="zh-CN"/>
              </w:rPr>
            </w:pPr>
            <w:r>
              <w:rPr>
                <w:rFonts w:eastAsia="SimSun"/>
                <w:szCs w:val="20"/>
                <w:lang w:eastAsia="zh-CN"/>
              </w:rPr>
              <w:t>The ‘last DCI missed’ scenario can be problematic in some cases (</w:t>
            </w:r>
            <w:proofErr w:type="gramStart"/>
            <w:r>
              <w:rPr>
                <w:rFonts w:eastAsia="SimSun"/>
                <w:szCs w:val="20"/>
                <w:lang w:eastAsia="zh-CN"/>
              </w:rPr>
              <w:t>e.g.</w:t>
            </w:r>
            <w:proofErr w:type="gramEnd"/>
            <w:r>
              <w:rPr>
                <w:rFonts w:eastAsia="SimSun"/>
                <w:szCs w:val="20"/>
                <w:lang w:eastAsia="zh-CN"/>
              </w:rPr>
              <w:t xml:space="preserve"> for single-cell Type-2 codebook) but for most others the NW can control by indicating a same value in a few DCIs. If supported, the feature would be optional, a NW choice for whether or not to deploy, and there is no UE complexity (UE switches between Rel-16 and Rel-17).</w:t>
            </w:r>
          </w:p>
          <w:p w14:paraId="5184C502" w14:textId="2AF43391" w:rsidR="00B67456" w:rsidRPr="00B67456" w:rsidRDefault="00B67456" w:rsidP="00B67456">
            <w:pPr>
              <w:spacing w:after="120"/>
              <w:rPr>
                <w:rFonts w:eastAsia="SimSun"/>
                <w:szCs w:val="20"/>
                <w:lang w:eastAsia="zh-CN"/>
              </w:rPr>
            </w:pPr>
            <w:r>
              <w:rPr>
                <w:rFonts w:eastAsia="SimSun"/>
                <w:szCs w:val="20"/>
                <w:lang w:eastAsia="zh-CN"/>
              </w:rPr>
              <w:t xml:space="preserve">In our view, DCI misdetection is not an issue. First, DCI(s) corresponding to HP HARQ-ACK is expected to carry the indication to enable/disable multiplexing, and such DCI(s) is expected to be very reliable. Anyhow, please note that a DCI misdetection, when it occurs, results in misalignment on the HARQ-ACK codebook size when missing a DL assignment (since Rel-15) between the UE and </w:t>
            </w:r>
            <w:proofErr w:type="spellStart"/>
            <w:r>
              <w:rPr>
                <w:rFonts w:eastAsia="SimSun"/>
                <w:szCs w:val="20"/>
                <w:lang w:eastAsia="zh-CN"/>
              </w:rPr>
              <w:t>gNB</w:t>
            </w:r>
            <w:proofErr w:type="spellEnd"/>
            <w:r>
              <w:rPr>
                <w:rFonts w:eastAsia="SimSun"/>
                <w:szCs w:val="20"/>
                <w:lang w:eastAsia="zh-CN"/>
              </w:rPr>
              <w:t xml:space="preserve"> regardless of whether RRC-only or DCI based approach is used. So, we don’t see this as specific for the DCI based solution.</w:t>
            </w:r>
          </w:p>
        </w:tc>
      </w:tr>
      <w:tr w:rsidR="00B67456" w14:paraId="498CAF99" w14:textId="77777777" w:rsidTr="00EF7D1E">
        <w:tc>
          <w:tcPr>
            <w:tcW w:w="1286" w:type="dxa"/>
            <w:vMerge/>
          </w:tcPr>
          <w:p w14:paraId="63FAEA52" w14:textId="77777777" w:rsidR="00B67456" w:rsidRDefault="00B67456" w:rsidP="00EF7D1E">
            <w:pPr>
              <w:rPr>
                <w:rFonts w:eastAsia="SimSun"/>
                <w:lang w:eastAsia="zh-CN"/>
              </w:rPr>
            </w:pPr>
          </w:p>
        </w:tc>
        <w:tc>
          <w:tcPr>
            <w:tcW w:w="1232" w:type="dxa"/>
          </w:tcPr>
          <w:p w14:paraId="2BFC3750" w14:textId="77777777" w:rsidR="00B67456" w:rsidRDefault="00B67456" w:rsidP="00EF7D1E">
            <w:pPr>
              <w:rPr>
                <w:rFonts w:eastAsia="SimSun"/>
                <w:szCs w:val="20"/>
                <w:lang w:eastAsia="zh-CN"/>
              </w:rPr>
            </w:pPr>
            <w:r>
              <w:rPr>
                <w:rFonts w:eastAsia="SimSun" w:hint="eastAsia"/>
                <w:szCs w:val="20"/>
                <w:lang w:eastAsia="zh-CN"/>
              </w:rPr>
              <w:t>Not work in some cases</w:t>
            </w:r>
          </w:p>
        </w:tc>
        <w:tc>
          <w:tcPr>
            <w:tcW w:w="3765" w:type="dxa"/>
            <w:gridSpan w:val="2"/>
          </w:tcPr>
          <w:p w14:paraId="05E2C4A5" w14:textId="77777777" w:rsidR="00B67456" w:rsidRDefault="00B67456" w:rsidP="00EF7D1E">
            <w:pPr>
              <w:rPr>
                <w:rFonts w:eastAsia="SimSun"/>
                <w:szCs w:val="20"/>
                <w:lang w:eastAsia="zh-CN"/>
              </w:rPr>
            </w:pPr>
            <w:r>
              <w:rPr>
                <w:rFonts w:eastAsia="SimSun" w:hint="eastAsia"/>
                <w:szCs w:val="20"/>
                <w:lang w:eastAsia="zh-CN"/>
              </w:rPr>
              <w:t>F</w:t>
            </w:r>
            <w:r>
              <w:rPr>
                <w:rFonts w:eastAsia="SimSun"/>
                <w:szCs w:val="20"/>
                <w:lang w:eastAsia="zh-CN"/>
              </w:rPr>
              <w:t xml:space="preserve">or SPS HARQ-ACK feedback, RRC+DCI based solution cannot support </w:t>
            </w:r>
            <w:r>
              <w:rPr>
                <w:rFonts w:eastAsia="SimSun"/>
                <w:szCs w:val="20"/>
                <w:lang w:eastAsia="zh-CN"/>
              </w:rPr>
              <w:lastRenderedPageBreak/>
              <w:t>flexible enabling/disabling.</w:t>
            </w:r>
            <w:r>
              <w:rPr>
                <w:rFonts w:eastAsia="SimSun" w:hint="eastAsia"/>
                <w:szCs w:val="20"/>
                <w:lang w:eastAsia="zh-CN"/>
              </w:rPr>
              <w:t xml:space="preserve"> H</w:t>
            </w:r>
            <w:r>
              <w:rPr>
                <w:rFonts w:eastAsia="SimSun"/>
                <w:szCs w:val="20"/>
                <w:lang w:eastAsia="zh-CN"/>
              </w:rPr>
              <w:t xml:space="preserve">owever, in some cases, </w:t>
            </w:r>
            <w:proofErr w:type="gramStart"/>
            <w:r>
              <w:rPr>
                <w:rFonts w:eastAsia="SimSun"/>
                <w:szCs w:val="20"/>
                <w:lang w:eastAsia="zh-CN"/>
              </w:rPr>
              <w:t>e.g.</w:t>
            </w:r>
            <w:proofErr w:type="gramEnd"/>
            <w:r>
              <w:rPr>
                <w:rFonts w:eastAsia="SimSun"/>
                <w:szCs w:val="20"/>
                <w:lang w:eastAsia="zh-CN"/>
              </w:rPr>
              <w:t xml:space="preserve"> timeline is not satisfied or PUCCH resource is not enough to carry both HP UCI and low UCI, flexible enabling/disabling is necessary. So RRC+DCI based solution does not always work.</w:t>
            </w:r>
          </w:p>
        </w:tc>
        <w:tc>
          <w:tcPr>
            <w:tcW w:w="3005" w:type="dxa"/>
          </w:tcPr>
          <w:p w14:paraId="679E937A" w14:textId="77777777" w:rsidR="00B67456" w:rsidRDefault="00B67456" w:rsidP="00EF7D1E">
            <w:pPr>
              <w:spacing w:afterLines="50" w:after="120"/>
              <w:rPr>
                <w:rFonts w:eastAsia="SimSun"/>
                <w:szCs w:val="20"/>
                <w:lang w:eastAsia="zh-CN"/>
              </w:rPr>
            </w:pPr>
            <w:r>
              <w:rPr>
                <w:rFonts w:eastAsia="SimSun"/>
                <w:szCs w:val="20"/>
                <w:lang w:eastAsia="zh-CN"/>
              </w:rPr>
              <w:lastRenderedPageBreak/>
              <w:t xml:space="preserve">The DCI indication can only be applied for dynamic </w:t>
            </w:r>
            <w:proofErr w:type="gramStart"/>
            <w:r>
              <w:rPr>
                <w:rFonts w:eastAsia="SimSun"/>
                <w:szCs w:val="20"/>
                <w:lang w:eastAsia="zh-CN"/>
              </w:rPr>
              <w:t xml:space="preserve">PUCCH, </w:t>
            </w:r>
            <w:r>
              <w:rPr>
                <w:rFonts w:eastAsia="SimSun"/>
                <w:szCs w:val="20"/>
                <w:lang w:eastAsia="zh-CN"/>
              </w:rPr>
              <w:lastRenderedPageBreak/>
              <w:t>but</w:t>
            </w:r>
            <w:proofErr w:type="gramEnd"/>
            <w:r>
              <w:rPr>
                <w:rFonts w:eastAsia="SimSun"/>
                <w:szCs w:val="20"/>
                <w:lang w:eastAsia="zh-CN"/>
              </w:rPr>
              <w:t xml:space="preserve"> does not work for the multiplexing enabling/disabling for semi-static PUCCHs, e.g., SR/SPS HARQ-ACK, thus it is not a unified solution to solve the enabling/disabling for all cases.</w:t>
            </w:r>
          </w:p>
        </w:tc>
      </w:tr>
      <w:tr w:rsidR="00B67456" w14:paraId="60FDFED6" w14:textId="77777777" w:rsidTr="00EF7D1E">
        <w:tc>
          <w:tcPr>
            <w:tcW w:w="1286" w:type="dxa"/>
            <w:vMerge/>
          </w:tcPr>
          <w:p w14:paraId="35395939" w14:textId="77777777" w:rsidR="00B67456" w:rsidRDefault="00B67456" w:rsidP="00EF7D1E">
            <w:pPr>
              <w:rPr>
                <w:rFonts w:eastAsia="SimSun"/>
                <w:lang w:eastAsia="zh-CN"/>
              </w:rPr>
            </w:pPr>
          </w:p>
        </w:tc>
        <w:tc>
          <w:tcPr>
            <w:tcW w:w="1232" w:type="dxa"/>
          </w:tcPr>
          <w:p w14:paraId="7420B4F9" w14:textId="77777777" w:rsidR="00B67456" w:rsidRDefault="00B67456" w:rsidP="00EF7D1E">
            <w:pPr>
              <w:rPr>
                <w:rFonts w:eastAsia="SimSun"/>
                <w:szCs w:val="20"/>
                <w:lang w:eastAsia="zh-CN"/>
              </w:rPr>
            </w:pPr>
            <w:r>
              <w:rPr>
                <w:rFonts w:eastAsia="SimSun" w:hint="eastAsia"/>
                <w:szCs w:val="20"/>
                <w:lang w:eastAsia="zh-CN"/>
              </w:rPr>
              <w:t>Necessity over mux condition</w:t>
            </w:r>
          </w:p>
        </w:tc>
        <w:tc>
          <w:tcPr>
            <w:tcW w:w="3765" w:type="dxa"/>
            <w:gridSpan w:val="2"/>
          </w:tcPr>
          <w:p w14:paraId="25CBA96C" w14:textId="77777777" w:rsidR="00B67456" w:rsidRDefault="00B67456" w:rsidP="00EF7D1E">
            <w:pPr>
              <w:rPr>
                <w:rFonts w:eastAsia="SimSun"/>
                <w:szCs w:val="20"/>
                <w:lang w:eastAsia="zh-CN"/>
              </w:rPr>
            </w:pPr>
            <w:r>
              <w:rPr>
                <w:rFonts w:eastAsia="SimSun" w:hint="eastAsia"/>
                <w:szCs w:val="20"/>
                <w:lang w:eastAsia="zh-CN"/>
              </w:rPr>
              <w:t>I</w:t>
            </w:r>
            <w:r>
              <w:rPr>
                <w:rFonts w:eastAsia="SimSun"/>
                <w:szCs w:val="20"/>
                <w:lang w:eastAsia="zh-CN"/>
              </w:rPr>
              <w:t>f multiplexing condition is required to ensure necessary enabling/disabling switch, then what else use case requires RRC+DCI based solution?</w:t>
            </w:r>
          </w:p>
        </w:tc>
        <w:tc>
          <w:tcPr>
            <w:tcW w:w="3005" w:type="dxa"/>
          </w:tcPr>
          <w:p w14:paraId="112F5C8B" w14:textId="77777777" w:rsidR="00B67456" w:rsidRDefault="00B67456" w:rsidP="00EF7D1E">
            <w:pPr>
              <w:spacing w:afterLines="50" w:after="120"/>
              <w:rPr>
                <w:rFonts w:eastAsia="SimSun"/>
                <w:szCs w:val="20"/>
                <w:lang w:eastAsia="zh-CN"/>
              </w:rPr>
            </w:pPr>
          </w:p>
        </w:tc>
      </w:tr>
    </w:tbl>
    <w:p w14:paraId="0B263661" w14:textId="77777777" w:rsidR="00B67456" w:rsidRPr="00BF1B70" w:rsidRDefault="00B67456" w:rsidP="00B67456">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45ADB" w:rsidRPr="00954597" w14:paraId="5AF8E220" w14:textId="77777777" w:rsidTr="00FF6AA9">
        <w:tc>
          <w:tcPr>
            <w:tcW w:w="1371" w:type="dxa"/>
            <w:shd w:val="clear" w:color="auto" w:fill="auto"/>
          </w:tcPr>
          <w:p w14:paraId="0FEC88F2"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1" w:type="dxa"/>
            <w:shd w:val="clear" w:color="auto" w:fill="auto"/>
          </w:tcPr>
          <w:p w14:paraId="004E6803"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639A11F1" w14:textId="77777777" w:rsidTr="00FF6AA9">
        <w:tc>
          <w:tcPr>
            <w:tcW w:w="1371" w:type="dxa"/>
            <w:shd w:val="clear" w:color="auto" w:fill="auto"/>
          </w:tcPr>
          <w:p w14:paraId="1907D7D2" w14:textId="6CCC0CEE" w:rsidR="00F45ADB" w:rsidRPr="00954597" w:rsidRDefault="00382B66" w:rsidP="00382B66">
            <w:pPr>
              <w:spacing w:after="120"/>
              <w:rPr>
                <w:rFonts w:eastAsia="SimSun"/>
                <w:szCs w:val="20"/>
                <w:lang w:eastAsia="zh-CN"/>
              </w:rPr>
            </w:pPr>
            <w:r>
              <w:rPr>
                <w:rFonts w:eastAsia="SimSun"/>
                <w:szCs w:val="20"/>
                <w:lang w:eastAsia="zh-CN"/>
              </w:rPr>
              <w:t>Sony</w:t>
            </w:r>
          </w:p>
        </w:tc>
        <w:tc>
          <w:tcPr>
            <w:tcW w:w="7691" w:type="dxa"/>
            <w:shd w:val="clear" w:color="auto" w:fill="auto"/>
          </w:tcPr>
          <w:p w14:paraId="112CA417" w14:textId="1B056322" w:rsidR="003C3484" w:rsidRDefault="003C3484" w:rsidP="00382B66">
            <w:pPr>
              <w:spacing w:after="120"/>
              <w:rPr>
                <w:rFonts w:eastAsia="SimSun"/>
                <w:szCs w:val="20"/>
                <w:lang w:eastAsia="zh-CN"/>
              </w:rPr>
            </w:pPr>
            <w:r>
              <w:rPr>
                <w:rFonts w:eastAsia="SimSun"/>
                <w:szCs w:val="20"/>
                <w:lang w:eastAsia="zh-CN"/>
              </w:rPr>
              <w:t xml:space="preserve">Greater </w:t>
            </w:r>
            <w:proofErr w:type="spellStart"/>
            <w:r>
              <w:rPr>
                <w:rFonts w:eastAsia="SimSun"/>
                <w:szCs w:val="20"/>
                <w:lang w:eastAsia="zh-CN"/>
              </w:rPr>
              <w:t>gNB</w:t>
            </w:r>
            <w:proofErr w:type="spellEnd"/>
            <w:r>
              <w:rPr>
                <w:rFonts w:eastAsia="SimSun"/>
                <w:szCs w:val="20"/>
                <w:lang w:eastAsia="zh-CN"/>
              </w:rPr>
              <w:t xml:space="preserve"> scheduling flexibility and also </w:t>
            </w:r>
            <w:proofErr w:type="spellStart"/>
            <w:r>
              <w:rPr>
                <w:rFonts w:eastAsia="SimSun"/>
                <w:szCs w:val="20"/>
                <w:lang w:eastAsia="zh-CN"/>
              </w:rPr>
              <w:t>gNB</w:t>
            </w:r>
            <w:proofErr w:type="spellEnd"/>
            <w:r>
              <w:rPr>
                <w:rFonts w:eastAsia="SimSun"/>
                <w:szCs w:val="20"/>
                <w:lang w:eastAsia="zh-CN"/>
              </w:rPr>
              <w:t xml:space="preserve"> can avoid bad multiplexing scenarios </w:t>
            </w:r>
            <w:r w:rsidR="00E95B42">
              <w:rPr>
                <w:rFonts w:eastAsia="SimSun"/>
                <w:szCs w:val="20"/>
                <w:lang w:eastAsia="zh-CN"/>
              </w:rPr>
              <w:t xml:space="preserve">or bad PUCCH resource for multiplexing, </w:t>
            </w:r>
            <w:r>
              <w:rPr>
                <w:rFonts w:eastAsia="SimSun"/>
                <w:szCs w:val="20"/>
                <w:lang w:eastAsia="zh-CN"/>
              </w:rPr>
              <w:t>as pointed out by QC in Section 2.4.3.</w:t>
            </w:r>
          </w:p>
          <w:p w14:paraId="20BC7DB7" w14:textId="6A38694D" w:rsidR="00F45ADB" w:rsidRDefault="003C3484" w:rsidP="00382B66">
            <w:pPr>
              <w:spacing w:after="120"/>
              <w:rPr>
                <w:rFonts w:eastAsia="SimSun"/>
                <w:szCs w:val="20"/>
                <w:lang w:eastAsia="zh-CN"/>
              </w:rPr>
            </w:pPr>
            <w:r>
              <w:rPr>
                <w:rFonts w:eastAsia="SimSun"/>
                <w:szCs w:val="20"/>
                <w:lang w:eastAsia="zh-CN"/>
              </w:rPr>
              <w:br/>
            </w:r>
            <w:r w:rsidR="00382B66">
              <w:rPr>
                <w:rFonts w:eastAsia="SimSun"/>
                <w:szCs w:val="20"/>
                <w:lang w:eastAsia="zh-CN"/>
              </w:rPr>
              <w:t xml:space="preserve">The enabling/disabling should always follow the last DCI since this allows the </w:t>
            </w:r>
            <w:proofErr w:type="spellStart"/>
            <w:r w:rsidR="00382B66">
              <w:rPr>
                <w:rFonts w:eastAsia="SimSun"/>
                <w:szCs w:val="20"/>
                <w:lang w:eastAsia="zh-CN"/>
              </w:rPr>
              <w:t>gNB</w:t>
            </w:r>
            <w:proofErr w:type="spellEnd"/>
            <w:r w:rsidR="00382B66">
              <w:rPr>
                <w:rFonts w:eastAsia="SimSun"/>
                <w:szCs w:val="20"/>
                <w:lang w:eastAsia="zh-CN"/>
              </w:rPr>
              <w:t xml:space="preserve"> to adapt its scheduling as it schedules PDSCH.  Even for PUCCH scheduling, the UE follows the PRI from the last DCI, so a similar approach should be taken.</w:t>
            </w:r>
          </w:p>
          <w:p w14:paraId="5CEF4E42" w14:textId="27D3ADC4" w:rsidR="00382B66" w:rsidRPr="00954597" w:rsidRDefault="00382B66" w:rsidP="00382B66">
            <w:pPr>
              <w:spacing w:after="120"/>
              <w:rPr>
                <w:rFonts w:eastAsia="SimSun"/>
                <w:szCs w:val="20"/>
                <w:lang w:eastAsia="zh-CN"/>
              </w:rPr>
            </w:pPr>
            <w:r>
              <w:rPr>
                <w:rFonts w:eastAsia="SimSun"/>
                <w:szCs w:val="20"/>
                <w:lang w:eastAsia="zh-CN"/>
              </w:rPr>
              <w:t xml:space="preserve">Missing DCI will also be a problem for RRC only method since UE </w:t>
            </w:r>
            <w:r w:rsidR="004513BC">
              <w:rPr>
                <w:rFonts w:eastAsia="SimSun"/>
                <w:szCs w:val="20"/>
                <w:lang w:eastAsia="zh-CN"/>
              </w:rPr>
              <w:t xml:space="preserve">and </w:t>
            </w:r>
            <w:proofErr w:type="spellStart"/>
            <w:r w:rsidR="004513BC">
              <w:rPr>
                <w:rFonts w:eastAsia="SimSun"/>
                <w:szCs w:val="20"/>
                <w:lang w:eastAsia="zh-CN"/>
              </w:rPr>
              <w:t>gNB</w:t>
            </w:r>
            <w:proofErr w:type="spellEnd"/>
            <w:r w:rsidR="004513BC">
              <w:rPr>
                <w:rFonts w:eastAsia="SimSun"/>
                <w:szCs w:val="20"/>
                <w:lang w:eastAsia="zh-CN"/>
              </w:rPr>
              <w:t xml:space="preserve"> will also be out of sync on the number of LP + HP HARQ-ACKs.</w:t>
            </w:r>
          </w:p>
        </w:tc>
      </w:tr>
      <w:tr w:rsidR="00F45ADB" w:rsidRPr="00954597" w14:paraId="767A119C" w14:textId="77777777" w:rsidTr="00FF6AA9">
        <w:tc>
          <w:tcPr>
            <w:tcW w:w="1371" w:type="dxa"/>
            <w:shd w:val="clear" w:color="auto" w:fill="auto"/>
          </w:tcPr>
          <w:p w14:paraId="28AF2DD5" w14:textId="0EF77922" w:rsidR="00F45ADB" w:rsidRPr="00954597" w:rsidRDefault="00F93AE5" w:rsidP="00382B66">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21EFE195" w14:textId="77777777" w:rsidR="00F93AE5" w:rsidRDefault="00F93AE5" w:rsidP="00F93AE5">
            <w:pPr>
              <w:spacing w:after="120"/>
              <w:rPr>
                <w:rFonts w:eastAsia="SimSun"/>
                <w:szCs w:val="20"/>
                <w:lang w:eastAsia="zh-CN"/>
              </w:rPr>
            </w:pPr>
            <w:r>
              <w:rPr>
                <w:rFonts w:eastAsia="SimSun" w:hint="eastAsia"/>
                <w:szCs w:val="20"/>
                <w:lang w:eastAsia="zh-CN"/>
              </w:rPr>
              <w:t>F</w:t>
            </w:r>
            <w:r>
              <w:rPr>
                <w:rFonts w:eastAsia="SimSun"/>
                <w:szCs w:val="20"/>
                <w:lang w:eastAsia="zh-CN"/>
              </w:rPr>
              <w:t>or SPS HARQ-ACK feedback, RRC+DCI based solution cannot support flexible enabling/disabling.</w:t>
            </w:r>
            <w:r>
              <w:rPr>
                <w:rFonts w:eastAsia="SimSun" w:hint="eastAsia"/>
                <w:szCs w:val="20"/>
                <w:lang w:eastAsia="zh-CN"/>
              </w:rPr>
              <w:t xml:space="preserve"> H</w:t>
            </w:r>
            <w:r>
              <w:rPr>
                <w:rFonts w:eastAsia="SimSun"/>
                <w:szCs w:val="20"/>
                <w:lang w:eastAsia="zh-CN"/>
              </w:rPr>
              <w:t xml:space="preserve">owever, in some cases, </w:t>
            </w:r>
            <w:proofErr w:type="gramStart"/>
            <w:r>
              <w:rPr>
                <w:rFonts w:eastAsia="SimSun"/>
                <w:szCs w:val="20"/>
                <w:lang w:eastAsia="zh-CN"/>
              </w:rPr>
              <w:t>e.g.</w:t>
            </w:r>
            <w:proofErr w:type="gramEnd"/>
            <w:r>
              <w:rPr>
                <w:rFonts w:eastAsia="SimSun"/>
                <w:szCs w:val="20"/>
                <w:lang w:eastAsia="zh-CN"/>
              </w:rPr>
              <w:t xml:space="preserve"> timeline is not satisfied or PUCCH resource is not enough to carry both HP UCI and low UCI, flexible enabling/disabling is necessary. So RRC+DCI based solution does not always work.</w:t>
            </w:r>
          </w:p>
          <w:p w14:paraId="637E11B4" w14:textId="0AADDC5C" w:rsidR="00F45ADB" w:rsidRPr="00954597" w:rsidRDefault="00F93AE5" w:rsidP="00F93AE5">
            <w:pPr>
              <w:spacing w:after="120"/>
              <w:rPr>
                <w:rFonts w:eastAsia="SimSun"/>
                <w:szCs w:val="20"/>
                <w:lang w:eastAsia="zh-CN"/>
              </w:rPr>
            </w:pPr>
            <w:r>
              <w:rPr>
                <w:rFonts w:eastAsia="SimSun" w:hint="eastAsia"/>
                <w:szCs w:val="20"/>
                <w:lang w:eastAsia="zh-CN"/>
              </w:rPr>
              <w:t>I</w:t>
            </w:r>
            <w:r>
              <w:rPr>
                <w:rFonts w:eastAsia="SimSun"/>
                <w:szCs w:val="20"/>
                <w:lang w:eastAsia="zh-CN"/>
              </w:rPr>
              <w:t>f multiplexing condition is required to ensure necessary enabling/disabling switch, then what else use case requires RRC+DCI based solution?</w:t>
            </w:r>
          </w:p>
        </w:tc>
      </w:tr>
      <w:tr w:rsidR="00FF6AA9" w:rsidRPr="00954597" w14:paraId="688CC389" w14:textId="77777777" w:rsidTr="00FF6AA9">
        <w:tc>
          <w:tcPr>
            <w:tcW w:w="1371" w:type="dxa"/>
            <w:shd w:val="clear" w:color="auto" w:fill="auto"/>
          </w:tcPr>
          <w:p w14:paraId="44028B1A" w14:textId="1020BD1C" w:rsidR="00FF6AA9" w:rsidRPr="00954597" w:rsidRDefault="00FF6AA9" w:rsidP="00FF6AA9">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53039AB6" w14:textId="77777777" w:rsidR="00FF6AA9" w:rsidRDefault="00FF6AA9" w:rsidP="00FF6AA9">
            <w:pPr>
              <w:spacing w:after="120"/>
              <w:rPr>
                <w:rFonts w:eastAsia="SimSun"/>
                <w:szCs w:val="20"/>
                <w:lang w:eastAsia="ko-KR"/>
              </w:rPr>
            </w:pPr>
            <w:r>
              <w:rPr>
                <w:rFonts w:eastAsia="SimSun"/>
                <w:szCs w:val="20"/>
                <w:lang w:eastAsia="ko-KR"/>
              </w:rPr>
              <w:t>R</w:t>
            </w:r>
            <w:r>
              <w:rPr>
                <w:rFonts w:eastAsia="SimSun" w:hint="eastAsia"/>
                <w:szCs w:val="20"/>
                <w:lang w:eastAsia="ko-KR"/>
              </w:rPr>
              <w:t xml:space="preserve">egarding </w:t>
            </w:r>
            <w:r>
              <w:rPr>
                <w:rFonts w:eastAsia="SimSun"/>
                <w:szCs w:val="20"/>
                <w:lang w:eastAsia="ko-KR"/>
              </w:rPr>
              <w:t xml:space="preserve">the above problem and counter argument with RRC+DCI-based enabling/disabling (in the above table), I’d like to provide some </w:t>
            </w:r>
            <w:proofErr w:type="gramStart"/>
            <w:r>
              <w:rPr>
                <w:rFonts w:eastAsia="SimSun"/>
                <w:szCs w:val="20"/>
                <w:lang w:eastAsia="ko-KR"/>
              </w:rPr>
              <w:t>example</w:t>
            </w:r>
            <w:proofErr w:type="gramEnd"/>
            <w:r>
              <w:rPr>
                <w:rFonts w:eastAsia="SimSun"/>
                <w:szCs w:val="20"/>
                <w:lang w:eastAsia="ko-KR"/>
              </w:rPr>
              <w:t xml:space="preserve"> which may be able to explain the issue with DCI-based enabling/disabling.</w:t>
            </w:r>
          </w:p>
          <w:p w14:paraId="4C531328" w14:textId="77777777" w:rsidR="00FF6AA9" w:rsidRDefault="00FF6AA9" w:rsidP="00FF6AA9">
            <w:pPr>
              <w:spacing w:after="120"/>
              <w:rPr>
                <w:rFonts w:eastAsia="SimSun"/>
                <w:szCs w:val="20"/>
                <w:lang w:eastAsia="ko-KR"/>
              </w:rPr>
            </w:pPr>
          </w:p>
          <w:p w14:paraId="2A12B39C" w14:textId="77777777" w:rsidR="00FF6AA9" w:rsidRDefault="00FF6AA9" w:rsidP="00FF6AA9">
            <w:pPr>
              <w:spacing w:after="120"/>
              <w:rPr>
                <w:rFonts w:eastAsia="SimSun"/>
                <w:szCs w:val="20"/>
                <w:lang w:eastAsia="ko-KR"/>
              </w:rPr>
            </w:pPr>
            <w:r>
              <w:rPr>
                <w:rFonts w:eastAsia="SimSun"/>
                <w:szCs w:val="20"/>
                <w:lang w:eastAsia="ko-KR"/>
              </w:rPr>
              <w:t>For example, in case where one LP DCI (</w:t>
            </w:r>
            <w:proofErr w:type="gramStart"/>
            <w:r>
              <w:rPr>
                <w:rFonts w:eastAsia="SimSun"/>
                <w:szCs w:val="20"/>
                <w:lang w:eastAsia="ko-KR"/>
              </w:rPr>
              <w:t>e.g.</w:t>
            </w:r>
            <w:proofErr w:type="gramEnd"/>
            <w:r>
              <w:rPr>
                <w:rFonts w:eastAsia="SimSun"/>
                <w:szCs w:val="20"/>
                <w:lang w:eastAsia="ko-KR"/>
              </w:rPr>
              <w:t xml:space="preserve"> fallback DCI or non-fallback DCI indicating LP) and one HP DCI indicate a same PUCCH slot, and HP SR is configured in the same PUCCH slot, if UE misses the HP DCI, the UE wouldn’t know whether or not to multiplex LP HARQ-ACK and HP SR. For another example, in case where one LP DCI and one HP DCI indicate a same PUCCH slot, and HP HARQ-ACK corresponding to SPS PDSCH is to be in the same PUCCH, if UE misses the HP DCI, the UE wouldn’t know whether or not to multiplex LP HARQ-ACK and HP SPS HARQ-ACK. </w:t>
            </w:r>
          </w:p>
          <w:p w14:paraId="2A81257D" w14:textId="77777777" w:rsidR="00FF6AA9" w:rsidRDefault="00FF6AA9" w:rsidP="00FF6AA9">
            <w:pPr>
              <w:spacing w:after="120"/>
              <w:rPr>
                <w:rFonts w:eastAsia="SimSun"/>
                <w:szCs w:val="20"/>
                <w:lang w:eastAsia="ko-KR"/>
              </w:rPr>
            </w:pPr>
          </w:p>
          <w:p w14:paraId="309F40FC" w14:textId="378800A1" w:rsidR="00FF6AA9" w:rsidRPr="00954597" w:rsidRDefault="00FF6AA9" w:rsidP="00FF6AA9">
            <w:pPr>
              <w:spacing w:after="120"/>
              <w:rPr>
                <w:rFonts w:eastAsia="SimSun"/>
                <w:szCs w:val="20"/>
                <w:lang w:eastAsia="zh-CN"/>
              </w:rPr>
            </w:pPr>
            <w:r>
              <w:rPr>
                <w:rFonts w:eastAsia="SimSun" w:hint="eastAsia"/>
                <w:szCs w:val="20"/>
                <w:lang w:eastAsia="ko-KR"/>
              </w:rPr>
              <w:t xml:space="preserve">Note that similar situation could occur </w:t>
            </w:r>
            <w:r>
              <w:rPr>
                <w:rFonts w:eastAsia="SimSun"/>
                <w:szCs w:val="20"/>
                <w:lang w:eastAsia="ko-KR"/>
              </w:rPr>
              <w:t>in case with DCI-based enabling/disabling for UCI multiplexing on PUSCH.</w:t>
            </w:r>
          </w:p>
        </w:tc>
      </w:tr>
      <w:tr w:rsidR="00F45ADB" w:rsidRPr="00954597" w14:paraId="18A3D095" w14:textId="77777777" w:rsidTr="00FF6AA9">
        <w:tc>
          <w:tcPr>
            <w:tcW w:w="1371" w:type="dxa"/>
            <w:shd w:val="clear" w:color="auto" w:fill="auto"/>
          </w:tcPr>
          <w:p w14:paraId="7B363D40" w14:textId="62373975" w:rsidR="00F45ADB" w:rsidRPr="00954597" w:rsidRDefault="003A534F" w:rsidP="00382B6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6AD8C253" w14:textId="538328B3" w:rsidR="00F45ADB" w:rsidRPr="00954597" w:rsidRDefault="00ED7284" w:rsidP="004C1F52">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2</w:t>
            </w:r>
            <w:r w:rsidRPr="00ED7284">
              <w:rPr>
                <w:rFonts w:eastAsia="SimSun"/>
                <w:szCs w:val="20"/>
                <w:vertAlign w:val="superscript"/>
                <w:lang w:eastAsia="zh-CN"/>
              </w:rPr>
              <w:t>nd</w:t>
            </w:r>
            <w:r>
              <w:rPr>
                <w:rFonts w:eastAsia="SimSun"/>
                <w:szCs w:val="20"/>
                <w:lang w:eastAsia="zh-CN"/>
              </w:rPr>
              <w:t xml:space="preserve"> round, The DCI indication can only be applied for dynamic </w:t>
            </w:r>
            <w:proofErr w:type="gramStart"/>
            <w:r>
              <w:rPr>
                <w:rFonts w:eastAsia="SimSun"/>
                <w:szCs w:val="20"/>
                <w:lang w:eastAsia="zh-CN"/>
              </w:rPr>
              <w:t>PUCCH, but</w:t>
            </w:r>
            <w:proofErr w:type="gramEnd"/>
            <w:r>
              <w:rPr>
                <w:rFonts w:eastAsia="SimSun"/>
                <w:szCs w:val="20"/>
                <w:lang w:eastAsia="zh-CN"/>
              </w:rPr>
              <w:t xml:space="preserve"> does not work for the multiplexing enabling/disabling for semi-stati</w:t>
            </w:r>
            <w:r w:rsidR="004C1F52">
              <w:rPr>
                <w:rFonts w:eastAsia="SimSun"/>
                <w:szCs w:val="20"/>
                <w:lang w:eastAsia="zh-CN"/>
              </w:rPr>
              <w:t>c PUCCHs, e.g., SR/SPS HARQ-ACK, thus it is not a unified solution to solve the enabling/disabling for all cases.</w:t>
            </w:r>
            <w:r w:rsidR="00BD1ABC">
              <w:rPr>
                <w:rFonts w:eastAsia="SimSun"/>
                <w:szCs w:val="20"/>
                <w:lang w:eastAsia="zh-CN"/>
              </w:rPr>
              <w:t xml:space="preserve"> Similarly, DCI indication does not work for the multiplexing enabling/disabling for semi-static PUCCHs/PUSCHs, e.g., SR/SPS HARQ-ACK/CG PUSCH.</w:t>
            </w:r>
          </w:p>
        </w:tc>
      </w:tr>
      <w:tr w:rsidR="00F45ADB" w:rsidRPr="00954597" w14:paraId="4D338B84" w14:textId="77777777" w:rsidTr="00FF6AA9">
        <w:tc>
          <w:tcPr>
            <w:tcW w:w="1371" w:type="dxa"/>
            <w:shd w:val="clear" w:color="auto" w:fill="auto"/>
          </w:tcPr>
          <w:p w14:paraId="5F85A34B" w14:textId="702BA93D" w:rsidR="00F45ADB" w:rsidRPr="00954597" w:rsidRDefault="004A09E1" w:rsidP="00382B66">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D511242" w14:textId="77777777" w:rsidR="00F45ADB" w:rsidRDefault="004A09E1" w:rsidP="00382B66">
            <w:pPr>
              <w:spacing w:after="120"/>
              <w:rPr>
                <w:rFonts w:eastAsia="SimSun"/>
                <w:szCs w:val="20"/>
                <w:lang w:eastAsia="zh-CN"/>
              </w:rPr>
            </w:pPr>
            <w:r>
              <w:rPr>
                <w:rFonts w:eastAsia="SimSun"/>
                <w:szCs w:val="20"/>
                <w:lang w:eastAsia="zh-CN"/>
              </w:rPr>
              <w:t>Explicit indication (</w:t>
            </w:r>
            <w:proofErr w:type="gramStart"/>
            <w:r>
              <w:rPr>
                <w:rFonts w:eastAsia="SimSun"/>
                <w:szCs w:val="20"/>
                <w:lang w:eastAsia="zh-CN"/>
              </w:rPr>
              <w:t>e.g.</w:t>
            </w:r>
            <w:proofErr w:type="gramEnd"/>
            <w:r>
              <w:rPr>
                <w:rFonts w:eastAsia="SimSun"/>
                <w:szCs w:val="20"/>
                <w:lang w:eastAsia="zh-CN"/>
              </w:rPr>
              <w:t xml:space="preserve"> by field in a HP DCI) enables more robust operation for the HP traffic which is the most important.</w:t>
            </w:r>
          </w:p>
          <w:p w14:paraId="24D652CF" w14:textId="6925C540" w:rsidR="004A09E1" w:rsidRPr="00954597" w:rsidRDefault="004A09E1" w:rsidP="00382B66">
            <w:pPr>
              <w:spacing w:after="120"/>
              <w:rPr>
                <w:rFonts w:eastAsia="SimSun"/>
                <w:szCs w:val="20"/>
                <w:lang w:eastAsia="zh-CN"/>
              </w:rPr>
            </w:pPr>
            <w:r>
              <w:rPr>
                <w:rFonts w:eastAsia="SimSun"/>
                <w:szCs w:val="20"/>
                <w:lang w:eastAsia="zh-CN"/>
              </w:rPr>
              <w:t>In the examples provided by LG, the</w:t>
            </w:r>
            <w:r w:rsidR="00D76C00">
              <w:rPr>
                <w:rFonts w:eastAsia="SimSun"/>
                <w:szCs w:val="20"/>
                <w:lang w:eastAsia="zh-CN"/>
              </w:rPr>
              <w:t xml:space="preserve"> UE can still determine whether to multiplex or not based on explicit indication (by RRC) associated with the SR or SPS.</w:t>
            </w:r>
          </w:p>
        </w:tc>
      </w:tr>
      <w:tr w:rsidR="00CF1091" w:rsidRPr="00954597" w14:paraId="6C09E8E7" w14:textId="77777777" w:rsidTr="00FF6AA9">
        <w:tc>
          <w:tcPr>
            <w:tcW w:w="1371" w:type="dxa"/>
            <w:shd w:val="clear" w:color="auto" w:fill="auto"/>
          </w:tcPr>
          <w:p w14:paraId="4D7C2942" w14:textId="190882C2" w:rsidR="00CF1091" w:rsidRPr="00954597" w:rsidRDefault="00CF1091" w:rsidP="00CF10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2F47AECE" w14:textId="119CDAB5" w:rsidR="00CF1091" w:rsidRPr="00954597" w:rsidRDefault="00CF1091" w:rsidP="00CF1091">
            <w:pPr>
              <w:spacing w:after="120"/>
              <w:rPr>
                <w:rFonts w:eastAsia="SimSun"/>
                <w:szCs w:val="20"/>
                <w:lang w:eastAsia="zh-CN"/>
              </w:rPr>
            </w:pPr>
            <w:r>
              <w:rPr>
                <w:rFonts w:eastAsia="SimSun"/>
                <w:szCs w:val="20"/>
                <w:lang w:eastAsia="zh-CN"/>
              </w:rPr>
              <w:t>The ‘last DCI missed’ scenario can be problematic in some cases (</w:t>
            </w:r>
            <w:proofErr w:type="gramStart"/>
            <w:r>
              <w:rPr>
                <w:rFonts w:eastAsia="SimSun"/>
                <w:szCs w:val="20"/>
                <w:lang w:eastAsia="zh-CN"/>
              </w:rPr>
              <w:t>e.g.</w:t>
            </w:r>
            <w:proofErr w:type="gramEnd"/>
            <w:r>
              <w:rPr>
                <w:rFonts w:eastAsia="SimSun"/>
                <w:szCs w:val="20"/>
                <w:lang w:eastAsia="zh-CN"/>
              </w:rPr>
              <w:t xml:space="preserve"> for single-cell Type-2 codebook) but for most others the NW can control by indicating a same value in a few DCIs. </w:t>
            </w:r>
            <w:r>
              <w:rPr>
                <w:rFonts w:eastAsia="SimSun"/>
                <w:szCs w:val="20"/>
                <w:lang w:eastAsia="zh-CN"/>
              </w:rPr>
              <w:lastRenderedPageBreak/>
              <w:t>If supported, the feature would be optional, a NW choice for whether or not to deploy, and there is no UE complexity (UE switches between Rel-16 and Rel-17).</w:t>
            </w:r>
          </w:p>
        </w:tc>
      </w:tr>
      <w:tr w:rsidR="00696B87" w:rsidRPr="00954597" w14:paraId="0B7BCD3E" w14:textId="77777777" w:rsidTr="00FF6AA9">
        <w:tc>
          <w:tcPr>
            <w:tcW w:w="1371" w:type="dxa"/>
            <w:shd w:val="clear" w:color="auto" w:fill="auto"/>
          </w:tcPr>
          <w:p w14:paraId="5338DE7A" w14:textId="0F88F017" w:rsidR="00696B87" w:rsidRPr="00954597" w:rsidRDefault="00696B87" w:rsidP="00696B87">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47BBD233" w14:textId="136F6F03" w:rsidR="00696B87" w:rsidRPr="00954597" w:rsidRDefault="00696B87" w:rsidP="00696B87">
            <w:pPr>
              <w:spacing w:after="120"/>
              <w:rPr>
                <w:rFonts w:eastAsia="SimSun"/>
                <w:szCs w:val="20"/>
                <w:lang w:eastAsia="zh-CN"/>
              </w:rPr>
            </w:pPr>
            <w:r>
              <w:rPr>
                <w:rFonts w:eastAsia="SimSun" w:hint="eastAsia"/>
                <w:szCs w:val="20"/>
                <w:lang w:eastAsia="zh-CN"/>
              </w:rPr>
              <w:t>F</w:t>
            </w:r>
            <w:r>
              <w:rPr>
                <w:rFonts w:eastAsia="SimSun"/>
                <w:szCs w:val="20"/>
                <w:lang w:eastAsia="zh-CN"/>
              </w:rPr>
              <w:t>or the special case which DCI is not applicable, UE could follow the RRC configuration. It is acceptable that DCI indication to be used for most cases.</w:t>
            </w:r>
          </w:p>
        </w:tc>
      </w:tr>
      <w:tr w:rsidR="00696B87" w:rsidRPr="00954597" w14:paraId="27FBF29E" w14:textId="77777777" w:rsidTr="00FF6AA9">
        <w:tc>
          <w:tcPr>
            <w:tcW w:w="1371" w:type="dxa"/>
            <w:shd w:val="clear" w:color="auto" w:fill="auto"/>
          </w:tcPr>
          <w:p w14:paraId="277D676A" w14:textId="0D0FA1C3" w:rsidR="00696B87" w:rsidRPr="00954597" w:rsidRDefault="00F662BB" w:rsidP="00696B87">
            <w:pPr>
              <w:spacing w:after="120"/>
              <w:rPr>
                <w:rFonts w:eastAsia="SimSun"/>
                <w:szCs w:val="20"/>
                <w:lang w:eastAsia="zh-CN"/>
              </w:rPr>
            </w:pPr>
            <w:r>
              <w:rPr>
                <w:rFonts w:eastAsia="SimSun"/>
                <w:szCs w:val="20"/>
                <w:lang w:eastAsia="zh-CN"/>
              </w:rPr>
              <w:t>QC</w:t>
            </w:r>
          </w:p>
        </w:tc>
        <w:tc>
          <w:tcPr>
            <w:tcW w:w="7691" w:type="dxa"/>
            <w:shd w:val="clear" w:color="auto" w:fill="auto"/>
          </w:tcPr>
          <w:p w14:paraId="2BBD760E" w14:textId="77777777" w:rsidR="00F662BB" w:rsidRDefault="00F662BB" w:rsidP="00F662BB">
            <w:pPr>
              <w:spacing w:after="120"/>
              <w:rPr>
                <w:rFonts w:eastAsia="SimSun"/>
                <w:szCs w:val="20"/>
                <w:lang w:eastAsia="zh-CN"/>
              </w:rPr>
            </w:pPr>
            <w:r>
              <w:rPr>
                <w:rFonts w:eastAsia="SimSun"/>
                <w:szCs w:val="20"/>
                <w:lang w:eastAsia="zh-CN"/>
              </w:rPr>
              <w:t>Comment to “To avoid the</w:t>
            </w:r>
            <w:r>
              <w:t xml:space="preserve"> </w:t>
            </w:r>
            <w:r w:rsidRPr="00AD34B4">
              <w:rPr>
                <w:rFonts w:eastAsia="SimSun"/>
                <w:szCs w:val="20"/>
                <w:lang w:eastAsia="zh-CN"/>
              </w:rPr>
              <w:t>issue of missing that DCI</w:t>
            </w:r>
            <w:r>
              <w:rPr>
                <w:rFonts w:eastAsia="SimSun"/>
                <w:szCs w:val="20"/>
                <w:lang w:eastAsia="zh-CN"/>
              </w:rPr>
              <w:t>, same indication can be indicated in multiple DCI.”: For URLLC, 1 or 2 bits HARQ-ACK feedback is typical, for urgent but small DL traffic. Then we don’t have multiple DCIs to indicate the same information on enable/disable multiplexing.</w:t>
            </w:r>
          </w:p>
          <w:p w14:paraId="10F52793" w14:textId="1E66C41D" w:rsidR="00696B87" w:rsidRPr="00954597" w:rsidRDefault="00F662BB" w:rsidP="00F662BB">
            <w:pPr>
              <w:spacing w:after="120"/>
              <w:rPr>
                <w:rFonts w:eastAsia="SimSun"/>
                <w:szCs w:val="20"/>
                <w:lang w:eastAsia="zh-CN"/>
              </w:rPr>
            </w:pPr>
            <w:r>
              <w:rPr>
                <w:rFonts w:eastAsia="SimSun"/>
                <w:szCs w:val="20"/>
                <w:lang w:eastAsia="zh-CN"/>
              </w:rPr>
              <w:t xml:space="preserve">Comment to “Missing DCI will also be a problem for RRC only method since UE and </w:t>
            </w:r>
            <w:proofErr w:type="spellStart"/>
            <w:r>
              <w:rPr>
                <w:rFonts w:eastAsia="SimSun"/>
                <w:szCs w:val="20"/>
                <w:lang w:eastAsia="zh-CN"/>
              </w:rPr>
              <w:t>gNB</w:t>
            </w:r>
            <w:proofErr w:type="spellEnd"/>
            <w:r>
              <w:rPr>
                <w:rFonts w:eastAsia="SimSun"/>
                <w:szCs w:val="20"/>
                <w:lang w:eastAsia="zh-CN"/>
              </w:rPr>
              <w:t xml:space="preserve"> will also be out of sync on the number of LP + HP HARQ-ACKs”: the ambiguity is less for RRC based method. With RRC based indication, the codebook size may have ambiguity of +/- 1 or 2 bits, assuming no CGB based Tx here. Hopefully the PUCCH format does not change with this +/- 1 or 2 bits. With DCI based indication, the whole LP codebook can appear or disappear, the dynamic range of the ambiguity of the </w:t>
            </w:r>
            <w:proofErr w:type="spellStart"/>
            <w:r>
              <w:rPr>
                <w:rFonts w:eastAsia="SimSun"/>
                <w:szCs w:val="20"/>
                <w:lang w:eastAsia="zh-CN"/>
              </w:rPr>
              <w:t>muxed</w:t>
            </w:r>
            <w:proofErr w:type="spellEnd"/>
            <w:r>
              <w:rPr>
                <w:rFonts w:eastAsia="SimSun"/>
                <w:szCs w:val="20"/>
                <w:lang w:eastAsia="zh-CN"/>
              </w:rPr>
              <w:t xml:space="preserve"> codebook definitely is larger, which can easier change from PUCCH format 0/1 to PUCCH format 2/3/4.</w:t>
            </w:r>
          </w:p>
        </w:tc>
      </w:tr>
      <w:tr w:rsidR="00F66696" w:rsidRPr="00954597" w14:paraId="1ED0C378" w14:textId="77777777" w:rsidTr="00FF6AA9">
        <w:tc>
          <w:tcPr>
            <w:tcW w:w="1371" w:type="dxa"/>
            <w:shd w:val="clear" w:color="auto" w:fill="auto"/>
          </w:tcPr>
          <w:p w14:paraId="0797646E" w14:textId="1721A9DC" w:rsidR="00F66696" w:rsidRPr="00954597" w:rsidRDefault="00F66696" w:rsidP="00F66696">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55F478F2" w14:textId="08DD61F4" w:rsidR="00F66696" w:rsidRPr="00954597" w:rsidRDefault="00F66696" w:rsidP="00F66696">
            <w:pPr>
              <w:spacing w:after="120"/>
              <w:rPr>
                <w:rFonts w:eastAsia="SimSun"/>
                <w:szCs w:val="20"/>
                <w:lang w:eastAsia="zh-CN"/>
              </w:rPr>
            </w:pPr>
            <w:r>
              <w:rPr>
                <w:rFonts w:eastAsia="SimSun"/>
                <w:szCs w:val="20"/>
                <w:lang w:eastAsia="zh-CN"/>
              </w:rPr>
              <w:t>For the same reasons mentioned by some companies above, we support DCI indication.</w:t>
            </w:r>
          </w:p>
        </w:tc>
      </w:tr>
      <w:tr w:rsidR="000115D8" w:rsidRPr="00954597" w14:paraId="33DFE57A" w14:textId="77777777" w:rsidTr="00FF6AA9">
        <w:tc>
          <w:tcPr>
            <w:tcW w:w="1371" w:type="dxa"/>
            <w:shd w:val="clear" w:color="auto" w:fill="auto"/>
          </w:tcPr>
          <w:p w14:paraId="49E7871E" w14:textId="35287087" w:rsidR="000115D8" w:rsidRPr="00954597" w:rsidRDefault="000115D8" w:rsidP="000115D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2377066" w14:textId="6B71C3C1" w:rsidR="000115D8" w:rsidRPr="00954597" w:rsidRDefault="000115D8" w:rsidP="000115D8">
            <w:pPr>
              <w:spacing w:after="120"/>
              <w:rPr>
                <w:rFonts w:eastAsia="SimSun"/>
                <w:szCs w:val="20"/>
                <w:lang w:eastAsia="zh-CN"/>
              </w:rPr>
            </w:pPr>
            <w:r>
              <w:rPr>
                <w:rFonts w:eastAsia="Yu Mincho"/>
                <w:szCs w:val="20"/>
                <w:lang w:eastAsia="ja-JP"/>
              </w:rPr>
              <w:t xml:space="preserve">UE should follow the last DCI for whether the multiplexing is enabled/disabled since it let </w:t>
            </w:r>
            <w:proofErr w:type="spellStart"/>
            <w:r>
              <w:rPr>
                <w:rFonts w:eastAsia="Yu Mincho"/>
                <w:szCs w:val="20"/>
                <w:lang w:eastAsia="ja-JP"/>
              </w:rPr>
              <w:t>gNB</w:t>
            </w:r>
            <w:proofErr w:type="spellEnd"/>
            <w:r>
              <w:rPr>
                <w:rFonts w:eastAsia="Yu Mincho"/>
                <w:szCs w:val="20"/>
                <w:lang w:eastAsia="ja-JP"/>
              </w:rPr>
              <w:t xml:space="preserve"> dynamically change the multiplexing behavior on its preference based on scheduling condition even after sending the first DCI.</w:t>
            </w:r>
          </w:p>
        </w:tc>
      </w:tr>
      <w:tr w:rsidR="00EB37E0" w:rsidRPr="00954597" w14:paraId="76FBF45B" w14:textId="77777777" w:rsidTr="00FF6AA9">
        <w:tc>
          <w:tcPr>
            <w:tcW w:w="1371" w:type="dxa"/>
            <w:shd w:val="clear" w:color="auto" w:fill="auto"/>
          </w:tcPr>
          <w:p w14:paraId="2F734CCB" w14:textId="57E49D81" w:rsidR="00EB37E0" w:rsidRPr="00954597" w:rsidRDefault="00EB37E0" w:rsidP="00EB37E0">
            <w:pPr>
              <w:spacing w:after="120"/>
              <w:rPr>
                <w:rFonts w:eastAsia="SimSun"/>
                <w:szCs w:val="20"/>
                <w:lang w:eastAsia="zh-CN"/>
              </w:rPr>
            </w:pPr>
            <w:r>
              <w:rPr>
                <w:rFonts w:eastAsia="SimSun"/>
                <w:szCs w:val="20"/>
                <w:lang w:eastAsia="zh-CN"/>
              </w:rPr>
              <w:t>Nokia/NSB</w:t>
            </w:r>
          </w:p>
        </w:tc>
        <w:tc>
          <w:tcPr>
            <w:tcW w:w="7691" w:type="dxa"/>
            <w:shd w:val="clear" w:color="auto" w:fill="auto"/>
          </w:tcPr>
          <w:p w14:paraId="787B4D0E" w14:textId="77777777" w:rsidR="00EB37E0" w:rsidRDefault="00EB37E0" w:rsidP="00EB37E0">
            <w:pPr>
              <w:spacing w:after="120"/>
              <w:rPr>
                <w:rFonts w:eastAsia="SimSun"/>
                <w:szCs w:val="20"/>
                <w:lang w:eastAsia="zh-CN"/>
              </w:rPr>
            </w:pPr>
            <w:r>
              <w:rPr>
                <w:rFonts w:eastAsia="SimSun"/>
                <w:szCs w:val="20"/>
                <w:lang w:eastAsia="zh-CN"/>
              </w:rPr>
              <w:t xml:space="preserve">In our view, DCI misdetection is not an issue. First, DCI(s) corresponding to HP HARQ-ACK is expected to carry the indication to enable/disable multiplexing, and such DCI(s) is expected to be very reliable. Anyhow, please note that a DCI misdetection, when it occurs, results in misalignment on the HARQ-ACK codebook size when missing a DL assignment (since Rel-15) between the UE and </w:t>
            </w:r>
            <w:proofErr w:type="spellStart"/>
            <w:r>
              <w:rPr>
                <w:rFonts w:eastAsia="SimSun"/>
                <w:szCs w:val="20"/>
                <w:lang w:eastAsia="zh-CN"/>
              </w:rPr>
              <w:t>gNB</w:t>
            </w:r>
            <w:proofErr w:type="spellEnd"/>
            <w:r>
              <w:rPr>
                <w:rFonts w:eastAsia="SimSun"/>
                <w:szCs w:val="20"/>
                <w:lang w:eastAsia="zh-CN"/>
              </w:rPr>
              <w:t xml:space="preserve"> regardless of whether RRC-only or DCI based approach is used. So, we don’t see this as specific for the DCI based solution.</w:t>
            </w:r>
          </w:p>
          <w:p w14:paraId="2D480135" w14:textId="77777777" w:rsidR="00EB37E0" w:rsidRDefault="00EB37E0" w:rsidP="00EB37E0">
            <w:pPr>
              <w:spacing w:after="120"/>
              <w:rPr>
                <w:rFonts w:eastAsia="SimSun"/>
                <w:szCs w:val="20"/>
                <w:lang w:eastAsia="zh-CN"/>
              </w:rPr>
            </w:pPr>
            <w:r>
              <w:rPr>
                <w:rFonts w:eastAsia="SimSun"/>
                <w:szCs w:val="20"/>
                <w:lang w:eastAsia="zh-CN"/>
              </w:rPr>
              <w:t xml:space="preserve">Reiterating our view on why we think DCI-based solution should be adopted: </w:t>
            </w:r>
          </w:p>
          <w:p w14:paraId="3E63101E" w14:textId="77777777" w:rsidR="00EB37E0" w:rsidRPr="00CF5F62" w:rsidRDefault="00EB37E0" w:rsidP="00EB37E0">
            <w:pPr>
              <w:spacing w:after="120"/>
              <w:rPr>
                <w:rFonts w:eastAsia="SimSun"/>
                <w:szCs w:val="20"/>
                <w:lang w:eastAsia="zh-CN"/>
              </w:rPr>
            </w:pPr>
            <w:r>
              <w:rPr>
                <w:rFonts w:eastAsia="SimSun"/>
                <w:szCs w:val="20"/>
                <w:lang w:eastAsia="zh-CN"/>
              </w:rPr>
              <w:t xml:space="preserve">As explained in our </w:t>
            </w:r>
            <w:proofErr w:type="spellStart"/>
            <w:r>
              <w:rPr>
                <w:rFonts w:eastAsia="SimSun"/>
                <w:szCs w:val="20"/>
                <w:lang w:eastAsia="zh-CN"/>
              </w:rPr>
              <w:t>Tdoc</w:t>
            </w:r>
            <w:proofErr w:type="spellEnd"/>
            <w:r>
              <w:rPr>
                <w:rFonts w:eastAsia="SimSun"/>
                <w:szCs w:val="20"/>
                <w:lang w:eastAsia="zh-CN"/>
              </w:rPr>
              <w:t xml:space="preserve"> (R1-2102820),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796E1BC6" w14:textId="77777777" w:rsidR="00EB37E0" w:rsidRDefault="00EB37E0" w:rsidP="00EB37E0">
            <w:pPr>
              <w:spacing w:after="120"/>
              <w:rPr>
                <w:rFonts w:eastAsia="SimSun"/>
                <w:szCs w:val="20"/>
                <w:lang w:eastAsia="zh-CN"/>
              </w:rPr>
            </w:pPr>
            <w:r w:rsidRPr="00753559">
              <w:rPr>
                <w:rFonts w:eastAsia="SimSun"/>
                <w:szCs w:val="20"/>
                <w:lang w:eastAsia="zh-CN"/>
              </w:rPr>
              <w:t>Moreover, supporting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102C62B5" w14:textId="77777777" w:rsidR="00EB37E0" w:rsidRDefault="00EB37E0" w:rsidP="00EB37E0">
            <w:pPr>
              <w:pStyle w:val="ListParagraph"/>
              <w:numPr>
                <w:ilvl w:val="0"/>
                <w:numId w:val="106"/>
              </w:numPr>
              <w:spacing w:after="120"/>
              <w:rPr>
                <w:rFonts w:eastAsia="SimSun"/>
                <w:szCs w:val="20"/>
                <w:lang w:eastAsia="zh-CN"/>
              </w:rPr>
            </w:pPr>
            <w:r w:rsidRPr="00753559">
              <w:rPr>
                <w:rFonts w:eastAsia="SimSun"/>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SimSun"/>
                <w:szCs w:val="20"/>
                <w:lang w:eastAsia="zh-CN"/>
              </w:rPr>
              <w:t>gNB</w:t>
            </w:r>
            <w:proofErr w:type="spellEnd"/>
            <w:r w:rsidRPr="00753559">
              <w:rPr>
                <w:rFonts w:eastAsia="SimSun"/>
                <w:szCs w:val="20"/>
                <w:lang w:eastAsia="zh-CN"/>
              </w:rPr>
              <w:t xml:space="preserve"> would simply dynamically disable the multiplexing.</w:t>
            </w:r>
          </w:p>
          <w:p w14:paraId="7555C88E" w14:textId="11D38343" w:rsidR="00EB37E0" w:rsidRPr="00954597" w:rsidRDefault="00EB37E0" w:rsidP="00EB37E0">
            <w:pPr>
              <w:spacing w:after="120"/>
              <w:rPr>
                <w:rFonts w:eastAsia="SimSun"/>
                <w:szCs w:val="20"/>
                <w:lang w:eastAsia="zh-CN"/>
              </w:rPr>
            </w:pPr>
            <w:r w:rsidRPr="00B11C61">
              <w:rPr>
                <w:rFonts w:eastAsia="SimSun"/>
                <w:szCs w:val="20"/>
                <w:lang w:eastAsia="zh-CN"/>
              </w:rPr>
              <w:t xml:space="preserve">There may be no need to define an extensive set of rules when multiplexing should be possible as this could be left to </w:t>
            </w:r>
            <w:proofErr w:type="spellStart"/>
            <w:r w:rsidRPr="00B11C61">
              <w:rPr>
                <w:rFonts w:eastAsia="SimSun"/>
                <w:szCs w:val="20"/>
                <w:lang w:eastAsia="zh-CN"/>
              </w:rPr>
              <w:t>gNB</w:t>
            </w:r>
            <w:proofErr w:type="spellEnd"/>
            <w:r w:rsidRPr="00B11C61">
              <w:rPr>
                <w:rFonts w:eastAsia="SimSun"/>
                <w:szCs w:val="20"/>
                <w:lang w:eastAsia="zh-CN"/>
              </w:rPr>
              <w:t xml:space="preserve"> implementation simplifying the specification effort.</w:t>
            </w:r>
          </w:p>
        </w:tc>
      </w:tr>
      <w:tr w:rsidR="000115D8" w:rsidRPr="00954597" w14:paraId="611EB6C8" w14:textId="77777777" w:rsidTr="00FF6AA9">
        <w:tc>
          <w:tcPr>
            <w:tcW w:w="1371" w:type="dxa"/>
            <w:shd w:val="clear" w:color="auto" w:fill="auto"/>
          </w:tcPr>
          <w:p w14:paraId="3ADA422B" w14:textId="67FD848B" w:rsidR="000115D8" w:rsidRPr="00954597" w:rsidRDefault="00C46D3C" w:rsidP="000115D8">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62292FE1" w14:textId="5D303C7A" w:rsidR="000115D8" w:rsidRPr="00954597" w:rsidRDefault="00C46D3C" w:rsidP="000115D8">
            <w:pPr>
              <w:spacing w:after="120"/>
              <w:rPr>
                <w:rFonts w:eastAsia="SimSun"/>
                <w:szCs w:val="20"/>
                <w:lang w:eastAsia="zh-CN"/>
              </w:rPr>
            </w:pPr>
            <w:r>
              <w:rPr>
                <w:rFonts w:eastAsia="SimSun"/>
                <w:szCs w:val="20"/>
                <w:lang w:eastAsia="zh-CN"/>
              </w:rPr>
              <w:t>As</w:t>
            </w:r>
            <w:r w:rsidR="00755374">
              <w:rPr>
                <w:rFonts w:eastAsia="SimSun"/>
                <w:szCs w:val="20"/>
                <w:lang w:eastAsia="zh-CN"/>
              </w:rPr>
              <w:t xml:space="preserve"> mentioned by</w:t>
            </w:r>
            <w:r w:rsidR="005C7DB5">
              <w:rPr>
                <w:rFonts w:eastAsia="SimSun"/>
                <w:szCs w:val="20"/>
                <w:lang w:eastAsia="zh-CN"/>
              </w:rPr>
              <w:t xml:space="preserve"> some</w:t>
            </w:r>
            <w:r w:rsidR="00755374">
              <w:rPr>
                <w:rFonts w:eastAsia="SimSun"/>
                <w:szCs w:val="20"/>
                <w:lang w:eastAsia="zh-CN"/>
              </w:rPr>
              <w:t xml:space="preserve"> above companies, </w:t>
            </w:r>
            <w:r>
              <w:rPr>
                <w:rFonts w:eastAsia="SimSun"/>
                <w:szCs w:val="20"/>
                <w:lang w:eastAsia="zh-CN"/>
              </w:rPr>
              <w:t xml:space="preserve">DCI missing issue </w:t>
            </w:r>
            <w:r w:rsidR="00755374">
              <w:rPr>
                <w:rFonts w:eastAsia="SimSun"/>
                <w:szCs w:val="20"/>
                <w:lang w:eastAsia="zh-CN"/>
              </w:rPr>
              <w:t xml:space="preserve">can be handled by NW in most of cases. For some </w:t>
            </w:r>
            <w:r w:rsidR="00B67F4B">
              <w:rPr>
                <w:rFonts w:eastAsia="SimSun"/>
                <w:szCs w:val="20"/>
                <w:lang w:eastAsia="zh-CN"/>
              </w:rPr>
              <w:t xml:space="preserve">especially </w:t>
            </w:r>
            <w:r w:rsidR="00755374">
              <w:rPr>
                <w:rFonts w:eastAsia="SimSun"/>
                <w:szCs w:val="20"/>
                <w:lang w:eastAsia="zh-CN"/>
              </w:rPr>
              <w:t xml:space="preserve">urgent and important use cases, </w:t>
            </w:r>
            <w:r w:rsidR="00755374" w:rsidRPr="000E5B4B">
              <w:rPr>
                <w:rFonts w:eastAsiaTheme="minorEastAsia" w:hint="eastAsia"/>
                <w:lang w:eastAsia="zh-CN"/>
              </w:rPr>
              <w:t xml:space="preserve">RRC+DCI-based </w:t>
            </w:r>
            <w:r w:rsidR="00755374" w:rsidRPr="000E5B4B">
              <w:rPr>
                <w:rFonts w:eastAsiaTheme="minorEastAsia"/>
                <w:lang w:eastAsia="zh-CN"/>
              </w:rPr>
              <w:t>enabl</w:t>
            </w:r>
            <w:r w:rsidR="00755374" w:rsidRPr="000E5B4B">
              <w:rPr>
                <w:rFonts w:eastAsiaTheme="minorEastAsia" w:hint="eastAsia"/>
                <w:lang w:eastAsia="zh-CN"/>
              </w:rPr>
              <w:t>ing</w:t>
            </w:r>
            <w:r w:rsidR="00755374" w:rsidRPr="000E5B4B">
              <w:rPr>
                <w:rFonts w:eastAsiaTheme="minorEastAsia"/>
                <w:lang w:eastAsia="zh-CN"/>
              </w:rPr>
              <w:t>/disabl</w:t>
            </w:r>
            <w:r w:rsidR="00755374" w:rsidRPr="000E5B4B">
              <w:rPr>
                <w:rFonts w:eastAsiaTheme="minorEastAsia" w:hint="eastAsia"/>
                <w:lang w:eastAsia="zh-CN"/>
              </w:rPr>
              <w:t>ing</w:t>
            </w:r>
            <w:r w:rsidR="00755374">
              <w:rPr>
                <w:rFonts w:eastAsiaTheme="minorEastAsia"/>
                <w:lang w:eastAsia="zh-CN"/>
              </w:rPr>
              <w:t xml:space="preserve"> can be considered.</w:t>
            </w:r>
          </w:p>
        </w:tc>
      </w:tr>
      <w:tr w:rsidR="00E73EA5" w:rsidRPr="00954597" w14:paraId="63C633C3" w14:textId="77777777" w:rsidTr="00FF6AA9">
        <w:tc>
          <w:tcPr>
            <w:tcW w:w="1371" w:type="dxa"/>
            <w:shd w:val="clear" w:color="auto" w:fill="auto"/>
          </w:tcPr>
          <w:p w14:paraId="72571402" w14:textId="1EF114C8" w:rsidR="00E73EA5" w:rsidRPr="00954597" w:rsidRDefault="00E73EA5" w:rsidP="00E73EA5">
            <w:pPr>
              <w:spacing w:after="120"/>
              <w:rPr>
                <w:rFonts w:eastAsia="SimSun"/>
                <w:szCs w:val="20"/>
                <w:lang w:eastAsia="zh-CN"/>
              </w:rPr>
            </w:pPr>
            <w:r>
              <w:rPr>
                <w:rFonts w:eastAsia="SimSun"/>
                <w:szCs w:val="20"/>
                <w:lang w:eastAsia="zh-CN"/>
              </w:rPr>
              <w:t>NEC</w:t>
            </w:r>
          </w:p>
        </w:tc>
        <w:tc>
          <w:tcPr>
            <w:tcW w:w="7691" w:type="dxa"/>
            <w:shd w:val="clear" w:color="auto" w:fill="auto"/>
          </w:tcPr>
          <w:p w14:paraId="11A78C83" w14:textId="25E56201" w:rsidR="00E73EA5" w:rsidRPr="00954597" w:rsidRDefault="00E73EA5" w:rsidP="00E73EA5">
            <w:pPr>
              <w:spacing w:after="120"/>
              <w:rPr>
                <w:rFonts w:eastAsia="SimSun"/>
                <w:szCs w:val="20"/>
                <w:lang w:eastAsia="zh-CN"/>
              </w:rPr>
            </w:pPr>
            <w:r>
              <w:rPr>
                <w:rFonts w:eastAsia="SimSun"/>
                <w:szCs w:val="20"/>
                <w:lang w:eastAsia="zh-CN"/>
              </w:rPr>
              <w:t xml:space="preserve">DCI based enabling/disabling on top of RRC configuration can ensure that any detrimental effect on HP HARQ-ACK reliability </w:t>
            </w:r>
            <w:r w:rsidR="00644127">
              <w:rPr>
                <w:rFonts w:eastAsia="SimSun"/>
                <w:szCs w:val="20"/>
                <w:lang w:eastAsia="zh-CN"/>
              </w:rPr>
              <w:t>or</w:t>
            </w:r>
            <w:r>
              <w:rPr>
                <w:rFonts w:eastAsia="SimSun"/>
                <w:szCs w:val="20"/>
                <w:lang w:eastAsia="zh-CN"/>
              </w:rPr>
              <w:t xml:space="preserve"> latency </w:t>
            </w:r>
            <w:r w:rsidR="00644127">
              <w:rPr>
                <w:rFonts w:eastAsia="SimSun"/>
                <w:szCs w:val="20"/>
                <w:lang w:eastAsia="zh-CN"/>
              </w:rPr>
              <w:t>is</w:t>
            </w:r>
            <w:r>
              <w:rPr>
                <w:rFonts w:eastAsia="SimSun"/>
                <w:szCs w:val="20"/>
                <w:lang w:eastAsia="zh-CN"/>
              </w:rPr>
              <w:t xml:space="preserve"> avoided.</w:t>
            </w:r>
          </w:p>
        </w:tc>
      </w:tr>
      <w:tr w:rsidR="00E73EA5" w:rsidRPr="00954597" w14:paraId="531FC03B" w14:textId="77777777" w:rsidTr="00FF6AA9">
        <w:tc>
          <w:tcPr>
            <w:tcW w:w="1371" w:type="dxa"/>
            <w:shd w:val="clear" w:color="auto" w:fill="auto"/>
          </w:tcPr>
          <w:p w14:paraId="45BCA631" w14:textId="77777777" w:rsidR="00E73EA5" w:rsidRPr="00954597" w:rsidRDefault="00E73EA5" w:rsidP="00E73EA5">
            <w:pPr>
              <w:spacing w:after="120"/>
              <w:rPr>
                <w:rFonts w:eastAsia="SimSun"/>
                <w:szCs w:val="20"/>
                <w:lang w:eastAsia="zh-CN"/>
              </w:rPr>
            </w:pPr>
          </w:p>
        </w:tc>
        <w:tc>
          <w:tcPr>
            <w:tcW w:w="7691" w:type="dxa"/>
            <w:shd w:val="clear" w:color="auto" w:fill="auto"/>
          </w:tcPr>
          <w:p w14:paraId="71408448" w14:textId="77777777" w:rsidR="00E73EA5" w:rsidRPr="00954597" w:rsidRDefault="00E73EA5" w:rsidP="00E73EA5">
            <w:pPr>
              <w:spacing w:after="120"/>
              <w:rPr>
                <w:rFonts w:eastAsia="SimSun"/>
                <w:szCs w:val="20"/>
                <w:lang w:eastAsia="zh-CN"/>
              </w:rPr>
            </w:pPr>
          </w:p>
        </w:tc>
      </w:tr>
      <w:tr w:rsidR="00E73EA5" w:rsidRPr="00954597" w14:paraId="4ACBA877" w14:textId="77777777" w:rsidTr="00FF6AA9">
        <w:tc>
          <w:tcPr>
            <w:tcW w:w="1371" w:type="dxa"/>
            <w:shd w:val="clear" w:color="auto" w:fill="auto"/>
          </w:tcPr>
          <w:p w14:paraId="041E7DDD" w14:textId="77777777" w:rsidR="00E73EA5" w:rsidRPr="00954597" w:rsidRDefault="00E73EA5" w:rsidP="00E73EA5">
            <w:pPr>
              <w:spacing w:after="120"/>
              <w:rPr>
                <w:rFonts w:eastAsia="SimSun"/>
                <w:szCs w:val="20"/>
                <w:lang w:eastAsia="zh-CN"/>
              </w:rPr>
            </w:pPr>
          </w:p>
        </w:tc>
        <w:tc>
          <w:tcPr>
            <w:tcW w:w="7691" w:type="dxa"/>
            <w:shd w:val="clear" w:color="auto" w:fill="auto"/>
          </w:tcPr>
          <w:p w14:paraId="20CF4661" w14:textId="77777777" w:rsidR="00E73EA5" w:rsidRPr="00954597" w:rsidRDefault="00E73EA5" w:rsidP="00E73EA5">
            <w:pPr>
              <w:spacing w:after="120"/>
              <w:rPr>
                <w:rFonts w:eastAsia="SimSun"/>
                <w:szCs w:val="20"/>
                <w:lang w:eastAsia="zh-CN"/>
              </w:rPr>
            </w:pPr>
          </w:p>
        </w:tc>
      </w:tr>
      <w:tr w:rsidR="00E73EA5" w:rsidRPr="00954597" w14:paraId="4F6A2318" w14:textId="77777777" w:rsidTr="00FF6AA9">
        <w:tc>
          <w:tcPr>
            <w:tcW w:w="1371" w:type="dxa"/>
            <w:shd w:val="clear" w:color="auto" w:fill="auto"/>
          </w:tcPr>
          <w:p w14:paraId="020AC409" w14:textId="77777777" w:rsidR="00E73EA5" w:rsidRPr="00954597" w:rsidRDefault="00E73EA5" w:rsidP="00E73EA5">
            <w:pPr>
              <w:spacing w:after="120"/>
              <w:rPr>
                <w:rFonts w:eastAsia="SimSun"/>
                <w:szCs w:val="20"/>
                <w:lang w:eastAsia="zh-CN"/>
              </w:rPr>
            </w:pPr>
          </w:p>
        </w:tc>
        <w:tc>
          <w:tcPr>
            <w:tcW w:w="7691" w:type="dxa"/>
            <w:shd w:val="clear" w:color="auto" w:fill="auto"/>
          </w:tcPr>
          <w:p w14:paraId="720F48D6" w14:textId="77777777" w:rsidR="00E73EA5" w:rsidRPr="00954597" w:rsidRDefault="00E73EA5" w:rsidP="00E73EA5">
            <w:pPr>
              <w:spacing w:after="120"/>
              <w:rPr>
                <w:rFonts w:eastAsia="SimSun"/>
                <w:szCs w:val="20"/>
                <w:lang w:eastAsia="zh-CN"/>
              </w:rPr>
            </w:pPr>
          </w:p>
        </w:tc>
      </w:tr>
      <w:tr w:rsidR="00E73EA5" w:rsidRPr="00954597" w14:paraId="39C745CF" w14:textId="77777777" w:rsidTr="00FF6AA9">
        <w:tc>
          <w:tcPr>
            <w:tcW w:w="1371" w:type="dxa"/>
            <w:shd w:val="clear" w:color="auto" w:fill="auto"/>
          </w:tcPr>
          <w:p w14:paraId="35D1291C" w14:textId="77777777" w:rsidR="00E73EA5" w:rsidRPr="00954597" w:rsidRDefault="00E73EA5" w:rsidP="00E73EA5">
            <w:pPr>
              <w:spacing w:after="120"/>
              <w:rPr>
                <w:rFonts w:eastAsia="SimSun"/>
                <w:szCs w:val="20"/>
                <w:lang w:eastAsia="zh-CN"/>
              </w:rPr>
            </w:pPr>
          </w:p>
        </w:tc>
        <w:tc>
          <w:tcPr>
            <w:tcW w:w="7691" w:type="dxa"/>
            <w:shd w:val="clear" w:color="auto" w:fill="auto"/>
          </w:tcPr>
          <w:p w14:paraId="3422E566" w14:textId="77777777" w:rsidR="00E73EA5" w:rsidRPr="00954597" w:rsidRDefault="00E73EA5" w:rsidP="00E73EA5">
            <w:pPr>
              <w:spacing w:after="120"/>
              <w:rPr>
                <w:rFonts w:eastAsia="SimSun"/>
                <w:szCs w:val="20"/>
                <w:lang w:eastAsia="zh-CN"/>
              </w:rPr>
            </w:pPr>
          </w:p>
        </w:tc>
      </w:tr>
      <w:tr w:rsidR="00E73EA5" w:rsidRPr="00954597" w14:paraId="2650E0F4" w14:textId="77777777" w:rsidTr="00FF6AA9">
        <w:tc>
          <w:tcPr>
            <w:tcW w:w="1371" w:type="dxa"/>
            <w:shd w:val="clear" w:color="auto" w:fill="auto"/>
          </w:tcPr>
          <w:p w14:paraId="2CCDE22E" w14:textId="77777777" w:rsidR="00E73EA5" w:rsidRPr="00954597" w:rsidRDefault="00E73EA5" w:rsidP="00E73EA5">
            <w:pPr>
              <w:spacing w:after="120"/>
              <w:rPr>
                <w:rFonts w:eastAsia="SimSun"/>
                <w:szCs w:val="20"/>
                <w:lang w:eastAsia="zh-CN"/>
              </w:rPr>
            </w:pPr>
          </w:p>
        </w:tc>
        <w:tc>
          <w:tcPr>
            <w:tcW w:w="7691" w:type="dxa"/>
            <w:shd w:val="clear" w:color="auto" w:fill="auto"/>
          </w:tcPr>
          <w:p w14:paraId="716AB93A" w14:textId="77777777" w:rsidR="00E73EA5" w:rsidRPr="00954597" w:rsidRDefault="00E73EA5" w:rsidP="00E73EA5">
            <w:pPr>
              <w:spacing w:after="120"/>
              <w:rPr>
                <w:rFonts w:eastAsia="SimSun"/>
                <w:szCs w:val="20"/>
                <w:lang w:eastAsia="zh-CN"/>
              </w:rPr>
            </w:pPr>
          </w:p>
        </w:tc>
      </w:tr>
      <w:tr w:rsidR="00E73EA5" w:rsidRPr="00954597" w14:paraId="73302C91" w14:textId="77777777" w:rsidTr="00FF6AA9">
        <w:tc>
          <w:tcPr>
            <w:tcW w:w="1371" w:type="dxa"/>
            <w:shd w:val="clear" w:color="auto" w:fill="auto"/>
          </w:tcPr>
          <w:p w14:paraId="07D2C64A" w14:textId="77777777" w:rsidR="00E73EA5" w:rsidRPr="00954597" w:rsidRDefault="00E73EA5" w:rsidP="00E73EA5">
            <w:pPr>
              <w:spacing w:after="120"/>
              <w:rPr>
                <w:rFonts w:eastAsia="SimSun"/>
                <w:szCs w:val="20"/>
                <w:lang w:eastAsia="zh-CN"/>
              </w:rPr>
            </w:pPr>
          </w:p>
        </w:tc>
        <w:tc>
          <w:tcPr>
            <w:tcW w:w="7691" w:type="dxa"/>
            <w:shd w:val="clear" w:color="auto" w:fill="auto"/>
          </w:tcPr>
          <w:p w14:paraId="3C0DA999" w14:textId="77777777" w:rsidR="00E73EA5" w:rsidRPr="00954597" w:rsidRDefault="00E73EA5" w:rsidP="00E73EA5">
            <w:pPr>
              <w:spacing w:after="120"/>
              <w:rPr>
                <w:rFonts w:eastAsia="SimSun"/>
                <w:szCs w:val="20"/>
                <w:lang w:eastAsia="zh-CN"/>
              </w:rPr>
            </w:pPr>
          </w:p>
        </w:tc>
      </w:tr>
      <w:tr w:rsidR="00E73EA5" w:rsidRPr="00954597" w14:paraId="6C6F1A1D" w14:textId="77777777" w:rsidTr="00FF6AA9">
        <w:tc>
          <w:tcPr>
            <w:tcW w:w="1371" w:type="dxa"/>
            <w:shd w:val="clear" w:color="auto" w:fill="auto"/>
          </w:tcPr>
          <w:p w14:paraId="1A2ABCA6" w14:textId="77777777" w:rsidR="00E73EA5" w:rsidRPr="00954597" w:rsidRDefault="00E73EA5" w:rsidP="00E73EA5">
            <w:pPr>
              <w:spacing w:after="120"/>
              <w:rPr>
                <w:rFonts w:eastAsia="SimSun"/>
                <w:szCs w:val="20"/>
                <w:lang w:eastAsia="zh-CN"/>
              </w:rPr>
            </w:pPr>
          </w:p>
        </w:tc>
        <w:tc>
          <w:tcPr>
            <w:tcW w:w="7691" w:type="dxa"/>
            <w:shd w:val="clear" w:color="auto" w:fill="auto"/>
          </w:tcPr>
          <w:p w14:paraId="7493FD73" w14:textId="77777777" w:rsidR="00E73EA5" w:rsidRPr="00954597" w:rsidRDefault="00E73EA5" w:rsidP="00E73EA5">
            <w:pPr>
              <w:spacing w:after="120"/>
              <w:rPr>
                <w:rFonts w:eastAsia="SimSun"/>
                <w:szCs w:val="20"/>
                <w:lang w:eastAsia="zh-CN"/>
              </w:rPr>
            </w:pPr>
          </w:p>
        </w:tc>
      </w:tr>
      <w:tr w:rsidR="00E73EA5" w:rsidRPr="00954597" w14:paraId="067452D5" w14:textId="77777777" w:rsidTr="00FF6AA9">
        <w:tc>
          <w:tcPr>
            <w:tcW w:w="1371" w:type="dxa"/>
            <w:shd w:val="clear" w:color="auto" w:fill="auto"/>
          </w:tcPr>
          <w:p w14:paraId="7D49B5C1" w14:textId="77777777" w:rsidR="00E73EA5" w:rsidRPr="00954597" w:rsidRDefault="00E73EA5" w:rsidP="00E73EA5">
            <w:pPr>
              <w:spacing w:after="120"/>
              <w:rPr>
                <w:rFonts w:eastAsia="SimSun"/>
                <w:szCs w:val="20"/>
                <w:lang w:eastAsia="zh-CN"/>
              </w:rPr>
            </w:pPr>
          </w:p>
        </w:tc>
        <w:tc>
          <w:tcPr>
            <w:tcW w:w="7691" w:type="dxa"/>
            <w:shd w:val="clear" w:color="auto" w:fill="auto"/>
          </w:tcPr>
          <w:p w14:paraId="0FCEAA9F" w14:textId="77777777" w:rsidR="00E73EA5" w:rsidRPr="00954597" w:rsidRDefault="00E73EA5" w:rsidP="00E73EA5">
            <w:pPr>
              <w:spacing w:after="120"/>
              <w:rPr>
                <w:rFonts w:eastAsia="SimSun"/>
                <w:szCs w:val="20"/>
                <w:lang w:eastAsia="zh-CN"/>
              </w:rPr>
            </w:pPr>
          </w:p>
        </w:tc>
      </w:tr>
      <w:tr w:rsidR="00E73EA5" w:rsidRPr="00954597" w14:paraId="2F196BBF" w14:textId="77777777" w:rsidTr="00FF6AA9">
        <w:tc>
          <w:tcPr>
            <w:tcW w:w="1371" w:type="dxa"/>
            <w:shd w:val="clear" w:color="auto" w:fill="auto"/>
          </w:tcPr>
          <w:p w14:paraId="379A6A47" w14:textId="77777777" w:rsidR="00E73EA5" w:rsidRPr="00954597" w:rsidRDefault="00E73EA5" w:rsidP="00E73EA5">
            <w:pPr>
              <w:spacing w:after="120"/>
              <w:rPr>
                <w:rFonts w:eastAsia="SimSun"/>
                <w:szCs w:val="20"/>
                <w:lang w:eastAsia="zh-CN"/>
              </w:rPr>
            </w:pPr>
          </w:p>
        </w:tc>
        <w:tc>
          <w:tcPr>
            <w:tcW w:w="7691" w:type="dxa"/>
            <w:shd w:val="clear" w:color="auto" w:fill="auto"/>
          </w:tcPr>
          <w:p w14:paraId="39EC08C6" w14:textId="77777777" w:rsidR="00E73EA5" w:rsidRPr="00954597" w:rsidRDefault="00E73EA5" w:rsidP="00E73EA5">
            <w:pPr>
              <w:spacing w:after="120"/>
              <w:rPr>
                <w:rFonts w:eastAsia="SimSun"/>
                <w:szCs w:val="20"/>
                <w:lang w:eastAsia="zh-CN"/>
              </w:rPr>
            </w:pPr>
          </w:p>
        </w:tc>
      </w:tr>
    </w:tbl>
    <w:p w14:paraId="7D4753BA" w14:textId="77777777" w:rsidR="00F45ADB" w:rsidRPr="002514A3" w:rsidRDefault="00F45ADB" w:rsidP="00F45ADB">
      <w:pPr>
        <w:pStyle w:val="BodyText"/>
        <w:rPr>
          <w:rFonts w:eastAsiaTheme="minorEastAsia"/>
          <w:lang w:eastAsia="zh-CN"/>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BC19A3">
      <w:pPr>
        <w:numPr>
          <w:ilvl w:val="0"/>
          <w:numId w:val="15"/>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1F56ECC" w:rsidR="00120B6C" w:rsidRDefault="00120B6C" w:rsidP="00BC19A3">
      <w:pPr>
        <w:numPr>
          <w:ilvl w:val="1"/>
          <w:numId w:val="15"/>
        </w:numPr>
        <w:rPr>
          <w:rFonts w:eastAsia="SimSun"/>
          <w:color w:val="0070C0"/>
          <w:lang w:eastAsia="zh-CN"/>
        </w:rPr>
      </w:pPr>
      <w:r>
        <w:rPr>
          <w:rFonts w:eastAsia="SimSun" w:hint="eastAsia"/>
          <w:color w:val="0070C0"/>
          <w:lang w:eastAsia="zh-CN"/>
        </w:rPr>
        <w:t>HW</w:t>
      </w:r>
      <w:r w:rsidR="00E54855">
        <w:rPr>
          <w:rFonts w:eastAsia="SimSun" w:hint="eastAsia"/>
          <w:color w:val="0070C0"/>
          <w:lang w:eastAsia="zh-CN"/>
        </w:rPr>
        <w:t>, Spreadtrum</w:t>
      </w:r>
      <w:r w:rsidR="00A250C4">
        <w:rPr>
          <w:rFonts w:eastAsia="SimSun" w:hint="eastAsia"/>
          <w:color w:val="0070C0"/>
          <w:lang w:eastAsia="zh-CN"/>
        </w:rPr>
        <w:t>, ZTE</w:t>
      </w:r>
      <w:r w:rsidR="00163AC9">
        <w:rPr>
          <w:rFonts w:eastAsia="SimSun" w:hint="eastAsia"/>
          <w:color w:val="0070C0"/>
          <w:lang w:eastAsia="zh-CN"/>
        </w:rPr>
        <w:t>, CATT</w:t>
      </w:r>
      <w:r w:rsidR="0058775F">
        <w:rPr>
          <w:rFonts w:eastAsia="SimSun" w:hint="eastAsia"/>
          <w:color w:val="0070C0"/>
          <w:lang w:eastAsia="zh-CN"/>
        </w:rPr>
        <w:t>, Nokia</w:t>
      </w:r>
      <w:r w:rsidR="004D6AB5">
        <w:rPr>
          <w:rFonts w:eastAsia="SimSun" w:hint="eastAsia"/>
          <w:color w:val="0070C0"/>
          <w:lang w:eastAsia="zh-CN"/>
        </w:rPr>
        <w:t>, China Telecom</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SimSun"/>
          <w:color w:val="0070C0"/>
          <w:lang w:eastAsia="zh-CN"/>
        </w:rPr>
      </w:pPr>
    </w:p>
    <w:p w14:paraId="5F7ABC03" w14:textId="43EACE74" w:rsidR="00120B6C" w:rsidRPr="00BD4D4E" w:rsidRDefault="00BD4D4E">
      <w:pPr>
        <w:rPr>
          <w:rFonts w:eastAsiaTheme="minorEastAsia"/>
          <w:b/>
          <w:lang w:eastAsia="zh-CN"/>
        </w:rPr>
      </w:pPr>
      <w:r w:rsidRPr="00BD4D4E">
        <w:rPr>
          <w:rFonts w:eastAsia="SimSun"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SimSun" w:hint="eastAsia"/>
          <w:b/>
          <w:lang w:eastAsia="zh-CN"/>
        </w:rPr>
        <w:t>configured for HP HARQ-</w:t>
      </w:r>
      <w:proofErr w:type="gramStart"/>
      <w:r w:rsidRPr="00BD4D4E">
        <w:rPr>
          <w:rFonts w:eastAsia="SimSun" w:hint="eastAsia"/>
          <w:b/>
          <w:lang w:eastAsia="zh-CN"/>
        </w:rPr>
        <w:t>ACK  vs.</w:t>
      </w:r>
      <w:proofErr w:type="gramEnd"/>
      <w:r w:rsidRPr="00BD4D4E">
        <w:rPr>
          <w:rFonts w:eastAsia="SimSun" w:hint="eastAsia"/>
          <w:b/>
          <w:lang w:eastAsia="zh-CN"/>
        </w:rPr>
        <w:t xml:space="preserve"> Configure a </w:t>
      </w:r>
      <w:r w:rsidRPr="00BD4D4E">
        <w:rPr>
          <w:rFonts w:eastAsia="Microsoft YaHei"/>
          <w:b/>
          <w:color w:val="000000"/>
          <w:szCs w:val="20"/>
        </w:rPr>
        <w:t>dedicated PUCCH resource for HP+LP</w:t>
      </w:r>
    </w:p>
    <w:p w14:paraId="028BB94D" w14:textId="77777777" w:rsidR="00120B6C" w:rsidRPr="00F567F5" w:rsidRDefault="00120B6C">
      <w:pPr>
        <w:rPr>
          <w:rFonts w:eastAsia="SimSun"/>
          <w:b/>
          <w:lang w:eastAsia="zh-CN"/>
        </w:rPr>
      </w:pPr>
    </w:p>
    <w:p w14:paraId="27F9364D" w14:textId="6B67CFFD"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1: </w:t>
      </w:r>
      <w:r w:rsidR="00A652A6" w:rsidRPr="00A652A6">
        <w:rPr>
          <w:rFonts w:eastAsia="SimSun"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SimSun" w:hint="eastAsia"/>
          <w:lang w:eastAsia="zh-CN"/>
        </w:rPr>
        <w:t>configured for HP HARQ-ACK</w:t>
      </w:r>
    </w:p>
    <w:p w14:paraId="386C1AF4" w14:textId="6FA88816" w:rsidR="007E2BFA" w:rsidRPr="00A652A6" w:rsidRDefault="00E54855" w:rsidP="00BC19A3">
      <w:pPr>
        <w:numPr>
          <w:ilvl w:val="1"/>
          <w:numId w:val="15"/>
        </w:numPr>
        <w:rPr>
          <w:rFonts w:eastAsia="SimSun"/>
          <w:color w:val="0070C0"/>
          <w:lang w:eastAsia="zh-CN"/>
        </w:rPr>
      </w:pPr>
      <w:r>
        <w:rPr>
          <w:rFonts w:eastAsia="SimSun" w:hint="eastAsia"/>
          <w:color w:val="0070C0"/>
          <w:lang w:eastAsia="zh-CN"/>
        </w:rPr>
        <w:t>Spreadtrum</w:t>
      </w:r>
      <w:r w:rsidR="00A250C4">
        <w:rPr>
          <w:rFonts w:eastAsia="SimSun" w:hint="eastAsia"/>
          <w:color w:val="0070C0"/>
          <w:lang w:eastAsia="zh-CN"/>
        </w:rPr>
        <w:t>, ZTE</w:t>
      </w:r>
      <w:r w:rsidR="00FB1A51">
        <w:rPr>
          <w:rFonts w:eastAsia="SimSun" w:hint="eastAsia"/>
          <w:color w:val="0070C0"/>
          <w:lang w:eastAsia="zh-CN"/>
        </w:rPr>
        <w:t>, IDC</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48F74E7B" w14:textId="23976135"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2: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2BEFA770" w:rsidR="007E2BFA" w:rsidRDefault="005C3DF0" w:rsidP="00BC19A3">
      <w:pPr>
        <w:numPr>
          <w:ilvl w:val="1"/>
          <w:numId w:val="15"/>
        </w:numPr>
        <w:rPr>
          <w:rFonts w:eastAsia="SimSun"/>
          <w:color w:val="0070C0"/>
          <w:lang w:eastAsia="zh-CN"/>
        </w:rPr>
      </w:pPr>
      <w:r>
        <w:rPr>
          <w:rFonts w:eastAsia="SimSun" w:hint="eastAsia"/>
          <w:color w:val="0070C0"/>
          <w:lang w:eastAsia="zh-CN"/>
        </w:rPr>
        <w:t>HW</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4E0FB2">
        <w:rPr>
          <w:rFonts w:eastAsia="SimSun" w:hint="eastAsia"/>
          <w:color w:val="0070C0"/>
          <w:lang w:eastAsia="zh-CN"/>
        </w:rPr>
        <w:t>, Pana</w:t>
      </w:r>
      <w:r w:rsidR="008B655E">
        <w:rPr>
          <w:rFonts w:eastAsia="SimSun"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69E95C60" w14:textId="77777777">
        <w:tc>
          <w:tcPr>
            <w:tcW w:w="1161" w:type="dxa"/>
          </w:tcPr>
          <w:p w14:paraId="3550E84E" w14:textId="77777777" w:rsidR="007E2BFA" w:rsidRDefault="005C3DF0">
            <w:pPr>
              <w:rPr>
                <w:rFonts w:eastAsia="SimSun"/>
                <w:lang w:eastAsia="zh-CN"/>
              </w:rPr>
            </w:pPr>
            <w:r>
              <w:rPr>
                <w:rFonts w:eastAsia="SimSun" w:hint="eastAsia"/>
                <w:lang w:eastAsia="zh-CN"/>
              </w:rPr>
              <w:t>Option 1a</w:t>
            </w:r>
          </w:p>
        </w:tc>
        <w:tc>
          <w:tcPr>
            <w:tcW w:w="1497" w:type="dxa"/>
          </w:tcPr>
          <w:p w14:paraId="7BECB9BF" w14:textId="77777777" w:rsidR="007E2BFA" w:rsidRDefault="005C3DF0">
            <w:pPr>
              <w:rPr>
                <w:rFonts w:eastAsia="SimSun"/>
                <w:lang w:eastAsia="zh-CN"/>
              </w:rPr>
            </w:pPr>
            <w:r>
              <w:rPr>
                <w:rFonts w:eastAsia="SimSun"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SimSun"/>
                <w:lang w:eastAsia="zh-CN"/>
              </w:rPr>
            </w:pPr>
            <w:r>
              <w:rPr>
                <w:rFonts w:eastAsia="SimSun" w:hint="eastAsia"/>
                <w:lang w:eastAsia="zh-CN"/>
              </w:rPr>
              <w:t>Option 2</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proofErr w:type="spellStart"/>
            <w:r>
              <w:rPr>
                <w:rFonts w:eastAsia="Microsoft YaHei"/>
                <w:color w:val="000000"/>
                <w:szCs w:val="20"/>
              </w:rPr>
              <w:t>gNB</w:t>
            </w:r>
            <w:proofErr w:type="spellEnd"/>
            <w:r>
              <w:rPr>
                <w:rFonts w:eastAsia="Microsoft YaHei"/>
                <w:color w:val="000000"/>
                <w:szCs w:val="20"/>
              </w:rPr>
              <w:t xml:space="preserve">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w:t>
            </w:r>
            <w:proofErr w:type="gramStart"/>
            <w:r>
              <w:rPr>
                <w:rFonts w:eastAsiaTheme="minorEastAsia" w:hint="eastAsia"/>
                <w:lang w:eastAsia="zh-CN"/>
              </w:rPr>
              <w:t>i.e.</w:t>
            </w:r>
            <w:proofErr w:type="gramEnd"/>
            <w:r>
              <w:rPr>
                <w:rFonts w:eastAsiaTheme="minorEastAsia" w:hint="eastAsia"/>
                <w:lang w:eastAsia="zh-CN"/>
              </w:rPr>
              <w:t xml:space="preserv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77777777" w:rsidR="007E2BFA" w:rsidRDefault="007E2BFA">
      <w:pPr>
        <w:rPr>
          <w:rFonts w:eastAsia="SimSun"/>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lastRenderedPageBreak/>
        <w:t>Resource mapping rules:</w:t>
      </w:r>
    </w:p>
    <w:p w14:paraId="2260EA52" w14:textId="77777777" w:rsidR="007E2BFA" w:rsidRDefault="005C3DF0" w:rsidP="00BC19A3">
      <w:pPr>
        <w:pStyle w:val="ListParagraph"/>
        <w:numPr>
          <w:ilvl w:val="1"/>
          <w:numId w:val="16"/>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Pr>
          <w:rFonts w:eastAsia="SimSun" w:hint="eastAsia"/>
          <w:lang w:eastAsia="zh-CN"/>
        </w:rPr>
        <w:t xml:space="preserve">f </w:t>
      </w:r>
      <w:proofErr w:type="gramStart"/>
      <w:r>
        <w:rPr>
          <w:rFonts w:eastAsia="SimSun" w:hint="eastAsia"/>
          <w:lang w:eastAsia="zh-CN"/>
        </w:rPr>
        <w:t>no</w:t>
      </w:r>
      <w:proofErr w:type="gramEnd"/>
      <w:r>
        <w:rPr>
          <w:rFonts w:eastAsia="SimSun" w:hint="eastAsia"/>
          <w:lang w:eastAsia="zh-CN"/>
        </w:rPr>
        <w:t xml:space="preserve"> enough resource for both HP and LP </w:t>
      </w:r>
      <w:r>
        <w:rPr>
          <w:rFonts w:eastAsia="SimSun"/>
          <w:szCs w:val="20"/>
          <w:lang w:eastAsia="zh-CN"/>
        </w:rPr>
        <w:t>HARQ-ACK</w:t>
      </w:r>
      <w:r>
        <w:rPr>
          <w:rFonts w:eastAsia="SimSun" w:hint="eastAsia"/>
          <w:szCs w:val="20"/>
          <w:lang w:eastAsia="zh-CN"/>
        </w:rPr>
        <w:t>.</w:t>
      </w:r>
    </w:p>
    <w:p w14:paraId="7B0A130B"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w:t>
      </w:r>
      <w:r w:rsidR="00E4782F" w:rsidRPr="00D44C0F">
        <w:rPr>
          <w:rFonts w:eastAsia="SimSun" w:hint="eastAsia"/>
          <w:color w:val="0070C0"/>
          <w:lang w:eastAsia="zh-CN"/>
        </w:rPr>
        <w:t>TE</w:t>
      </w:r>
      <w:r w:rsidRPr="00D44C0F">
        <w:rPr>
          <w:rFonts w:eastAsia="SimSun" w:hint="eastAsia"/>
          <w:color w:val="0070C0"/>
          <w:lang w:eastAsia="zh-CN"/>
        </w:rPr>
        <w:t xml:space="preserve">, </w:t>
      </w:r>
      <w:r w:rsidR="00026694" w:rsidRPr="00D44C0F">
        <w:rPr>
          <w:rFonts w:eastAsia="SimSun" w:hint="eastAsia"/>
          <w:color w:val="0070C0"/>
          <w:lang w:eastAsia="zh-CN"/>
        </w:rPr>
        <w:t xml:space="preserve">MTK, </w:t>
      </w:r>
      <w:r w:rsidR="007B1D14" w:rsidRPr="00D44C0F">
        <w:rPr>
          <w:rFonts w:eastAsia="SimSun" w:hint="eastAsia"/>
          <w:color w:val="0070C0"/>
          <w:lang w:eastAsia="zh-CN"/>
        </w:rPr>
        <w:t xml:space="preserve">TCL, </w:t>
      </w:r>
      <w:r w:rsidRPr="00D44C0F">
        <w:rPr>
          <w:rFonts w:eastAsia="SimSun" w:hint="eastAsia"/>
          <w:color w:val="0070C0"/>
          <w:lang w:eastAsia="zh-CN"/>
        </w:rPr>
        <w:t>LGE (</w:t>
      </w:r>
      <w:r w:rsidRPr="00D44C0F">
        <w:rPr>
          <w:rFonts w:eastAsia="SimSun"/>
          <w:color w:val="0070C0"/>
          <w:lang w:eastAsia="zh-CN"/>
        </w:rPr>
        <w:t>bundling for LP HARQ-ACK in spatial domain and/or CBG domain</w:t>
      </w:r>
      <w:r w:rsidRPr="00D44C0F">
        <w:rPr>
          <w:rFonts w:eastAsia="SimSun" w:hint="eastAsia"/>
          <w:color w:val="0070C0"/>
          <w:lang w:eastAsia="zh-CN"/>
        </w:rPr>
        <w:t>), WILUS</w:t>
      </w:r>
    </w:p>
    <w:p w14:paraId="527C608C"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SimSun"/>
          <w:color w:val="0070C0"/>
          <w:lang w:eastAsia="zh-CN"/>
        </w:rPr>
      </w:pPr>
      <w:r>
        <w:rPr>
          <w:rFonts w:eastAsia="SimSun" w:hint="eastAsia"/>
          <w:color w:val="0070C0"/>
          <w:lang w:eastAsia="zh-CN"/>
        </w:rPr>
        <w:t>LGE,</w:t>
      </w:r>
    </w:p>
    <w:p w14:paraId="361CFE69"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SimSun"/>
          <w:color w:val="0070C0"/>
          <w:lang w:eastAsia="zh-CN"/>
        </w:rPr>
      </w:pPr>
      <w:r w:rsidRPr="00D44C0F">
        <w:rPr>
          <w:rFonts w:eastAsia="SimSun" w:hint="eastAsia"/>
          <w:color w:val="0070C0"/>
          <w:lang w:eastAsia="zh-CN"/>
        </w:rPr>
        <w:t>TCL,</w:t>
      </w:r>
      <w:r w:rsidRPr="00D44C0F">
        <w:rPr>
          <w:rFonts w:eastAsia="SimSun"/>
          <w:color w:val="0070C0"/>
          <w:lang w:eastAsia="zh-CN"/>
        </w:rPr>
        <w:t xml:space="preserve"> </w:t>
      </w:r>
      <w:r w:rsidR="005C3DF0" w:rsidRPr="00D44C0F">
        <w:rPr>
          <w:rFonts w:eastAsia="SimSun"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ListParagraph"/>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ListParagraph"/>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SimSun"/>
                <w:lang w:eastAsia="zh-CN"/>
              </w:rPr>
            </w:pPr>
            <w:r>
              <w:rPr>
                <w:rFonts w:eastAsia="SimSun" w:hint="eastAsia"/>
                <w:lang w:eastAsia="zh-CN"/>
              </w:rPr>
              <w:t>Spreadtrum</w:t>
            </w:r>
          </w:p>
        </w:tc>
        <w:tc>
          <w:tcPr>
            <w:tcW w:w="7779" w:type="dxa"/>
            <w:shd w:val="clear" w:color="auto" w:fill="auto"/>
          </w:tcPr>
          <w:p w14:paraId="53E165E9" w14:textId="77777777" w:rsidR="00E54855" w:rsidRPr="005B558C"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 xml:space="preserve">Not support to configure dedicate PUCCH resources </w:t>
            </w:r>
            <w:r w:rsidRPr="00355F5C">
              <w:rPr>
                <w:rFonts w:eastAsia="SimSun"/>
                <w:b/>
                <w:i/>
                <w:lang w:eastAsia="zh-CN"/>
              </w:rPr>
              <w:t>for multiplexing of HP HARQ-ACK and LP HARQ-ACK.</w:t>
            </w:r>
          </w:p>
          <w:p w14:paraId="13AFB7D8" w14:textId="0EE5974D" w:rsidR="007E2BFA" w:rsidRPr="00E54855"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 xml:space="preserve">upport to multiplex on the HP PUCCH resources if a </w:t>
            </w:r>
            <w:proofErr w:type="gramStart"/>
            <w:r w:rsidRPr="005B558C">
              <w:rPr>
                <w:rFonts w:eastAsia="SimSun"/>
                <w:b/>
                <w:i/>
                <w:lang w:eastAsia="zh-CN"/>
              </w:rPr>
              <w:t>1 bit</w:t>
            </w:r>
            <w:proofErr w:type="gramEnd"/>
            <w:r w:rsidRPr="005B558C">
              <w:rPr>
                <w:rFonts w:eastAsia="SimSun"/>
                <w:b/>
                <w:i/>
                <w:lang w:eastAsia="zh-CN"/>
              </w:rPr>
              <w:t xml:space="preserve">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SimSun"/>
                <w:lang w:eastAsia="zh-CN"/>
              </w:rPr>
            </w:pPr>
            <w:r>
              <w:rPr>
                <w:rFonts w:eastAsia="SimSun"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PUCCH set in the PUCCH-config with high priority for the multiplexed </w:t>
            </w:r>
            <w:proofErr w:type="gramStart"/>
            <w:r>
              <w:rPr>
                <w:rFonts w:hint="eastAsia"/>
                <w:i/>
                <w:lang w:eastAsia="zh-CN"/>
              </w:rPr>
              <w:t>UCI,</w:t>
            </w:r>
            <w:r>
              <w:rPr>
                <w:i/>
                <w:lang w:eastAsia="zh-CN"/>
              </w:rPr>
              <w:t>,</w:t>
            </w:r>
            <w:proofErr w:type="gramEnd"/>
            <w:r>
              <w:rPr>
                <w:i/>
                <w:lang w:eastAsia="zh-CN"/>
              </w:rPr>
              <w:t xml:space="preserve"> x is predefined, e.g., x=1</w:t>
            </w:r>
            <w:r>
              <w:rPr>
                <w:rFonts w:hint="eastAsia"/>
                <w:i/>
                <w:lang w:eastAsia="zh-CN"/>
              </w:rPr>
              <w:t>.</w:t>
            </w:r>
          </w:p>
          <w:p w14:paraId="4471F759" w14:textId="5B9AEBCE" w:rsidR="00E4782F" w:rsidRPr="00E4782F" w:rsidRDefault="00E4782F" w:rsidP="00E4782F">
            <w:pPr>
              <w:rPr>
                <w:rFonts w:eastAsia="Microsoft YaHei"/>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w:t>
            </w:r>
            <w:proofErr w:type="gramStart"/>
            <w:r>
              <w:rPr>
                <w:i/>
                <w:iCs/>
                <w:lang w:eastAsia="zh-CN"/>
              </w:rPr>
              <w:t>no</w:t>
            </w:r>
            <w:proofErr w:type="gramEnd"/>
            <w:r>
              <w:rPr>
                <w:i/>
                <w:iCs/>
                <w:lang w:eastAsia="zh-CN"/>
              </w:rPr>
              <w:t xml:space="preserve">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SimSun"/>
                <w:lang w:eastAsia="zh-CN"/>
              </w:rPr>
            </w:pPr>
            <w:r>
              <w:rPr>
                <w:rFonts w:eastAsia="SimSun" w:hint="eastAsia"/>
                <w:lang w:eastAsia="zh-CN"/>
              </w:rPr>
              <w:t>CATT</w:t>
            </w:r>
          </w:p>
        </w:tc>
        <w:tc>
          <w:tcPr>
            <w:tcW w:w="7779" w:type="dxa"/>
            <w:shd w:val="clear" w:color="auto" w:fill="auto"/>
          </w:tcPr>
          <w:p w14:paraId="4FE594B7" w14:textId="6AB58932" w:rsidR="007E2BFA" w:rsidRP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SimSun"/>
                <w:lang w:eastAsia="zh-CN"/>
              </w:rPr>
            </w:pPr>
            <w:r>
              <w:rPr>
                <w:rFonts w:eastAsia="SimSun" w:hint="eastAsia"/>
                <w:lang w:eastAsia="zh-CN"/>
              </w:rPr>
              <w:t>APT</w:t>
            </w:r>
          </w:p>
        </w:tc>
        <w:tc>
          <w:tcPr>
            <w:tcW w:w="7779" w:type="dxa"/>
            <w:shd w:val="clear" w:color="auto" w:fill="auto"/>
          </w:tcPr>
          <w:p w14:paraId="7AABC321" w14:textId="77777777" w:rsidR="00CF53DC" w:rsidRPr="00CF53DC" w:rsidRDefault="00CF53DC" w:rsidP="009929E3">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SimSun"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SimSun" w:hAnsi="Calibri"/>
                <w:b/>
                <w:bCs/>
                <w:szCs w:val="20"/>
                <w:lang w:eastAsia="zh-TW"/>
              </w:rPr>
            </w:pPr>
            <w:r w:rsidRPr="00CF53DC">
              <w:rPr>
                <w:rFonts w:ascii="Calibri" w:eastAsia="SimSun"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SimSun" w:hAnsi="Calibri"/>
                <w:b/>
                <w:bCs/>
                <w:sz w:val="22"/>
                <w:szCs w:val="28"/>
                <w:lang w:eastAsia="zh-CN"/>
              </w:rPr>
            </w:pPr>
            <w:r w:rsidRPr="00CF53DC">
              <w:rPr>
                <w:rFonts w:ascii="Calibri" w:eastAsia="SimSun"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SimSun"/>
                <w:lang w:eastAsia="zh-CN"/>
              </w:rPr>
            </w:pPr>
            <w:r>
              <w:rPr>
                <w:rFonts w:eastAsia="SimSun"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lastRenderedPageBreak/>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lastRenderedPageBreak/>
              <w:t>Nokia</w:t>
            </w:r>
          </w:p>
        </w:tc>
        <w:tc>
          <w:tcPr>
            <w:tcW w:w="7779" w:type="dxa"/>
            <w:shd w:val="clear" w:color="auto" w:fill="auto"/>
          </w:tcPr>
          <w:p w14:paraId="45EB4407" w14:textId="77777777" w:rsidR="007E2BFA" w:rsidRPr="00400916" w:rsidRDefault="0058775F" w:rsidP="00BC19A3">
            <w:pPr>
              <w:pStyle w:val="ListParagraph"/>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ListParagraph"/>
              <w:numPr>
                <w:ilvl w:val="0"/>
                <w:numId w:val="79"/>
              </w:numPr>
              <w:jc w:val="both"/>
              <w:rPr>
                <w:b/>
                <w:i/>
                <w:iCs/>
                <w:sz w:val="22"/>
                <w:lang w:val="en-GB"/>
              </w:rPr>
            </w:pPr>
            <w:r w:rsidRPr="00906902">
              <w:rPr>
                <w:b/>
                <w:i/>
                <w:iCs/>
                <w:sz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w:t>
            </w:r>
            <w:proofErr w:type="spellStart"/>
            <w:r w:rsidRPr="00906902">
              <w:rPr>
                <w:b/>
                <w:i/>
                <w:iCs/>
                <w:sz w:val="22"/>
                <w:lang w:val="en-GB"/>
              </w:rPr>
              <w:t>gNB</w:t>
            </w:r>
            <w:proofErr w:type="spellEnd"/>
            <w:r w:rsidRPr="00906902">
              <w:rPr>
                <w:b/>
                <w:i/>
                <w:iCs/>
                <w:sz w:val="22"/>
                <w:lang w:val="en-GB"/>
              </w:rPr>
              <w:t xml:space="preserve">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ListParagraph"/>
              <w:ind w:left="644"/>
              <w:jc w:val="both"/>
              <w:rPr>
                <w:b/>
                <w:sz w:val="22"/>
                <w:lang w:val="en-GB"/>
              </w:rPr>
            </w:pPr>
          </w:p>
          <w:p w14:paraId="5660E16A" w14:textId="77777777" w:rsidR="00400916" w:rsidRPr="00906902" w:rsidRDefault="00400916" w:rsidP="00BC19A3">
            <w:pPr>
              <w:pStyle w:val="ListParagraph"/>
              <w:numPr>
                <w:ilvl w:val="0"/>
                <w:numId w:val="79"/>
              </w:numPr>
              <w:jc w:val="both"/>
              <w:rPr>
                <w:b/>
                <w:sz w:val="22"/>
                <w:lang w:val="en-GB"/>
              </w:rPr>
            </w:pPr>
            <w:r w:rsidRPr="00906902">
              <w:rPr>
                <w:b/>
                <w:sz w:val="22"/>
                <w:lang w:val="en-GB"/>
              </w:rPr>
              <w:t xml:space="preserve">Proposal 3.5: RAN1 to define how to avoid discrepancy between the UE and the </w:t>
            </w:r>
            <w:proofErr w:type="spellStart"/>
            <w:r w:rsidRPr="00906902">
              <w:rPr>
                <w:b/>
                <w:sz w:val="22"/>
                <w:lang w:val="en-GB"/>
              </w:rPr>
              <w:t>gNB</w:t>
            </w:r>
            <w:proofErr w:type="spellEnd"/>
            <w:r w:rsidRPr="00906902">
              <w:rPr>
                <w:b/>
                <w:sz w:val="22"/>
                <w:lang w:val="en-GB"/>
              </w:rPr>
              <w:t xml:space="preserve"> on the determination of PUCCH resource set and number of RBs for UCI containing multiplexed high-priority and low-priority HARQ-ACKs.</w:t>
            </w:r>
          </w:p>
          <w:p w14:paraId="5DB47560" w14:textId="77777777" w:rsidR="00400916" w:rsidRDefault="00400916" w:rsidP="00400916">
            <w:pPr>
              <w:pStyle w:val="ListParagraph"/>
              <w:ind w:left="644"/>
              <w:jc w:val="both"/>
              <w:rPr>
                <w:b/>
                <w:sz w:val="22"/>
                <w:lang w:val="en-GB"/>
              </w:rPr>
            </w:pPr>
          </w:p>
          <w:p w14:paraId="6F07C3DB" w14:textId="77777777" w:rsidR="00400916" w:rsidRDefault="00400916" w:rsidP="00BC19A3">
            <w:pPr>
              <w:pStyle w:val="ListParagraph"/>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SimSun"/>
                <w:lang w:eastAsia="zh-CN"/>
              </w:rPr>
            </w:pPr>
            <w:r>
              <w:rPr>
                <w:rFonts w:eastAsia="SimSun"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SimSun"/>
                <w:lang w:eastAsia="zh-CN"/>
              </w:rPr>
            </w:pPr>
            <w:proofErr w:type="spellStart"/>
            <w:r>
              <w:rPr>
                <w:rFonts w:eastAsia="SimSun"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 xml:space="preserve">for HP HARQ-ACK and LP HARQ-ACK </w:t>
            </w:r>
            <w:proofErr w:type="gramStart"/>
            <w:r>
              <w:rPr>
                <w:sz w:val="21"/>
                <w:szCs w:val="22"/>
                <w:lang w:eastAsia="zh-CN"/>
              </w:rPr>
              <w:t>multiplexing</w:t>
            </w:r>
            <w:r w:rsidRPr="00285B9F">
              <w:rPr>
                <w:sz w:val="21"/>
                <w:szCs w:val="22"/>
                <w:lang w:eastAsia="zh-CN"/>
              </w:rPr>
              <w:t xml:space="preserve"> </w:t>
            </w:r>
            <w:r>
              <w:rPr>
                <w:sz w:val="21"/>
                <w:szCs w:val="22"/>
                <w:lang w:eastAsia="zh-CN"/>
              </w:rPr>
              <w:t>.</w:t>
            </w:r>
            <w:proofErr w:type="gramEnd"/>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SimSun"/>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SimSun"/>
                <w:lang w:eastAsia="zh-CN"/>
              </w:rPr>
            </w:pPr>
            <w:r>
              <w:rPr>
                <w:rFonts w:eastAsia="SimSun" w:hint="eastAsia"/>
                <w:lang w:eastAsia="zh-CN"/>
              </w:rPr>
              <w:lastRenderedPageBreak/>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w:t>
            </w:r>
            <w:proofErr w:type="gramStart"/>
            <w:r>
              <w:rPr>
                <w:b/>
                <w:bCs/>
                <w:szCs w:val="20"/>
                <w:lang w:val="en-GB"/>
              </w:rPr>
              <w:t>i.e.</w:t>
            </w:r>
            <w:proofErr w:type="gramEnd"/>
            <w:r>
              <w:rPr>
                <w:b/>
                <w:bCs/>
                <w:szCs w:val="20"/>
                <w:lang w:val="en-GB"/>
              </w:rPr>
              <w:t xml:space="preserv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proofErr w:type="gramStart"/>
            <w:r>
              <w:rPr>
                <w:b/>
                <w:bCs/>
                <w:szCs w:val="20"/>
              </w:rPr>
              <w:t>is</w:t>
            </w:r>
            <w:proofErr w:type="gramEnd"/>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3D57B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3D57B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3D57B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SimSun"/>
                <w:color w:val="7030A0"/>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ListParagraph"/>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lastRenderedPageBreak/>
              <w:t>Proposal 5: If the required # of RBs for low-priority HARQ-ACK information exceed the limit of PUCCH formats, then bundle the low-priority HARQ-ACK information. Detail bundling rules should be further discussed in Rel-17 URLLC/</w:t>
            </w:r>
            <w:proofErr w:type="spellStart"/>
            <w:r w:rsidRPr="00D44C0F">
              <w:rPr>
                <w:rFonts w:ascii="Times" w:eastAsia="Batang" w:hAnsi="Times"/>
                <w:b/>
                <w:bCs/>
                <w:i/>
                <w:iCs/>
                <w:szCs w:val="28"/>
                <w:lang w:val="en-GB"/>
              </w:rPr>
              <w:t>IIoT</w:t>
            </w:r>
            <w:proofErr w:type="spellEnd"/>
            <w:r w:rsidRPr="00D44C0F">
              <w:rPr>
                <w:rFonts w:ascii="Times" w:eastAsia="Batang" w:hAnsi="Times"/>
                <w:b/>
                <w:bCs/>
                <w:i/>
                <w:iCs/>
                <w:szCs w:val="28"/>
                <w:lang w:val="en-GB"/>
              </w:rPr>
              <w:t xml:space="preserve"> WI.</w:t>
            </w:r>
          </w:p>
        </w:tc>
      </w:tr>
    </w:tbl>
    <w:p w14:paraId="2A226A05" w14:textId="77777777" w:rsidR="007E2BFA" w:rsidRDefault="007E2BFA">
      <w:pPr>
        <w:pStyle w:val="BodyText"/>
        <w:rPr>
          <w:rFonts w:eastAsiaTheme="minorEastAsia"/>
          <w:lang w:eastAsia="zh-CN"/>
        </w:rPr>
      </w:pPr>
    </w:p>
    <w:p w14:paraId="054A16CA" w14:textId="206C1CAD"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4937BF8" w14:textId="77777777" w:rsidR="00152E38" w:rsidRPr="00935E6B" w:rsidRDefault="00152E38" w:rsidP="00152E38">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19923DDA" w14:textId="36BA4459" w:rsidR="001F7F72" w:rsidRPr="00F06AC7" w:rsidRDefault="00152E38" w:rsidP="00935E6B">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ECBD876" w14:textId="77777777" w:rsidR="00F06AC7" w:rsidRPr="001F7F72" w:rsidRDefault="00F06AC7" w:rsidP="00F06AC7">
      <w:pPr>
        <w:pStyle w:val="BodyText"/>
        <w:rPr>
          <w:rFonts w:eastAsiaTheme="minorEastAsia"/>
          <w:lang w:eastAsia="zh-CN"/>
        </w:rPr>
      </w:pPr>
      <w:r w:rsidRPr="00041BB6">
        <w:rPr>
          <w:rFonts w:eastAsia="SimSun" w:hint="eastAsia"/>
          <w:highlight w:val="yellow"/>
          <w:lang w:eastAsia="zh-CN"/>
        </w:rPr>
        <w:t>Proposal after 1</w:t>
      </w:r>
      <w:r w:rsidRPr="00041BB6">
        <w:rPr>
          <w:rFonts w:eastAsia="SimSun" w:hint="eastAsia"/>
          <w:highlight w:val="yellow"/>
          <w:vertAlign w:val="superscript"/>
          <w:lang w:eastAsia="zh-CN"/>
        </w:rPr>
        <w:t>st</w:t>
      </w:r>
      <w:r w:rsidRPr="00041BB6">
        <w:rPr>
          <w:rFonts w:eastAsia="SimSun" w:hint="eastAsia"/>
          <w:highlight w:val="yellow"/>
          <w:lang w:eastAsia="zh-CN"/>
        </w:rPr>
        <w:t xml:space="preserve"> round discussion:</w:t>
      </w:r>
    </w:p>
    <w:p w14:paraId="6D3C306F" w14:textId="77777777" w:rsidR="00F06AC7" w:rsidRPr="00935E6B" w:rsidRDefault="00F06AC7" w:rsidP="00F06AC7">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391AFF0C" w14:textId="77777777" w:rsidR="00F06AC7" w:rsidRPr="00041BB6" w:rsidRDefault="00F06AC7" w:rsidP="00F06AC7">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5BB7386A" w14:textId="77777777" w:rsidR="00F06AC7" w:rsidRPr="00F06AC7" w:rsidRDefault="00F06AC7" w:rsidP="00F06AC7">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20E7871E" w14:textId="0A7F5E07" w:rsidR="00F06AC7" w:rsidRPr="00F06AC7" w:rsidRDefault="00F06AC7" w:rsidP="00F06AC7">
      <w:pPr>
        <w:pStyle w:val="ListParagraph"/>
        <w:numPr>
          <w:ilvl w:val="0"/>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1EFC182C" w14:textId="36E1D8CC" w:rsidR="00F06AC7" w:rsidRDefault="00F06AC7" w:rsidP="00F06AC7">
      <w:pPr>
        <w:overflowPunct w:val="0"/>
        <w:autoSpaceDE w:val="0"/>
        <w:autoSpaceDN w:val="0"/>
        <w:adjustRightInd w:val="0"/>
        <w:spacing w:after="180"/>
        <w:ind w:left="360"/>
        <w:textAlignment w:val="baseline"/>
        <w:rPr>
          <w:rFonts w:eastAsiaTheme="minorEastAsia"/>
          <w:color w:val="0070C0"/>
          <w:lang w:eastAsia="zh-CN"/>
        </w:rPr>
      </w:pPr>
      <w:r w:rsidRPr="00041BB6">
        <w:rPr>
          <w:rFonts w:eastAsiaTheme="minorEastAsia" w:hint="eastAsia"/>
          <w:color w:val="0070C0"/>
          <w:lang w:eastAsia="zh-CN"/>
        </w:rPr>
        <w:t xml:space="preserve">Support: Sony, CATT, </w:t>
      </w:r>
      <w:proofErr w:type="spellStart"/>
      <w:r w:rsidRPr="00041BB6">
        <w:rPr>
          <w:rFonts w:eastAsiaTheme="minorEastAsia" w:hint="eastAsia"/>
          <w:color w:val="0070C0"/>
          <w:lang w:eastAsia="zh-CN"/>
        </w:rPr>
        <w:t>Quectel</w:t>
      </w:r>
      <w:proofErr w:type="spellEnd"/>
      <w:r w:rsidRPr="00041BB6">
        <w:rPr>
          <w:rFonts w:eastAsiaTheme="minorEastAsia" w:hint="eastAsia"/>
          <w:color w:val="0070C0"/>
          <w:lang w:eastAsia="zh-CN"/>
        </w:rPr>
        <w:t>, DCM, NEC, Pana, Nokia, OPPO, E///, ITRI, ZTE, Intel, Sharp, LG, IDC, Apple</w:t>
      </w:r>
      <w:r>
        <w:rPr>
          <w:rFonts w:eastAsiaTheme="minorEastAsia" w:hint="eastAsia"/>
          <w:color w:val="0070C0"/>
          <w:lang w:eastAsia="zh-CN"/>
        </w:rPr>
        <w:t>, Leno/Moto, Samsung, TCL, Spreadtrum</w:t>
      </w:r>
      <w:r w:rsidR="00AF0378">
        <w:rPr>
          <w:rFonts w:eastAsiaTheme="minorEastAsia" w:hint="eastAsia"/>
          <w:color w:val="0070C0"/>
          <w:lang w:eastAsia="zh-CN"/>
        </w:rPr>
        <w:t>, APT</w:t>
      </w:r>
    </w:p>
    <w:p w14:paraId="48380568" w14:textId="77777777" w:rsidR="00F06AC7" w:rsidRPr="00041BB6" w:rsidRDefault="00F06AC7" w:rsidP="00F06AC7">
      <w:pPr>
        <w:overflowPunct w:val="0"/>
        <w:autoSpaceDE w:val="0"/>
        <w:autoSpaceDN w:val="0"/>
        <w:adjustRightInd w:val="0"/>
        <w:spacing w:after="180"/>
        <w:ind w:left="360"/>
        <w:textAlignment w:val="baseline"/>
        <w:rPr>
          <w:color w:val="0070C0"/>
          <w:lang w:eastAsia="en-GB"/>
        </w:rPr>
      </w:pPr>
      <w:r w:rsidRPr="00041BB6">
        <w:rPr>
          <w:rFonts w:eastAsiaTheme="minorEastAsia" w:hint="eastAsia"/>
          <w:color w:val="0070C0"/>
          <w:lang w:eastAsia="zh-CN"/>
        </w:rPr>
        <w:t>Not support: QC (first decide on Section 2.6)</w:t>
      </w:r>
    </w:p>
    <w:p w14:paraId="02F4E3B1" w14:textId="77777777" w:rsidR="00F06AC7" w:rsidRPr="00F06AC7" w:rsidRDefault="00F06AC7" w:rsidP="00F06AC7">
      <w:pPr>
        <w:overflowPunct w:val="0"/>
        <w:autoSpaceDE w:val="0"/>
        <w:autoSpaceDN w:val="0"/>
        <w:adjustRightInd w:val="0"/>
        <w:spacing w:after="18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SimSun"/>
                <w:szCs w:val="20"/>
                <w:lang w:eastAsia="zh-CN"/>
              </w:rPr>
            </w:pPr>
            <w:r>
              <w:rPr>
                <w:rFonts w:eastAsia="SimSun"/>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SimSun"/>
                <w:szCs w:val="20"/>
                <w:lang w:eastAsia="zh-CN"/>
              </w:rPr>
            </w:pPr>
            <w:r>
              <w:rPr>
                <w:rFonts w:eastAsia="SimSun"/>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SimSun"/>
                <w:szCs w:val="20"/>
                <w:lang w:eastAsia="zh-CN"/>
              </w:rPr>
            </w:pPr>
            <w:r>
              <w:rPr>
                <w:rFonts w:eastAsia="SimSun"/>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SimSun"/>
                <w:szCs w:val="20"/>
                <w:lang w:eastAsia="zh-CN"/>
              </w:rPr>
            </w:pPr>
            <w:r>
              <w:rPr>
                <w:rFonts w:eastAsia="SimSun"/>
                <w:szCs w:val="20"/>
                <w:lang w:eastAsia="zh-CN"/>
              </w:rPr>
              <w:t xml:space="preserve">In Section 2.6, there are many companies propose to do resource selection, for example, when the overlapping HP SR and LP HARQ-ACK are both in PF1, this FL proposal conflicting with those resource selection proposals. We suggest </w:t>
            </w:r>
            <w:proofErr w:type="gramStart"/>
            <w:r>
              <w:rPr>
                <w:rFonts w:eastAsia="SimSun"/>
                <w:szCs w:val="20"/>
                <w:lang w:eastAsia="zh-CN"/>
              </w:rPr>
              <w:t>to settle</w:t>
            </w:r>
            <w:proofErr w:type="gramEnd"/>
            <w:r>
              <w:rPr>
                <w:rFonts w:eastAsia="SimSun"/>
                <w:szCs w:val="20"/>
                <w:lang w:eastAsia="zh-CN"/>
              </w:rPr>
              <w:t xml:space="preserv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SimSun"/>
                <w:szCs w:val="20"/>
                <w:lang w:eastAsia="zh-CN"/>
              </w:rPr>
            </w:pPr>
            <w:r>
              <w:rPr>
                <w:rFonts w:eastAsia="SimSun"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6BEB6F29" w14:textId="48348F80" w:rsidR="00A346D4" w:rsidRPr="00954597" w:rsidRDefault="00A346D4" w:rsidP="00A346D4">
            <w:pPr>
              <w:spacing w:after="120"/>
              <w:rPr>
                <w:rFonts w:eastAsia="SimSun"/>
                <w:szCs w:val="20"/>
                <w:lang w:eastAsia="zh-CN"/>
              </w:rPr>
            </w:pPr>
            <w:r>
              <w:rPr>
                <w:rFonts w:eastAsia="SimSun"/>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SimSun"/>
                <w:szCs w:val="20"/>
                <w:lang w:eastAsia="zh-CN"/>
              </w:rPr>
            </w:pPr>
            <w:r>
              <w:rPr>
                <w:rFonts w:eastAsia="SimSun"/>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SimSun"/>
                <w:szCs w:val="20"/>
                <w:lang w:eastAsia="zh-CN"/>
              </w:rPr>
            </w:pPr>
            <w:r w:rsidRPr="00262246">
              <w:rPr>
                <w:rFonts w:eastAsia="SimSun"/>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SimSun"/>
                <w:szCs w:val="20"/>
                <w:lang w:eastAsia="zh-CN"/>
              </w:rPr>
            </w:pPr>
            <w:r w:rsidRPr="00BA5F2D">
              <w:rPr>
                <w:rFonts w:eastAsia="SimSun"/>
                <w:color w:val="7030A0"/>
                <w:szCs w:val="20"/>
                <w:lang w:eastAsia="zh-CN"/>
              </w:rPr>
              <w:t xml:space="preserve">Support the proposal. However, we see this proposal is </w:t>
            </w:r>
            <w:r w:rsidRPr="00BA5F2D">
              <w:rPr>
                <w:rFonts w:eastAsia="SimSun"/>
                <w:b/>
                <w:bCs/>
                <w:color w:val="7030A0"/>
                <w:szCs w:val="20"/>
                <w:lang w:eastAsia="zh-CN"/>
              </w:rPr>
              <w:t>equivalent to 2</w:t>
            </w:r>
            <w:r w:rsidRPr="00BA5F2D">
              <w:rPr>
                <w:rFonts w:eastAsia="SimSun"/>
                <w:b/>
                <w:bCs/>
                <w:color w:val="7030A0"/>
                <w:szCs w:val="20"/>
                <w:vertAlign w:val="superscript"/>
                <w:lang w:eastAsia="zh-CN"/>
              </w:rPr>
              <w:t>nd</w:t>
            </w:r>
            <w:r w:rsidRPr="00BA5F2D">
              <w:rPr>
                <w:rFonts w:eastAsia="SimSun"/>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SimSun"/>
                <w:szCs w:val="20"/>
                <w:lang w:eastAsia="zh-CN"/>
              </w:rPr>
            </w:pPr>
            <w:r>
              <w:rPr>
                <w:rFonts w:eastAsia="SimSun"/>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SimSun"/>
                <w:szCs w:val="20"/>
                <w:lang w:eastAsia="zh-CN"/>
              </w:rPr>
            </w:pPr>
            <w:proofErr w:type="spellStart"/>
            <w:r>
              <w:rPr>
                <w:rFonts w:eastAsia="SimSun"/>
                <w:szCs w:val="20"/>
                <w:lang w:eastAsia="zh-CN"/>
              </w:rPr>
              <w:t>Suppport</w:t>
            </w:r>
            <w:proofErr w:type="spellEnd"/>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SimSun"/>
                <w:szCs w:val="20"/>
                <w:lang w:eastAsia="zh-CN"/>
              </w:rPr>
            </w:pPr>
            <w:r>
              <w:rPr>
                <w:rFonts w:eastAsia="SimSun"/>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SimSun"/>
                <w:szCs w:val="20"/>
                <w:lang w:eastAsia="zh-CN"/>
              </w:rPr>
            </w:pPr>
            <w:r>
              <w:rPr>
                <w:rFonts w:eastAsia="SimSun"/>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SimSun"/>
                <w:szCs w:val="20"/>
                <w:lang w:eastAsia="zh-CN"/>
              </w:rPr>
            </w:pPr>
            <w:r>
              <w:rPr>
                <w:rFonts w:eastAsia="SimSun"/>
                <w:szCs w:val="20"/>
                <w:lang w:eastAsia="zh-CN"/>
              </w:rPr>
              <w:t>InterDigital</w:t>
            </w:r>
          </w:p>
        </w:tc>
        <w:tc>
          <w:tcPr>
            <w:tcW w:w="7687" w:type="dxa"/>
            <w:shd w:val="clear" w:color="auto" w:fill="auto"/>
          </w:tcPr>
          <w:p w14:paraId="3468EBA6" w14:textId="775CED0E" w:rsidR="00DF7A2A" w:rsidRPr="00954597" w:rsidRDefault="00780B20" w:rsidP="00DF7A2A">
            <w:pPr>
              <w:spacing w:after="120"/>
              <w:rPr>
                <w:rFonts w:eastAsia="SimSun"/>
                <w:szCs w:val="20"/>
                <w:lang w:eastAsia="zh-CN"/>
              </w:rPr>
            </w:pPr>
            <w:r>
              <w:rPr>
                <w:rFonts w:eastAsia="SimSun"/>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SimSun"/>
                <w:szCs w:val="20"/>
                <w:lang w:eastAsia="zh-CN"/>
              </w:rPr>
            </w:pPr>
            <w:r>
              <w:rPr>
                <w:rFonts w:eastAsia="SimSun"/>
                <w:szCs w:val="20"/>
                <w:lang w:eastAsia="zh-CN"/>
              </w:rPr>
              <w:lastRenderedPageBreak/>
              <w:t>Apple</w:t>
            </w:r>
          </w:p>
        </w:tc>
        <w:tc>
          <w:tcPr>
            <w:tcW w:w="7687" w:type="dxa"/>
            <w:shd w:val="clear" w:color="auto" w:fill="auto"/>
          </w:tcPr>
          <w:p w14:paraId="3921B475" w14:textId="683767D2" w:rsidR="00DF7A2A" w:rsidRPr="00954597" w:rsidRDefault="006A6569" w:rsidP="00DF7A2A">
            <w:pPr>
              <w:spacing w:after="120"/>
              <w:rPr>
                <w:rFonts w:eastAsia="SimSun"/>
                <w:szCs w:val="20"/>
                <w:lang w:eastAsia="zh-CN"/>
              </w:rPr>
            </w:pPr>
            <w:r>
              <w:rPr>
                <w:rFonts w:eastAsia="SimSun"/>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SimSun"/>
                <w:szCs w:val="20"/>
                <w:lang w:eastAsia="zh-CN"/>
              </w:rPr>
            </w:pPr>
            <w:r>
              <w:rPr>
                <w:rFonts w:eastAsia="SimSun"/>
                <w:szCs w:val="20"/>
                <w:lang w:eastAsia="zh-CN"/>
              </w:rPr>
              <w:t>Huawei</w:t>
            </w:r>
          </w:p>
        </w:tc>
        <w:tc>
          <w:tcPr>
            <w:tcW w:w="7687" w:type="dxa"/>
            <w:shd w:val="clear" w:color="auto" w:fill="auto"/>
          </w:tcPr>
          <w:p w14:paraId="6C082F04" w14:textId="77777777" w:rsidR="00217D49" w:rsidRDefault="00217D49" w:rsidP="00217D49">
            <w:pPr>
              <w:spacing w:after="120"/>
              <w:rPr>
                <w:rFonts w:eastAsia="SimSun"/>
                <w:szCs w:val="20"/>
                <w:lang w:eastAsia="zh-CN"/>
              </w:rPr>
            </w:pPr>
            <w:r>
              <w:rPr>
                <w:rFonts w:eastAsia="SimSun"/>
                <w:szCs w:val="20"/>
                <w:lang w:eastAsia="zh-CN"/>
              </w:rPr>
              <w:t xml:space="preserve">We can support if the following </w:t>
            </w:r>
            <w:r w:rsidRPr="00D46870">
              <w:rPr>
                <w:rFonts w:eastAsia="SimSun"/>
                <w:color w:val="FF0000"/>
                <w:szCs w:val="20"/>
                <w:lang w:eastAsia="zh-CN"/>
              </w:rPr>
              <w:t xml:space="preserve">FFS </w:t>
            </w:r>
            <w:r>
              <w:rPr>
                <w:rFonts w:eastAsia="SimSun"/>
                <w:szCs w:val="20"/>
                <w:lang w:eastAsia="zh-CN"/>
              </w:rPr>
              <w:t>is added on top of the main bullet to align with the agreement for the &gt;2 bits case.</w:t>
            </w:r>
          </w:p>
          <w:p w14:paraId="11009907" w14:textId="77777777" w:rsidR="00217D49" w:rsidRDefault="00217D49" w:rsidP="00217D49">
            <w:pPr>
              <w:rPr>
                <w:rFonts w:eastAsia="Microsoft YaHei"/>
                <w:color w:val="000000"/>
                <w:szCs w:val="20"/>
                <w:lang w:eastAsia="zh-CN"/>
              </w:rPr>
            </w:pPr>
            <w:r>
              <w:rPr>
                <w:rFonts w:eastAsia="Microsoft YaHei"/>
                <w:color w:val="000000"/>
                <w:szCs w:val="20"/>
                <w:lang w:eastAsia="zh-CN"/>
              </w:rPr>
              <w:t>“</w:t>
            </w:r>
          </w:p>
          <w:p w14:paraId="5EFB5CA9" w14:textId="77777777" w:rsidR="00217D49" w:rsidRPr="00935E6B" w:rsidRDefault="00217D49" w:rsidP="00217D49">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6C1EA54B" w14:textId="77777777" w:rsidR="00217D49" w:rsidRPr="0093433B" w:rsidRDefault="00217D49" w:rsidP="00217D49">
            <w:pPr>
              <w:pStyle w:val="ListParagraph"/>
              <w:numPr>
                <w:ilvl w:val="0"/>
                <w:numId w:val="61"/>
              </w:numPr>
              <w:overflowPunct w:val="0"/>
              <w:autoSpaceDE w:val="0"/>
              <w:autoSpaceDN w:val="0"/>
              <w:adjustRightInd w:val="0"/>
              <w:spacing w:after="180"/>
              <w:ind w:left="1200" w:hanging="400"/>
              <w:textAlignment w:val="baseline"/>
              <w:rPr>
                <w:rFonts w:eastAsia="SimSun"/>
                <w:szCs w:val="20"/>
                <w:lang w:eastAsia="zh-CN"/>
              </w:rPr>
            </w:pPr>
            <w:r w:rsidRPr="00935E6B">
              <w:t xml:space="preserve">Use a PUCCH resource in the second </w:t>
            </w:r>
            <w:r w:rsidRPr="0093433B">
              <w:t>PUCCH-Config</w:t>
            </w:r>
            <w:r w:rsidRPr="00935E6B">
              <w:t xml:space="preserve"> (the </w:t>
            </w:r>
            <w:r w:rsidRPr="0093433B">
              <w:t xml:space="preserve">PUCCH-config </w:t>
            </w:r>
            <w:r w:rsidRPr="00935E6B">
              <w:t>containing the PUCCH resource of the HP HARQ-ACK) in case the total number of LP and HP HARQ-ACK bits is 2.</w:t>
            </w:r>
          </w:p>
          <w:p w14:paraId="6EB82FA5" w14:textId="77777777" w:rsidR="00217D49" w:rsidRPr="000A085A" w:rsidRDefault="00217D49" w:rsidP="00217D49">
            <w:pPr>
              <w:pStyle w:val="ListParagraph"/>
              <w:numPr>
                <w:ilvl w:val="0"/>
                <w:numId w:val="61"/>
              </w:numPr>
              <w:overflowPunct w:val="0"/>
              <w:autoSpaceDE w:val="0"/>
              <w:autoSpaceDN w:val="0"/>
              <w:adjustRightInd w:val="0"/>
              <w:spacing w:after="180"/>
              <w:ind w:left="1200" w:hanging="400"/>
              <w:textAlignment w:val="baseline"/>
              <w:rPr>
                <w:rFonts w:eastAsia="SimSun"/>
                <w:szCs w:val="20"/>
                <w:lang w:eastAsia="zh-CN"/>
              </w:rPr>
            </w:pPr>
            <w:r w:rsidRPr="0093433B">
              <w:rPr>
                <w:color w:val="FF0000"/>
              </w:rPr>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SimSun"/>
                <w:szCs w:val="20"/>
                <w:lang w:eastAsia="zh-CN"/>
              </w:rPr>
            </w:pPr>
            <w:r>
              <w:rPr>
                <w:rFonts w:eastAsia="SimSun"/>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SimSun"/>
                <w:szCs w:val="20"/>
                <w:lang w:eastAsia="zh-CN"/>
              </w:rPr>
            </w:pPr>
            <w:r>
              <w:rPr>
                <w:rFonts w:eastAsia="SimSun"/>
                <w:szCs w:val="20"/>
                <w:lang w:eastAsia="zh-CN"/>
              </w:rPr>
              <w:t xml:space="preserve">Note that it would be a simple and flexible way for the </w:t>
            </w:r>
            <w:proofErr w:type="spellStart"/>
            <w:r>
              <w:rPr>
                <w:rFonts w:eastAsia="SimSun"/>
                <w:szCs w:val="20"/>
                <w:lang w:eastAsia="zh-CN"/>
              </w:rPr>
              <w:t>gNB</w:t>
            </w:r>
            <w:proofErr w:type="spellEnd"/>
            <w:r>
              <w:rPr>
                <w:rFonts w:eastAsia="SimSun"/>
                <w:szCs w:val="20"/>
                <w:lang w:eastAsia="zh-CN"/>
              </w:rPr>
              <w:t xml:space="preserve"> to configure a dedicated HARQ-ACK resource for HP+LP per PUCCH set per PRI to resolve the bit number ambiguity issue due to missing LP DCI. As shown in the following figure, the HP only HARQ-ACK on the blue resource while the HP+LP HARQ-ACK on the green resource. The </w:t>
            </w:r>
            <w:proofErr w:type="spellStart"/>
            <w:r>
              <w:rPr>
                <w:rFonts w:eastAsia="SimSun"/>
                <w:szCs w:val="20"/>
                <w:lang w:eastAsia="zh-CN"/>
              </w:rPr>
              <w:t>gNB</w:t>
            </w:r>
            <w:proofErr w:type="spellEnd"/>
            <w:r>
              <w:rPr>
                <w:rFonts w:eastAsia="SimSun"/>
                <w:szCs w:val="20"/>
                <w:lang w:eastAsia="zh-CN"/>
              </w:rPr>
              <w:t xml:space="preserve"> can perform blind detection of PUCCH DMRS to identify the actually transmitted PUCCH.</w:t>
            </w:r>
          </w:p>
          <w:p w14:paraId="33E748DA" w14:textId="77777777" w:rsidR="00217D49" w:rsidRDefault="00217D49" w:rsidP="00217D49">
            <w:pPr>
              <w:overflowPunct w:val="0"/>
              <w:autoSpaceDE w:val="0"/>
              <w:autoSpaceDN w:val="0"/>
              <w:adjustRightInd w:val="0"/>
              <w:spacing w:after="180"/>
              <w:textAlignment w:val="baseline"/>
              <w:rPr>
                <w:rFonts w:eastAsia="SimSun"/>
                <w:lang w:eastAsia="zh-CN"/>
              </w:rPr>
            </w:pPr>
            <w:r>
              <w:rPr>
                <w:rFonts w:eastAsia="SimSun"/>
                <w:szCs w:val="20"/>
                <w:lang w:eastAsia="zh-CN"/>
              </w:rPr>
              <w:t xml:space="preserve">As a clarification for the </w:t>
            </w:r>
            <w:r>
              <w:rPr>
                <w:rFonts w:eastAsia="SimSun" w:hint="eastAsia"/>
                <w:lang w:eastAsia="zh-CN"/>
              </w:rPr>
              <w:t>C</w:t>
            </w:r>
            <w:r>
              <w:rPr>
                <w:rFonts w:eastAsia="SimSun"/>
                <w:lang w:eastAsia="zh-CN"/>
              </w:rPr>
              <w:t xml:space="preserve">ounter arguments of Option 2: </w:t>
            </w:r>
            <w:r w:rsidRPr="00E276AA">
              <w:rPr>
                <w:rFonts w:eastAsia="SimSun"/>
                <w:lang w:eastAsia="zh-CN"/>
              </w:rPr>
              <w:t xml:space="preserve">the complexity of </w:t>
            </w:r>
            <w:proofErr w:type="spellStart"/>
            <w:r w:rsidRPr="00E276AA">
              <w:rPr>
                <w:rFonts w:eastAsia="SimSun"/>
                <w:lang w:eastAsia="zh-CN"/>
              </w:rPr>
              <w:t>gNB</w:t>
            </w:r>
            <w:proofErr w:type="spellEnd"/>
            <w:r w:rsidRPr="00E276AA">
              <w:rPr>
                <w:rFonts w:eastAsia="SimSun"/>
                <w:lang w:eastAsia="zh-CN"/>
              </w:rPr>
              <w:t xml:space="preserve"> to blind detect sequences</w:t>
            </w:r>
            <w:r>
              <w:rPr>
                <w:rFonts w:eastAsia="SimSun"/>
                <w:lang w:eastAsia="zh-CN"/>
              </w:rPr>
              <w:t>/DMRS signals of different candidate PUCCHs is relatively low.</w:t>
            </w:r>
            <w:r w:rsidRPr="00E276AA">
              <w:rPr>
                <w:rFonts w:eastAsia="SimSun"/>
                <w:lang w:eastAsia="zh-CN"/>
              </w:rPr>
              <w:t xml:space="preserve"> </w:t>
            </w:r>
            <w:r>
              <w:rPr>
                <w:rFonts w:eastAsia="SimSun"/>
                <w:lang w:eastAsia="zh-CN"/>
              </w:rPr>
              <w:t>B</w:t>
            </w:r>
            <w:r w:rsidRPr="00E276AA">
              <w:rPr>
                <w:rFonts w:eastAsia="SimSun"/>
                <w:lang w:eastAsia="zh-CN"/>
              </w:rPr>
              <w:t xml:space="preserve">ut the </w:t>
            </w:r>
            <w:proofErr w:type="spellStart"/>
            <w:r w:rsidRPr="00E276AA">
              <w:rPr>
                <w:rFonts w:eastAsia="SimSun"/>
                <w:lang w:eastAsia="zh-CN"/>
              </w:rPr>
              <w:t>gNB</w:t>
            </w:r>
            <w:proofErr w:type="spellEnd"/>
            <w:r w:rsidRPr="00E276AA">
              <w:rPr>
                <w:rFonts w:eastAsia="SimSun"/>
                <w:lang w:eastAsia="zh-CN"/>
              </w:rPr>
              <w:t xml:space="preserve"> blind decoding the encoded signals with two or more hypothesis </w:t>
            </w:r>
            <w:proofErr w:type="gramStart"/>
            <w:r>
              <w:rPr>
                <w:rFonts w:eastAsia="SimSun"/>
                <w:lang w:eastAsia="zh-CN"/>
              </w:rPr>
              <w:t>is</w:t>
            </w:r>
            <w:proofErr w:type="gramEnd"/>
            <w:r w:rsidRPr="00E276AA">
              <w:rPr>
                <w:rFonts w:eastAsia="SimSun"/>
                <w:lang w:eastAsia="zh-CN"/>
              </w:rPr>
              <w:t xml:space="preserve"> quite high</w:t>
            </w:r>
            <w:r>
              <w:rPr>
                <w:rFonts w:eastAsia="SimSun"/>
                <w:lang w:eastAsia="zh-CN"/>
              </w:rPr>
              <w:t>, as the parallel decoders need to be designed</w:t>
            </w:r>
            <w:r w:rsidRPr="00E276AA">
              <w:rPr>
                <w:rFonts w:eastAsia="SimSun"/>
                <w:lang w:eastAsia="zh-CN"/>
              </w:rPr>
              <w:t>. This is one reason why</w:t>
            </w:r>
            <w:r>
              <w:rPr>
                <w:rFonts w:eastAsia="SimSun"/>
                <w:lang w:eastAsia="zh-CN"/>
              </w:rPr>
              <w:t xml:space="preserve"> DAI is introduced for</w:t>
            </w:r>
            <w:r w:rsidRPr="00E276AA">
              <w:rPr>
                <w:rFonts w:eastAsia="SimSun"/>
                <w:lang w:eastAsia="zh-CN"/>
              </w:rPr>
              <w:t xml:space="preserve"> the type 2 HARQ codebook to align the </w:t>
            </w:r>
            <w:r>
              <w:rPr>
                <w:rFonts w:eastAsia="SimSun"/>
                <w:lang w:eastAsia="zh-CN"/>
              </w:rPr>
              <w:t xml:space="preserve">understanding of </w:t>
            </w:r>
            <w:r w:rsidRPr="00E276AA">
              <w:rPr>
                <w:rFonts w:eastAsia="SimSun"/>
                <w:lang w:eastAsia="zh-CN"/>
              </w:rPr>
              <w:t xml:space="preserve">HARQ-ACK bit number between </w:t>
            </w:r>
            <w:proofErr w:type="spellStart"/>
            <w:r w:rsidRPr="00E276AA">
              <w:rPr>
                <w:rFonts w:eastAsia="SimSun"/>
                <w:lang w:eastAsia="zh-CN"/>
              </w:rPr>
              <w:t>gNB</w:t>
            </w:r>
            <w:proofErr w:type="spellEnd"/>
            <w:r w:rsidRPr="00E276AA">
              <w:rPr>
                <w:rFonts w:eastAsia="SimSun"/>
                <w:lang w:eastAsia="zh-CN"/>
              </w:rPr>
              <w:t xml:space="preserve"> and UE</w:t>
            </w:r>
            <w:r>
              <w:rPr>
                <w:rFonts w:eastAsia="SimSun"/>
                <w:lang w:eastAsia="zh-CN"/>
              </w:rPr>
              <w:t>, since o</w:t>
            </w:r>
            <w:r w:rsidRPr="00E276AA">
              <w:rPr>
                <w:rFonts w:eastAsia="SimSun"/>
                <w:lang w:eastAsia="zh-CN"/>
              </w:rPr>
              <w:t xml:space="preserve">therwise the </w:t>
            </w:r>
            <w:proofErr w:type="spellStart"/>
            <w:r w:rsidRPr="00E276AA">
              <w:rPr>
                <w:rFonts w:eastAsia="SimSun"/>
                <w:lang w:eastAsia="zh-CN"/>
              </w:rPr>
              <w:t>gNB</w:t>
            </w:r>
            <w:proofErr w:type="spellEnd"/>
            <w:r w:rsidRPr="00E276AA">
              <w:rPr>
                <w:rFonts w:eastAsia="SimSun"/>
                <w:lang w:eastAsia="zh-CN"/>
              </w:rPr>
              <w:t xml:space="preserve"> has to blind decode to determine the exact bit number.</w:t>
            </w:r>
          </w:p>
          <w:p w14:paraId="0EEDBDA8" w14:textId="4AE2AF95" w:rsidR="00217D49" w:rsidRPr="00954597" w:rsidRDefault="00217D49" w:rsidP="00217D49">
            <w:pPr>
              <w:spacing w:after="120"/>
              <w:rPr>
                <w:rFonts w:eastAsia="SimSun"/>
                <w:szCs w:val="20"/>
                <w:lang w:eastAsia="zh-CN"/>
              </w:rPr>
            </w:pPr>
            <w:r>
              <w:rPr>
                <w:noProof/>
                <w:lang w:eastAsia="ko-KR"/>
              </w:rPr>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12369" cy="3168695"/>
                          </a:xfrm>
                          <a:prstGeom prst="rect">
                            <a:avLst/>
                          </a:prstGeom>
                        </pic:spPr>
                      </pic:pic>
                    </a:graphicData>
                  </a:graphic>
                </wp:inline>
              </w:drawing>
            </w:r>
          </w:p>
        </w:tc>
      </w:tr>
      <w:tr w:rsidR="00970237" w:rsidRPr="00954597" w14:paraId="6EBCCCF5" w14:textId="77777777" w:rsidTr="005B75D6">
        <w:tc>
          <w:tcPr>
            <w:tcW w:w="1375" w:type="dxa"/>
            <w:shd w:val="clear" w:color="auto" w:fill="auto"/>
          </w:tcPr>
          <w:p w14:paraId="586BF0DB" w14:textId="773B917D" w:rsidR="00970237" w:rsidRPr="00954597" w:rsidRDefault="00970237" w:rsidP="00970237">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003D986" w14:textId="434963AB" w:rsidR="00970237" w:rsidRPr="00954597" w:rsidRDefault="00970237" w:rsidP="00970237">
            <w:pPr>
              <w:spacing w:after="120"/>
              <w:rPr>
                <w:rFonts w:eastAsia="SimSun"/>
                <w:szCs w:val="20"/>
                <w:lang w:eastAsia="zh-CN"/>
              </w:rPr>
            </w:pPr>
            <w:r>
              <w:rPr>
                <w:rFonts w:eastAsia="SimSun"/>
                <w:szCs w:val="20"/>
                <w:lang w:eastAsia="zh-CN"/>
              </w:rPr>
              <w:t>Support the proposal</w:t>
            </w:r>
          </w:p>
        </w:tc>
      </w:tr>
      <w:tr w:rsidR="00DF7A2A" w:rsidRPr="00954597" w14:paraId="7ACB6EBE" w14:textId="77777777" w:rsidTr="005B75D6">
        <w:tc>
          <w:tcPr>
            <w:tcW w:w="1375" w:type="dxa"/>
            <w:shd w:val="clear" w:color="auto" w:fill="auto"/>
          </w:tcPr>
          <w:p w14:paraId="5C0FC6B1" w14:textId="55444262"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64465F85" w14:textId="02C6B3D8"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F7A2A" w:rsidRPr="00954597" w14:paraId="7F70A390" w14:textId="77777777" w:rsidTr="005B75D6">
        <w:tc>
          <w:tcPr>
            <w:tcW w:w="1375" w:type="dxa"/>
            <w:shd w:val="clear" w:color="auto" w:fill="auto"/>
          </w:tcPr>
          <w:p w14:paraId="696471C5" w14:textId="2DABB842" w:rsidR="00DF7A2A" w:rsidRPr="00954597" w:rsidRDefault="00693FD4" w:rsidP="00DF7A2A">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7" w:type="dxa"/>
            <w:shd w:val="clear" w:color="auto" w:fill="auto"/>
          </w:tcPr>
          <w:p w14:paraId="4D6D916B" w14:textId="63299C89" w:rsidR="00DF7A2A" w:rsidRPr="00954597" w:rsidRDefault="00693FD4" w:rsidP="00DF7A2A">
            <w:pPr>
              <w:spacing w:after="120"/>
              <w:rPr>
                <w:rFonts w:eastAsia="SimSun"/>
                <w:szCs w:val="20"/>
                <w:lang w:eastAsia="zh-CN"/>
              </w:rPr>
            </w:pPr>
            <w:r>
              <w:rPr>
                <w:rFonts w:eastAsia="SimSun" w:hint="eastAsia"/>
                <w:szCs w:val="20"/>
                <w:lang w:eastAsia="zh-CN"/>
              </w:rPr>
              <w:t>Support</w:t>
            </w:r>
          </w:p>
        </w:tc>
      </w:tr>
      <w:tr w:rsidR="003A0F19" w:rsidRPr="00954597" w14:paraId="28AA1FC3" w14:textId="77777777" w:rsidTr="005B75D6">
        <w:tc>
          <w:tcPr>
            <w:tcW w:w="1375" w:type="dxa"/>
            <w:shd w:val="clear" w:color="auto" w:fill="auto"/>
          </w:tcPr>
          <w:p w14:paraId="1F3FC885" w14:textId="0E24F128"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6CFC5DDF" w14:textId="3A444BE5" w:rsidR="003A0F19" w:rsidRPr="00954597" w:rsidRDefault="003A0F19" w:rsidP="003A0F19">
            <w:pPr>
              <w:spacing w:after="120"/>
              <w:rPr>
                <w:rFonts w:eastAsia="SimSun"/>
                <w:szCs w:val="20"/>
                <w:lang w:eastAsia="zh-CN"/>
              </w:rPr>
            </w:pPr>
            <w:r>
              <w:rPr>
                <w:rFonts w:eastAsia="SimSun"/>
                <w:szCs w:val="20"/>
                <w:lang w:eastAsia="zh-CN"/>
              </w:rPr>
              <w:t xml:space="preserve">For the case of HARQ-ACK is for SPS, and UE is not configured with </w:t>
            </w:r>
            <w:r w:rsidRPr="00841E4E">
              <w:rPr>
                <w:rFonts w:eastAsia="Gulim"/>
                <w:i/>
                <w:iCs/>
              </w:rPr>
              <w:t>SPS-PUCCH-AN-Lis</w:t>
            </w:r>
            <w:r>
              <w:rPr>
                <w:rFonts w:eastAsia="Gulim"/>
                <w:i/>
                <w:iCs/>
              </w:rPr>
              <w:t>t</w:t>
            </w:r>
            <w:r w:rsidRPr="00740CB5">
              <w:rPr>
                <w:rFonts w:eastAsia="Gulim"/>
                <w:iCs/>
              </w:rPr>
              <w:t xml:space="preserve"> in each </w:t>
            </w:r>
            <w:r>
              <w:rPr>
                <w:rFonts w:eastAsia="Gulim"/>
                <w:i/>
                <w:iCs/>
              </w:rPr>
              <w:t>PUCCH-config</w:t>
            </w:r>
            <w:r w:rsidRPr="00740CB5">
              <w:rPr>
                <w:rFonts w:eastAsia="Gulim"/>
                <w:iCs/>
              </w:rPr>
              <w:t xml:space="preserve">. For example, UE is only configured one SPS with low priority and </w:t>
            </w:r>
            <w:r w:rsidRPr="00740CB5">
              <w:rPr>
                <w:rFonts w:eastAsia="Gulim"/>
                <w:iCs/>
              </w:rPr>
              <w:lastRenderedPageBreak/>
              <w:t xml:space="preserve">one SPS with high priority. </w:t>
            </w:r>
            <w:r w:rsidRPr="00740CB5">
              <w:rPr>
                <w:rFonts w:eastAsia="SimSun"/>
                <w:szCs w:val="20"/>
                <w:lang w:eastAsia="zh-CN"/>
              </w:rPr>
              <w:t>The H</w:t>
            </w:r>
            <w:r w:rsidRPr="00740CB5">
              <w:rPr>
                <w:rFonts w:eastAsia="Gulim"/>
                <w:iCs/>
              </w:rPr>
              <w:t>P HARQ-ACK PUCCH is provided by</w:t>
            </w:r>
            <w:r>
              <w:rPr>
                <w:rFonts w:eastAsia="Gulim"/>
                <w:iCs/>
              </w:rPr>
              <w:t xml:space="preserve"> </w:t>
            </w:r>
            <w:r w:rsidRPr="00740CB5">
              <w:rPr>
                <w:rFonts w:eastAsia="Gulim"/>
                <w:i/>
                <w:iCs/>
              </w:rPr>
              <w:t>n1PUCCH-AN</w:t>
            </w:r>
            <w:r>
              <w:rPr>
                <w:rFonts w:eastAsia="Gulim"/>
                <w:i/>
                <w:iCs/>
              </w:rPr>
              <w:t xml:space="preserve">, </w:t>
            </w:r>
            <w:r w:rsidRPr="00740CB5">
              <w:rPr>
                <w:rFonts w:eastAsia="Gulim"/>
                <w:iCs/>
              </w:rPr>
              <w:t xml:space="preserve">which is not necessarily configured in the second </w:t>
            </w:r>
            <w:r w:rsidRPr="00740CB5">
              <w:rPr>
                <w:rFonts w:eastAsia="Gulim"/>
                <w:i/>
                <w:iCs/>
              </w:rPr>
              <w:t>PUCCH-config</w:t>
            </w:r>
            <w:r w:rsidRPr="00740CB5">
              <w:rPr>
                <w:rFonts w:eastAsia="Gulim"/>
                <w:iCs/>
              </w:rPr>
              <w:t>.</w:t>
            </w:r>
          </w:p>
        </w:tc>
      </w:tr>
      <w:tr w:rsidR="00D97C34" w:rsidRPr="00954597" w14:paraId="78644579" w14:textId="77777777" w:rsidTr="005B75D6">
        <w:tc>
          <w:tcPr>
            <w:tcW w:w="1375" w:type="dxa"/>
            <w:shd w:val="clear" w:color="auto" w:fill="auto"/>
          </w:tcPr>
          <w:p w14:paraId="57DBF28F" w14:textId="41DF63C1" w:rsidR="00D97C34" w:rsidRDefault="00D97C34" w:rsidP="00D97C34">
            <w:pPr>
              <w:spacing w:after="120"/>
              <w:rPr>
                <w:rFonts w:eastAsia="SimSun"/>
                <w:szCs w:val="20"/>
                <w:lang w:eastAsia="zh-CN"/>
              </w:rPr>
            </w:pPr>
            <w:r>
              <w:rPr>
                <w:rFonts w:eastAsia="SimSun" w:hint="eastAsia"/>
                <w:szCs w:val="20"/>
                <w:lang w:eastAsia="zh-CN"/>
              </w:rPr>
              <w:lastRenderedPageBreak/>
              <w:t>Sprea</w:t>
            </w:r>
            <w:r>
              <w:rPr>
                <w:rFonts w:eastAsia="SimSun"/>
                <w:szCs w:val="20"/>
                <w:lang w:eastAsia="zh-CN"/>
              </w:rPr>
              <w:t>dtrum</w:t>
            </w:r>
          </w:p>
        </w:tc>
        <w:tc>
          <w:tcPr>
            <w:tcW w:w="7687" w:type="dxa"/>
            <w:shd w:val="clear" w:color="auto" w:fill="auto"/>
          </w:tcPr>
          <w:p w14:paraId="2BF530F7" w14:textId="3202B96F" w:rsidR="00D97C34"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F0378" w:rsidRPr="00954597" w14:paraId="39DA81D3" w14:textId="77777777" w:rsidTr="005B75D6">
        <w:tc>
          <w:tcPr>
            <w:tcW w:w="1375" w:type="dxa"/>
            <w:shd w:val="clear" w:color="auto" w:fill="auto"/>
          </w:tcPr>
          <w:p w14:paraId="6E081C1B" w14:textId="2B4D381A"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482B2295" w14:textId="4C6E19D5"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1A65AB50" w14:textId="77777777" w:rsidR="007E2BFA" w:rsidRDefault="007E2BFA">
      <w:pPr>
        <w:pStyle w:val="BodyText"/>
        <w:rPr>
          <w:rFonts w:eastAsiaTheme="minorEastAsia"/>
          <w:lang w:eastAsia="zh-CN"/>
        </w:rPr>
      </w:pPr>
    </w:p>
    <w:p w14:paraId="6CA4FF62" w14:textId="00D7B4A9" w:rsidR="002625BB" w:rsidRDefault="002625BB" w:rsidP="002625BB">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0E63E0D" w14:textId="618DFE87" w:rsidR="002625BB" w:rsidRPr="001F7F72" w:rsidRDefault="00D23547" w:rsidP="002625BB">
      <w:pPr>
        <w:pStyle w:val="BodyText"/>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11893BF3" w14:textId="77777777" w:rsidR="00D23547" w:rsidRPr="00935E6B" w:rsidRDefault="00D23547" w:rsidP="00D23547">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58CD98D1" w14:textId="77777777" w:rsidR="00D23547" w:rsidRPr="00041BB6" w:rsidRDefault="00D23547" w:rsidP="00D23547">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626C64F6" w14:textId="77777777" w:rsidR="00D23547" w:rsidRPr="00F06AC7" w:rsidRDefault="00D23547" w:rsidP="00D23547">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736A25CE" w14:textId="77777777" w:rsidR="00D23547" w:rsidRPr="00F06AC7" w:rsidRDefault="00D23547" w:rsidP="00D23547">
      <w:pPr>
        <w:pStyle w:val="ListParagraph"/>
        <w:numPr>
          <w:ilvl w:val="0"/>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3F8BAE28" w14:textId="77777777" w:rsidR="002625BB" w:rsidRDefault="002625B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7816"/>
      </w:tblGrid>
      <w:tr w:rsidR="00D23547" w:rsidRPr="00954597" w14:paraId="146ECDF4" w14:textId="77777777" w:rsidTr="001904E7">
        <w:tc>
          <w:tcPr>
            <w:tcW w:w="1246" w:type="dxa"/>
            <w:shd w:val="clear" w:color="auto" w:fill="auto"/>
          </w:tcPr>
          <w:p w14:paraId="6AE2F5B0"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816" w:type="dxa"/>
            <w:shd w:val="clear" w:color="auto" w:fill="auto"/>
          </w:tcPr>
          <w:p w14:paraId="1FF8520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081378D5" w14:textId="77777777" w:rsidTr="001904E7">
        <w:tc>
          <w:tcPr>
            <w:tcW w:w="1246" w:type="dxa"/>
            <w:shd w:val="clear" w:color="auto" w:fill="auto"/>
          </w:tcPr>
          <w:p w14:paraId="79DFB818" w14:textId="7A314268" w:rsidR="00D23547" w:rsidRPr="00954597" w:rsidRDefault="00AF2252" w:rsidP="00D25C9A">
            <w:pPr>
              <w:spacing w:after="120"/>
              <w:rPr>
                <w:rFonts w:eastAsia="SimSun"/>
                <w:szCs w:val="20"/>
                <w:lang w:eastAsia="zh-CN"/>
              </w:rPr>
            </w:pPr>
            <w:r>
              <w:rPr>
                <w:rFonts w:eastAsia="SimSun"/>
                <w:szCs w:val="20"/>
                <w:lang w:eastAsia="zh-CN"/>
              </w:rPr>
              <w:t>Sony</w:t>
            </w:r>
          </w:p>
        </w:tc>
        <w:tc>
          <w:tcPr>
            <w:tcW w:w="7816" w:type="dxa"/>
            <w:shd w:val="clear" w:color="auto" w:fill="auto"/>
          </w:tcPr>
          <w:p w14:paraId="16A6623D" w14:textId="5ADD7C4F" w:rsidR="00D23547" w:rsidRPr="00954597" w:rsidRDefault="00AF2252" w:rsidP="00D25C9A">
            <w:pPr>
              <w:spacing w:after="120"/>
              <w:rPr>
                <w:rFonts w:eastAsia="SimSun"/>
                <w:szCs w:val="20"/>
                <w:lang w:eastAsia="zh-CN"/>
              </w:rPr>
            </w:pPr>
            <w:r>
              <w:rPr>
                <w:rFonts w:eastAsia="SimSun"/>
                <w:szCs w:val="20"/>
                <w:lang w:eastAsia="zh-CN"/>
              </w:rPr>
              <w:t>Support.</w:t>
            </w:r>
          </w:p>
        </w:tc>
      </w:tr>
      <w:tr w:rsidR="00D23547" w:rsidRPr="00954597" w14:paraId="394CDF53" w14:textId="77777777" w:rsidTr="001904E7">
        <w:tc>
          <w:tcPr>
            <w:tcW w:w="1246" w:type="dxa"/>
            <w:shd w:val="clear" w:color="auto" w:fill="auto"/>
          </w:tcPr>
          <w:p w14:paraId="6E0F3F78" w14:textId="508DBBB2" w:rsidR="00D23547" w:rsidRPr="00954597" w:rsidRDefault="00D25C9A" w:rsidP="00D25C9A">
            <w:pPr>
              <w:spacing w:after="120"/>
              <w:rPr>
                <w:rFonts w:eastAsia="SimSun"/>
                <w:szCs w:val="20"/>
                <w:lang w:eastAsia="zh-CN"/>
              </w:rPr>
            </w:pPr>
            <w:r>
              <w:rPr>
                <w:rFonts w:eastAsia="SimSun"/>
                <w:szCs w:val="20"/>
                <w:lang w:eastAsia="zh-CN"/>
              </w:rPr>
              <w:t>QC</w:t>
            </w:r>
          </w:p>
        </w:tc>
        <w:tc>
          <w:tcPr>
            <w:tcW w:w="7816" w:type="dxa"/>
            <w:shd w:val="clear" w:color="auto" w:fill="auto"/>
          </w:tcPr>
          <w:p w14:paraId="222107DB" w14:textId="13B5FE21" w:rsidR="00FE28A3" w:rsidRDefault="00D25C9A" w:rsidP="00D25C9A">
            <w:pPr>
              <w:spacing w:after="120"/>
              <w:rPr>
                <w:rFonts w:eastAsia="SimSun"/>
                <w:szCs w:val="20"/>
                <w:lang w:eastAsia="zh-CN"/>
              </w:rPr>
            </w:pPr>
            <w:r>
              <w:rPr>
                <w:rFonts w:eastAsia="SimSun"/>
                <w:szCs w:val="20"/>
                <w:lang w:eastAsia="zh-CN"/>
              </w:rPr>
              <w:t>We don’t support this proposal</w:t>
            </w:r>
            <w:r w:rsidR="00FE28A3">
              <w:rPr>
                <w:rFonts w:eastAsia="SimSun"/>
                <w:szCs w:val="20"/>
                <w:lang w:eastAsia="zh-CN"/>
              </w:rPr>
              <w:t xml:space="preserve">, because 1) the proposal does not work in some cases; 2) the proposal clearly is not a good design in </w:t>
            </w:r>
            <w:r w:rsidR="005533A3">
              <w:rPr>
                <w:rFonts w:eastAsia="SimSun"/>
                <w:szCs w:val="20"/>
                <w:lang w:eastAsia="zh-CN"/>
              </w:rPr>
              <w:t>most of the</w:t>
            </w:r>
            <w:r w:rsidR="00FE28A3">
              <w:rPr>
                <w:rFonts w:eastAsia="SimSun"/>
                <w:szCs w:val="20"/>
                <w:lang w:eastAsia="zh-CN"/>
              </w:rPr>
              <w:t xml:space="preserve"> cases</w:t>
            </w:r>
            <w:r w:rsidR="005533A3">
              <w:rPr>
                <w:rFonts w:eastAsia="SimSun"/>
                <w:szCs w:val="20"/>
                <w:lang w:eastAsia="zh-CN"/>
              </w:rPr>
              <w:t xml:space="preserve">. </w:t>
            </w:r>
          </w:p>
          <w:p w14:paraId="5C1819D4" w14:textId="2AC351AC" w:rsidR="00D23547" w:rsidRDefault="00FE28A3" w:rsidP="00D25C9A">
            <w:pPr>
              <w:spacing w:after="120"/>
              <w:rPr>
                <w:rFonts w:eastAsia="SimSun"/>
                <w:szCs w:val="20"/>
                <w:lang w:eastAsia="zh-CN"/>
              </w:rPr>
            </w:pPr>
            <w:r>
              <w:rPr>
                <w:rFonts w:eastAsia="SimSun"/>
                <w:szCs w:val="20"/>
                <w:lang w:eastAsia="zh-CN"/>
              </w:rPr>
              <w:t xml:space="preserve">In our view, there are 4 cases for 2 bits scenario: </w:t>
            </w:r>
          </w:p>
          <w:p w14:paraId="65EAC492" w14:textId="6EFF98E7" w:rsidR="00FE28A3" w:rsidRDefault="00FE28A3" w:rsidP="00D25C9A">
            <w:pPr>
              <w:spacing w:after="120"/>
              <w:rPr>
                <w:rFonts w:eastAsia="SimSun"/>
                <w:szCs w:val="20"/>
                <w:lang w:eastAsia="zh-CN"/>
              </w:rPr>
            </w:pPr>
            <w:r>
              <w:rPr>
                <w:rFonts w:eastAsia="SimSun"/>
                <w:szCs w:val="20"/>
                <w:lang w:eastAsia="zh-CN"/>
              </w:rPr>
              <w:t xml:space="preserve">Case 1: 1-bit HP in PF0 overlap with 1-bit </w:t>
            </w:r>
            <w:r w:rsidR="005533A3">
              <w:rPr>
                <w:rFonts w:eastAsia="SimSun"/>
                <w:szCs w:val="20"/>
                <w:lang w:eastAsia="zh-CN"/>
              </w:rPr>
              <w:t>L</w:t>
            </w:r>
            <w:r>
              <w:rPr>
                <w:rFonts w:eastAsia="SimSun"/>
                <w:szCs w:val="20"/>
                <w:lang w:eastAsia="zh-CN"/>
              </w:rPr>
              <w:t xml:space="preserve">P in PF0. In this case, 1 bit HP PUCCH resource only has 2 CS indices. It clearly cannot transmit </w:t>
            </w:r>
            <w:proofErr w:type="spellStart"/>
            <w:r>
              <w:rPr>
                <w:rFonts w:eastAsia="SimSun"/>
                <w:szCs w:val="20"/>
                <w:lang w:eastAsia="zh-CN"/>
              </w:rPr>
              <w:t>muxed</w:t>
            </w:r>
            <w:proofErr w:type="spellEnd"/>
            <w:r>
              <w:rPr>
                <w:rFonts w:eastAsia="SimSun"/>
                <w:szCs w:val="20"/>
                <w:lang w:eastAsia="zh-CN"/>
              </w:rPr>
              <w:t xml:space="preserve"> 2 bits.  </w:t>
            </w:r>
            <w:proofErr w:type="gramStart"/>
            <w:r>
              <w:rPr>
                <w:rFonts w:eastAsia="SimSun"/>
                <w:szCs w:val="20"/>
                <w:lang w:eastAsia="zh-CN"/>
              </w:rPr>
              <w:t>So</w:t>
            </w:r>
            <w:proofErr w:type="gramEnd"/>
            <w:r>
              <w:rPr>
                <w:rFonts w:eastAsia="SimSun"/>
                <w:szCs w:val="20"/>
                <w:lang w:eastAsia="zh-CN"/>
              </w:rPr>
              <w:t xml:space="preserve"> the proposal does not work in this case. </w:t>
            </w:r>
            <w:r w:rsidR="009A4D1E">
              <w:rPr>
                <w:rFonts w:eastAsia="SimSun"/>
                <w:szCs w:val="20"/>
                <w:lang w:eastAsia="zh-CN"/>
              </w:rPr>
              <w:t xml:space="preserve">We need discuss how to extend HP resource from 2 CS to 4 CS. </w:t>
            </w:r>
          </w:p>
          <w:p w14:paraId="26E14C4F" w14:textId="7A26C560" w:rsidR="00FE28A3" w:rsidRDefault="00FE28A3" w:rsidP="00D25C9A">
            <w:pPr>
              <w:spacing w:after="120"/>
              <w:rPr>
                <w:rFonts w:eastAsia="SimSun"/>
                <w:szCs w:val="20"/>
                <w:lang w:eastAsia="zh-CN"/>
              </w:rPr>
            </w:pPr>
            <w:r>
              <w:rPr>
                <w:rFonts w:eastAsia="SimSun"/>
                <w:szCs w:val="20"/>
                <w:lang w:eastAsia="zh-CN"/>
              </w:rPr>
              <w:t xml:space="preserve">Case </w:t>
            </w:r>
            <w:r w:rsidR="009A4D1E">
              <w:rPr>
                <w:rFonts w:eastAsia="SimSun"/>
                <w:szCs w:val="20"/>
                <w:lang w:eastAsia="zh-CN"/>
              </w:rPr>
              <w:t>2</w:t>
            </w:r>
            <w:r>
              <w:rPr>
                <w:rFonts w:eastAsia="SimSun"/>
                <w:szCs w:val="20"/>
                <w:lang w:eastAsia="zh-CN"/>
              </w:rPr>
              <w:t>: 1-bit HP in PF</w:t>
            </w:r>
            <w:r w:rsidR="009A4D1E">
              <w:rPr>
                <w:rFonts w:eastAsia="SimSun"/>
                <w:szCs w:val="20"/>
                <w:lang w:eastAsia="zh-CN"/>
              </w:rPr>
              <w:t>0</w:t>
            </w:r>
            <w:r>
              <w:rPr>
                <w:rFonts w:eastAsia="SimSun"/>
                <w:szCs w:val="20"/>
                <w:lang w:eastAsia="zh-CN"/>
              </w:rPr>
              <w:t xml:space="preserve"> overlap with 1-bit LP in PF1</w:t>
            </w:r>
            <w:r w:rsidR="009A4D1E">
              <w:rPr>
                <w:rFonts w:eastAsia="SimSun"/>
                <w:szCs w:val="20"/>
                <w:lang w:eastAsia="zh-CN"/>
              </w:rPr>
              <w:t xml:space="preserve">. Following the proposal, 2 bits </w:t>
            </w:r>
            <w:proofErr w:type="spellStart"/>
            <w:r w:rsidR="009A4D1E">
              <w:rPr>
                <w:rFonts w:eastAsia="SimSun"/>
                <w:szCs w:val="20"/>
                <w:lang w:eastAsia="zh-CN"/>
              </w:rPr>
              <w:t>muxed</w:t>
            </w:r>
            <w:proofErr w:type="spellEnd"/>
            <w:r w:rsidR="009A4D1E">
              <w:rPr>
                <w:rFonts w:eastAsia="SimSun"/>
                <w:szCs w:val="20"/>
                <w:lang w:eastAsia="zh-CN"/>
              </w:rPr>
              <w:t xml:space="preserve"> payload will be transmitted in PF0. Based on same reason for case 1, the proposal does not work. Furthermore, there is a much better yet very simple solution for this case, which is TDM </w:t>
            </w:r>
            <w:proofErr w:type="gramStart"/>
            <w:r w:rsidR="009A4D1E">
              <w:rPr>
                <w:rFonts w:eastAsia="SimSun"/>
                <w:szCs w:val="20"/>
                <w:lang w:eastAsia="zh-CN"/>
              </w:rPr>
              <w:t>HP</w:t>
            </w:r>
            <w:proofErr w:type="gramEnd"/>
            <w:r w:rsidR="009A4D1E">
              <w:rPr>
                <w:rFonts w:eastAsia="SimSun"/>
                <w:szCs w:val="20"/>
                <w:lang w:eastAsia="zh-CN"/>
              </w:rPr>
              <w:t xml:space="preserve">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w:t>
            </w:r>
            <w:r w:rsidR="00820DCE">
              <w:rPr>
                <w:rFonts w:eastAsia="SimSun"/>
                <w:szCs w:val="20"/>
                <w:lang w:eastAsia="zh-CN"/>
              </w:rPr>
              <w:t xml:space="preserve"> </w:t>
            </w:r>
            <w:proofErr w:type="gramStart"/>
            <w:r w:rsidR="00820DCE">
              <w:rPr>
                <w:rFonts w:eastAsia="SimSun"/>
                <w:szCs w:val="20"/>
                <w:lang w:eastAsia="zh-CN"/>
              </w:rPr>
              <w:t>So</w:t>
            </w:r>
            <w:proofErr w:type="gramEnd"/>
            <w:r w:rsidR="00820DCE">
              <w:rPr>
                <w:rFonts w:eastAsia="SimSun"/>
                <w:szCs w:val="20"/>
                <w:lang w:eastAsia="zh-CN"/>
              </w:rPr>
              <w:t xml:space="preserve"> the TMD solution is also Rel-15 baseline. </w:t>
            </w:r>
            <w:r w:rsidR="009A4D1E">
              <w:rPr>
                <w:rFonts w:eastAsia="SimSun"/>
                <w:szCs w:val="20"/>
                <w:lang w:eastAsia="zh-CN"/>
              </w:rPr>
              <w:t xml:space="preserve"> </w:t>
            </w:r>
          </w:p>
          <w:p w14:paraId="28F2ED14" w14:textId="67879DA6" w:rsidR="009A4D1E" w:rsidRDefault="002A6653" w:rsidP="00D25C9A">
            <w:pPr>
              <w:spacing w:after="120"/>
              <w:rPr>
                <w:rFonts w:eastAsia="SimSun"/>
                <w:szCs w:val="20"/>
                <w:lang w:eastAsia="zh-CN"/>
              </w:rPr>
            </w:pPr>
            <w:r>
              <w:rPr>
                <w:noProof/>
              </w:rPr>
              <w:object w:dxaOrig="7390" w:dyaOrig="2210" w14:anchorId="461EA1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 style="width:367.3pt;height:107.55pt;mso-width-percent:0;mso-height-percent:0;mso-width-percent:0;mso-height-percent:0" o:ole="">
                  <v:imagedata r:id="rId53" o:title=""/>
                </v:shape>
                <o:OLEObject Type="Embed" ProgID="PBrush" ShapeID="_x0000_i1033" DrawAspect="Content" ObjectID="_1680349362" r:id="rId54"/>
              </w:object>
            </w:r>
          </w:p>
          <w:p w14:paraId="77637C78" w14:textId="36A7ED8A" w:rsidR="00A20EB2" w:rsidRDefault="00A20EB2" w:rsidP="00A20EB2">
            <w:pPr>
              <w:spacing w:after="120"/>
              <w:rPr>
                <w:rFonts w:eastAsia="SimSun"/>
                <w:szCs w:val="20"/>
                <w:lang w:eastAsia="zh-CN"/>
              </w:rPr>
            </w:pPr>
            <w:r>
              <w:rPr>
                <w:rFonts w:eastAsia="SimSun"/>
                <w:szCs w:val="20"/>
                <w:lang w:eastAsia="zh-CN"/>
              </w:rPr>
              <w:t xml:space="preserve">Case 3: 1-bit </w:t>
            </w:r>
            <w:r w:rsidR="005533A3">
              <w:rPr>
                <w:rFonts w:eastAsia="SimSun"/>
                <w:szCs w:val="20"/>
                <w:lang w:eastAsia="zh-CN"/>
              </w:rPr>
              <w:t>H</w:t>
            </w:r>
            <w:r>
              <w:rPr>
                <w:rFonts w:eastAsia="SimSun"/>
                <w:szCs w:val="20"/>
                <w:lang w:eastAsia="zh-CN"/>
              </w:rPr>
              <w:t>P in PF</w:t>
            </w:r>
            <w:r w:rsidR="005533A3">
              <w:rPr>
                <w:rFonts w:eastAsia="SimSun"/>
                <w:szCs w:val="20"/>
                <w:lang w:eastAsia="zh-CN"/>
              </w:rPr>
              <w:t>1</w:t>
            </w:r>
            <w:r>
              <w:rPr>
                <w:rFonts w:eastAsia="SimSun"/>
                <w:szCs w:val="20"/>
                <w:lang w:eastAsia="zh-CN"/>
              </w:rPr>
              <w:t xml:space="preserve"> overlap with 1-bit </w:t>
            </w:r>
            <w:r w:rsidR="005533A3">
              <w:rPr>
                <w:rFonts w:eastAsia="SimSun"/>
                <w:szCs w:val="20"/>
                <w:lang w:eastAsia="zh-CN"/>
              </w:rPr>
              <w:t>L</w:t>
            </w:r>
            <w:r>
              <w:rPr>
                <w:rFonts w:eastAsia="SimSun"/>
                <w:szCs w:val="20"/>
                <w:lang w:eastAsia="zh-CN"/>
              </w:rPr>
              <w:t>P in PF</w:t>
            </w:r>
            <w:r w:rsidR="005533A3">
              <w:rPr>
                <w:rFonts w:eastAsia="SimSun"/>
                <w:szCs w:val="20"/>
                <w:lang w:eastAsia="zh-CN"/>
              </w:rPr>
              <w:t>0</w:t>
            </w:r>
            <w:r>
              <w:rPr>
                <w:rFonts w:eastAsia="SimSun"/>
                <w:szCs w:val="20"/>
                <w:lang w:eastAsia="zh-CN"/>
              </w:rPr>
              <w:t xml:space="preserve">. Following the proposal, 2 bits </w:t>
            </w:r>
            <w:proofErr w:type="spellStart"/>
            <w:r>
              <w:rPr>
                <w:rFonts w:eastAsia="SimSun"/>
                <w:szCs w:val="20"/>
                <w:lang w:eastAsia="zh-CN"/>
              </w:rPr>
              <w:t>muxed</w:t>
            </w:r>
            <w:proofErr w:type="spellEnd"/>
            <w:r>
              <w:rPr>
                <w:rFonts w:eastAsia="SimSun"/>
                <w:szCs w:val="20"/>
                <w:lang w:eastAsia="zh-CN"/>
              </w:rPr>
              <w:t xml:space="preserve"> payload will be transmitted in PF1 follow Rel-15. But the energy split is half-half between HP and LP, which apparently is not good. Again, a much better yet simple solution is the TDM solution</w:t>
            </w:r>
            <w:r w:rsidR="007940D8">
              <w:rPr>
                <w:rFonts w:eastAsia="SimSun"/>
                <w:szCs w:val="20"/>
                <w:lang w:eastAsia="zh-CN"/>
              </w:rPr>
              <w:t>, as illustrated below</w:t>
            </w:r>
            <w:r>
              <w:rPr>
                <w:rFonts w:eastAsia="SimSun"/>
                <w:szCs w:val="20"/>
                <w:lang w:eastAsia="zh-CN"/>
              </w:rPr>
              <w:t xml:space="preserve">. </w:t>
            </w:r>
          </w:p>
          <w:p w14:paraId="32AB7F03" w14:textId="1807356B" w:rsidR="00AB403D" w:rsidRDefault="002A6653" w:rsidP="00A20EB2">
            <w:pPr>
              <w:spacing w:after="120"/>
              <w:rPr>
                <w:rFonts w:eastAsia="SimSun"/>
                <w:szCs w:val="20"/>
                <w:lang w:eastAsia="zh-CN"/>
              </w:rPr>
            </w:pPr>
            <w:r>
              <w:rPr>
                <w:noProof/>
              </w:rPr>
              <w:object w:dxaOrig="7440" w:dyaOrig="2210" w14:anchorId="5C6AEC45">
                <v:shape id="_x0000_i1032" type="#_x0000_t75" alt="" style="width:367.3pt;height:107.55pt;mso-width-percent:0;mso-height-percent:0;mso-width-percent:0;mso-height-percent:0" o:ole="">
                  <v:imagedata r:id="rId55" o:title=""/>
                </v:shape>
                <o:OLEObject Type="Embed" ProgID="PBrush" ShapeID="_x0000_i1032" DrawAspect="Content" ObjectID="_1680349363" r:id="rId56"/>
              </w:object>
            </w:r>
          </w:p>
          <w:p w14:paraId="59E83154" w14:textId="77777777" w:rsidR="009A4D1E" w:rsidRDefault="005533A3" w:rsidP="00D25C9A">
            <w:pPr>
              <w:spacing w:after="120"/>
              <w:rPr>
                <w:rFonts w:eastAsia="SimSun"/>
                <w:szCs w:val="20"/>
                <w:lang w:eastAsia="zh-CN"/>
              </w:rPr>
            </w:pPr>
            <w:r>
              <w:rPr>
                <w:rFonts w:eastAsia="SimSun"/>
                <w:szCs w:val="20"/>
                <w:lang w:eastAsia="zh-CN"/>
              </w:rPr>
              <w:t xml:space="preserve">Case 4: 1 bit HP in PF1 overlap with 1-bit LP in PF1. Following the proposal, 2 bits </w:t>
            </w:r>
            <w:proofErr w:type="spellStart"/>
            <w:r>
              <w:rPr>
                <w:rFonts w:eastAsia="SimSun"/>
                <w:szCs w:val="20"/>
                <w:lang w:eastAsia="zh-CN"/>
              </w:rPr>
              <w:t>muxed</w:t>
            </w:r>
            <w:proofErr w:type="spellEnd"/>
            <w:r>
              <w:rPr>
                <w:rFonts w:eastAsia="SimSun"/>
                <w:szCs w:val="20"/>
                <w:lang w:eastAsia="zh-CN"/>
              </w:rPr>
              <w:t xml:space="preserve"> payload will be transmitted in PF1 follow Rel-15. But the energy split is half-half between HP and LP, which apparently is not good. Again, a much better yet simple solution is the TDM solution, as illustrated below.</w:t>
            </w:r>
          </w:p>
          <w:p w14:paraId="5A02D25B" w14:textId="02766F34" w:rsidR="005533A3" w:rsidRPr="00954597" w:rsidRDefault="002A6653" w:rsidP="00D25C9A">
            <w:pPr>
              <w:spacing w:after="120"/>
              <w:rPr>
                <w:rFonts w:eastAsia="SimSun"/>
                <w:szCs w:val="20"/>
                <w:lang w:eastAsia="zh-CN"/>
              </w:rPr>
            </w:pPr>
            <w:r>
              <w:rPr>
                <w:noProof/>
              </w:rPr>
              <w:object w:dxaOrig="7440" w:dyaOrig="2210" w14:anchorId="6F935E51">
                <v:shape id="_x0000_i1031" type="#_x0000_t75" alt="" style="width:367.3pt;height:107.55pt;mso-width-percent:0;mso-height-percent:0;mso-width-percent:0;mso-height-percent:0" o:ole="">
                  <v:imagedata r:id="rId57" o:title=""/>
                </v:shape>
                <o:OLEObject Type="Embed" ProgID="PBrush" ShapeID="_x0000_i1031" DrawAspect="Content" ObjectID="_1680349364" r:id="rId58"/>
              </w:object>
            </w:r>
          </w:p>
        </w:tc>
      </w:tr>
      <w:tr w:rsidR="00D23547" w:rsidRPr="00954597" w14:paraId="5AD0F031" w14:textId="77777777" w:rsidTr="001904E7">
        <w:tc>
          <w:tcPr>
            <w:tcW w:w="1246" w:type="dxa"/>
            <w:shd w:val="clear" w:color="auto" w:fill="auto"/>
          </w:tcPr>
          <w:p w14:paraId="55204D11" w14:textId="435BFF7C" w:rsidR="00D23547" w:rsidRPr="00954597" w:rsidRDefault="0040664A" w:rsidP="00D25C9A">
            <w:pPr>
              <w:spacing w:after="120"/>
              <w:rPr>
                <w:rFonts w:eastAsia="SimSun"/>
                <w:szCs w:val="20"/>
                <w:lang w:eastAsia="zh-CN"/>
              </w:rPr>
            </w:pPr>
            <w:r>
              <w:rPr>
                <w:rFonts w:eastAsia="SimSun"/>
                <w:szCs w:val="20"/>
                <w:lang w:eastAsia="zh-CN"/>
              </w:rPr>
              <w:lastRenderedPageBreak/>
              <w:t>Apple</w:t>
            </w:r>
          </w:p>
        </w:tc>
        <w:tc>
          <w:tcPr>
            <w:tcW w:w="7816" w:type="dxa"/>
            <w:shd w:val="clear" w:color="auto" w:fill="auto"/>
          </w:tcPr>
          <w:p w14:paraId="53395DD1" w14:textId="001D0D68" w:rsidR="00D23547" w:rsidRPr="00954597" w:rsidRDefault="0040664A" w:rsidP="00D25C9A">
            <w:pPr>
              <w:spacing w:after="120"/>
              <w:rPr>
                <w:rFonts w:eastAsia="SimSun"/>
                <w:szCs w:val="20"/>
                <w:lang w:eastAsia="zh-CN"/>
              </w:rPr>
            </w:pPr>
            <w:r>
              <w:rPr>
                <w:rFonts w:eastAsia="SimSun"/>
                <w:szCs w:val="20"/>
                <w:lang w:eastAsia="zh-CN"/>
              </w:rPr>
              <w:t>Support</w:t>
            </w:r>
          </w:p>
        </w:tc>
      </w:tr>
      <w:tr w:rsidR="001904E7" w:rsidRPr="00954597" w14:paraId="7FD8070E" w14:textId="77777777" w:rsidTr="001904E7">
        <w:tc>
          <w:tcPr>
            <w:tcW w:w="1246" w:type="dxa"/>
            <w:shd w:val="clear" w:color="auto" w:fill="auto"/>
          </w:tcPr>
          <w:p w14:paraId="1C9B7CC4" w14:textId="4989E28D" w:rsidR="001904E7" w:rsidRPr="00954597" w:rsidRDefault="001904E7" w:rsidP="001904E7">
            <w:pPr>
              <w:spacing w:after="120"/>
              <w:rPr>
                <w:rFonts w:eastAsia="SimSun"/>
                <w:szCs w:val="20"/>
                <w:lang w:eastAsia="zh-CN"/>
              </w:rPr>
            </w:pPr>
            <w:r>
              <w:rPr>
                <w:rFonts w:eastAsia="SimSun"/>
                <w:szCs w:val="20"/>
                <w:lang w:eastAsia="zh-CN"/>
              </w:rPr>
              <w:t>Sharp</w:t>
            </w:r>
          </w:p>
        </w:tc>
        <w:tc>
          <w:tcPr>
            <w:tcW w:w="7816" w:type="dxa"/>
            <w:shd w:val="clear" w:color="auto" w:fill="auto"/>
          </w:tcPr>
          <w:p w14:paraId="140E3370" w14:textId="61035580" w:rsidR="001904E7" w:rsidRPr="00954597" w:rsidRDefault="001904E7" w:rsidP="001904E7">
            <w:pPr>
              <w:spacing w:after="120"/>
              <w:rPr>
                <w:rFonts w:eastAsia="SimSun"/>
                <w:szCs w:val="20"/>
                <w:lang w:eastAsia="zh-CN"/>
              </w:rPr>
            </w:pPr>
            <w:r>
              <w:rPr>
                <w:rFonts w:eastAsia="SimSun"/>
                <w:szCs w:val="20"/>
                <w:lang w:eastAsia="zh-CN"/>
              </w:rPr>
              <w:t>Support</w:t>
            </w:r>
          </w:p>
        </w:tc>
      </w:tr>
      <w:tr w:rsidR="00EF400D" w:rsidRPr="00954597" w14:paraId="570225B4" w14:textId="77777777" w:rsidTr="001904E7">
        <w:tc>
          <w:tcPr>
            <w:tcW w:w="1246" w:type="dxa"/>
            <w:shd w:val="clear" w:color="auto" w:fill="auto"/>
          </w:tcPr>
          <w:p w14:paraId="1D93AD35" w14:textId="3A858D33" w:rsidR="00EF400D" w:rsidRPr="00954597" w:rsidRDefault="00EF400D" w:rsidP="00EF400D">
            <w:pPr>
              <w:spacing w:after="120"/>
              <w:rPr>
                <w:rFonts w:eastAsia="SimSun"/>
                <w:szCs w:val="20"/>
                <w:lang w:eastAsia="zh-CN"/>
              </w:rPr>
            </w:pPr>
            <w:r>
              <w:rPr>
                <w:rFonts w:eastAsia="SimSun"/>
                <w:szCs w:val="20"/>
                <w:lang w:eastAsia="zh-CN"/>
              </w:rPr>
              <w:t>Lenovo, Motorola Mobility</w:t>
            </w:r>
          </w:p>
        </w:tc>
        <w:tc>
          <w:tcPr>
            <w:tcW w:w="7816" w:type="dxa"/>
            <w:shd w:val="clear" w:color="auto" w:fill="auto"/>
          </w:tcPr>
          <w:p w14:paraId="3086BAE4" w14:textId="77777777" w:rsidR="00EF400D" w:rsidRDefault="00EF400D" w:rsidP="00EF400D">
            <w:pPr>
              <w:spacing w:after="120"/>
              <w:rPr>
                <w:rFonts w:eastAsia="SimSun"/>
                <w:szCs w:val="20"/>
                <w:lang w:eastAsia="zh-CN"/>
              </w:rPr>
            </w:pPr>
            <w:r>
              <w:rPr>
                <w:rFonts w:eastAsia="SimSun"/>
                <w:szCs w:val="20"/>
                <w:lang w:eastAsia="zh-CN"/>
              </w:rPr>
              <w:t>In principle, we support the proposal. The suggested modification/clarification shown below</w:t>
            </w:r>
          </w:p>
          <w:p w14:paraId="3BBC7CBE" w14:textId="77777777" w:rsidR="00EF400D" w:rsidRDefault="00EF400D" w:rsidP="00EF400D">
            <w:pPr>
              <w:spacing w:after="120"/>
              <w:rPr>
                <w:rFonts w:eastAsia="SimSun"/>
                <w:szCs w:val="20"/>
                <w:lang w:eastAsia="zh-CN"/>
              </w:rPr>
            </w:pPr>
            <w:r>
              <w:rPr>
                <w:rFonts w:eastAsia="SimSun"/>
                <w:szCs w:val="20"/>
                <w:lang w:eastAsia="zh-CN"/>
              </w:rPr>
              <w:t>------------</w:t>
            </w:r>
          </w:p>
          <w:p w14:paraId="490A5C8A" w14:textId="77777777" w:rsidR="00EF400D" w:rsidRPr="00935E6B" w:rsidRDefault="00EF400D" w:rsidP="00EF400D">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2D8CF9F8" w14:textId="77777777" w:rsidR="00EF400D" w:rsidRDefault="00EF400D" w:rsidP="00EF400D">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145E5EC9" w14:textId="77777777" w:rsidR="00EF400D" w:rsidRPr="00E745F4" w:rsidRDefault="00EF400D" w:rsidP="00EF400D">
            <w:pPr>
              <w:pStyle w:val="ListParagraph"/>
              <w:numPr>
                <w:ilvl w:val="1"/>
                <w:numId w:val="61"/>
              </w:numPr>
              <w:overflowPunct w:val="0"/>
              <w:autoSpaceDE w:val="0"/>
              <w:autoSpaceDN w:val="0"/>
              <w:adjustRightInd w:val="0"/>
              <w:spacing w:after="180"/>
              <w:textAlignment w:val="baseline"/>
              <w:rPr>
                <w:color w:val="FF0000"/>
              </w:rPr>
            </w:pPr>
            <w:r w:rsidRPr="00E745F4">
              <w:rPr>
                <w:color w:val="FF0000"/>
              </w:rPr>
              <w:t xml:space="preserve">FFS: How to determine </w:t>
            </w:r>
            <w:r>
              <w:rPr>
                <w:color w:val="FF0000"/>
              </w:rPr>
              <w:t>a</w:t>
            </w:r>
            <w:r w:rsidRPr="00E745F4">
              <w:rPr>
                <w:color w:val="FF0000"/>
              </w:rPr>
              <w:t xml:space="preserve"> PUCCH resource in the second </w:t>
            </w:r>
            <w:r w:rsidRPr="00E745F4">
              <w:rPr>
                <w:i/>
                <w:iCs/>
                <w:color w:val="FF0000"/>
              </w:rPr>
              <w:t>PUCCH-Config</w:t>
            </w:r>
          </w:p>
          <w:p w14:paraId="036707A3" w14:textId="77777777" w:rsidR="00EF400D" w:rsidRPr="00F06AC7" w:rsidRDefault="00EF400D" w:rsidP="00EF400D">
            <w:pPr>
              <w:pStyle w:val="ListParagraph"/>
              <w:numPr>
                <w:ilvl w:val="2"/>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229C97B0" w14:textId="77777777" w:rsidR="00EF400D" w:rsidRPr="00F06AC7" w:rsidRDefault="00EF400D" w:rsidP="00EF400D">
            <w:pPr>
              <w:pStyle w:val="ListParagraph"/>
              <w:numPr>
                <w:ilvl w:val="2"/>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45688D51" w14:textId="77777777" w:rsidR="00EF400D" w:rsidRPr="00954597" w:rsidRDefault="00EF400D" w:rsidP="00EF400D">
            <w:pPr>
              <w:spacing w:after="120"/>
              <w:rPr>
                <w:rFonts w:eastAsia="SimSun"/>
                <w:szCs w:val="20"/>
                <w:lang w:eastAsia="zh-CN"/>
              </w:rPr>
            </w:pPr>
          </w:p>
        </w:tc>
      </w:tr>
      <w:tr w:rsidR="001904E7" w:rsidRPr="00954597" w14:paraId="54C82E1E" w14:textId="77777777" w:rsidTr="001904E7">
        <w:tc>
          <w:tcPr>
            <w:tcW w:w="1246" w:type="dxa"/>
            <w:shd w:val="clear" w:color="auto" w:fill="auto"/>
          </w:tcPr>
          <w:p w14:paraId="086D5CF6" w14:textId="674A1B7F"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816" w:type="dxa"/>
            <w:shd w:val="clear" w:color="auto" w:fill="auto"/>
          </w:tcPr>
          <w:p w14:paraId="6693F26D" w14:textId="2A8BDB9C" w:rsidR="001904E7" w:rsidRPr="00E810DB" w:rsidRDefault="00E810DB" w:rsidP="001904E7">
            <w:pPr>
              <w:spacing w:after="120"/>
              <w:rPr>
                <w:rFonts w:eastAsia="Yu Mincho"/>
                <w:szCs w:val="20"/>
                <w:lang w:eastAsia="ja-JP"/>
              </w:rPr>
            </w:pPr>
            <w:r>
              <w:rPr>
                <w:rFonts w:eastAsia="Yu Mincho" w:hint="eastAsia"/>
                <w:szCs w:val="20"/>
                <w:lang w:eastAsia="ja-JP"/>
              </w:rPr>
              <w:t>Support</w:t>
            </w:r>
          </w:p>
        </w:tc>
      </w:tr>
      <w:tr w:rsidR="001904E7" w:rsidRPr="00954597" w14:paraId="178BB2C1" w14:textId="77777777" w:rsidTr="001904E7">
        <w:tc>
          <w:tcPr>
            <w:tcW w:w="1246" w:type="dxa"/>
            <w:shd w:val="clear" w:color="auto" w:fill="auto"/>
          </w:tcPr>
          <w:p w14:paraId="1E9E0BAB" w14:textId="5D6368F6"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16" w:type="dxa"/>
            <w:shd w:val="clear" w:color="auto" w:fill="auto"/>
          </w:tcPr>
          <w:p w14:paraId="09E450AF" w14:textId="77777777" w:rsidR="000B2D02" w:rsidRDefault="000B2D02" w:rsidP="000B2D02">
            <w:pPr>
              <w:spacing w:after="120"/>
              <w:rPr>
                <w:rFonts w:eastAsia="SimSun"/>
                <w:szCs w:val="20"/>
                <w:lang w:eastAsia="zh-CN"/>
              </w:rPr>
            </w:pPr>
            <w:r>
              <w:rPr>
                <w:rFonts w:eastAsia="SimSun"/>
                <w:szCs w:val="20"/>
                <w:lang w:eastAsia="zh-CN"/>
              </w:rPr>
              <w:t xml:space="preserve">Support in principle. We think the 2 FFS should be removed because of the following agreement from RAN1#104-e that does not exclude SPS. </w:t>
            </w:r>
            <w:r>
              <w:rPr>
                <w:rFonts w:eastAsia="SimSun" w:hint="eastAsia"/>
                <w:szCs w:val="20"/>
                <w:lang w:eastAsia="zh-CN"/>
              </w:rPr>
              <w:t>T</w:t>
            </w:r>
            <w:r>
              <w:rPr>
                <w:rFonts w:eastAsia="SimSun"/>
                <w:szCs w:val="20"/>
                <w:lang w:eastAsia="zh-CN"/>
              </w:rPr>
              <w:t>he 2</w:t>
            </w:r>
            <w:r w:rsidRPr="00FC3B59">
              <w:rPr>
                <w:rFonts w:eastAsia="SimSun"/>
                <w:szCs w:val="20"/>
                <w:vertAlign w:val="superscript"/>
                <w:lang w:eastAsia="zh-CN"/>
              </w:rPr>
              <w:t>nd</w:t>
            </w:r>
            <w:r>
              <w:rPr>
                <w:rFonts w:eastAsia="SimSun"/>
                <w:szCs w:val="20"/>
                <w:lang w:eastAsia="zh-CN"/>
              </w:rPr>
              <w:t xml:space="preserve"> FFS re-opens the discussion for what was agreed for more than 2 bits. If making a new agreement with the 2 FFS does not preempt the following agreement from RAN1#104-e, OK to proceed and not spend time discussing the FFS.</w:t>
            </w:r>
          </w:p>
          <w:p w14:paraId="16F7EDC4" w14:textId="77777777" w:rsidR="000B2D02" w:rsidRDefault="000B2D02" w:rsidP="000B2D02">
            <w:pPr>
              <w:spacing w:after="120"/>
              <w:rPr>
                <w:rFonts w:eastAsia="SimSun"/>
                <w:szCs w:val="20"/>
                <w:lang w:eastAsia="zh-CN"/>
              </w:rPr>
            </w:pPr>
            <w:r>
              <w:rPr>
                <w:rFonts w:eastAsia="SimSun"/>
                <w:szCs w:val="20"/>
                <w:lang w:eastAsia="zh-CN"/>
              </w:rPr>
              <w:t xml:space="preserve">   </w:t>
            </w:r>
          </w:p>
          <w:p w14:paraId="406947C7" w14:textId="77777777" w:rsidR="000B2D02" w:rsidRPr="00817EFF" w:rsidRDefault="000B2D02" w:rsidP="000B2D02">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21F37363" w14:textId="77777777" w:rsidR="000B2D02" w:rsidRPr="00FD03A9" w:rsidRDefault="000B2D02" w:rsidP="000B2D02">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139E6B7E" w14:textId="77777777" w:rsidR="000B2D02" w:rsidRPr="00FD03A9" w:rsidRDefault="000B2D02" w:rsidP="000B2D02">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3F8E8209" w14:textId="77777777" w:rsidR="000B2D02" w:rsidRPr="00FD03A9" w:rsidRDefault="000B2D02" w:rsidP="000B2D02">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91F7520" w14:textId="77777777" w:rsidR="000B2D02" w:rsidRPr="00FD03A9" w:rsidRDefault="000B2D02" w:rsidP="000B2D02">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30325FA3" w14:textId="26DD2F02" w:rsidR="001904E7" w:rsidRPr="00954597" w:rsidRDefault="000B2D02" w:rsidP="000B2D02">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FD03A9">
              <w:rPr>
                <w:i/>
              </w:rPr>
              <w:lastRenderedPageBreak/>
              <w:t>FFS details</w:t>
            </w:r>
          </w:p>
        </w:tc>
      </w:tr>
      <w:tr w:rsidR="00243C31" w:rsidRPr="00954597" w14:paraId="3197AED0" w14:textId="77777777" w:rsidTr="001904E7">
        <w:tc>
          <w:tcPr>
            <w:tcW w:w="1246" w:type="dxa"/>
            <w:shd w:val="clear" w:color="auto" w:fill="auto"/>
          </w:tcPr>
          <w:p w14:paraId="655554FA" w14:textId="286F4D65" w:rsidR="00243C31" w:rsidRPr="00954597" w:rsidRDefault="00243C31" w:rsidP="00243C31">
            <w:pPr>
              <w:spacing w:after="120"/>
              <w:rPr>
                <w:rFonts w:eastAsia="SimSun"/>
                <w:szCs w:val="20"/>
                <w:lang w:eastAsia="zh-CN"/>
              </w:rPr>
            </w:pPr>
            <w:proofErr w:type="spellStart"/>
            <w:r>
              <w:rPr>
                <w:rFonts w:eastAsia="SimSun"/>
                <w:szCs w:val="20"/>
                <w:lang w:eastAsia="zh-CN"/>
              </w:rPr>
              <w:lastRenderedPageBreak/>
              <w:t>Quectel</w:t>
            </w:r>
            <w:proofErr w:type="spellEnd"/>
            <w:r>
              <w:rPr>
                <w:rFonts w:eastAsia="SimSun"/>
                <w:szCs w:val="20"/>
                <w:lang w:eastAsia="zh-CN"/>
              </w:rPr>
              <w:t xml:space="preserve"> </w:t>
            </w:r>
          </w:p>
        </w:tc>
        <w:tc>
          <w:tcPr>
            <w:tcW w:w="7816" w:type="dxa"/>
            <w:shd w:val="clear" w:color="auto" w:fill="auto"/>
          </w:tcPr>
          <w:p w14:paraId="50F8EEB6" w14:textId="77777777" w:rsidR="00243C31" w:rsidRDefault="00243C31" w:rsidP="00243C31">
            <w:pPr>
              <w:spacing w:after="120"/>
              <w:rPr>
                <w:rFonts w:eastAsia="SimSun"/>
                <w:szCs w:val="20"/>
                <w:lang w:eastAsia="zh-CN"/>
              </w:rPr>
            </w:pPr>
            <w:r>
              <w:rPr>
                <w:rFonts w:eastAsia="SimSun"/>
                <w:szCs w:val="20"/>
                <w:lang w:eastAsia="zh-CN"/>
              </w:rPr>
              <w:t>Support the proposal</w:t>
            </w:r>
          </w:p>
          <w:p w14:paraId="15A9E3DF" w14:textId="78EA9FD8" w:rsidR="00243C31" w:rsidRPr="00954597" w:rsidRDefault="00243C31" w:rsidP="00243C31">
            <w:pPr>
              <w:spacing w:after="120"/>
              <w:rPr>
                <w:rFonts w:eastAsia="SimSun"/>
                <w:szCs w:val="20"/>
                <w:lang w:eastAsia="zh-CN"/>
              </w:rPr>
            </w:pPr>
            <w:r>
              <w:rPr>
                <w:rFonts w:eastAsia="SimSun"/>
                <w:szCs w:val="20"/>
                <w:lang w:eastAsia="zh-CN"/>
              </w:rPr>
              <w:t>We think the problems raised by QC could be largely alleviated by implementation (e.g., power boosting for HP PUCCH by an independent parameter setting or just simply disable the multiplexing by DCI indication if the potential performance degradation for HP is not acceptable</w:t>
            </w:r>
            <w:proofErr w:type="gramStart"/>
            <w:r>
              <w:rPr>
                <w:rFonts w:eastAsia="SimSun"/>
                <w:szCs w:val="20"/>
                <w:lang w:eastAsia="zh-CN"/>
              </w:rPr>
              <w:t>) .</w:t>
            </w:r>
            <w:proofErr w:type="gramEnd"/>
            <w:r>
              <w:rPr>
                <w:rFonts w:eastAsia="SimSun"/>
                <w:szCs w:val="20"/>
                <w:lang w:eastAsia="zh-CN"/>
              </w:rPr>
              <w:t xml:space="preserve"> We prefer a simple solution.</w:t>
            </w:r>
          </w:p>
        </w:tc>
      </w:tr>
      <w:tr w:rsidR="001904E7" w:rsidRPr="00954597" w14:paraId="27B5B394" w14:textId="77777777" w:rsidTr="001904E7">
        <w:tc>
          <w:tcPr>
            <w:tcW w:w="1246" w:type="dxa"/>
            <w:shd w:val="clear" w:color="auto" w:fill="auto"/>
          </w:tcPr>
          <w:p w14:paraId="231A425F" w14:textId="48C297BB" w:rsidR="001904E7" w:rsidRPr="00954597" w:rsidRDefault="0058704E" w:rsidP="001904E7">
            <w:pPr>
              <w:spacing w:after="120"/>
              <w:rPr>
                <w:rFonts w:eastAsia="SimSun"/>
                <w:szCs w:val="20"/>
                <w:lang w:eastAsia="zh-CN"/>
              </w:rPr>
            </w:pPr>
            <w:r>
              <w:rPr>
                <w:rFonts w:eastAsia="SimSun"/>
                <w:szCs w:val="20"/>
                <w:lang w:eastAsia="zh-CN"/>
              </w:rPr>
              <w:t>InterDigital</w:t>
            </w:r>
          </w:p>
        </w:tc>
        <w:tc>
          <w:tcPr>
            <w:tcW w:w="7816" w:type="dxa"/>
            <w:shd w:val="clear" w:color="auto" w:fill="auto"/>
          </w:tcPr>
          <w:p w14:paraId="3C09E5B3" w14:textId="77777777" w:rsidR="001904E7" w:rsidRDefault="0058704E" w:rsidP="001904E7">
            <w:pPr>
              <w:spacing w:after="120"/>
              <w:rPr>
                <w:rFonts w:eastAsia="SimSun"/>
                <w:szCs w:val="20"/>
                <w:lang w:eastAsia="zh-CN"/>
              </w:rPr>
            </w:pPr>
            <w:r>
              <w:rPr>
                <w:rFonts w:eastAsia="SimSun"/>
                <w:szCs w:val="20"/>
                <w:lang w:eastAsia="zh-CN"/>
              </w:rPr>
              <w:t>Support the proposal.</w:t>
            </w:r>
          </w:p>
          <w:p w14:paraId="41710410" w14:textId="3E01E0DC" w:rsidR="0058704E" w:rsidRPr="00954597" w:rsidRDefault="0058704E" w:rsidP="001904E7">
            <w:pPr>
              <w:spacing w:after="120"/>
              <w:rPr>
                <w:rFonts w:eastAsia="SimSun"/>
                <w:szCs w:val="20"/>
                <w:lang w:eastAsia="zh-CN"/>
              </w:rPr>
            </w:pPr>
            <w:r>
              <w:rPr>
                <w:rFonts w:eastAsia="SimSun"/>
                <w:szCs w:val="20"/>
                <w:lang w:eastAsia="zh-CN"/>
              </w:rPr>
              <w:t>Also, not sure I understand the relevance of examples shown by Qualcomm. The network knows that multiplexing will take place and controls the resource for multiplexing. Why would it select a resource for which multiplexing cannot work?</w:t>
            </w:r>
          </w:p>
        </w:tc>
      </w:tr>
      <w:tr w:rsidR="001904E7" w:rsidRPr="00954597" w14:paraId="746CE5A8" w14:textId="77777777" w:rsidTr="001904E7">
        <w:tc>
          <w:tcPr>
            <w:tcW w:w="1246" w:type="dxa"/>
            <w:shd w:val="clear" w:color="auto" w:fill="auto"/>
          </w:tcPr>
          <w:p w14:paraId="00B6FF79" w14:textId="2074DEB1" w:rsidR="001904E7" w:rsidRPr="00954597" w:rsidRDefault="00F967AC" w:rsidP="001904E7">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16" w:type="dxa"/>
            <w:shd w:val="clear" w:color="auto" w:fill="auto"/>
          </w:tcPr>
          <w:p w14:paraId="07737C1C" w14:textId="16353076" w:rsidR="001904E7" w:rsidRPr="00954597" w:rsidRDefault="00F967AC" w:rsidP="001904E7">
            <w:pPr>
              <w:spacing w:after="120"/>
              <w:rPr>
                <w:rFonts w:eastAsia="SimSun"/>
                <w:szCs w:val="20"/>
                <w:lang w:eastAsia="zh-CN"/>
              </w:rPr>
            </w:pPr>
            <w:r>
              <w:rPr>
                <w:rFonts w:eastAsia="SimSun"/>
                <w:szCs w:val="20"/>
                <w:lang w:eastAsia="zh-CN"/>
              </w:rPr>
              <w:t>Support in principle</w:t>
            </w:r>
          </w:p>
        </w:tc>
      </w:tr>
      <w:tr w:rsidR="001904E7" w:rsidRPr="00954597" w14:paraId="3C71718D" w14:textId="77777777" w:rsidTr="001904E7">
        <w:tc>
          <w:tcPr>
            <w:tcW w:w="1246" w:type="dxa"/>
            <w:shd w:val="clear" w:color="auto" w:fill="auto"/>
          </w:tcPr>
          <w:p w14:paraId="10B35F2C" w14:textId="4360D37E"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816" w:type="dxa"/>
            <w:shd w:val="clear" w:color="auto" w:fill="auto"/>
          </w:tcPr>
          <w:p w14:paraId="4C56E3E4" w14:textId="6BF87D3F" w:rsidR="001904E7" w:rsidRPr="00954597" w:rsidRDefault="003703DE" w:rsidP="001904E7">
            <w:pPr>
              <w:spacing w:after="120"/>
              <w:rPr>
                <w:rFonts w:eastAsia="SimSun"/>
                <w:szCs w:val="20"/>
                <w:lang w:eastAsia="zh-CN"/>
              </w:rPr>
            </w:pPr>
            <w:r w:rsidRPr="003703DE">
              <w:rPr>
                <w:rFonts w:eastAsia="SimSun"/>
                <w:szCs w:val="20"/>
                <w:lang w:eastAsia="zh-CN"/>
              </w:rPr>
              <w:t>Support the proposal.</w:t>
            </w:r>
          </w:p>
        </w:tc>
      </w:tr>
      <w:tr w:rsidR="000D57F4" w:rsidRPr="00954597" w14:paraId="6348B72B" w14:textId="77777777" w:rsidTr="001904E7">
        <w:tc>
          <w:tcPr>
            <w:tcW w:w="1246" w:type="dxa"/>
            <w:shd w:val="clear" w:color="auto" w:fill="auto"/>
          </w:tcPr>
          <w:p w14:paraId="75CA7F7C" w14:textId="7D77B6A4" w:rsidR="000D57F4" w:rsidRPr="00954597" w:rsidRDefault="000D57F4" w:rsidP="001904E7">
            <w:pPr>
              <w:spacing w:after="120"/>
              <w:rPr>
                <w:rFonts w:eastAsia="SimSun"/>
                <w:szCs w:val="20"/>
                <w:lang w:eastAsia="zh-CN"/>
              </w:rPr>
            </w:pPr>
            <w:r>
              <w:rPr>
                <w:rFonts w:eastAsia="SimSun"/>
                <w:szCs w:val="20"/>
                <w:lang w:eastAsia="zh-CN"/>
              </w:rPr>
              <w:t>TCL</w:t>
            </w:r>
          </w:p>
        </w:tc>
        <w:tc>
          <w:tcPr>
            <w:tcW w:w="7816" w:type="dxa"/>
            <w:shd w:val="clear" w:color="auto" w:fill="auto"/>
          </w:tcPr>
          <w:p w14:paraId="7489BDF1" w14:textId="74A6B0E1" w:rsidR="000D57F4" w:rsidRPr="00954597" w:rsidRDefault="000D57F4" w:rsidP="001904E7">
            <w:pPr>
              <w:spacing w:after="120"/>
              <w:rPr>
                <w:rFonts w:eastAsia="SimSun"/>
                <w:szCs w:val="20"/>
                <w:lang w:eastAsia="zh-CN"/>
              </w:rPr>
            </w:pPr>
            <w:r>
              <w:rPr>
                <w:rFonts w:eastAsia="SimSun"/>
                <w:szCs w:val="20"/>
                <w:lang w:eastAsia="zh-CN"/>
              </w:rPr>
              <w:t>Support the proposal.</w:t>
            </w:r>
          </w:p>
        </w:tc>
      </w:tr>
      <w:tr w:rsidR="000D57F4" w:rsidRPr="00954597" w14:paraId="3F38253C" w14:textId="77777777" w:rsidTr="001904E7">
        <w:tc>
          <w:tcPr>
            <w:tcW w:w="1246" w:type="dxa"/>
            <w:shd w:val="clear" w:color="auto" w:fill="auto"/>
          </w:tcPr>
          <w:p w14:paraId="77A7C6C2" w14:textId="4FBBC280" w:rsidR="000D57F4" w:rsidRPr="00954597" w:rsidRDefault="000D57F4" w:rsidP="001904E7">
            <w:pPr>
              <w:spacing w:after="120"/>
              <w:rPr>
                <w:rFonts w:eastAsia="SimSun"/>
                <w:szCs w:val="20"/>
                <w:lang w:eastAsia="zh-CN"/>
              </w:rPr>
            </w:pPr>
            <w:r>
              <w:rPr>
                <w:rFonts w:eastAsia="SimSun"/>
                <w:szCs w:val="20"/>
                <w:lang w:eastAsia="zh-CN"/>
              </w:rPr>
              <w:t>Intel</w:t>
            </w:r>
          </w:p>
        </w:tc>
        <w:tc>
          <w:tcPr>
            <w:tcW w:w="7816" w:type="dxa"/>
            <w:shd w:val="clear" w:color="auto" w:fill="auto"/>
          </w:tcPr>
          <w:p w14:paraId="7A80EE05" w14:textId="71218DBA" w:rsidR="000D57F4" w:rsidRPr="00954597" w:rsidRDefault="000D57F4" w:rsidP="001904E7">
            <w:pPr>
              <w:spacing w:after="120"/>
              <w:rPr>
                <w:rFonts w:eastAsia="SimSun"/>
                <w:szCs w:val="20"/>
                <w:lang w:eastAsia="zh-CN"/>
              </w:rPr>
            </w:pPr>
            <w:r>
              <w:rPr>
                <w:rFonts w:eastAsia="SimSun"/>
                <w:szCs w:val="20"/>
                <w:lang w:eastAsia="zh-CN"/>
              </w:rPr>
              <w:t>Support</w:t>
            </w:r>
          </w:p>
        </w:tc>
      </w:tr>
      <w:tr w:rsidR="000D57F4" w:rsidRPr="00954597" w14:paraId="4A196E2B" w14:textId="77777777" w:rsidTr="001904E7">
        <w:tc>
          <w:tcPr>
            <w:tcW w:w="1246" w:type="dxa"/>
            <w:shd w:val="clear" w:color="auto" w:fill="auto"/>
          </w:tcPr>
          <w:p w14:paraId="67F94C88" w14:textId="2CC0E028" w:rsidR="000D57F4" w:rsidRPr="00954597" w:rsidRDefault="000D57F4" w:rsidP="001904E7">
            <w:pPr>
              <w:spacing w:after="120"/>
              <w:rPr>
                <w:rFonts w:eastAsia="SimSun"/>
                <w:szCs w:val="20"/>
                <w:lang w:eastAsia="zh-CN"/>
              </w:rPr>
            </w:pPr>
            <w:r>
              <w:rPr>
                <w:rFonts w:eastAsia="SimSun"/>
                <w:szCs w:val="20"/>
                <w:lang w:eastAsia="zh-CN"/>
              </w:rPr>
              <w:t>Spreadtrum</w:t>
            </w:r>
          </w:p>
        </w:tc>
        <w:tc>
          <w:tcPr>
            <w:tcW w:w="7816" w:type="dxa"/>
            <w:shd w:val="clear" w:color="auto" w:fill="auto"/>
          </w:tcPr>
          <w:p w14:paraId="61F9E029" w14:textId="7E6431D9" w:rsidR="000D57F4" w:rsidRPr="00954597" w:rsidRDefault="000D57F4" w:rsidP="001904E7">
            <w:pPr>
              <w:spacing w:after="120"/>
              <w:rPr>
                <w:rFonts w:eastAsia="SimSun"/>
                <w:szCs w:val="20"/>
                <w:lang w:eastAsia="zh-CN"/>
              </w:rPr>
            </w:pPr>
            <w:r>
              <w:rPr>
                <w:rFonts w:eastAsia="SimSun"/>
                <w:szCs w:val="20"/>
                <w:lang w:eastAsia="zh-CN"/>
              </w:rPr>
              <w:t>Support the proposal.</w:t>
            </w:r>
          </w:p>
        </w:tc>
      </w:tr>
      <w:tr w:rsidR="000D57F4" w:rsidRPr="00954597" w14:paraId="270B7F0B" w14:textId="77777777" w:rsidTr="001904E7">
        <w:tc>
          <w:tcPr>
            <w:tcW w:w="1246" w:type="dxa"/>
            <w:shd w:val="clear" w:color="auto" w:fill="auto"/>
          </w:tcPr>
          <w:p w14:paraId="4CA44954" w14:textId="64D8DAE9" w:rsidR="000D57F4" w:rsidRPr="00954597" w:rsidRDefault="000D57F4" w:rsidP="001904E7">
            <w:pPr>
              <w:spacing w:after="120"/>
              <w:rPr>
                <w:rFonts w:eastAsia="SimSun"/>
                <w:szCs w:val="20"/>
                <w:lang w:eastAsia="zh-CN"/>
              </w:rPr>
            </w:pPr>
            <w:r>
              <w:rPr>
                <w:rFonts w:eastAsia="SimSun" w:hint="eastAsia"/>
                <w:szCs w:val="20"/>
                <w:lang w:eastAsia="zh-CN"/>
              </w:rPr>
              <w:t>CATT</w:t>
            </w:r>
          </w:p>
        </w:tc>
        <w:tc>
          <w:tcPr>
            <w:tcW w:w="7816" w:type="dxa"/>
            <w:shd w:val="clear" w:color="auto" w:fill="auto"/>
          </w:tcPr>
          <w:p w14:paraId="6E531341" w14:textId="77777777" w:rsidR="000D57F4" w:rsidRDefault="000D57F4" w:rsidP="00382B66">
            <w:pPr>
              <w:spacing w:after="120"/>
              <w:rPr>
                <w:rFonts w:eastAsia="SimSun"/>
                <w:szCs w:val="20"/>
                <w:lang w:eastAsia="zh-CN"/>
              </w:rPr>
            </w:pPr>
            <w:r>
              <w:rPr>
                <w:rFonts w:eastAsia="SimSun" w:hint="eastAsia"/>
                <w:szCs w:val="20"/>
                <w:lang w:eastAsia="zh-CN"/>
              </w:rPr>
              <w:t xml:space="preserve">We support the proposal in general and would like to propose the </w:t>
            </w:r>
            <w:r>
              <w:rPr>
                <w:rFonts w:eastAsia="SimSun"/>
                <w:szCs w:val="20"/>
                <w:lang w:eastAsia="zh-CN"/>
              </w:rPr>
              <w:t>following</w:t>
            </w:r>
            <w:r>
              <w:rPr>
                <w:rFonts w:eastAsia="SimSun" w:hint="eastAsia"/>
                <w:szCs w:val="20"/>
                <w:lang w:eastAsia="zh-CN"/>
              </w:rPr>
              <w:t xml:space="preserve"> update to the second FFS to make it clearer.</w:t>
            </w:r>
          </w:p>
          <w:p w14:paraId="04169310" w14:textId="77777777" w:rsidR="000D57F4" w:rsidRPr="00935E6B" w:rsidRDefault="000D57F4" w:rsidP="00382B66">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7114763F" w14:textId="77777777" w:rsidR="000D57F4" w:rsidRPr="00041BB6" w:rsidRDefault="000D57F4" w:rsidP="00382B66">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390939E3" w14:textId="77777777" w:rsidR="000D57F4" w:rsidRPr="00F06AC7" w:rsidRDefault="000D57F4" w:rsidP="00382B66">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559DEFF5" w14:textId="31FE7BA1" w:rsidR="000D57F4" w:rsidRPr="00954597" w:rsidRDefault="000D57F4" w:rsidP="001904E7">
            <w:pPr>
              <w:spacing w:after="120"/>
              <w:rPr>
                <w:rFonts w:eastAsia="SimSun"/>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r>
              <w:rPr>
                <w:rFonts w:eastAsia="SimSun" w:hint="eastAsia"/>
                <w:color w:val="FF0000"/>
                <w:szCs w:val="20"/>
                <w:lang w:eastAsia="zh-CN"/>
              </w:rPr>
              <w:t xml:space="preserve"> </w:t>
            </w:r>
            <w:r w:rsidRPr="000033FD">
              <w:rPr>
                <w:rFonts w:eastAsia="SimSun" w:hint="eastAsia"/>
                <w:color w:val="FF0000"/>
                <w:szCs w:val="20"/>
                <w:highlight w:val="yellow"/>
                <w:lang w:eastAsia="zh-CN"/>
              </w:rPr>
              <w:t>and only one PUCCH resource is configured for HP SPS HARQ-ACK</w:t>
            </w:r>
          </w:p>
        </w:tc>
      </w:tr>
      <w:tr w:rsidR="00360539" w:rsidRPr="00954597" w14:paraId="17A4A86D" w14:textId="77777777" w:rsidTr="001904E7">
        <w:tc>
          <w:tcPr>
            <w:tcW w:w="1246" w:type="dxa"/>
            <w:shd w:val="clear" w:color="auto" w:fill="auto"/>
          </w:tcPr>
          <w:p w14:paraId="7F159831" w14:textId="3018CC82" w:rsidR="00360539" w:rsidRPr="00954597" w:rsidRDefault="00360539" w:rsidP="00360539">
            <w:pPr>
              <w:spacing w:after="120"/>
              <w:rPr>
                <w:rFonts w:eastAsia="SimSun"/>
                <w:szCs w:val="20"/>
                <w:lang w:eastAsia="zh-CN"/>
              </w:rPr>
            </w:pPr>
            <w:r>
              <w:rPr>
                <w:rFonts w:eastAsia="SimSun"/>
                <w:szCs w:val="20"/>
                <w:lang w:eastAsia="zh-CN"/>
              </w:rPr>
              <w:t>Nokia/NSB</w:t>
            </w:r>
          </w:p>
        </w:tc>
        <w:tc>
          <w:tcPr>
            <w:tcW w:w="7816" w:type="dxa"/>
            <w:shd w:val="clear" w:color="auto" w:fill="auto"/>
          </w:tcPr>
          <w:p w14:paraId="06194687" w14:textId="77777777" w:rsidR="00360539" w:rsidRDefault="00360539" w:rsidP="00360539">
            <w:pPr>
              <w:spacing w:after="120"/>
              <w:rPr>
                <w:rFonts w:eastAsia="SimSun"/>
                <w:szCs w:val="20"/>
                <w:lang w:eastAsia="zh-CN"/>
              </w:rPr>
            </w:pPr>
            <w:r>
              <w:rPr>
                <w:rFonts w:eastAsia="SimSun"/>
                <w:szCs w:val="20"/>
                <w:lang w:eastAsia="zh-CN"/>
              </w:rPr>
              <w:t xml:space="preserve">Support the proposal in principle. </w:t>
            </w:r>
          </w:p>
          <w:p w14:paraId="7A7C8FC6" w14:textId="12B35B9F" w:rsidR="00360539" w:rsidRPr="00954597" w:rsidRDefault="00360539" w:rsidP="00360539">
            <w:pPr>
              <w:spacing w:after="120"/>
              <w:rPr>
                <w:rFonts w:eastAsia="SimSun"/>
                <w:szCs w:val="20"/>
                <w:lang w:eastAsia="zh-CN"/>
              </w:rPr>
            </w:pPr>
            <w:r>
              <w:rPr>
                <w:rFonts w:eastAsia="SimSun"/>
                <w:szCs w:val="20"/>
                <w:lang w:eastAsia="zh-CN"/>
              </w:rPr>
              <w:t xml:space="preserve">We are not really clear about the need for the first added FFS, but we will not object it if some companies prefer to have it there. </w:t>
            </w:r>
          </w:p>
        </w:tc>
      </w:tr>
      <w:tr w:rsidR="000D57F4" w:rsidRPr="00954597" w14:paraId="30FA2A4D" w14:textId="77777777" w:rsidTr="001904E7">
        <w:tc>
          <w:tcPr>
            <w:tcW w:w="1246" w:type="dxa"/>
            <w:shd w:val="clear" w:color="auto" w:fill="auto"/>
          </w:tcPr>
          <w:p w14:paraId="22DE1D10" w14:textId="7BFD4548" w:rsidR="000D57F4" w:rsidRPr="00954597" w:rsidRDefault="00FF4015" w:rsidP="001904E7">
            <w:pPr>
              <w:spacing w:after="120"/>
              <w:rPr>
                <w:rFonts w:eastAsia="SimSun"/>
                <w:szCs w:val="20"/>
                <w:lang w:eastAsia="zh-CN"/>
              </w:rPr>
            </w:pPr>
            <w:r>
              <w:rPr>
                <w:rFonts w:eastAsia="SimSun"/>
                <w:szCs w:val="20"/>
                <w:lang w:eastAsia="zh-CN"/>
              </w:rPr>
              <w:t>MediaTek</w:t>
            </w:r>
          </w:p>
        </w:tc>
        <w:tc>
          <w:tcPr>
            <w:tcW w:w="7816" w:type="dxa"/>
            <w:shd w:val="clear" w:color="auto" w:fill="auto"/>
          </w:tcPr>
          <w:p w14:paraId="3E0DC2E2" w14:textId="55D6ED0F" w:rsidR="000D57F4" w:rsidRPr="00954597" w:rsidRDefault="0005685A" w:rsidP="001904E7">
            <w:pPr>
              <w:spacing w:after="120"/>
              <w:rPr>
                <w:rFonts w:eastAsia="SimSun"/>
                <w:szCs w:val="20"/>
                <w:lang w:eastAsia="zh-CN"/>
              </w:rPr>
            </w:pPr>
            <w:r>
              <w:rPr>
                <w:rFonts w:eastAsia="SimSun"/>
                <w:szCs w:val="20"/>
                <w:lang w:eastAsia="zh-CN"/>
              </w:rPr>
              <w:t>Support the proposal.</w:t>
            </w:r>
          </w:p>
        </w:tc>
      </w:tr>
      <w:tr w:rsidR="00892495" w:rsidRPr="00954597" w14:paraId="674F889F" w14:textId="77777777" w:rsidTr="001904E7">
        <w:tc>
          <w:tcPr>
            <w:tcW w:w="1246" w:type="dxa"/>
            <w:shd w:val="clear" w:color="auto" w:fill="auto"/>
          </w:tcPr>
          <w:p w14:paraId="0835896B" w14:textId="11142AC2" w:rsidR="00892495" w:rsidRPr="00954597" w:rsidRDefault="00892495" w:rsidP="00892495">
            <w:pPr>
              <w:spacing w:after="120"/>
              <w:rPr>
                <w:rFonts w:eastAsia="SimSun"/>
                <w:szCs w:val="20"/>
                <w:lang w:eastAsia="zh-CN"/>
              </w:rPr>
            </w:pPr>
            <w:r>
              <w:rPr>
                <w:rFonts w:eastAsia="SimSun"/>
                <w:szCs w:val="20"/>
                <w:lang w:eastAsia="zh-CN"/>
              </w:rPr>
              <w:t>LG</w:t>
            </w:r>
          </w:p>
        </w:tc>
        <w:tc>
          <w:tcPr>
            <w:tcW w:w="7816" w:type="dxa"/>
            <w:shd w:val="clear" w:color="auto" w:fill="auto"/>
          </w:tcPr>
          <w:p w14:paraId="4DB910F1" w14:textId="77777777" w:rsidR="00892495" w:rsidRDefault="00892495" w:rsidP="00892495">
            <w:pPr>
              <w:spacing w:after="120"/>
              <w:rPr>
                <w:rFonts w:eastAsia="SimSun"/>
                <w:szCs w:val="20"/>
                <w:lang w:eastAsia="zh-CN"/>
              </w:rPr>
            </w:pPr>
            <w:r>
              <w:rPr>
                <w:rFonts w:eastAsia="SimSun" w:hint="eastAsia"/>
                <w:szCs w:val="20"/>
                <w:lang w:eastAsia="zh-CN"/>
              </w:rPr>
              <w:t>We support the proposal</w:t>
            </w:r>
            <w:r>
              <w:rPr>
                <w:rFonts w:eastAsia="SimSun"/>
                <w:szCs w:val="20"/>
                <w:lang w:eastAsia="zh-CN"/>
              </w:rPr>
              <w:t xml:space="preserve"> in principle</w:t>
            </w:r>
            <w:r>
              <w:rPr>
                <w:rFonts w:eastAsia="SimSun" w:hint="eastAsia"/>
                <w:szCs w:val="20"/>
                <w:lang w:eastAsia="zh-CN"/>
              </w:rPr>
              <w:t>.</w:t>
            </w:r>
          </w:p>
          <w:p w14:paraId="4FCBDDCB" w14:textId="77777777" w:rsidR="00892495" w:rsidRDefault="00892495" w:rsidP="00892495">
            <w:pPr>
              <w:spacing w:after="120"/>
              <w:rPr>
                <w:rFonts w:eastAsia="SimSun"/>
                <w:szCs w:val="20"/>
                <w:lang w:eastAsia="ko-KR"/>
              </w:rPr>
            </w:pPr>
            <w:r>
              <w:rPr>
                <w:rFonts w:eastAsia="SimSun" w:hint="eastAsia"/>
                <w:szCs w:val="20"/>
                <w:lang w:eastAsia="ko-KR"/>
              </w:rPr>
              <w:t xml:space="preserve">Moreover, </w:t>
            </w:r>
            <w:r>
              <w:rPr>
                <w:rFonts w:eastAsia="SimSun"/>
                <w:szCs w:val="20"/>
                <w:lang w:eastAsia="ko-KR"/>
              </w:rPr>
              <w:t>on this PUCCH resource determination</w:t>
            </w:r>
            <w:r>
              <w:rPr>
                <w:rFonts w:eastAsia="SimSun" w:hint="eastAsia"/>
                <w:szCs w:val="20"/>
                <w:lang w:eastAsia="ko-KR"/>
              </w:rPr>
              <w:t xml:space="preserve">, we suggest the following two FFS points </w:t>
            </w:r>
            <w:r>
              <w:rPr>
                <w:rFonts w:eastAsia="SimSun"/>
                <w:szCs w:val="20"/>
                <w:lang w:eastAsia="ko-KR"/>
              </w:rPr>
              <w:t xml:space="preserve">which are </w:t>
            </w:r>
            <w:r>
              <w:rPr>
                <w:rFonts w:eastAsia="SimSun" w:hint="eastAsia"/>
                <w:szCs w:val="20"/>
                <w:lang w:eastAsia="ko-KR"/>
              </w:rPr>
              <w:t>more fundamental than other</w:t>
            </w:r>
            <w:r>
              <w:rPr>
                <w:rFonts w:eastAsia="SimSun"/>
                <w:szCs w:val="20"/>
                <w:lang w:eastAsia="ko-KR"/>
              </w:rPr>
              <w:t xml:space="preserve"> aspects.</w:t>
            </w:r>
          </w:p>
          <w:p w14:paraId="5B089255" w14:textId="77777777" w:rsidR="00892495" w:rsidRPr="00963628" w:rsidRDefault="00892495" w:rsidP="00892495">
            <w:pPr>
              <w:spacing w:after="120"/>
              <w:rPr>
                <w:rFonts w:eastAsia="SimSun"/>
                <w:szCs w:val="20"/>
                <w:lang w:eastAsia="ko-KR"/>
              </w:rPr>
            </w:pPr>
          </w:p>
          <w:p w14:paraId="72E29BB2" w14:textId="77777777" w:rsidR="00892495" w:rsidRPr="0093292C" w:rsidRDefault="00892495" w:rsidP="00892495">
            <w:pPr>
              <w:pStyle w:val="ListParagraph"/>
              <w:numPr>
                <w:ilvl w:val="0"/>
                <w:numId w:val="23"/>
              </w:numPr>
              <w:spacing w:after="120"/>
              <w:ind w:left="927"/>
              <w:rPr>
                <w:rFonts w:eastAsia="SimSun"/>
                <w:color w:val="FF0000"/>
                <w:szCs w:val="20"/>
                <w:lang w:eastAsia="ko-KR"/>
              </w:rPr>
            </w:pPr>
            <w:r w:rsidRPr="0093292C">
              <w:rPr>
                <w:rFonts w:eastAsia="SimSun"/>
                <w:color w:val="FF0000"/>
                <w:szCs w:val="20"/>
                <w:lang w:eastAsia="ko-KR"/>
              </w:rPr>
              <w:t xml:space="preserve">FFS: How to select one of multiple HP PUCCH resource sets </w:t>
            </w:r>
            <w:r w:rsidRPr="0093292C">
              <w:rPr>
                <w:rFonts w:eastAsiaTheme="minorEastAsia" w:hint="eastAsia"/>
                <w:color w:val="FF0000"/>
                <w:szCs w:val="20"/>
                <w:lang w:eastAsia="ko-KR"/>
              </w:rPr>
              <w:t>(</w:t>
            </w:r>
            <w:proofErr w:type="gramStart"/>
            <w:r w:rsidRPr="0093292C">
              <w:rPr>
                <w:rFonts w:eastAsia="SimSun"/>
                <w:color w:val="FF0000"/>
                <w:szCs w:val="20"/>
                <w:lang w:eastAsia="ko-KR"/>
              </w:rPr>
              <w:t>e.g.</w:t>
            </w:r>
            <w:proofErr w:type="gramEnd"/>
            <w:r w:rsidRPr="0093292C">
              <w:rPr>
                <w:rFonts w:eastAsia="SimSun"/>
                <w:color w:val="FF0000"/>
                <w:szCs w:val="20"/>
                <w:lang w:eastAsia="ko-KR"/>
              </w:rPr>
              <w:t xml:space="preserve"> based on the total payload size of LP UCI and HP UCI, or based on the payload size of HP UCI only)</w:t>
            </w:r>
          </w:p>
          <w:p w14:paraId="08E57F41" w14:textId="7A7BED2D" w:rsidR="00892495" w:rsidRPr="00954597" w:rsidRDefault="00892495" w:rsidP="00892495">
            <w:pPr>
              <w:pStyle w:val="ListParagraph"/>
              <w:numPr>
                <w:ilvl w:val="0"/>
                <w:numId w:val="23"/>
              </w:numPr>
              <w:spacing w:after="120"/>
              <w:ind w:left="927"/>
              <w:rPr>
                <w:rFonts w:eastAsia="SimSun"/>
                <w:szCs w:val="20"/>
                <w:lang w:eastAsia="zh-CN"/>
              </w:rPr>
            </w:pPr>
            <w:r w:rsidRPr="0093292C">
              <w:rPr>
                <w:rFonts w:eastAsia="SimSun"/>
                <w:color w:val="FF0000"/>
                <w:szCs w:val="20"/>
                <w:lang w:eastAsia="ko-KR"/>
              </w:rPr>
              <w:t>FFS: How to determine a PUCCH resource in the selected HP PUCCH resource set (</w:t>
            </w:r>
            <w:proofErr w:type="gramStart"/>
            <w:r w:rsidRPr="0093292C">
              <w:rPr>
                <w:rFonts w:eastAsia="SimSun"/>
                <w:color w:val="FF0000"/>
                <w:szCs w:val="20"/>
                <w:lang w:eastAsia="ko-KR"/>
              </w:rPr>
              <w:t>e.g.</w:t>
            </w:r>
            <w:proofErr w:type="gramEnd"/>
            <w:r w:rsidRPr="0093292C">
              <w:rPr>
                <w:rFonts w:eastAsia="SimSun"/>
                <w:color w:val="FF0000"/>
                <w:szCs w:val="20"/>
                <w:lang w:eastAsia="ko-KR"/>
              </w:rPr>
              <w:t xml:space="preserve"> based on the PRI in the last DCI indicating HP, or based on the PRI in the last DCI)</w:t>
            </w:r>
          </w:p>
        </w:tc>
      </w:tr>
      <w:tr w:rsidR="007E3421" w:rsidRPr="00954597" w14:paraId="30C62907" w14:textId="77777777" w:rsidTr="001904E7">
        <w:tc>
          <w:tcPr>
            <w:tcW w:w="1246" w:type="dxa"/>
            <w:shd w:val="clear" w:color="auto" w:fill="auto"/>
          </w:tcPr>
          <w:p w14:paraId="71393BD0" w14:textId="5D822336"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816" w:type="dxa"/>
            <w:shd w:val="clear" w:color="auto" w:fill="auto"/>
          </w:tcPr>
          <w:p w14:paraId="3BB884A9" w14:textId="648DB6C4" w:rsidR="007E3421" w:rsidRPr="00954597" w:rsidRDefault="007E3421" w:rsidP="007E342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427A17" w:rsidRPr="00954597" w14:paraId="1F7756DD" w14:textId="77777777" w:rsidTr="001904E7">
        <w:tc>
          <w:tcPr>
            <w:tcW w:w="1246" w:type="dxa"/>
            <w:shd w:val="clear" w:color="auto" w:fill="auto"/>
          </w:tcPr>
          <w:p w14:paraId="3D20BF05" w14:textId="67EC5FB1" w:rsidR="00427A17" w:rsidRPr="00954597" w:rsidRDefault="00427A17" w:rsidP="00427A17">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816" w:type="dxa"/>
            <w:shd w:val="clear" w:color="auto" w:fill="auto"/>
          </w:tcPr>
          <w:p w14:paraId="2C4CF59D" w14:textId="721FFC9D" w:rsidR="00427A17" w:rsidRPr="00954597" w:rsidRDefault="00427A17" w:rsidP="00427A17">
            <w:pPr>
              <w:spacing w:after="120"/>
              <w:rPr>
                <w:rFonts w:eastAsia="SimSun"/>
                <w:szCs w:val="20"/>
                <w:lang w:eastAsia="zh-CN"/>
              </w:rPr>
            </w:pPr>
            <w:r>
              <w:rPr>
                <w:rFonts w:eastAsia="SimSun"/>
                <w:szCs w:val="20"/>
                <w:lang w:eastAsia="zh-CN"/>
              </w:rPr>
              <w:t>Support</w:t>
            </w:r>
          </w:p>
        </w:tc>
      </w:tr>
      <w:tr w:rsidR="001C14A4" w:rsidRPr="00954597" w14:paraId="0C229E23" w14:textId="77777777" w:rsidTr="001904E7">
        <w:tc>
          <w:tcPr>
            <w:tcW w:w="1246" w:type="dxa"/>
            <w:shd w:val="clear" w:color="auto" w:fill="auto"/>
          </w:tcPr>
          <w:p w14:paraId="6C422B65" w14:textId="010F4B4F" w:rsidR="001C14A4" w:rsidRPr="001C14A4" w:rsidRDefault="001C14A4" w:rsidP="00427A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816" w:type="dxa"/>
            <w:shd w:val="clear" w:color="auto" w:fill="auto"/>
          </w:tcPr>
          <w:p w14:paraId="4187A71B" w14:textId="08BAE68F" w:rsidR="001C14A4" w:rsidRPr="001C14A4" w:rsidRDefault="001C14A4" w:rsidP="00427A17">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bl>
    <w:p w14:paraId="36D0AB55" w14:textId="77777777" w:rsidR="00D23547" w:rsidRDefault="00D23547" w:rsidP="00D23547">
      <w:pPr>
        <w:pStyle w:val="BodyText"/>
        <w:rPr>
          <w:rFonts w:eastAsiaTheme="minorEastAsia"/>
          <w:lang w:eastAsia="zh-CN"/>
        </w:rPr>
      </w:pPr>
    </w:p>
    <w:p w14:paraId="2B23C2B9" w14:textId="77777777" w:rsidR="00F45ADB" w:rsidRDefault="00F45ADB" w:rsidP="00F45ADB">
      <w:pPr>
        <w:pStyle w:val="Heading2"/>
        <w:numPr>
          <w:ilvl w:val="2"/>
          <w:numId w:val="1"/>
        </w:numPr>
        <w:rPr>
          <w:rFonts w:eastAsiaTheme="minorEastAsia"/>
          <w:szCs w:val="20"/>
          <w:lang w:eastAsia="zh-CN"/>
        </w:rPr>
      </w:pPr>
      <w:r>
        <w:rPr>
          <w:rFonts w:eastAsiaTheme="minorEastAsia" w:hint="eastAsia"/>
          <w:szCs w:val="20"/>
          <w:lang w:eastAsia="zh-CN"/>
        </w:rPr>
        <w:lastRenderedPageBreak/>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15F2087A" w14:textId="77777777" w:rsidR="00F45ADB" w:rsidRDefault="00F45ADB" w:rsidP="00F45ADB">
      <w:pPr>
        <w:pStyle w:val="BodyText"/>
        <w:rPr>
          <w:rFonts w:eastAsiaTheme="minorEastAsia"/>
          <w:lang w:eastAsia="zh-CN"/>
        </w:rPr>
      </w:pPr>
      <w:r>
        <w:rPr>
          <w:rFonts w:eastAsiaTheme="minorEastAsia" w:hint="eastAsia"/>
          <w:lang w:eastAsia="zh-CN"/>
        </w:rPr>
        <w:t>After the 2</w:t>
      </w:r>
      <w:r w:rsidRPr="000E5B4B">
        <w:rPr>
          <w:rFonts w:eastAsiaTheme="minorEastAsia" w:hint="eastAsia"/>
          <w:vertAlign w:val="superscript"/>
          <w:lang w:eastAsia="zh-CN"/>
        </w:rPr>
        <w:t>nd</w:t>
      </w:r>
      <w:r>
        <w:rPr>
          <w:rFonts w:eastAsiaTheme="minorEastAsia" w:hint="eastAsia"/>
          <w:lang w:eastAsia="zh-CN"/>
        </w:rPr>
        <w:t xml:space="preserve"> round discussion, most of companies support the proposal. For Qualcomm</w:t>
      </w:r>
      <w:r>
        <w:rPr>
          <w:rFonts w:eastAsiaTheme="minorEastAsia"/>
          <w:lang w:eastAsia="zh-CN"/>
        </w:rPr>
        <w:t>’</w:t>
      </w:r>
      <w:r>
        <w:rPr>
          <w:rFonts w:eastAsiaTheme="minorEastAsia" w:hint="eastAsia"/>
          <w:lang w:eastAsia="zh-CN"/>
        </w:rPr>
        <w:t>s questions, companies are encouraged to provide answers/analysis.</w:t>
      </w:r>
    </w:p>
    <w:p w14:paraId="013BFEED" w14:textId="77777777" w:rsidR="00F45ADB" w:rsidRDefault="00F45ADB" w:rsidP="00F45ADB">
      <w:pPr>
        <w:spacing w:after="120"/>
        <w:rPr>
          <w:rFonts w:eastAsia="SimSun"/>
          <w:szCs w:val="20"/>
          <w:lang w:eastAsia="zh-CN"/>
        </w:rPr>
      </w:pPr>
      <w:r>
        <w:rPr>
          <w:rFonts w:eastAsia="SimSun" w:hint="eastAsia"/>
          <w:szCs w:val="20"/>
          <w:lang w:eastAsia="zh-CN"/>
        </w:rPr>
        <w:t xml:space="preserve">Qualcomm thinks </w:t>
      </w:r>
      <w:r>
        <w:rPr>
          <w:rFonts w:eastAsia="SimSun"/>
          <w:szCs w:val="20"/>
          <w:lang w:eastAsia="zh-CN"/>
        </w:rPr>
        <w:t>the proposal does not work in some cases</w:t>
      </w:r>
      <w:r>
        <w:rPr>
          <w:rFonts w:eastAsia="SimSun" w:hint="eastAsia"/>
          <w:szCs w:val="20"/>
          <w:lang w:eastAsia="zh-CN"/>
        </w:rPr>
        <w:t>. And</w:t>
      </w:r>
      <w:r>
        <w:rPr>
          <w:rFonts w:eastAsia="SimSun"/>
          <w:szCs w:val="20"/>
          <w:lang w:eastAsia="zh-CN"/>
        </w:rPr>
        <w:t xml:space="preserve"> the proposal clearly is not a good design in most of the cases. In </w:t>
      </w:r>
      <w:r>
        <w:rPr>
          <w:rFonts w:eastAsia="SimSun" w:hint="eastAsia"/>
          <w:szCs w:val="20"/>
          <w:lang w:eastAsia="zh-CN"/>
        </w:rPr>
        <w:t>thei</w:t>
      </w:r>
      <w:r>
        <w:rPr>
          <w:rFonts w:eastAsia="SimSun"/>
          <w:szCs w:val="20"/>
          <w:lang w:eastAsia="zh-CN"/>
        </w:rPr>
        <w:t xml:space="preserve">r view, there are 4 cases for 2 bits scenario: </w:t>
      </w:r>
    </w:p>
    <w:p w14:paraId="75AF6BF6" w14:textId="77777777" w:rsidR="00F45ADB" w:rsidRDefault="00F45ADB" w:rsidP="00F45ADB">
      <w:pPr>
        <w:spacing w:after="120"/>
        <w:rPr>
          <w:rFonts w:eastAsia="SimSun"/>
          <w:szCs w:val="20"/>
          <w:lang w:eastAsia="zh-CN"/>
        </w:rPr>
      </w:pPr>
      <w:r>
        <w:rPr>
          <w:rFonts w:eastAsia="SimSun"/>
          <w:szCs w:val="20"/>
          <w:lang w:eastAsia="zh-CN"/>
        </w:rPr>
        <w:t xml:space="preserve">Case 1: 1-bit HP in PF0 overlap with 1-bit LP in PF0. In this case, 1 bit HP PUCCH resource only has 2 CS indices. It clearly cannot transmit </w:t>
      </w:r>
      <w:proofErr w:type="spellStart"/>
      <w:r>
        <w:rPr>
          <w:rFonts w:eastAsia="SimSun"/>
          <w:szCs w:val="20"/>
          <w:lang w:eastAsia="zh-CN"/>
        </w:rPr>
        <w:t>muxed</w:t>
      </w:r>
      <w:proofErr w:type="spellEnd"/>
      <w:r>
        <w:rPr>
          <w:rFonts w:eastAsia="SimSun"/>
          <w:szCs w:val="20"/>
          <w:lang w:eastAsia="zh-CN"/>
        </w:rPr>
        <w:t xml:space="preserve"> 2 bits.  </w:t>
      </w:r>
      <w:proofErr w:type="gramStart"/>
      <w:r>
        <w:rPr>
          <w:rFonts w:eastAsia="SimSun"/>
          <w:szCs w:val="20"/>
          <w:lang w:eastAsia="zh-CN"/>
        </w:rPr>
        <w:t>So</w:t>
      </w:r>
      <w:proofErr w:type="gramEnd"/>
      <w:r>
        <w:rPr>
          <w:rFonts w:eastAsia="SimSun"/>
          <w:szCs w:val="20"/>
          <w:lang w:eastAsia="zh-CN"/>
        </w:rPr>
        <w:t xml:space="preserve"> the proposal does not work in this case. We need discuss how to extend HP resource from 2 CS to 4 CS. </w:t>
      </w:r>
    </w:p>
    <w:p w14:paraId="65CDC077" w14:textId="77777777" w:rsidR="00F45ADB" w:rsidRDefault="00F45ADB" w:rsidP="00F45ADB">
      <w:pPr>
        <w:spacing w:after="120"/>
        <w:rPr>
          <w:rFonts w:eastAsia="SimSun"/>
          <w:szCs w:val="20"/>
          <w:lang w:eastAsia="zh-CN"/>
        </w:rPr>
      </w:pPr>
      <w:r>
        <w:rPr>
          <w:rFonts w:eastAsia="SimSun"/>
          <w:szCs w:val="20"/>
          <w:lang w:eastAsia="zh-CN"/>
        </w:rPr>
        <w:t xml:space="preserve">Case 2: 1-bit HP in PF0 overlap with 1-bit LP in PF1. Following the proposal, 2 bits </w:t>
      </w:r>
      <w:proofErr w:type="spellStart"/>
      <w:r>
        <w:rPr>
          <w:rFonts w:eastAsia="SimSun"/>
          <w:szCs w:val="20"/>
          <w:lang w:eastAsia="zh-CN"/>
        </w:rPr>
        <w:t>muxed</w:t>
      </w:r>
      <w:proofErr w:type="spellEnd"/>
      <w:r>
        <w:rPr>
          <w:rFonts w:eastAsia="SimSun"/>
          <w:szCs w:val="20"/>
          <w:lang w:eastAsia="zh-CN"/>
        </w:rPr>
        <w:t xml:space="preserve"> payload will be transmitted in PF0. Based on same reason for case 1, the proposal does not work. Furthermore, there is a much better yet very simple solution for this case, which is TDM </w:t>
      </w:r>
      <w:proofErr w:type="gramStart"/>
      <w:r>
        <w:rPr>
          <w:rFonts w:eastAsia="SimSun"/>
          <w:szCs w:val="20"/>
          <w:lang w:eastAsia="zh-CN"/>
        </w:rPr>
        <w:t>HP</w:t>
      </w:r>
      <w:proofErr w:type="gramEnd"/>
      <w:r>
        <w:rPr>
          <w:rFonts w:eastAsia="SimSun"/>
          <w:szCs w:val="20"/>
          <w:lang w:eastAsia="zh-CN"/>
        </w:rPr>
        <w:t xml:space="preserve">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 </w:t>
      </w:r>
      <w:proofErr w:type="gramStart"/>
      <w:r>
        <w:rPr>
          <w:rFonts w:eastAsia="SimSun"/>
          <w:szCs w:val="20"/>
          <w:lang w:eastAsia="zh-CN"/>
        </w:rPr>
        <w:t>So</w:t>
      </w:r>
      <w:proofErr w:type="gramEnd"/>
      <w:r>
        <w:rPr>
          <w:rFonts w:eastAsia="SimSun"/>
          <w:szCs w:val="20"/>
          <w:lang w:eastAsia="zh-CN"/>
        </w:rPr>
        <w:t xml:space="preserve"> the TMD solution is also Rel-15 baseline.  </w:t>
      </w:r>
    </w:p>
    <w:p w14:paraId="215D839A" w14:textId="77777777" w:rsidR="00F45ADB" w:rsidRDefault="002A6653" w:rsidP="00F45ADB">
      <w:pPr>
        <w:spacing w:after="120"/>
        <w:rPr>
          <w:rFonts w:eastAsia="SimSun"/>
          <w:szCs w:val="20"/>
          <w:lang w:eastAsia="zh-CN"/>
        </w:rPr>
      </w:pPr>
      <w:r>
        <w:rPr>
          <w:noProof/>
        </w:rPr>
        <w:object w:dxaOrig="7390" w:dyaOrig="2210" w14:anchorId="64FE038F">
          <v:shape id="_x0000_i1030" type="#_x0000_t75" alt="" style="width:367.3pt;height:107.55pt;mso-width-percent:0;mso-height-percent:0;mso-width-percent:0;mso-height-percent:0" o:ole="">
            <v:imagedata r:id="rId53" o:title=""/>
          </v:shape>
          <o:OLEObject Type="Embed" ProgID="PBrush" ShapeID="_x0000_i1030" DrawAspect="Content" ObjectID="_1680349365" r:id="rId59"/>
        </w:object>
      </w:r>
    </w:p>
    <w:p w14:paraId="1B8E73C7" w14:textId="77777777" w:rsidR="00F45ADB" w:rsidRDefault="00F45ADB" w:rsidP="00F45ADB">
      <w:pPr>
        <w:spacing w:after="120"/>
        <w:rPr>
          <w:rFonts w:eastAsia="SimSun"/>
          <w:szCs w:val="20"/>
          <w:lang w:eastAsia="zh-CN"/>
        </w:rPr>
      </w:pPr>
      <w:r>
        <w:rPr>
          <w:rFonts w:eastAsia="SimSun"/>
          <w:szCs w:val="20"/>
          <w:lang w:eastAsia="zh-CN"/>
        </w:rPr>
        <w:t xml:space="preserve">Case 3: 1-bit HP in PF1 overlap with 1-bit LP in PF0. Following the proposal, 2 bits </w:t>
      </w:r>
      <w:proofErr w:type="spellStart"/>
      <w:r>
        <w:rPr>
          <w:rFonts w:eastAsia="SimSun"/>
          <w:szCs w:val="20"/>
          <w:lang w:eastAsia="zh-CN"/>
        </w:rPr>
        <w:t>muxed</w:t>
      </w:r>
      <w:proofErr w:type="spellEnd"/>
      <w:r>
        <w:rPr>
          <w:rFonts w:eastAsia="SimSun"/>
          <w:szCs w:val="20"/>
          <w:lang w:eastAsia="zh-CN"/>
        </w:rPr>
        <w:t xml:space="preserve"> payload will be transmitted in PF1 follow Rel-15. But the energy split is half-half between HP and LP, which apparently is not good. Again, a much better yet simple solution is the TDM solution, as illustrated below. </w:t>
      </w:r>
    </w:p>
    <w:p w14:paraId="42FC620C" w14:textId="77777777" w:rsidR="00F45ADB" w:rsidRDefault="002A6653" w:rsidP="00F45ADB">
      <w:pPr>
        <w:spacing w:after="120"/>
        <w:rPr>
          <w:rFonts w:eastAsia="SimSun"/>
          <w:szCs w:val="20"/>
          <w:lang w:eastAsia="zh-CN"/>
        </w:rPr>
      </w:pPr>
      <w:r>
        <w:rPr>
          <w:noProof/>
        </w:rPr>
        <w:object w:dxaOrig="7440" w:dyaOrig="2210" w14:anchorId="15F38B90">
          <v:shape id="_x0000_i1029" type="#_x0000_t75" alt="" style="width:367.3pt;height:107.55pt;mso-width-percent:0;mso-height-percent:0;mso-width-percent:0;mso-height-percent:0" o:ole="">
            <v:imagedata r:id="rId55" o:title=""/>
          </v:shape>
          <o:OLEObject Type="Embed" ProgID="PBrush" ShapeID="_x0000_i1029" DrawAspect="Content" ObjectID="_1680349366" r:id="rId60"/>
        </w:object>
      </w:r>
    </w:p>
    <w:p w14:paraId="674A4E82" w14:textId="77777777" w:rsidR="00F45ADB" w:rsidRDefault="00F45ADB" w:rsidP="00F45ADB">
      <w:pPr>
        <w:spacing w:after="120"/>
        <w:rPr>
          <w:rFonts w:eastAsia="SimSun"/>
          <w:szCs w:val="20"/>
          <w:lang w:eastAsia="zh-CN"/>
        </w:rPr>
      </w:pPr>
      <w:r>
        <w:rPr>
          <w:rFonts w:eastAsia="SimSun"/>
          <w:szCs w:val="20"/>
          <w:lang w:eastAsia="zh-CN"/>
        </w:rPr>
        <w:t xml:space="preserve">Case 4: 1 bit HP in PF1 overlap with 1-bit LP in PF1. Following the proposal, 2 bits </w:t>
      </w:r>
      <w:proofErr w:type="spellStart"/>
      <w:r>
        <w:rPr>
          <w:rFonts w:eastAsia="SimSun"/>
          <w:szCs w:val="20"/>
          <w:lang w:eastAsia="zh-CN"/>
        </w:rPr>
        <w:t>muxed</w:t>
      </w:r>
      <w:proofErr w:type="spellEnd"/>
      <w:r>
        <w:rPr>
          <w:rFonts w:eastAsia="SimSun"/>
          <w:szCs w:val="20"/>
          <w:lang w:eastAsia="zh-CN"/>
        </w:rPr>
        <w:t xml:space="preserve"> payload will be transmitted in PF1 follow Rel-15. But the energy split is half-half between HP and LP, which apparently is not good. Again, a much better yet simple solution is the TDM solution, as illustrated below.</w:t>
      </w:r>
    </w:p>
    <w:p w14:paraId="28B2BD80" w14:textId="77777777" w:rsidR="00F45ADB" w:rsidRDefault="002A6653" w:rsidP="00F45ADB">
      <w:pPr>
        <w:pStyle w:val="BodyText"/>
        <w:rPr>
          <w:rFonts w:eastAsiaTheme="minorEastAsia"/>
          <w:lang w:eastAsia="zh-CN"/>
        </w:rPr>
      </w:pPr>
      <w:r>
        <w:rPr>
          <w:noProof/>
        </w:rPr>
        <w:object w:dxaOrig="7440" w:dyaOrig="2210" w14:anchorId="7314BE6D">
          <v:shape id="_x0000_i1028" type="#_x0000_t75" alt="" style="width:367.3pt;height:107.55pt;mso-width-percent:0;mso-height-percent:0;mso-width-percent:0;mso-height-percent:0" o:ole="">
            <v:imagedata r:id="rId57" o:title=""/>
          </v:shape>
          <o:OLEObject Type="Embed" ProgID="PBrush" ShapeID="_x0000_i1028" DrawAspect="Content" ObjectID="_1680349367" r:id="rId61"/>
        </w:object>
      </w:r>
    </w:p>
    <w:p w14:paraId="6C1C9D08" w14:textId="77777777" w:rsidR="00F45ADB" w:rsidRDefault="00F45ADB" w:rsidP="00F45AD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45ADB" w:rsidRPr="00954597" w14:paraId="1E37A339" w14:textId="77777777" w:rsidTr="00FF6AA9">
        <w:tc>
          <w:tcPr>
            <w:tcW w:w="1371" w:type="dxa"/>
            <w:shd w:val="clear" w:color="auto" w:fill="auto"/>
          </w:tcPr>
          <w:p w14:paraId="20C12B54"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1" w:type="dxa"/>
            <w:shd w:val="clear" w:color="auto" w:fill="auto"/>
          </w:tcPr>
          <w:p w14:paraId="2DA7ECE4"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3C937741" w14:textId="77777777" w:rsidTr="00FF6AA9">
        <w:tc>
          <w:tcPr>
            <w:tcW w:w="1371" w:type="dxa"/>
            <w:shd w:val="clear" w:color="auto" w:fill="auto"/>
          </w:tcPr>
          <w:p w14:paraId="577D849E" w14:textId="660E801A" w:rsidR="00F45ADB" w:rsidRPr="00954597" w:rsidRDefault="00DD5584" w:rsidP="00382B66">
            <w:pPr>
              <w:spacing w:after="120"/>
              <w:rPr>
                <w:rFonts w:eastAsia="SimSun"/>
                <w:szCs w:val="20"/>
                <w:lang w:eastAsia="zh-CN"/>
              </w:rPr>
            </w:pPr>
            <w:r>
              <w:rPr>
                <w:rFonts w:eastAsia="SimSun"/>
                <w:szCs w:val="20"/>
                <w:lang w:eastAsia="zh-CN"/>
              </w:rPr>
              <w:t>Sony</w:t>
            </w:r>
          </w:p>
        </w:tc>
        <w:tc>
          <w:tcPr>
            <w:tcW w:w="7691" w:type="dxa"/>
            <w:shd w:val="clear" w:color="auto" w:fill="auto"/>
          </w:tcPr>
          <w:p w14:paraId="6BF424E0" w14:textId="2F0809D8" w:rsidR="00DD5584" w:rsidRDefault="00D33DBE" w:rsidP="00382B66">
            <w:pPr>
              <w:spacing w:after="120"/>
              <w:rPr>
                <w:rFonts w:eastAsia="SimSun"/>
                <w:szCs w:val="20"/>
                <w:lang w:eastAsia="zh-CN"/>
              </w:rPr>
            </w:pPr>
            <w:r>
              <w:rPr>
                <w:rFonts w:eastAsia="SimSun"/>
                <w:szCs w:val="20"/>
                <w:lang w:eastAsia="zh-CN"/>
              </w:rPr>
              <w:t>As pointed out by others,</w:t>
            </w:r>
            <w:r w:rsidR="00E95B42">
              <w:rPr>
                <w:rFonts w:eastAsia="SimSun"/>
                <w:szCs w:val="20"/>
                <w:lang w:eastAsia="zh-CN"/>
              </w:rPr>
              <w:t xml:space="preserve"> the issues raised by QC can be solved by using DCI indicator to enable/disable multiplexing.  </w:t>
            </w:r>
            <w:r w:rsidR="00D91408">
              <w:rPr>
                <w:rFonts w:eastAsia="SimSun"/>
                <w:szCs w:val="20"/>
                <w:lang w:eastAsia="zh-CN"/>
              </w:rPr>
              <w:t xml:space="preserve">If the PUCCH resource is poor then </w:t>
            </w:r>
            <w:proofErr w:type="spellStart"/>
            <w:r w:rsidR="00D91408">
              <w:rPr>
                <w:rFonts w:eastAsia="SimSun"/>
                <w:szCs w:val="20"/>
                <w:lang w:eastAsia="zh-CN"/>
              </w:rPr>
              <w:t>gNB</w:t>
            </w:r>
            <w:proofErr w:type="spellEnd"/>
            <w:r w:rsidR="00D91408">
              <w:rPr>
                <w:rFonts w:eastAsia="SimSun"/>
                <w:szCs w:val="20"/>
                <w:lang w:eastAsia="zh-CN"/>
              </w:rPr>
              <w:t xml:space="preserve"> can dynamically disable multiplexing or indicate an appropriate PUCCH resource, </w:t>
            </w:r>
            <w:proofErr w:type="gramStart"/>
            <w:r w:rsidR="00D91408">
              <w:rPr>
                <w:rFonts w:eastAsia="SimSun"/>
                <w:szCs w:val="20"/>
                <w:lang w:eastAsia="zh-CN"/>
              </w:rPr>
              <w:t>e.g.</w:t>
            </w:r>
            <w:proofErr w:type="gramEnd"/>
            <w:r w:rsidR="00D91408">
              <w:rPr>
                <w:rFonts w:eastAsia="SimSun"/>
                <w:szCs w:val="20"/>
                <w:lang w:eastAsia="zh-CN"/>
              </w:rPr>
              <w:t xml:space="preserve"> using the PRI.</w:t>
            </w:r>
          </w:p>
          <w:p w14:paraId="551C43D4" w14:textId="77777777" w:rsidR="00E95B42" w:rsidRDefault="00E95B42" w:rsidP="00382B66">
            <w:pPr>
              <w:spacing w:after="120"/>
              <w:rPr>
                <w:rFonts w:eastAsia="SimSun"/>
                <w:szCs w:val="20"/>
                <w:lang w:eastAsia="zh-CN"/>
              </w:rPr>
            </w:pPr>
            <w:r>
              <w:rPr>
                <w:rFonts w:eastAsia="SimSun"/>
                <w:szCs w:val="20"/>
                <w:lang w:eastAsia="zh-CN"/>
              </w:rPr>
              <w:lastRenderedPageBreak/>
              <w:t xml:space="preserve">Also, PF0 can carry up to 2 HARQ-ACKs and 1 SR.  If the </w:t>
            </w:r>
            <w:proofErr w:type="spellStart"/>
            <w:r>
              <w:rPr>
                <w:rFonts w:eastAsia="SimSun"/>
                <w:szCs w:val="20"/>
                <w:lang w:eastAsia="zh-CN"/>
              </w:rPr>
              <w:t>gNB</w:t>
            </w:r>
            <w:proofErr w:type="spellEnd"/>
            <w:r>
              <w:rPr>
                <w:rFonts w:eastAsia="SimSun"/>
                <w:szCs w:val="20"/>
                <w:lang w:eastAsia="zh-CN"/>
              </w:rPr>
              <w:t xml:space="preserve"> uses DCI to enable multiplexing, it would use also indicates the appropriate PRI so that the LP HARQ-ACK and HP HARQ-ACK can be multiplexed.</w:t>
            </w:r>
          </w:p>
          <w:p w14:paraId="0555831C" w14:textId="73D00519" w:rsidR="00E95B42" w:rsidRPr="00954597" w:rsidRDefault="00E95B42" w:rsidP="00382B66">
            <w:pPr>
              <w:spacing w:after="120"/>
              <w:rPr>
                <w:rFonts w:eastAsia="SimSun"/>
                <w:szCs w:val="20"/>
                <w:lang w:eastAsia="zh-CN"/>
              </w:rPr>
            </w:pPr>
            <w:r>
              <w:rPr>
                <w:rFonts w:eastAsia="SimSun"/>
                <w:szCs w:val="20"/>
                <w:lang w:eastAsia="zh-CN"/>
              </w:rPr>
              <w:t>This issue raised also shows the benefit of using DCI indicator to enable/disable multiplexing.</w:t>
            </w:r>
          </w:p>
        </w:tc>
      </w:tr>
      <w:tr w:rsidR="00FF6AA9" w:rsidRPr="00954597" w14:paraId="55CBCC3E" w14:textId="77777777" w:rsidTr="00FF6AA9">
        <w:tc>
          <w:tcPr>
            <w:tcW w:w="1371" w:type="dxa"/>
            <w:shd w:val="clear" w:color="auto" w:fill="auto"/>
          </w:tcPr>
          <w:p w14:paraId="0052C74B" w14:textId="56278AB4" w:rsidR="00FF6AA9" w:rsidRPr="00954597" w:rsidRDefault="00FF6AA9" w:rsidP="00FF6AA9">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600F17C" w14:textId="77777777" w:rsidR="00FF6AA9" w:rsidRDefault="00FF6AA9" w:rsidP="00FF6AA9">
            <w:pPr>
              <w:spacing w:after="120"/>
              <w:rPr>
                <w:rFonts w:eastAsia="SimSun"/>
                <w:szCs w:val="20"/>
                <w:lang w:eastAsia="ko-KR"/>
              </w:rPr>
            </w:pPr>
            <w:r>
              <w:rPr>
                <w:rFonts w:eastAsia="SimSun"/>
                <w:szCs w:val="20"/>
                <w:lang w:eastAsia="ko-KR"/>
              </w:rPr>
              <w:t>Basically, w</w:t>
            </w:r>
            <w:r>
              <w:rPr>
                <w:rFonts w:eastAsia="SimSun" w:hint="eastAsia"/>
                <w:szCs w:val="20"/>
                <w:lang w:eastAsia="ko-KR"/>
              </w:rPr>
              <w:t xml:space="preserve">e </w:t>
            </w:r>
            <w:r>
              <w:rPr>
                <w:rFonts w:eastAsia="SimSun"/>
                <w:szCs w:val="20"/>
                <w:lang w:eastAsia="ko-KR"/>
              </w:rPr>
              <w:t>don’t see any critical issue for the above Case 1 and 2, and we see some problem with the scheme proposed for Case 3 and 4.</w:t>
            </w:r>
          </w:p>
          <w:p w14:paraId="2D3CF093" w14:textId="77777777" w:rsidR="00FF6AA9" w:rsidRDefault="00FF6AA9" w:rsidP="00FF6AA9">
            <w:pPr>
              <w:spacing w:after="120"/>
              <w:rPr>
                <w:rFonts w:eastAsiaTheme="minorEastAsia"/>
                <w:szCs w:val="20"/>
                <w:lang w:eastAsia="ko-KR"/>
              </w:rPr>
            </w:pPr>
          </w:p>
          <w:p w14:paraId="15E5F8AB" w14:textId="77777777" w:rsidR="00FF6AA9" w:rsidRDefault="00FF6AA9" w:rsidP="00FF6AA9">
            <w:pPr>
              <w:spacing w:after="120"/>
              <w:rPr>
                <w:rFonts w:eastAsiaTheme="minorEastAsia"/>
                <w:szCs w:val="20"/>
                <w:lang w:eastAsia="ko-KR"/>
              </w:rPr>
            </w:pPr>
            <w:r>
              <w:rPr>
                <w:rFonts w:eastAsiaTheme="minorEastAsia"/>
                <w:szCs w:val="20"/>
                <w:lang w:eastAsia="ko-KR"/>
              </w:rPr>
              <w:t>F</w:t>
            </w:r>
            <w:r>
              <w:rPr>
                <w:rFonts w:eastAsiaTheme="minorEastAsia" w:hint="eastAsia"/>
                <w:szCs w:val="20"/>
                <w:lang w:eastAsia="ko-KR"/>
              </w:rPr>
              <w:t>irstly,</w:t>
            </w:r>
            <w:r>
              <w:rPr>
                <w:rFonts w:eastAsiaTheme="minorEastAsia"/>
                <w:szCs w:val="20"/>
                <w:lang w:eastAsia="ko-KR"/>
              </w:rPr>
              <w:t xml:space="preserve"> related to Case 1 and 2, our understanding is that currently, PF0 resource is not allocated for a fixed number of HARQ-ACK bits (</w:t>
            </w:r>
            <w:proofErr w:type="gramStart"/>
            <w:r>
              <w:rPr>
                <w:rFonts w:eastAsiaTheme="minorEastAsia"/>
                <w:szCs w:val="20"/>
                <w:lang w:eastAsia="ko-KR"/>
              </w:rPr>
              <w:t>e.g.</w:t>
            </w:r>
            <w:proofErr w:type="gramEnd"/>
            <w:r>
              <w:rPr>
                <w:rFonts w:eastAsiaTheme="minorEastAsia"/>
                <w:szCs w:val="20"/>
                <w:lang w:eastAsia="ko-KR"/>
              </w:rPr>
              <w:t xml:space="preserve"> only for 1 bit). Rather, the number of CSs used in the allocated PF0 resource would be varied according to the number of HARQ-ACK bits to be transmitted (from 1 to 2). So, in case when LP+HP multiplexing is enabled, since total number of HARQ-ACK bits would be 2, 4 CSs are used in HP PF0 resource.</w:t>
            </w:r>
          </w:p>
          <w:p w14:paraId="3281739E" w14:textId="77777777" w:rsidR="00FF6AA9" w:rsidRDefault="00FF6AA9" w:rsidP="00FF6AA9">
            <w:pPr>
              <w:spacing w:after="120"/>
              <w:rPr>
                <w:rFonts w:eastAsiaTheme="minorEastAsia"/>
                <w:szCs w:val="20"/>
                <w:lang w:eastAsia="ko-KR"/>
              </w:rPr>
            </w:pPr>
          </w:p>
          <w:p w14:paraId="02B43116" w14:textId="2B3D306B" w:rsidR="00FF6AA9" w:rsidRPr="00954597" w:rsidRDefault="00FF6AA9" w:rsidP="00FF6AA9">
            <w:pPr>
              <w:spacing w:after="120"/>
              <w:rPr>
                <w:rFonts w:eastAsia="SimSun"/>
                <w:szCs w:val="20"/>
                <w:lang w:eastAsia="zh-CN"/>
              </w:rPr>
            </w:pPr>
            <w:r>
              <w:rPr>
                <w:rFonts w:eastAsiaTheme="minorEastAsia"/>
                <w:szCs w:val="20"/>
                <w:lang w:eastAsia="ko-KR"/>
              </w:rPr>
              <w:t xml:space="preserve">Secondly, regarding Case 3 and 4, if we go with TDM approach as in above where the last 1or 2 symbol(s) in HP PF1 resource is punctured in order to shift LP PF0 resource (if understood correctly), time-domain OCC applied to HP PF1 would be broken, and then performance loss would be inevitable. Moreover, considering 2-bit HP HARQ-ACK only case, the </w:t>
            </w:r>
            <w:r>
              <w:rPr>
                <w:rFonts w:eastAsia="SimSun"/>
                <w:szCs w:val="20"/>
                <w:lang w:eastAsia="zh-CN"/>
              </w:rPr>
              <w:t>energy split is being happen in the same way (</w:t>
            </w:r>
            <w:proofErr w:type="gramStart"/>
            <w:r>
              <w:rPr>
                <w:rFonts w:eastAsia="SimSun"/>
                <w:szCs w:val="20"/>
                <w:lang w:eastAsia="zh-CN"/>
              </w:rPr>
              <w:t>e.g.</w:t>
            </w:r>
            <w:proofErr w:type="gramEnd"/>
            <w:r>
              <w:rPr>
                <w:rFonts w:eastAsia="SimSun"/>
                <w:szCs w:val="20"/>
                <w:lang w:eastAsia="zh-CN"/>
              </w:rPr>
              <w:t xml:space="preserve"> half-half between first HP bit and second HP bit).</w:t>
            </w:r>
          </w:p>
        </w:tc>
      </w:tr>
      <w:tr w:rsidR="00F45ADB" w:rsidRPr="00954597" w14:paraId="7B7C1ADB" w14:textId="77777777" w:rsidTr="00FF6AA9">
        <w:tc>
          <w:tcPr>
            <w:tcW w:w="1371" w:type="dxa"/>
            <w:shd w:val="clear" w:color="auto" w:fill="auto"/>
          </w:tcPr>
          <w:p w14:paraId="06675808" w14:textId="5768B7EF" w:rsidR="00F45ADB" w:rsidRPr="00954597" w:rsidRDefault="00A462D1" w:rsidP="00382B6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102F16B2" w14:textId="019D84C0" w:rsidR="009F34C7" w:rsidRDefault="00A462D1" w:rsidP="009F34C7">
            <w:pPr>
              <w:spacing w:after="120"/>
              <w:rPr>
                <w:rFonts w:eastAsia="SimSun"/>
                <w:szCs w:val="20"/>
                <w:lang w:eastAsia="zh-CN"/>
              </w:rPr>
            </w:pPr>
            <w:proofErr w:type="gramStart"/>
            <w:r>
              <w:rPr>
                <w:rFonts w:eastAsia="SimSun" w:hint="eastAsia"/>
                <w:szCs w:val="20"/>
                <w:lang w:eastAsia="zh-CN"/>
              </w:rPr>
              <w:t>F</w:t>
            </w:r>
            <w:r>
              <w:rPr>
                <w:rFonts w:eastAsia="SimSun"/>
                <w:szCs w:val="20"/>
                <w:lang w:eastAsia="zh-CN"/>
              </w:rPr>
              <w:t>irstly</w:t>
            </w:r>
            <w:proofErr w:type="gramEnd"/>
            <w:r>
              <w:rPr>
                <w:rFonts w:eastAsia="SimSun"/>
                <w:szCs w:val="20"/>
                <w:lang w:eastAsia="zh-CN"/>
              </w:rPr>
              <w:t xml:space="preserve"> at R15, the 2 bits HARQ-ACK payload can be carried by both PUCCH format 0 (4 CSs) and PUCCH format 1 (QPSK). </w:t>
            </w:r>
            <w:r w:rsidR="009F34C7">
              <w:rPr>
                <w:rFonts w:eastAsia="SimSun"/>
                <w:szCs w:val="20"/>
                <w:lang w:eastAsia="zh-CN"/>
              </w:rPr>
              <w:t>Regarding the demodulation</w:t>
            </w:r>
            <w:r w:rsidR="008A6382">
              <w:rPr>
                <w:rFonts w:eastAsia="SimSun"/>
                <w:szCs w:val="20"/>
                <w:lang w:eastAsia="zh-CN"/>
              </w:rPr>
              <w:t>/decorrelation</w:t>
            </w:r>
            <w:r w:rsidR="009F34C7">
              <w:rPr>
                <w:rFonts w:eastAsia="SimSun"/>
                <w:szCs w:val="20"/>
                <w:lang w:eastAsia="zh-CN"/>
              </w:rPr>
              <w:t xml:space="preserve"> performance may be harmed due to the multiplexing</w:t>
            </w:r>
            <w:r w:rsidR="008A6382">
              <w:rPr>
                <w:rFonts w:eastAsia="SimSun"/>
                <w:szCs w:val="20"/>
                <w:lang w:eastAsia="zh-CN"/>
              </w:rPr>
              <w:t xml:space="preserve"> of HP and LP</w:t>
            </w:r>
            <w:r w:rsidR="009F34C7">
              <w:rPr>
                <w:rFonts w:eastAsia="SimSun"/>
                <w:szCs w:val="20"/>
                <w:lang w:eastAsia="zh-CN"/>
              </w:rPr>
              <w:t xml:space="preserve"> as mention in our paper [R1-2102353], a dedicated resource can be configured for HP+LP</w:t>
            </w:r>
            <w:r w:rsidR="008A6382">
              <w:rPr>
                <w:rFonts w:eastAsia="SimSun"/>
                <w:szCs w:val="20"/>
                <w:lang w:eastAsia="zh-CN"/>
              </w:rPr>
              <w:t xml:space="preserve"> for distinguishing</w:t>
            </w:r>
            <w:r w:rsidR="009F34C7">
              <w:rPr>
                <w:rFonts w:eastAsia="SimSun"/>
                <w:szCs w:val="20"/>
                <w:lang w:eastAsia="zh-CN"/>
              </w:rPr>
              <w:t>.</w:t>
            </w:r>
          </w:p>
          <w:p w14:paraId="45A8E593" w14:textId="558BD94A" w:rsidR="00F45ADB" w:rsidRPr="00954597" w:rsidRDefault="00A462D1" w:rsidP="00D11165">
            <w:pPr>
              <w:spacing w:after="120"/>
              <w:rPr>
                <w:rFonts w:eastAsia="SimSun"/>
                <w:szCs w:val="20"/>
                <w:lang w:eastAsia="zh-CN"/>
              </w:rPr>
            </w:pPr>
            <w:r>
              <w:rPr>
                <w:rFonts w:eastAsia="SimSun"/>
                <w:szCs w:val="20"/>
                <w:lang w:eastAsia="zh-CN"/>
              </w:rPr>
              <w:t xml:space="preserve">If the power compensation is the concern, the </w:t>
            </w:r>
            <w:r w:rsidR="009F34C7">
              <w:rPr>
                <w:rFonts w:eastAsia="SimSun"/>
                <w:szCs w:val="20"/>
                <w:lang w:eastAsia="zh-CN"/>
              </w:rPr>
              <w:t>TPC for PUCCH can be applied to compensate the power after multiplexing.</w:t>
            </w:r>
          </w:p>
        </w:tc>
      </w:tr>
      <w:tr w:rsidR="00F45ADB" w:rsidRPr="00954597" w14:paraId="1A3EEE01" w14:textId="77777777" w:rsidTr="00FF6AA9">
        <w:tc>
          <w:tcPr>
            <w:tcW w:w="1371" w:type="dxa"/>
            <w:shd w:val="clear" w:color="auto" w:fill="auto"/>
          </w:tcPr>
          <w:p w14:paraId="631F3752" w14:textId="36E3A323" w:rsidR="00F45ADB" w:rsidRPr="00954597" w:rsidRDefault="00D76C00" w:rsidP="00382B66">
            <w:pPr>
              <w:spacing w:after="120"/>
              <w:rPr>
                <w:rFonts w:eastAsia="SimSun"/>
                <w:szCs w:val="20"/>
                <w:lang w:eastAsia="zh-CN"/>
              </w:rPr>
            </w:pPr>
            <w:r>
              <w:rPr>
                <w:rFonts w:eastAsia="SimSun"/>
                <w:szCs w:val="20"/>
                <w:lang w:eastAsia="zh-CN"/>
              </w:rPr>
              <w:t>InterDigital</w:t>
            </w:r>
          </w:p>
        </w:tc>
        <w:tc>
          <w:tcPr>
            <w:tcW w:w="7691" w:type="dxa"/>
            <w:shd w:val="clear" w:color="auto" w:fill="auto"/>
          </w:tcPr>
          <w:p w14:paraId="3F9A370E" w14:textId="6918EADE" w:rsidR="00F45ADB" w:rsidRPr="00954597" w:rsidRDefault="00D76C00" w:rsidP="00382B66">
            <w:pPr>
              <w:spacing w:after="120"/>
              <w:rPr>
                <w:rFonts w:eastAsia="SimSun"/>
                <w:szCs w:val="20"/>
                <w:lang w:eastAsia="zh-CN"/>
              </w:rPr>
            </w:pPr>
            <w:r>
              <w:rPr>
                <w:rFonts w:eastAsia="SimSun"/>
                <w:szCs w:val="20"/>
                <w:lang w:eastAsia="zh-CN"/>
              </w:rPr>
              <w:t xml:space="preserve">Still don’t understand the relevance of these cases. It is the same </w:t>
            </w:r>
            <w:proofErr w:type="spellStart"/>
            <w:r>
              <w:rPr>
                <w:rFonts w:eastAsia="SimSun"/>
                <w:szCs w:val="20"/>
                <w:lang w:eastAsia="zh-CN"/>
              </w:rPr>
              <w:t>gNB</w:t>
            </w:r>
            <w:proofErr w:type="spellEnd"/>
            <w:r>
              <w:rPr>
                <w:rFonts w:eastAsia="SimSun"/>
                <w:szCs w:val="20"/>
                <w:lang w:eastAsia="zh-CN"/>
              </w:rPr>
              <w:t xml:space="preserve"> that schedules the HP and LP </w:t>
            </w:r>
            <w:proofErr w:type="gramStart"/>
            <w:r>
              <w:rPr>
                <w:rFonts w:eastAsia="SimSun"/>
                <w:szCs w:val="20"/>
                <w:lang w:eastAsia="zh-CN"/>
              </w:rPr>
              <w:t>transmission</w:t>
            </w:r>
            <w:proofErr w:type="gramEnd"/>
            <w:r>
              <w:rPr>
                <w:rFonts w:eastAsia="SimSun"/>
                <w:szCs w:val="20"/>
                <w:lang w:eastAsia="zh-CN"/>
              </w:rPr>
              <w:t xml:space="preserve"> and it controls whether the overlap occurs or not. Why would it indicate a resource over which multiplexing does not work?</w:t>
            </w:r>
          </w:p>
        </w:tc>
      </w:tr>
      <w:tr w:rsidR="00F45ADB" w:rsidRPr="00954597" w14:paraId="3CEC5995" w14:textId="77777777" w:rsidTr="00FF6AA9">
        <w:tc>
          <w:tcPr>
            <w:tcW w:w="1371" w:type="dxa"/>
            <w:shd w:val="clear" w:color="auto" w:fill="auto"/>
          </w:tcPr>
          <w:p w14:paraId="7B3D4EA3" w14:textId="42971D5C" w:rsidR="00F45ADB" w:rsidRPr="00954597" w:rsidRDefault="000537FE" w:rsidP="00382B66">
            <w:pPr>
              <w:spacing w:after="120"/>
              <w:rPr>
                <w:rFonts w:eastAsia="SimSun"/>
                <w:szCs w:val="20"/>
                <w:lang w:eastAsia="zh-CN"/>
              </w:rPr>
            </w:pPr>
            <w:r>
              <w:rPr>
                <w:rFonts w:eastAsia="SimSun"/>
                <w:szCs w:val="20"/>
                <w:lang w:eastAsia="zh-CN"/>
              </w:rPr>
              <w:t>Apple</w:t>
            </w:r>
          </w:p>
        </w:tc>
        <w:tc>
          <w:tcPr>
            <w:tcW w:w="7691" w:type="dxa"/>
            <w:shd w:val="clear" w:color="auto" w:fill="auto"/>
          </w:tcPr>
          <w:p w14:paraId="651A5FC6" w14:textId="77777777" w:rsidR="000537FE" w:rsidRDefault="000537FE" w:rsidP="000537FE">
            <w:pPr>
              <w:spacing w:after="120"/>
              <w:rPr>
                <w:rFonts w:eastAsia="SimSun"/>
                <w:szCs w:val="20"/>
                <w:lang w:eastAsia="zh-CN"/>
              </w:rPr>
            </w:pPr>
            <w:r>
              <w:rPr>
                <w:rFonts w:eastAsia="SimSun"/>
                <w:szCs w:val="20"/>
                <w:lang w:eastAsia="zh-CN"/>
              </w:rPr>
              <w:t xml:space="preserve">Our understanding is </w:t>
            </w:r>
            <w:r w:rsidRPr="00B9789C">
              <w:rPr>
                <w:rFonts w:eastAsia="SimSun"/>
                <w:b/>
                <w:bCs/>
                <w:color w:val="FF0000"/>
                <w:szCs w:val="20"/>
                <w:lang w:eastAsia="zh-CN"/>
              </w:rPr>
              <w:t xml:space="preserve">a </w:t>
            </w:r>
            <w:r>
              <w:rPr>
                <w:rFonts w:eastAsia="SimSun"/>
                <w:szCs w:val="20"/>
                <w:lang w:eastAsia="zh-CN"/>
              </w:rPr>
              <w:t xml:space="preserve">PUCCH </w:t>
            </w:r>
            <w:proofErr w:type="gramStart"/>
            <w:r>
              <w:rPr>
                <w:rFonts w:eastAsia="SimSun"/>
                <w:szCs w:val="20"/>
                <w:lang w:eastAsia="zh-CN"/>
              </w:rPr>
              <w:t>resource  from</w:t>
            </w:r>
            <w:proofErr w:type="gramEnd"/>
            <w:r>
              <w:rPr>
                <w:rFonts w:eastAsia="SimSun"/>
                <w:szCs w:val="20"/>
                <w:lang w:eastAsia="zh-CN"/>
              </w:rPr>
              <w:t xml:space="preserve"> a HP PUCCH resource set is selected, the selected PUCCH resource is not necessarily the colliding HP PUCCH resource; so the problem mentioned by QC can be avoided.</w:t>
            </w:r>
          </w:p>
          <w:p w14:paraId="3FD91F06" w14:textId="77777777" w:rsidR="000537FE" w:rsidRDefault="000537FE" w:rsidP="000537FE">
            <w:pPr>
              <w:spacing w:after="120"/>
              <w:rPr>
                <w:rFonts w:eastAsia="SimSun"/>
                <w:szCs w:val="20"/>
                <w:lang w:eastAsia="zh-CN"/>
              </w:rPr>
            </w:pPr>
          </w:p>
          <w:p w14:paraId="79FEBED8" w14:textId="0787F8D5" w:rsidR="00F45ADB" w:rsidRPr="00954597" w:rsidRDefault="000537FE" w:rsidP="000537FE">
            <w:pPr>
              <w:spacing w:after="120"/>
              <w:rPr>
                <w:rFonts w:eastAsia="SimSun"/>
                <w:szCs w:val="20"/>
                <w:lang w:eastAsia="zh-CN"/>
              </w:rPr>
            </w:pPr>
            <w:r>
              <w:rPr>
                <w:rFonts w:eastAsia="SimSun"/>
                <w:szCs w:val="20"/>
                <w:lang w:eastAsia="zh-CN"/>
              </w:rPr>
              <w:t>In our view, a simple solution is to just treat the payload as 3 bits with padding, so all the issues with PF0/PF1 are gone.</w:t>
            </w:r>
          </w:p>
        </w:tc>
      </w:tr>
      <w:tr w:rsidR="00F45ADB" w:rsidRPr="00954597" w14:paraId="455D9ED7" w14:textId="77777777" w:rsidTr="00FF6AA9">
        <w:tc>
          <w:tcPr>
            <w:tcW w:w="1371" w:type="dxa"/>
            <w:shd w:val="clear" w:color="auto" w:fill="auto"/>
          </w:tcPr>
          <w:p w14:paraId="52357F5F" w14:textId="6A71F754" w:rsidR="00F45ADB" w:rsidRPr="00B4753E" w:rsidRDefault="00B4753E" w:rsidP="00382B66">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69643BF9" w14:textId="01D23D49" w:rsidR="00B4753E" w:rsidRPr="00B4753E" w:rsidRDefault="00B4753E" w:rsidP="00382B66">
            <w:pPr>
              <w:spacing w:after="120"/>
              <w:rPr>
                <w:rFonts w:eastAsia="Yu Mincho"/>
                <w:szCs w:val="20"/>
                <w:lang w:eastAsia="ja-JP"/>
              </w:rPr>
            </w:pPr>
            <w:r>
              <w:rPr>
                <w:rFonts w:eastAsia="Yu Mincho"/>
                <w:szCs w:val="20"/>
                <w:lang w:eastAsia="ja-JP"/>
              </w:rPr>
              <w:t xml:space="preserve">We think the issue on </w:t>
            </w:r>
            <w:r w:rsidRPr="00B4753E">
              <w:rPr>
                <w:rFonts w:eastAsia="Yu Mincho"/>
                <w:szCs w:val="20"/>
                <w:lang w:eastAsia="ja-JP"/>
              </w:rPr>
              <w:t xml:space="preserve">PUCCH resource </w:t>
            </w:r>
            <w:r>
              <w:rPr>
                <w:rFonts w:eastAsia="Yu Mincho"/>
                <w:szCs w:val="20"/>
                <w:lang w:eastAsia="ja-JP"/>
              </w:rPr>
              <w:t xml:space="preserve">can be solved when PUCCH resource </w:t>
            </w:r>
            <w:r w:rsidRPr="00B4753E">
              <w:rPr>
                <w:rFonts w:eastAsia="Yu Mincho"/>
                <w:szCs w:val="20"/>
                <w:lang w:eastAsia="ja-JP"/>
              </w:rPr>
              <w:t>is configured dedicated for multiplexing of HP HARQ-ACK and LP HARQ-ACK</w:t>
            </w:r>
            <w:r>
              <w:rPr>
                <w:rFonts w:eastAsia="Yu Mincho"/>
                <w:szCs w:val="20"/>
                <w:lang w:eastAsia="ja-JP"/>
              </w:rPr>
              <w:t>.</w:t>
            </w:r>
          </w:p>
        </w:tc>
      </w:tr>
      <w:tr w:rsidR="00F45ADB" w:rsidRPr="00954597" w14:paraId="2E77C917" w14:textId="77777777" w:rsidTr="00FF6AA9">
        <w:tc>
          <w:tcPr>
            <w:tcW w:w="1371" w:type="dxa"/>
            <w:shd w:val="clear" w:color="auto" w:fill="auto"/>
          </w:tcPr>
          <w:p w14:paraId="33A380B6" w14:textId="2C33613E" w:rsidR="00F45ADB" w:rsidRPr="00954597" w:rsidRDefault="00CF1091" w:rsidP="00382B66">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4A72746A" w14:textId="77777777" w:rsidR="00CF1091" w:rsidRDefault="00CF1091" w:rsidP="00CF1091">
            <w:pPr>
              <w:spacing w:after="120"/>
              <w:rPr>
                <w:rFonts w:eastAsia="SimSun"/>
                <w:szCs w:val="20"/>
                <w:lang w:eastAsia="zh-CN"/>
              </w:rPr>
            </w:pPr>
            <w:r>
              <w:rPr>
                <w:rFonts w:eastAsia="SimSun"/>
                <w:szCs w:val="20"/>
                <w:lang w:eastAsia="zh-CN"/>
              </w:rPr>
              <w:t>No need to support – Rel-16 is sufficient - there is no impact on system throughput.</w:t>
            </w:r>
          </w:p>
          <w:p w14:paraId="228DA175" w14:textId="23E8D230" w:rsidR="00F45ADB" w:rsidRPr="00954597" w:rsidRDefault="00CF1091" w:rsidP="00CF1091">
            <w:pPr>
              <w:spacing w:after="120"/>
              <w:rPr>
                <w:rFonts w:eastAsia="SimSun"/>
                <w:szCs w:val="20"/>
                <w:lang w:eastAsia="zh-CN"/>
              </w:rPr>
            </w:pPr>
            <w:r>
              <w:rPr>
                <w:rFonts w:eastAsia="SimSun" w:hint="eastAsia"/>
                <w:szCs w:val="20"/>
                <w:lang w:eastAsia="zh-CN"/>
              </w:rPr>
              <w:t>A</w:t>
            </w:r>
            <w:r>
              <w:rPr>
                <w:rFonts w:eastAsia="SimSun"/>
                <w:szCs w:val="20"/>
                <w:lang w:eastAsia="zh-CN"/>
              </w:rPr>
              <w:t>s we mentioned in previous comments, these are very low probability cases (probability is smaller than HARQ-ACK BLER).</w:t>
            </w:r>
          </w:p>
        </w:tc>
      </w:tr>
      <w:tr w:rsidR="00696B87" w:rsidRPr="00954597" w14:paraId="47004C19" w14:textId="77777777" w:rsidTr="00FF6AA9">
        <w:tc>
          <w:tcPr>
            <w:tcW w:w="1371" w:type="dxa"/>
            <w:shd w:val="clear" w:color="auto" w:fill="auto"/>
          </w:tcPr>
          <w:p w14:paraId="446A4B0D" w14:textId="62D669AC" w:rsidR="00696B87" w:rsidRPr="00954597" w:rsidRDefault="00696B87" w:rsidP="00696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A0E6F7" w14:textId="77777777" w:rsidR="00696B87" w:rsidRDefault="00696B87" w:rsidP="00696B87">
            <w:pPr>
              <w:spacing w:after="120"/>
              <w:rPr>
                <w:rFonts w:eastAsia="SimSun"/>
                <w:szCs w:val="20"/>
                <w:lang w:eastAsia="zh-CN"/>
              </w:rPr>
            </w:pPr>
            <w:r>
              <w:rPr>
                <w:rFonts w:eastAsia="SimSun" w:hint="eastAsia"/>
                <w:szCs w:val="20"/>
                <w:lang w:eastAsia="zh-CN"/>
              </w:rPr>
              <w:t>CASE</w:t>
            </w:r>
            <w:r>
              <w:rPr>
                <w:rFonts w:eastAsia="SimSun"/>
                <w:szCs w:val="20"/>
                <w:lang w:eastAsia="zh-CN"/>
              </w:rPr>
              <w:t xml:space="preserve"> 1: extend</w:t>
            </w:r>
            <w:r>
              <w:rPr>
                <w:rFonts w:eastAsia="SimSun" w:hint="eastAsia"/>
                <w:szCs w:val="20"/>
                <w:lang w:eastAsia="zh-CN"/>
              </w:rPr>
              <w:t>ing</w:t>
            </w:r>
            <w:r>
              <w:rPr>
                <w:rFonts w:eastAsia="SimSun"/>
                <w:szCs w:val="20"/>
                <w:lang w:eastAsia="zh-CN"/>
              </w:rPr>
              <w:t xml:space="preserve"> 2CS to 4CS has already specified.</w:t>
            </w:r>
          </w:p>
          <w:p w14:paraId="75C978C1" w14:textId="77777777" w:rsidR="00696B87" w:rsidRDefault="00696B87" w:rsidP="00696B87">
            <w:pPr>
              <w:spacing w:after="120"/>
              <w:rPr>
                <w:rFonts w:eastAsia="SimSun"/>
                <w:szCs w:val="20"/>
                <w:lang w:eastAsia="zh-CN"/>
              </w:rPr>
            </w:pPr>
            <w:r>
              <w:rPr>
                <w:rFonts w:eastAsia="SimSun"/>
                <w:szCs w:val="20"/>
                <w:lang w:eastAsia="zh-CN"/>
              </w:rPr>
              <w:t xml:space="preserve">CASE 2: same answer as CASE 1, TDM manner may be possible, but punching </w:t>
            </w:r>
            <w:proofErr w:type="gramStart"/>
            <w:r>
              <w:rPr>
                <w:rFonts w:eastAsia="SimSun"/>
                <w:szCs w:val="20"/>
                <w:lang w:eastAsia="zh-CN"/>
              </w:rPr>
              <w:t>my</w:t>
            </w:r>
            <w:proofErr w:type="gramEnd"/>
            <w:r>
              <w:rPr>
                <w:rFonts w:eastAsia="SimSun"/>
                <w:szCs w:val="20"/>
                <w:lang w:eastAsia="zh-CN"/>
              </w:rPr>
              <w:t xml:space="preserve"> degrade the performance and need more specification effort.</w:t>
            </w:r>
          </w:p>
          <w:p w14:paraId="4D2A7AF3" w14:textId="77777777" w:rsidR="00696B87" w:rsidRDefault="00696B87" w:rsidP="00696B87">
            <w:pPr>
              <w:spacing w:after="120"/>
              <w:rPr>
                <w:rFonts w:eastAsia="SimSun"/>
                <w:szCs w:val="20"/>
                <w:lang w:eastAsia="zh-CN"/>
              </w:rPr>
            </w:pPr>
            <w:r>
              <w:rPr>
                <w:rFonts w:eastAsia="SimSun"/>
                <w:szCs w:val="20"/>
                <w:lang w:eastAsia="zh-CN"/>
              </w:rPr>
              <w:t>CASE 3: Energy problem could be solved by power boosting.</w:t>
            </w:r>
          </w:p>
          <w:p w14:paraId="3CCE0771" w14:textId="71BB9969" w:rsidR="00696B87" w:rsidRPr="00954597" w:rsidRDefault="00696B87" w:rsidP="00696B87">
            <w:pPr>
              <w:spacing w:after="120"/>
              <w:rPr>
                <w:rFonts w:eastAsia="SimSun"/>
                <w:szCs w:val="20"/>
                <w:lang w:eastAsia="zh-CN"/>
              </w:rPr>
            </w:pPr>
            <w:r>
              <w:rPr>
                <w:rFonts w:eastAsia="SimSun"/>
                <w:szCs w:val="20"/>
                <w:lang w:eastAsia="zh-CN"/>
              </w:rPr>
              <w:t>CASE 4: same answer as CASE 3.</w:t>
            </w:r>
          </w:p>
        </w:tc>
      </w:tr>
      <w:tr w:rsidR="00696B87" w:rsidRPr="00954597" w14:paraId="78A46A0A" w14:textId="77777777" w:rsidTr="00FF6AA9">
        <w:tc>
          <w:tcPr>
            <w:tcW w:w="1371" w:type="dxa"/>
            <w:shd w:val="clear" w:color="auto" w:fill="auto"/>
          </w:tcPr>
          <w:p w14:paraId="717430F2" w14:textId="56FF53ED" w:rsidR="00696B87" w:rsidRPr="00954597" w:rsidRDefault="001B7D83" w:rsidP="00696B87">
            <w:pPr>
              <w:spacing w:after="120"/>
              <w:rPr>
                <w:rFonts w:eastAsia="SimSun"/>
                <w:szCs w:val="20"/>
                <w:lang w:eastAsia="zh-CN"/>
              </w:rPr>
            </w:pPr>
            <w:r>
              <w:rPr>
                <w:rFonts w:eastAsia="SimSun"/>
                <w:szCs w:val="20"/>
                <w:lang w:eastAsia="zh-CN"/>
              </w:rPr>
              <w:t>QC</w:t>
            </w:r>
          </w:p>
        </w:tc>
        <w:tc>
          <w:tcPr>
            <w:tcW w:w="7691" w:type="dxa"/>
            <w:shd w:val="clear" w:color="auto" w:fill="auto"/>
          </w:tcPr>
          <w:p w14:paraId="227DE90A" w14:textId="77777777" w:rsidR="001B7D83" w:rsidRDefault="001B7D83" w:rsidP="001B7D83">
            <w:pPr>
              <w:spacing w:after="120"/>
              <w:rPr>
                <w:rFonts w:eastAsia="SimSun"/>
                <w:szCs w:val="20"/>
                <w:lang w:eastAsia="zh-CN"/>
              </w:rPr>
            </w:pPr>
            <w:r>
              <w:rPr>
                <w:rFonts w:eastAsia="SimSun"/>
                <w:szCs w:val="20"/>
                <w:lang w:eastAsia="zh-CN"/>
              </w:rPr>
              <w:t>To Sony: yes, if dynamic DCI indication is used, it can solve this 3dB performance degradation problem. But dynamic indication has its own problem of missing DCI and it increased UE implementation complexity, because it requires UE to dynamically switch between two modes.</w:t>
            </w:r>
          </w:p>
          <w:p w14:paraId="5361E7FE" w14:textId="77777777" w:rsidR="001B7D83" w:rsidRDefault="001B7D83" w:rsidP="001B7D83">
            <w:pPr>
              <w:spacing w:after="120"/>
              <w:rPr>
                <w:rFonts w:eastAsia="SimSun"/>
                <w:szCs w:val="20"/>
                <w:lang w:eastAsia="zh-CN"/>
              </w:rPr>
            </w:pPr>
            <w:r>
              <w:rPr>
                <w:rFonts w:eastAsia="SimSun"/>
                <w:szCs w:val="20"/>
                <w:lang w:eastAsia="zh-CN"/>
              </w:rPr>
              <w:lastRenderedPageBreak/>
              <w:t xml:space="preserve">To LG: for all the cases, do we agree by mux 1-bit LP on the HP resource, the HP performance degrade by 3dB? Spec already doing this for 1 bit HP + 1-bit HP does not justify we have to do it that way all other cases. If following this principle, then I say we don’t need to discuss separate vs joint encoding for HP + LP &gt;2 bits, spec already did joint encoding for HP + HP &gt;2 bits.  </w:t>
            </w:r>
          </w:p>
          <w:p w14:paraId="6E0DE06D" w14:textId="77777777" w:rsidR="001B7D83" w:rsidRDefault="001B7D83" w:rsidP="001B7D83">
            <w:pPr>
              <w:spacing w:after="120"/>
              <w:rPr>
                <w:rFonts w:eastAsia="SimSun"/>
                <w:szCs w:val="20"/>
                <w:lang w:eastAsia="zh-CN"/>
              </w:rPr>
            </w:pPr>
            <w:r>
              <w:rPr>
                <w:rFonts w:eastAsia="SimSun"/>
                <w:szCs w:val="20"/>
                <w:lang w:eastAsia="zh-CN"/>
              </w:rPr>
              <w:t xml:space="preserve">To HW: The use case of TPC command is to compensate for channel fading/variation in time. If we use TPC to dedicatedly compensate the 3dB power loss, then it cannot be used to compensate channel fading/variation. So, if we reuse Rel-15, at least, some enhancement on power control is needed for the </w:t>
            </w:r>
            <w:proofErr w:type="spellStart"/>
            <w:r>
              <w:rPr>
                <w:rFonts w:eastAsia="SimSun"/>
                <w:szCs w:val="20"/>
                <w:lang w:eastAsia="zh-CN"/>
              </w:rPr>
              <w:t>muxed</w:t>
            </w:r>
            <w:proofErr w:type="spellEnd"/>
            <w:r>
              <w:rPr>
                <w:rFonts w:eastAsia="SimSun"/>
                <w:szCs w:val="20"/>
                <w:lang w:eastAsia="zh-CN"/>
              </w:rPr>
              <w:t xml:space="preserve"> 2 bits. </w:t>
            </w:r>
          </w:p>
          <w:p w14:paraId="1186BA43" w14:textId="256797AE" w:rsidR="00696B87" w:rsidRPr="00954597" w:rsidRDefault="001B7D83" w:rsidP="001B7D83">
            <w:pPr>
              <w:spacing w:after="120"/>
              <w:rPr>
                <w:rFonts w:eastAsia="SimSun"/>
                <w:szCs w:val="20"/>
                <w:lang w:eastAsia="zh-CN"/>
              </w:rPr>
            </w:pPr>
            <w:r>
              <w:rPr>
                <w:rFonts w:eastAsia="SimSun"/>
                <w:szCs w:val="20"/>
                <w:lang w:eastAsia="zh-CN"/>
              </w:rPr>
              <w:t xml:space="preserve">To InterDigital: typically, 1 bit HP A/N is scheduled because of urgent DL traffic. Then </w:t>
            </w:r>
            <w:proofErr w:type="spellStart"/>
            <w:r>
              <w:rPr>
                <w:rFonts w:eastAsia="SimSun"/>
                <w:szCs w:val="20"/>
                <w:lang w:eastAsia="zh-CN"/>
              </w:rPr>
              <w:t>gNB</w:t>
            </w:r>
            <w:proofErr w:type="spellEnd"/>
            <w:r>
              <w:rPr>
                <w:rFonts w:eastAsia="SimSun"/>
                <w:szCs w:val="20"/>
                <w:lang w:eastAsia="zh-CN"/>
              </w:rPr>
              <w:t xml:space="preserve"> cannot avoid </w:t>
            </w:r>
            <w:proofErr w:type="gramStart"/>
            <w:r>
              <w:rPr>
                <w:rFonts w:eastAsia="SimSun"/>
                <w:szCs w:val="20"/>
                <w:lang w:eastAsia="zh-CN"/>
              </w:rPr>
              <w:t>to schedule</w:t>
            </w:r>
            <w:proofErr w:type="gramEnd"/>
            <w:r>
              <w:rPr>
                <w:rFonts w:eastAsia="SimSun"/>
                <w:szCs w:val="20"/>
                <w:lang w:eastAsia="zh-CN"/>
              </w:rPr>
              <w:t xml:space="preserve"> the urgent HP A/N on a resource that mux may not work, because </w:t>
            </w:r>
            <w:proofErr w:type="spellStart"/>
            <w:r>
              <w:rPr>
                <w:rFonts w:eastAsia="SimSun"/>
                <w:szCs w:val="20"/>
                <w:lang w:eastAsia="zh-CN"/>
              </w:rPr>
              <w:t>gNB</w:t>
            </w:r>
            <w:proofErr w:type="spellEnd"/>
            <w:r>
              <w:rPr>
                <w:rFonts w:eastAsia="SimSun"/>
                <w:szCs w:val="20"/>
                <w:lang w:eastAsia="zh-CN"/>
              </w:rPr>
              <w:t xml:space="preserve"> cannot afford to further delay the HP A/N.</w:t>
            </w:r>
          </w:p>
        </w:tc>
      </w:tr>
      <w:tr w:rsidR="00F66696" w:rsidRPr="00954597" w14:paraId="2756B9A7" w14:textId="77777777" w:rsidTr="00FF6AA9">
        <w:tc>
          <w:tcPr>
            <w:tcW w:w="1371" w:type="dxa"/>
            <w:shd w:val="clear" w:color="auto" w:fill="auto"/>
          </w:tcPr>
          <w:p w14:paraId="5684E955" w14:textId="604AA179" w:rsidR="00F66696" w:rsidRPr="00954597" w:rsidRDefault="00F66696" w:rsidP="00F66696">
            <w:pPr>
              <w:spacing w:after="120"/>
              <w:rPr>
                <w:rFonts w:eastAsia="SimSun"/>
                <w:szCs w:val="20"/>
                <w:lang w:eastAsia="zh-CN"/>
              </w:rPr>
            </w:pPr>
            <w:proofErr w:type="spellStart"/>
            <w:r>
              <w:rPr>
                <w:rFonts w:eastAsia="SimSun"/>
                <w:szCs w:val="20"/>
                <w:lang w:eastAsia="zh-CN"/>
              </w:rPr>
              <w:lastRenderedPageBreak/>
              <w:t>Quectel</w:t>
            </w:r>
            <w:proofErr w:type="spellEnd"/>
          </w:p>
        </w:tc>
        <w:tc>
          <w:tcPr>
            <w:tcW w:w="7691" w:type="dxa"/>
            <w:shd w:val="clear" w:color="auto" w:fill="auto"/>
          </w:tcPr>
          <w:p w14:paraId="43F84AB4" w14:textId="2F0BA78F" w:rsidR="00F66696" w:rsidRPr="00954597" w:rsidRDefault="00F66696" w:rsidP="00F66696">
            <w:pPr>
              <w:spacing w:after="120"/>
              <w:rPr>
                <w:rFonts w:eastAsia="SimSun"/>
                <w:szCs w:val="20"/>
                <w:lang w:eastAsia="zh-CN"/>
              </w:rPr>
            </w:pPr>
            <w:r>
              <w:rPr>
                <w:rFonts w:eastAsia="SimSun"/>
                <w:szCs w:val="20"/>
                <w:lang w:eastAsia="zh-CN"/>
              </w:rPr>
              <w:t>For the same comments as majority companies and as we commented in the 2</w:t>
            </w:r>
            <w:r w:rsidRPr="00E2127E">
              <w:rPr>
                <w:rFonts w:eastAsia="SimSun"/>
                <w:szCs w:val="20"/>
                <w:vertAlign w:val="superscript"/>
                <w:lang w:eastAsia="zh-CN"/>
              </w:rPr>
              <w:t>nd</w:t>
            </w:r>
            <w:r>
              <w:rPr>
                <w:rFonts w:eastAsia="SimSun"/>
                <w:szCs w:val="20"/>
                <w:lang w:eastAsia="zh-CN"/>
              </w:rPr>
              <w:t xml:space="preserve"> round, we don’t think this is a big problem.</w:t>
            </w:r>
          </w:p>
        </w:tc>
      </w:tr>
      <w:tr w:rsidR="000115D8" w:rsidRPr="00954597" w14:paraId="3EAC59B7" w14:textId="77777777" w:rsidTr="00FF6AA9">
        <w:tc>
          <w:tcPr>
            <w:tcW w:w="1371" w:type="dxa"/>
            <w:shd w:val="clear" w:color="auto" w:fill="auto"/>
          </w:tcPr>
          <w:p w14:paraId="451D027A" w14:textId="5A973030" w:rsidR="000115D8" w:rsidRPr="00954597" w:rsidRDefault="000115D8" w:rsidP="000115D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04F4CEC0" w14:textId="75208324" w:rsidR="000115D8" w:rsidRPr="00954597" w:rsidRDefault="000115D8" w:rsidP="000115D8">
            <w:pPr>
              <w:spacing w:after="120"/>
              <w:rPr>
                <w:rFonts w:eastAsia="SimSun"/>
                <w:szCs w:val="20"/>
                <w:lang w:eastAsia="zh-CN"/>
              </w:rPr>
            </w:pPr>
            <w:r>
              <w:rPr>
                <w:rFonts w:eastAsia="Yu Mincho"/>
                <w:szCs w:val="20"/>
                <w:lang w:eastAsia="ja-JP"/>
              </w:rPr>
              <w:t xml:space="preserve">Share the same view as Apple. </w:t>
            </w:r>
            <w:r>
              <w:rPr>
                <w:rFonts w:eastAsia="Yu Mincho" w:hint="eastAsia"/>
                <w:szCs w:val="20"/>
                <w:lang w:eastAsia="ja-JP"/>
              </w:rPr>
              <w:t xml:space="preserve">In our understanding, </w:t>
            </w:r>
            <w:r>
              <w:rPr>
                <w:rFonts w:eastAsia="Yu Mincho"/>
                <w:szCs w:val="20"/>
                <w:lang w:eastAsia="ja-JP"/>
              </w:rPr>
              <w:t xml:space="preserve">the proposal says that a PUCCH resource is selected from a HP PUCCH resource set and the selected PUCCH resource may or may </w:t>
            </w:r>
            <w:proofErr w:type="gramStart"/>
            <w:r>
              <w:rPr>
                <w:rFonts w:eastAsia="Yu Mincho"/>
                <w:szCs w:val="20"/>
                <w:lang w:eastAsia="ja-JP"/>
              </w:rPr>
              <w:t>not</w:t>
            </w:r>
            <w:proofErr w:type="gramEnd"/>
            <w:r>
              <w:rPr>
                <w:rFonts w:eastAsia="Yu Mincho"/>
                <w:szCs w:val="20"/>
                <w:lang w:eastAsia="ja-JP"/>
              </w:rPr>
              <w:t xml:space="preserve"> same as the original HP PUCCH resource. Therefore, the problem raised by Qualcomm can be avoided by selecting appropriate HP PUCCH resource. Even if there is no appropriate one, </w:t>
            </w:r>
            <w:proofErr w:type="spellStart"/>
            <w:r>
              <w:rPr>
                <w:rFonts w:eastAsia="Yu Mincho"/>
                <w:szCs w:val="20"/>
                <w:lang w:eastAsia="ja-JP"/>
              </w:rPr>
              <w:t>gNB</w:t>
            </w:r>
            <w:proofErr w:type="spellEnd"/>
            <w:r>
              <w:rPr>
                <w:rFonts w:eastAsia="Yu Mincho"/>
                <w:szCs w:val="20"/>
                <w:lang w:eastAsia="ja-JP"/>
              </w:rPr>
              <w:t xml:space="preserve"> could disable the multiplexing by DCI indication (, if supported).</w:t>
            </w:r>
          </w:p>
        </w:tc>
      </w:tr>
      <w:tr w:rsidR="00EB37E0" w:rsidRPr="00954597" w14:paraId="7FF9F431" w14:textId="77777777" w:rsidTr="00FF6AA9">
        <w:tc>
          <w:tcPr>
            <w:tcW w:w="1371" w:type="dxa"/>
            <w:shd w:val="clear" w:color="auto" w:fill="auto"/>
          </w:tcPr>
          <w:p w14:paraId="74FAA3A2" w14:textId="4040D1A4" w:rsidR="00EB37E0" w:rsidRPr="00954597" w:rsidRDefault="00EB37E0" w:rsidP="00EB37E0">
            <w:pPr>
              <w:spacing w:after="120"/>
              <w:rPr>
                <w:rFonts w:eastAsia="SimSun"/>
                <w:szCs w:val="20"/>
                <w:lang w:eastAsia="zh-CN"/>
              </w:rPr>
            </w:pPr>
            <w:r>
              <w:rPr>
                <w:rFonts w:eastAsia="SimSun"/>
                <w:szCs w:val="20"/>
                <w:lang w:eastAsia="zh-CN"/>
              </w:rPr>
              <w:t>Nokia/NSB</w:t>
            </w:r>
          </w:p>
        </w:tc>
        <w:tc>
          <w:tcPr>
            <w:tcW w:w="7691" w:type="dxa"/>
            <w:shd w:val="clear" w:color="auto" w:fill="auto"/>
          </w:tcPr>
          <w:p w14:paraId="4E647C1B" w14:textId="11B74FB5" w:rsidR="00EB37E0" w:rsidRPr="00954597" w:rsidRDefault="00EB37E0" w:rsidP="00EB37E0">
            <w:pPr>
              <w:spacing w:after="120"/>
              <w:rPr>
                <w:rFonts w:eastAsia="SimSun"/>
                <w:szCs w:val="20"/>
                <w:lang w:eastAsia="zh-CN"/>
              </w:rPr>
            </w:pPr>
            <w:r>
              <w:rPr>
                <w:rFonts w:eastAsia="SimSun"/>
                <w:szCs w:val="20"/>
                <w:lang w:eastAsia="zh-CN"/>
              </w:rPr>
              <w:t>We don’t really see the issue(s). By treating the two bits as HP bits, we can reuse the existing mapping schemes (of two HP bits) on PF0/</w:t>
            </w:r>
            <w:proofErr w:type="gramStart"/>
            <w:r>
              <w:rPr>
                <w:rFonts w:eastAsia="SimSun"/>
                <w:szCs w:val="20"/>
                <w:lang w:eastAsia="zh-CN"/>
              </w:rPr>
              <w:t>PF1;</w:t>
            </w:r>
            <w:proofErr w:type="gramEnd"/>
            <w:r>
              <w:rPr>
                <w:rFonts w:eastAsia="SimSun"/>
                <w:szCs w:val="20"/>
                <w:lang w:eastAsia="zh-CN"/>
              </w:rPr>
              <w:t xml:space="preserve"> e.g. the order can be</w:t>
            </w:r>
            <w:r w:rsidRPr="00236F50">
              <w:rPr>
                <w:rFonts w:eastAsia="SimSun"/>
                <w:szCs w:val="20"/>
                <w:lang w:eastAsia="zh-CN"/>
              </w:rPr>
              <w:t xml:space="preserve"> [HP HARQ-ACK bit, LP HARQ-ACK bit], i.e. the high-priority HARQ-ACK defines the 1st or MSB of the two bits</w:t>
            </w:r>
            <w:r>
              <w:rPr>
                <w:rFonts w:eastAsia="SimSun"/>
                <w:szCs w:val="20"/>
                <w:lang w:eastAsia="zh-CN"/>
              </w:rPr>
              <w:t xml:space="preserve">. And the same performance as for the scenario where two HP HARQ-ACK bits are transmitted on F0/PF1 is achieved. Besides, </w:t>
            </w:r>
            <w:proofErr w:type="spellStart"/>
            <w:r>
              <w:rPr>
                <w:rFonts w:eastAsia="SimSun"/>
                <w:szCs w:val="20"/>
                <w:lang w:eastAsia="zh-CN"/>
              </w:rPr>
              <w:t>gNB</w:t>
            </w:r>
            <w:proofErr w:type="spellEnd"/>
            <w:r>
              <w:rPr>
                <w:rFonts w:eastAsia="SimSun"/>
                <w:szCs w:val="20"/>
                <w:lang w:eastAsia="zh-CN"/>
              </w:rPr>
              <w:t xml:space="preserve"> implementation/configuration would have several tools to avoid any unwanted impact on the HP bit if needed. </w:t>
            </w:r>
          </w:p>
        </w:tc>
      </w:tr>
      <w:tr w:rsidR="000115D8" w:rsidRPr="00954597" w14:paraId="7ECD4ABC" w14:textId="77777777" w:rsidTr="00FF6AA9">
        <w:tc>
          <w:tcPr>
            <w:tcW w:w="1371" w:type="dxa"/>
            <w:shd w:val="clear" w:color="auto" w:fill="auto"/>
          </w:tcPr>
          <w:p w14:paraId="3319FA95" w14:textId="1F6089A4" w:rsidR="000115D8" w:rsidRPr="00954597" w:rsidRDefault="009E1EAA" w:rsidP="000115D8">
            <w:pPr>
              <w:spacing w:after="120"/>
              <w:rPr>
                <w:rFonts w:eastAsia="SimSun"/>
                <w:szCs w:val="20"/>
                <w:lang w:eastAsia="zh-CN"/>
              </w:rPr>
            </w:pPr>
            <w:r>
              <w:rPr>
                <w:rFonts w:eastAsia="SimSun"/>
                <w:szCs w:val="20"/>
                <w:lang w:eastAsia="zh-CN"/>
              </w:rPr>
              <w:t>NEC</w:t>
            </w:r>
          </w:p>
        </w:tc>
        <w:tc>
          <w:tcPr>
            <w:tcW w:w="7691" w:type="dxa"/>
            <w:shd w:val="clear" w:color="auto" w:fill="auto"/>
          </w:tcPr>
          <w:p w14:paraId="06AEE67F" w14:textId="6623C40D" w:rsidR="000115D8" w:rsidRPr="00954597" w:rsidRDefault="009E1EAA" w:rsidP="000115D8">
            <w:pPr>
              <w:spacing w:after="120"/>
              <w:rPr>
                <w:rFonts w:eastAsia="SimSun"/>
                <w:szCs w:val="20"/>
                <w:lang w:eastAsia="zh-CN"/>
              </w:rPr>
            </w:pPr>
            <w:r>
              <w:rPr>
                <w:rFonts w:eastAsia="SimSun"/>
                <w:szCs w:val="20"/>
                <w:lang w:eastAsia="zh-CN"/>
              </w:rPr>
              <w:t xml:space="preserve">The problem can be avoided by selecting appropriate PUCCH resource from the HP resource set. If </w:t>
            </w:r>
            <w:proofErr w:type="spellStart"/>
            <w:r>
              <w:rPr>
                <w:rFonts w:eastAsia="SimSun"/>
                <w:szCs w:val="20"/>
                <w:lang w:eastAsia="zh-CN"/>
              </w:rPr>
              <w:t>gNB</w:t>
            </w:r>
            <w:proofErr w:type="spellEnd"/>
            <w:r>
              <w:rPr>
                <w:rFonts w:eastAsia="SimSun"/>
                <w:szCs w:val="20"/>
                <w:lang w:eastAsia="zh-CN"/>
              </w:rPr>
              <w:t xml:space="preserve"> determines that </w:t>
            </w:r>
            <w:r w:rsidR="00517BB5">
              <w:rPr>
                <w:rFonts w:eastAsia="SimSun"/>
                <w:szCs w:val="20"/>
                <w:lang w:eastAsia="zh-CN"/>
              </w:rPr>
              <w:t>an appropriate resource may not be selected, it can disable multiplexing.</w:t>
            </w:r>
          </w:p>
        </w:tc>
      </w:tr>
      <w:tr w:rsidR="000115D8" w:rsidRPr="00954597" w14:paraId="6B94E694" w14:textId="77777777" w:rsidTr="00FF6AA9">
        <w:tc>
          <w:tcPr>
            <w:tcW w:w="1371" w:type="dxa"/>
            <w:shd w:val="clear" w:color="auto" w:fill="auto"/>
          </w:tcPr>
          <w:p w14:paraId="24B8FBC5" w14:textId="4ACDC6B2" w:rsidR="000115D8" w:rsidRPr="00954597" w:rsidRDefault="000115D8" w:rsidP="000115D8">
            <w:pPr>
              <w:spacing w:after="120"/>
              <w:rPr>
                <w:rFonts w:eastAsia="SimSun"/>
                <w:szCs w:val="20"/>
                <w:lang w:eastAsia="zh-CN"/>
              </w:rPr>
            </w:pPr>
          </w:p>
        </w:tc>
        <w:tc>
          <w:tcPr>
            <w:tcW w:w="7691" w:type="dxa"/>
            <w:shd w:val="clear" w:color="auto" w:fill="auto"/>
          </w:tcPr>
          <w:p w14:paraId="679F7693" w14:textId="77777777" w:rsidR="000115D8" w:rsidRPr="00954597" w:rsidRDefault="000115D8" w:rsidP="000115D8">
            <w:pPr>
              <w:spacing w:after="120"/>
              <w:rPr>
                <w:rFonts w:eastAsia="SimSun"/>
                <w:szCs w:val="20"/>
                <w:lang w:eastAsia="zh-CN"/>
              </w:rPr>
            </w:pPr>
          </w:p>
        </w:tc>
      </w:tr>
      <w:tr w:rsidR="000115D8" w:rsidRPr="00954597" w14:paraId="711AC222" w14:textId="77777777" w:rsidTr="00FF6AA9">
        <w:tc>
          <w:tcPr>
            <w:tcW w:w="1371" w:type="dxa"/>
            <w:shd w:val="clear" w:color="auto" w:fill="auto"/>
          </w:tcPr>
          <w:p w14:paraId="4A5E9B4D" w14:textId="77777777" w:rsidR="000115D8" w:rsidRPr="00954597" w:rsidRDefault="000115D8" w:rsidP="000115D8">
            <w:pPr>
              <w:spacing w:after="120"/>
              <w:rPr>
                <w:rFonts w:eastAsia="SimSun"/>
                <w:szCs w:val="20"/>
                <w:lang w:eastAsia="zh-CN"/>
              </w:rPr>
            </w:pPr>
          </w:p>
        </w:tc>
        <w:tc>
          <w:tcPr>
            <w:tcW w:w="7691" w:type="dxa"/>
            <w:shd w:val="clear" w:color="auto" w:fill="auto"/>
          </w:tcPr>
          <w:p w14:paraId="2A78A33A" w14:textId="77777777" w:rsidR="000115D8" w:rsidRPr="00954597" w:rsidRDefault="000115D8" w:rsidP="000115D8">
            <w:pPr>
              <w:spacing w:after="120"/>
              <w:rPr>
                <w:rFonts w:eastAsia="SimSun"/>
                <w:szCs w:val="20"/>
                <w:lang w:eastAsia="zh-CN"/>
              </w:rPr>
            </w:pPr>
          </w:p>
        </w:tc>
      </w:tr>
      <w:tr w:rsidR="000115D8" w:rsidRPr="00954597" w14:paraId="3C23DDA1" w14:textId="77777777" w:rsidTr="00FF6AA9">
        <w:tc>
          <w:tcPr>
            <w:tcW w:w="1371" w:type="dxa"/>
            <w:shd w:val="clear" w:color="auto" w:fill="auto"/>
          </w:tcPr>
          <w:p w14:paraId="2A9678EE" w14:textId="77777777" w:rsidR="000115D8" w:rsidRPr="00954597" w:rsidRDefault="000115D8" w:rsidP="000115D8">
            <w:pPr>
              <w:spacing w:after="120"/>
              <w:rPr>
                <w:rFonts w:eastAsia="SimSun"/>
                <w:szCs w:val="20"/>
                <w:lang w:eastAsia="zh-CN"/>
              </w:rPr>
            </w:pPr>
          </w:p>
        </w:tc>
        <w:tc>
          <w:tcPr>
            <w:tcW w:w="7691" w:type="dxa"/>
            <w:shd w:val="clear" w:color="auto" w:fill="auto"/>
          </w:tcPr>
          <w:p w14:paraId="69AA0F8F" w14:textId="77777777" w:rsidR="000115D8" w:rsidRPr="00954597" w:rsidRDefault="000115D8" w:rsidP="000115D8">
            <w:pPr>
              <w:spacing w:after="120"/>
              <w:rPr>
                <w:rFonts w:eastAsia="SimSun"/>
                <w:szCs w:val="20"/>
                <w:lang w:eastAsia="zh-CN"/>
              </w:rPr>
            </w:pPr>
          </w:p>
        </w:tc>
      </w:tr>
      <w:tr w:rsidR="000115D8" w:rsidRPr="00954597" w14:paraId="56E95FD5" w14:textId="77777777" w:rsidTr="00FF6AA9">
        <w:tc>
          <w:tcPr>
            <w:tcW w:w="1371" w:type="dxa"/>
            <w:shd w:val="clear" w:color="auto" w:fill="auto"/>
          </w:tcPr>
          <w:p w14:paraId="46FA4CEB" w14:textId="77777777" w:rsidR="000115D8" w:rsidRPr="00954597" w:rsidRDefault="000115D8" w:rsidP="000115D8">
            <w:pPr>
              <w:spacing w:after="120"/>
              <w:rPr>
                <w:rFonts w:eastAsia="SimSun"/>
                <w:szCs w:val="20"/>
                <w:lang w:eastAsia="zh-CN"/>
              </w:rPr>
            </w:pPr>
          </w:p>
        </w:tc>
        <w:tc>
          <w:tcPr>
            <w:tcW w:w="7691" w:type="dxa"/>
            <w:shd w:val="clear" w:color="auto" w:fill="auto"/>
          </w:tcPr>
          <w:p w14:paraId="0B65AEA3" w14:textId="77777777" w:rsidR="000115D8" w:rsidRPr="00954597" w:rsidRDefault="000115D8" w:rsidP="000115D8">
            <w:pPr>
              <w:spacing w:after="120"/>
              <w:rPr>
                <w:rFonts w:eastAsia="SimSun"/>
                <w:szCs w:val="20"/>
                <w:lang w:eastAsia="zh-CN"/>
              </w:rPr>
            </w:pPr>
          </w:p>
        </w:tc>
      </w:tr>
      <w:tr w:rsidR="000115D8" w:rsidRPr="00954597" w14:paraId="26B76DCC" w14:textId="77777777" w:rsidTr="00FF6AA9">
        <w:tc>
          <w:tcPr>
            <w:tcW w:w="1371" w:type="dxa"/>
            <w:shd w:val="clear" w:color="auto" w:fill="auto"/>
          </w:tcPr>
          <w:p w14:paraId="520E4632" w14:textId="77777777" w:rsidR="000115D8" w:rsidRPr="00954597" w:rsidRDefault="000115D8" w:rsidP="000115D8">
            <w:pPr>
              <w:spacing w:after="120"/>
              <w:rPr>
                <w:rFonts w:eastAsia="SimSun"/>
                <w:szCs w:val="20"/>
                <w:lang w:eastAsia="zh-CN"/>
              </w:rPr>
            </w:pPr>
          </w:p>
        </w:tc>
        <w:tc>
          <w:tcPr>
            <w:tcW w:w="7691" w:type="dxa"/>
            <w:shd w:val="clear" w:color="auto" w:fill="auto"/>
          </w:tcPr>
          <w:p w14:paraId="08A7C183" w14:textId="77777777" w:rsidR="000115D8" w:rsidRPr="00954597" w:rsidRDefault="000115D8" w:rsidP="000115D8">
            <w:pPr>
              <w:spacing w:after="120"/>
              <w:rPr>
                <w:rFonts w:eastAsia="SimSun"/>
                <w:szCs w:val="20"/>
                <w:lang w:eastAsia="zh-CN"/>
              </w:rPr>
            </w:pPr>
          </w:p>
        </w:tc>
      </w:tr>
      <w:tr w:rsidR="000115D8" w:rsidRPr="00954597" w14:paraId="7CE4E25F" w14:textId="77777777" w:rsidTr="00FF6AA9">
        <w:tc>
          <w:tcPr>
            <w:tcW w:w="1371" w:type="dxa"/>
            <w:shd w:val="clear" w:color="auto" w:fill="auto"/>
          </w:tcPr>
          <w:p w14:paraId="65FBEF38" w14:textId="77777777" w:rsidR="000115D8" w:rsidRPr="00954597" w:rsidRDefault="000115D8" w:rsidP="000115D8">
            <w:pPr>
              <w:spacing w:after="120"/>
              <w:rPr>
                <w:rFonts w:eastAsia="SimSun"/>
                <w:szCs w:val="20"/>
                <w:lang w:eastAsia="zh-CN"/>
              </w:rPr>
            </w:pPr>
          </w:p>
        </w:tc>
        <w:tc>
          <w:tcPr>
            <w:tcW w:w="7691" w:type="dxa"/>
            <w:shd w:val="clear" w:color="auto" w:fill="auto"/>
          </w:tcPr>
          <w:p w14:paraId="0D151575" w14:textId="77777777" w:rsidR="000115D8" w:rsidRPr="00954597" w:rsidRDefault="000115D8" w:rsidP="000115D8">
            <w:pPr>
              <w:spacing w:after="120"/>
              <w:rPr>
                <w:rFonts w:eastAsia="SimSun"/>
                <w:szCs w:val="20"/>
                <w:lang w:eastAsia="zh-CN"/>
              </w:rPr>
            </w:pPr>
          </w:p>
        </w:tc>
      </w:tr>
      <w:tr w:rsidR="000115D8" w:rsidRPr="00954597" w14:paraId="67A6F2EA" w14:textId="77777777" w:rsidTr="00FF6AA9">
        <w:tc>
          <w:tcPr>
            <w:tcW w:w="1371" w:type="dxa"/>
            <w:shd w:val="clear" w:color="auto" w:fill="auto"/>
          </w:tcPr>
          <w:p w14:paraId="73CD518B" w14:textId="77777777" w:rsidR="000115D8" w:rsidRPr="00954597" w:rsidRDefault="000115D8" w:rsidP="000115D8">
            <w:pPr>
              <w:spacing w:after="120"/>
              <w:rPr>
                <w:rFonts w:eastAsia="SimSun"/>
                <w:szCs w:val="20"/>
                <w:lang w:eastAsia="zh-CN"/>
              </w:rPr>
            </w:pPr>
          </w:p>
        </w:tc>
        <w:tc>
          <w:tcPr>
            <w:tcW w:w="7691" w:type="dxa"/>
            <w:shd w:val="clear" w:color="auto" w:fill="auto"/>
          </w:tcPr>
          <w:p w14:paraId="26BE253A" w14:textId="77777777" w:rsidR="000115D8" w:rsidRPr="00954597" w:rsidRDefault="000115D8" w:rsidP="000115D8">
            <w:pPr>
              <w:spacing w:after="120"/>
              <w:rPr>
                <w:rFonts w:eastAsia="SimSun"/>
                <w:szCs w:val="20"/>
                <w:lang w:eastAsia="zh-CN"/>
              </w:rPr>
            </w:pPr>
          </w:p>
        </w:tc>
      </w:tr>
      <w:tr w:rsidR="000115D8" w:rsidRPr="00954597" w14:paraId="528396D1" w14:textId="77777777" w:rsidTr="00FF6AA9">
        <w:tc>
          <w:tcPr>
            <w:tcW w:w="1371" w:type="dxa"/>
            <w:shd w:val="clear" w:color="auto" w:fill="auto"/>
          </w:tcPr>
          <w:p w14:paraId="0AC1FAD7" w14:textId="77777777" w:rsidR="000115D8" w:rsidRPr="00954597" w:rsidRDefault="000115D8" w:rsidP="000115D8">
            <w:pPr>
              <w:spacing w:after="120"/>
              <w:rPr>
                <w:rFonts w:eastAsia="SimSun"/>
                <w:szCs w:val="20"/>
                <w:lang w:eastAsia="zh-CN"/>
              </w:rPr>
            </w:pPr>
          </w:p>
        </w:tc>
        <w:tc>
          <w:tcPr>
            <w:tcW w:w="7691" w:type="dxa"/>
            <w:shd w:val="clear" w:color="auto" w:fill="auto"/>
          </w:tcPr>
          <w:p w14:paraId="4EC0B8EF" w14:textId="77777777" w:rsidR="000115D8" w:rsidRPr="00954597" w:rsidRDefault="000115D8" w:rsidP="000115D8">
            <w:pPr>
              <w:spacing w:after="120"/>
              <w:rPr>
                <w:rFonts w:eastAsia="SimSun"/>
                <w:szCs w:val="20"/>
                <w:lang w:eastAsia="zh-CN"/>
              </w:rPr>
            </w:pPr>
          </w:p>
        </w:tc>
      </w:tr>
      <w:tr w:rsidR="000115D8" w:rsidRPr="00954597" w14:paraId="5221DF77" w14:textId="77777777" w:rsidTr="00FF6AA9">
        <w:tc>
          <w:tcPr>
            <w:tcW w:w="1371" w:type="dxa"/>
            <w:shd w:val="clear" w:color="auto" w:fill="auto"/>
          </w:tcPr>
          <w:p w14:paraId="1D3DC2A5" w14:textId="77777777" w:rsidR="000115D8" w:rsidRPr="00954597" w:rsidRDefault="000115D8" w:rsidP="000115D8">
            <w:pPr>
              <w:spacing w:after="120"/>
              <w:rPr>
                <w:rFonts w:eastAsia="SimSun"/>
                <w:szCs w:val="20"/>
                <w:lang w:eastAsia="zh-CN"/>
              </w:rPr>
            </w:pPr>
          </w:p>
        </w:tc>
        <w:tc>
          <w:tcPr>
            <w:tcW w:w="7691" w:type="dxa"/>
            <w:shd w:val="clear" w:color="auto" w:fill="auto"/>
          </w:tcPr>
          <w:p w14:paraId="6560EAF0" w14:textId="77777777" w:rsidR="000115D8" w:rsidRPr="00954597" w:rsidRDefault="000115D8" w:rsidP="000115D8">
            <w:pPr>
              <w:spacing w:after="120"/>
              <w:rPr>
                <w:rFonts w:eastAsia="SimSun"/>
                <w:szCs w:val="20"/>
                <w:lang w:eastAsia="zh-CN"/>
              </w:rPr>
            </w:pPr>
          </w:p>
        </w:tc>
      </w:tr>
    </w:tbl>
    <w:p w14:paraId="7886AFBE" w14:textId="77777777" w:rsidR="00F45ADB" w:rsidRPr="002514A3" w:rsidRDefault="00F45ADB" w:rsidP="00F45ADB">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Default="005C3DF0" w:rsidP="00BC19A3">
      <w:pPr>
        <w:numPr>
          <w:ilvl w:val="0"/>
          <w:numId w:val="15"/>
        </w:numPr>
        <w:rPr>
          <w:rFonts w:eastAsia="SimSun"/>
          <w:lang w:eastAsia="zh-CN"/>
        </w:rPr>
      </w:pPr>
      <w:r>
        <w:rPr>
          <w:rFonts w:eastAsia="SimSun" w:hint="eastAsia"/>
          <w:lang w:eastAsia="zh-CN"/>
        </w:rPr>
        <w:t xml:space="preserve">Option 1: The latency </w:t>
      </w:r>
      <w:r>
        <w:rPr>
          <w:rFonts w:eastAsia="SimSun"/>
          <w:lang w:eastAsia="zh-CN"/>
        </w:rPr>
        <w:t xml:space="preserve">requirement </w:t>
      </w:r>
      <w:r>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SimSun"/>
          <w:lang w:eastAsia="zh-CN"/>
        </w:rPr>
      </w:pPr>
      <w:r>
        <w:rPr>
          <w:rFonts w:eastAsia="SimSun" w:hint="eastAsia"/>
          <w:lang w:eastAsia="zh-CN"/>
        </w:rPr>
        <w:t>Option 1a: X=0.</w:t>
      </w:r>
    </w:p>
    <w:p w14:paraId="3265E548" w14:textId="0B2387EC" w:rsidR="007E2BFA" w:rsidRDefault="005C3DF0" w:rsidP="00BC19A3">
      <w:pPr>
        <w:numPr>
          <w:ilvl w:val="2"/>
          <w:numId w:val="15"/>
        </w:numPr>
        <w:rPr>
          <w:rFonts w:eastAsia="SimSun"/>
          <w:color w:val="0070C0"/>
          <w:lang w:eastAsia="zh-CN"/>
        </w:rPr>
      </w:pPr>
      <w:r>
        <w:rPr>
          <w:rFonts w:eastAsia="SimSun" w:hint="eastAsia"/>
          <w:color w:val="0070C0"/>
          <w:lang w:eastAsia="zh-CN"/>
        </w:rPr>
        <w:t>HW</w:t>
      </w:r>
      <w:r w:rsidR="002A4C0B">
        <w:rPr>
          <w:rFonts w:eastAsia="SimSun" w:hint="eastAsia"/>
          <w:color w:val="0070C0"/>
          <w:lang w:eastAsia="zh-CN"/>
        </w:rPr>
        <w:t>, China T</w:t>
      </w:r>
      <w:r w:rsidR="002A4C0B" w:rsidRPr="007B1D14">
        <w:rPr>
          <w:rFonts w:eastAsia="SimSun" w:hint="eastAsia"/>
          <w:color w:val="0070C0"/>
          <w:lang w:eastAsia="zh-CN"/>
        </w:rPr>
        <w:t>elecom</w:t>
      </w:r>
      <w:r w:rsidRPr="007B1D14">
        <w:rPr>
          <w:rFonts w:eastAsia="SimSun" w:hint="eastAsia"/>
          <w:color w:val="0070C0"/>
          <w:lang w:eastAsia="zh-CN"/>
        </w:rPr>
        <w:t>, TCL</w:t>
      </w:r>
    </w:p>
    <w:p w14:paraId="0A19D48D" w14:textId="77777777" w:rsidR="007E2BFA" w:rsidRDefault="005C3DF0" w:rsidP="00BC19A3">
      <w:pPr>
        <w:numPr>
          <w:ilvl w:val="1"/>
          <w:numId w:val="15"/>
        </w:numPr>
        <w:rPr>
          <w:rFonts w:eastAsia="SimSun"/>
          <w:lang w:eastAsia="zh-CN"/>
        </w:rPr>
      </w:pPr>
      <w:r>
        <w:rPr>
          <w:rFonts w:eastAsia="SimSun" w:hint="eastAsia"/>
          <w:lang w:eastAsia="zh-CN"/>
        </w:rPr>
        <w:t>Option 1b: X&gt;0.</w:t>
      </w:r>
    </w:p>
    <w:p w14:paraId="1BFBCD16" w14:textId="3ECF1556" w:rsidR="007E2BFA" w:rsidRPr="007B1D14" w:rsidRDefault="005C3DF0" w:rsidP="00BC19A3">
      <w:pPr>
        <w:numPr>
          <w:ilvl w:val="2"/>
          <w:numId w:val="15"/>
        </w:numPr>
        <w:rPr>
          <w:rFonts w:eastAsia="SimSun"/>
          <w:color w:val="0070C0"/>
          <w:lang w:eastAsia="zh-CN"/>
        </w:rPr>
      </w:pPr>
      <w:r w:rsidRPr="007B1D14">
        <w:rPr>
          <w:rFonts w:eastAsia="SimSun"/>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SimSun" w:hint="eastAsia"/>
                <w:lang w:eastAsia="zh-CN"/>
              </w:rPr>
              <w:t>CATT</w:t>
            </w:r>
          </w:p>
        </w:tc>
        <w:tc>
          <w:tcPr>
            <w:tcW w:w="7553" w:type="dxa"/>
            <w:shd w:val="clear" w:color="auto" w:fill="auto"/>
          </w:tcPr>
          <w:p w14:paraId="461FBAA4" w14:textId="77777777" w:rsidR="00163AC9" w:rsidRPr="00C02320" w:rsidRDefault="00163AC9" w:rsidP="00163AC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29725850" w14:textId="77777777" w:rsidR="00ED6E32" w:rsidRDefault="00163AC9" w:rsidP="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proofErr w:type="spellStart"/>
            <w:r w:rsidRPr="00C02320">
              <w:rPr>
                <w:rFonts w:eastAsia="SimSun" w:hint="eastAsia"/>
                <w:b/>
                <w:i/>
                <w:lang w:eastAsia="zh-CN"/>
              </w:rPr>
              <w:t>gNB</w:t>
            </w:r>
            <w:proofErr w:type="spellEnd"/>
            <w:r w:rsidRPr="00C02320">
              <w:rPr>
                <w:rFonts w:eastAsia="SimSun" w:hint="eastAsia"/>
                <w:b/>
                <w:i/>
                <w:lang w:eastAsia="zh-CN"/>
              </w:rPr>
              <w:t xml:space="preserve">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22B2C743"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AD78C8A" w14:textId="08445A67" w:rsidR="00163AC9" w:rsidRPr="00163AC9" w:rsidRDefault="00163AC9" w:rsidP="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6E3E9FF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BB3D3AD" w14:textId="77777777" w:rsidR="00683EB0" w:rsidRPr="00683EB0" w:rsidRDefault="00683EB0" w:rsidP="00BC19A3">
            <w:pPr>
              <w:pStyle w:val="ListParagraph"/>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ListParagraph"/>
              <w:numPr>
                <w:ilvl w:val="1"/>
                <w:numId w:val="47"/>
              </w:numPr>
              <w:jc w:val="both"/>
              <w:rPr>
                <w:b/>
                <w:sz w:val="22"/>
                <w:szCs w:val="22"/>
                <w:lang w:val="en-GB"/>
              </w:rPr>
            </w:pPr>
            <w:r w:rsidRPr="00683EB0">
              <w:rPr>
                <w:b/>
                <w:szCs w:val="22"/>
                <w:lang w:val="en-GB"/>
              </w:rPr>
              <w:t xml:space="preserve">If multiplexing timeline conditions are not met or no multiplexing is indicated from </w:t>
            </w:r>
            <w:proofErr w:type="spellStart"/>
            <w:r w:rsidRPr="00683EB0">
              <w:rPr>
                <w:b/>
                <w:szCs w:val="22"/>
                <w:lang w:val="en-GB"/>
              </w:rPr>
              <w:t>gNB</w:t>
            </w:r>
            <w:proofErr w:type="spellEnd"/>
            <w:r w:rsidRPr="00683EB0">
              <w:rPr>
                <w:b/>
                <w:szCs w:val="22"/>
                <w:lang w:val="en-GB"/>
              </w:rPr>
              <w:t>, Rel-16 prioritization rule should be applied (</w:t>
            </w:r>
            <w:proofErr w:type="gramStart"/>
            <w:r w:rsidRPr="00683EB0">
              <w:rPr>
                <w:b/>
                <w:szCs w:val="22"/>
                <w:lang w:val="en-GB"/>
              </w:rPr>
              <w:t>i.e.</w:t>
            </w:r>
            <w:proofErr w:type="gramEnd"/>
            <w:r w:rsidRPr="00683EB0">
              <w:rPr>
                <w:b/>
                <w:szCs w:val="22"/>
                <w:lang w:val="en-GB"/>
              </w:rPr>
              <w:t xml:space="preserv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 xml:space="preserve">Latency check, </w:t>
            </w:r>
            <w:proofErr w:type="gramStart"/>
            <w:r w:rsidRPr="007B1D14">
              <w:rPr>
                <w:rFonts w:ascii="Arial" w:eastAsia="SimSun" w:hAnsi="Arial" w:cs="Arial"/>
                <w:b/>
                <w:bCs/>
                <w:kern w:val="2"/>
                <w:szCs w:val="20"/>
                <w:lang w:eastAsia="zh-CN"/>
              </w:rPr>
              <w:t>i.e.</w:t>
            </w:r>
            <w:proofErr w:type="gramEnd"/>
            <w:r w:rsidRPr="007B1D14">
              <w:rPr>
                <w:rFonts w:ascii="Arial" w:eastAsia="SimSun" w:hAnsi="Arial" w:cs="Arial"/>
                <w:b/>
                <w:bCs/>
                <w:kern w:val="2"/>
                <w:szCs w:val="20"/>
                <w:lang w:eastAsia="zh-CN"/>
              </w:rPr>
              <w:t xml:space="preserv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SimSun"/>
                <w:lang w:eastAsia="zh-CN"/>
              </w:rPr>
            </w:pPr>
            <w:r>
              <w:rPr>
                <w:rFonts w:eastAsia="SimSun"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w:t>
            </w:r>
            <w:proofErr w:type="gramStart"/>
            <w:r w:rsidRPr="00A72744">
              <w:rPr>
                <w:b/>
                <w:i/>
                <w:lang w:eastAsia="zh-CN"/>
              </w:rPr>
              <w:t>transmitted</w:t>
            </w:r>
            <w:proofErr w:type="gramEnd"/>
            <w:r w:rsidRPr="00A72744">
              <w:rPr>
                <w:b/>
                <w:i/>
                <w:lang w:eastAsia="zh-CN"/>
              </w:rPr>
              <w:t xml:space="preserve">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lastRenderedPageBreak/>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2A6653"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35B22EEB">
                      <v:shape id="_x0000_i1027" type="#_x0000_t75" alt="" style="width:14.15pt;height:14.15pt;mso-width-percent:0;mso-height-percent:0;mso-width-percent:0;mso-height-percent:0" o:ole="">
                        <v:imagedata r:id="rId62" o:title=""/>
                      </v:shape>
                      <o:OLEObject Type="Embed" ProgID="Equation.3" ShapeID="_x0000_i1027" DrawAspect="Content" ObjectID="_1680349368" r:id="rId63"/>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SimSun"/>
                <w:lang w:eastAsia="zh-CN"/>
              </w:rPr>
            </w:pPr>
            <w:r>
              <w:rPr>
                <w:rFonts w:eastAsia="SimSun"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3D57BB">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3D57B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ListParagraph"/>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ListParagraph"/>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ListParagraph"/>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ListParagraph"/>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A21831">
        <w:rPr>
          <w:rFonts w:eastAsiaTheme="minorEastAsia" w:hint="eastAsia"/>
          <w:color w:val="0070C0"/>
          <w:lang w:eastAsia="zh-CN"/>
        </w:rPr>
        <w:t>, DCM</w:t>
      </w:r>
    </w:p>
    <w:p w14:paraId="552BB53A" w14:textId="77777777" w:rsidR="00ED6E32" w:rsidRPr="002768B5" w:rsidRDefault="00ED6E32" w:rsidP="00BC19A3">
      <w:pPr>
        <w:pStyle w:val="ListParagraph"/>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ListParagraph"/>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ListParagraph"/>
        <w:numPr>
          <w:ilvl w:val="1"/>
          <w:numId w:val="65"/>
        </w:numPr>
        <w:overflowPunct w:val="0"/>
        <w:autoSpaceDE w:val="0"/>
        <w:autoSpaceDN w:val="0"/>
        <w:adjustRightInd w:val="0"/>
        <w:spacing w:after="180"/>
        <w:textAlignment w:val="baseline"/>
      </w:pPr>
      <w:r w:rsidRPr="00ED6E32">
        <w:t>Opt.2a: If SR is positive, an offset (</w:t>
      </w:r>
      <w:proofErr w:type="gramStart"/>
      <w:r w:rsidRPr="00ED6E32">
        <w:t>e.g.</w:t>
      </w:r>
      <w:proofErr w:type="gramEnd"/>
      <w:r w:rsidRPr="00ED6E32">
        <w:t xml:space="preserve"> 1 PRB) is added to the starting PRB of the HARQ-ACK PUCCH resource.</w:t>
      </w:r>
    </w:p>
    <w:p w14:paraId="7F1A9197" w14:textId="6C33FB7F" w:rsidR="005931CF" w:rsidRPr="005931CF" w:rsidRDefault="005931CF" w:rsidP="00BC19A3">
      <w:pPr>
        <w:pStyle w:val="ListParagraph"/>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ListParagraph"/>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lastRenderedPageBreak/>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ListParagraph"/>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ListParagraph"/>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ListParagraph"/>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r w:rsidR="009176D3">
        <w:rPr>
          <w:rFonts w:eastAsiaTheme="minorEastAsia"/>
          <w:color w:val="0070C0"/>
          <w:lang w:eastAsia="zh-CN"/>
        </w:rPr>
        <w:t>, DCM</w:t>
      </w:r>
    </w:p>
    <w:p w14:paraId="14E4AE2A" w14:textId="51CE5612" w:rsidR="007B26D9" w:rsidRPr="007B26D9" w:rsidRDefault="00ED6E32" w:rsidP="00BC19A3">
      <w:pPr>
        <w:pStyle w:val="ListParagraph"/>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DEC2ADB" w:rsidR="007B26D9" w:rsidRPr="007B26D9"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75D6BA33"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ListParagraph"/>
        <w:numPr>
          <w:ilvl w:val="1"/>
          <w:numId w:val="66"/>
        </w:numPr>
        <w:overflowPunct w:val="0"/>
        <w:autoSpaceDE w:val="0"/>
        <w:autoSpaceDN w:val="0"/>
        <w:adjustRightInd w:val="0"/>
        <w:spacing w:after="180"/>
        <w:textAlignment w:val="baseline"/>
      </w:pPr>
      <w:r w:rsidRPr="00ED6E32">
        <w:t>Opt.2a: If SR is positive, an offset (</w:t>
      </w:r>
      <w:proofErr w:type="gramStart"/>
      <w:r w:rsidRPr="00ED6E32">
        <w:t>e.g.</w:t>
      </w:r>
      <w:proofErr w:type="gramEnd"/>
      <w:r w:rsidRPr="00ED6E32">
        <w:t xml:space="preserve"> 1 PRB) is added to the starting PRB of the HARQ-ACK PUCCH resource.</w:t>
      </w:r>
    </w:p>
    <w:p w14:paraId="1517E1A5" w14:textId="14DD06C3" w:rsidR="005931CF" w:rsidRPr="005931CF" w:rsidRDefault="005931CF" w:rsidP="00BC19A3">
      <w:pPr>
        <w:pStyle w:val="ListParagraph"/>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ListParagraph"/>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ListParagraph"/>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ListParagraph"/>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ListParagraph"/>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ListParagraph"/>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106C53">
        <w:rPr>
          <w:rFonts w:eastAsiaTheme="minorEastAsia" w:hint="eastAsia"/>
          <w:color w:val="0070C0"/>
          <w:lang w:eastAsia="zh-CN"/>
        </w:rPr>
        <w:t>, Pana</w:t>
      </w:r>
    </w:p>
    <w:p w14:paraId="7A27D96F" w14:textId="1535F5F7" w:rsidR="00F22E87"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ListParagraph"/>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ListParagraph"/>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w:t>
      </w:r>
      <w:proofErr w:type="gramStart"/>
      <w:r w:rsidRPr="002F3CF7">
        <w:t>, ,</w:t>
      </w:r>
      <w:proofErr w:type="gramEnd"/>
      <w:r w:rsidRPr="002F3CF7">
        <w:t xml:space="preserve">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ListParagraph"/>
        <w:numPr>
          <w:ilvl w:val="1"/>
          <w:numId w:val="67"/>
        </w:numPr>
        <w:overflowPunct w:val="0"/>
        <w:autoSpaceDE w:val="0"/>
        <w:autoSpaceDN w:val="0"/>
        <w:adjustRightInd w:val="0"/>
        <w:spacing w:after="180"/>
        <w:textAlignment w:val="baseline"/>
      </w:pPr>
      <w:r w:rsidRPr="002F3CF7">
        <w:t>Opt.2a: If SR is positive, an offset (</w:t>
      </w:r>
      <w:proofErr w:type="gramStart"/>
      <w:r w:rsidRPr="002F3CF7">
        <w:t>e.g.</w:t>
      </w:r>
      <w:proofErr w:type="gramEnd"/>
      <w:r w:rsidRPr="002F3CF7">
        <w:t xml:space="preserve"> 1 PRB) is added to the starting PRB of the HARQ-ACK PUCCH resource.</w:t>
      </w:r>
    </w:p>
    <w:p w14:paraId="7E592C85" w14:textId="7AAECC11" w:rsidR="005931CF" w:rsidRPr="005931CF" w:rsidRDefault="005931CF" w:rsidP="00BC19A3">
      <w:pPr>
        <w:pStyle w:val="ListParagraph"/>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ListParagraph"/>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ListParagraph"/>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ListParagraph"/>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ListParagraph"/>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ListParagraph"/>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ListParagraph"/>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lastRenderedPageBreak/>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w:t>
            </w:r>
            <w:proofErr w:type="gramStart"/>
            <w:r w:rsidRPr="00B864FB">
              <w:rPr>
                <w:b/>
                <w:i/>
                <w:szCs w:val="20"/>
              </w:rPr>
              <w:t>i.e.</w:t>
            </w:r>
            <w:proofErr w:type="gramEnd"/>
            <w:r w:rsidRPr="00B864FB">
              <w:rPr>
                <w:b/>
                <w:i/>
                <w:szCs w:val="20"/>
              </w:rPr>
              <w:t xml:space="preserve"> option 2c);</w:t>
            </w:r>
            <w:r w:rsidRPr="009E7B0F">
              <w:rPr>
                <w:b/>
                <w:i/>
              </w:rPr>
              <w:t xml:space="preserve"> </w:t>
            </w:r>
          </w:p>
          <w:p w14:paraId="17ECD40F" w14:textId="77777777" w:rsidR="00ED6E32" w:rsidRDefault="00ED6E32" w:rsidP="00BC19A3">
            <w:pPr>
              <w:pStyle w:val="ListParagraph"/>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w:t>
            </w:r>
            <w:proofErr w:type="gramStart"/>
            <w:r>
              <w:rPr>
                <w:b/>
                <w:i/>
              </w:rPr>
              <w:t>i.e.</w:t>
            </w:r>
            <w:proofErr w:type="gramEnd"/>
            <w:r>
              <w:rPr>
                <w:b/>
                <w:i/>
              </w:rPr>
              <w:t xml:space="preserve"> option 4);</w:t>
            </w:r>
          </w:p>
          <w:p w14:paraId="73900A67" w14:textId="77777777" w:rsidR="00ED6E32" w:rsidRPr="00B864FB"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w:t>
            </w:r>
            <w:proofErr w:type="gramStart"/>
            <w:r w:rsidRPr="00016D58">
              <w:rPr>
                <w:b/>
                <w:i/>
                <w:szCs w:val="20"/>
              </w:rPr>
              <w:t>i.e.</w:t>
            </w:r>
            <w:proofErr w:type="gramEnd"/>
            <w:r w:rsidRPr="00016D58">
              <w:rPr>
                <w:b/>
                <w:i/>
                <w:szCs w:val="20"/>
              </w:rPr>
              <w:t xml:space="preserve"> option 2c);</w:t>
            </w:r>
            <w:r w:rsidRPr="009E7B0F">
              <w:rPr>
                <w:b/>
                <w:i/>
              </w:rPr>
              <w:t xml:space="preserve"> </w:t>
            </w:r>
          </w:p>
          <w:p w14:paraId="77EC1224" w14:textId="77777777" w:rsidR="00ED6E32" w:rsidRPr="009A49B4" w:rsidRDefault="00ED6E32" w:rsidP="00BC19A3">
            <w:pPr>
              <w:pStyle w:val="ListParagraph"/>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ListParagraph"/>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ListParagraph"/>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ListParagraph"/>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SimSun"/>
                <w:lang w:eastAsia="zh-CN"/>
              </w:rPr>
            </w:pPr>
            <w:r>
              <w:rPr>
                <w:rFonts w:eastAsia="SimSun" w:hint="eastAsia"/>
                <w:lang w:eastAsia="zh-CN"/>
              </w:rPr>
              <w:t>OPPO</w:t>
            </w:r>
          </w:p>
        </w:tc>
        <w:tc>
          <w:tcPr>
            <w:tcW w:w="7553" w:type="dxa"/>
            <w:shd w:val="clear" w:color="auto" w:fill="auto"/>
          </w:tcPr>
          <w:p w14:paraId="296F3B08" w14:textId="77777777" w:rsidR="00F22E87" w:rsidRDefault="00F22E87" w:rsidP="00F22E87">
            <w:pPr>
              <w:pStyle w:val="BodyText"/>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BodyText"/>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BodyText"/>
                    <w:jc w:val="center"/>
                    <w:rPr>
                      <w:rFonts w:eastAsiaTheme="minorEastAsia"/>
                      <w:lang w:eastAsia="zh-CN"/>
                    </w:rPr>
                  </w:pPr>
                </w:p>
              </w:tc>
              <w:tc>
                <w:tcPr>
                  <w:tcW w:w="0" w:type="auto"/>
                  <w:gridSpan w:val="2"/>
                  <w:vAlign w:val="center"/>
                </w:tcPr>
                <w:p w14:paraId="77BDC2B7" w14:textId="77777777" w:rsidR="00F22E87" w:rsidRDefault="00F22E87" w:rsidP="002F4FB0">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BodyText"/>
                    <w:jc w:val="center"/>
                    <w:rPr>
                      <w:rFonts w:eastAsiaTheme="minorEastAsia"/>
                      <w:lang w:eastAsia="zh-CN"/>
                    </w:rPr>
                  </w:pPr>
                </w:p>
              </w:tc>
              <w:tc>
                <w:tcPr>
                  <w:tcW w:w="0" w:type="auto"/>
                  <w:vAlign w:val="center"/>
                </w:tcPr>
                <w:p w14:paraId="6D4B805B"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proofErr w:type="gramStart"/>
                  <w:r w:rsidRPr="00BD27E6">
                    <w:t>mechanism</w:t>
                  </w:r>
                  <w:r>
                    <w:t>;</w:t>
                  </w:r>
                  <w:proofErr w:type="gramEnd"/>
                </w:p>
                <w:p w14:paraId="3DEDB501" w14:textId="77777777" w:rsidR="00F22E87" w:rsidRDefault="00F22E87" w:rsidP="002F4FB0">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BodyText"/>
                    <w:jc w:val="center"/>
                    <w:rPr>
                      <w:rFonts w:eastAsiaTheme="minorEastAsia"/>
                      <w:lang w:eastAsia="zh-CN"/>
                    </w:rPr>
                  </w:pPr>
                </w:p>
              </w:tc>
              <w:tc>
                <w:tcPr>
                  <w:tcW w:w="0" w:type="auto"/>
                  <w:vAlign w:val="center"/>
                </w:tcPr>
                <w:p w14:paraId="1D6B43AF"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SimSun"/>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4422D15C" w14:textId="77777777" w:rsidR="005F3E15" w:rsidRDefault="005F3E15" w:rsidP="00BC19A3">
            <w:pPr>
              <w:pStyle w:val="ListParagraph"/>
              <w:numPr>
                <w:ilvl w:val="0"/>
                <w:numId w:val="70"/>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To </w:t>
            </w:r>
            <w:r w:rsidRPr="006308D0">
              <w:rPr>
                <w:rFonts w:eastAsia="SimSun"/>
                <w:b/>
                <w:i/>
                <w:lang w:eastAsia="zh-CN"/>
              </w:rPr>
              <w:t xml:space="preserve">distinguish between HP SR and LP SR on HARQ-ACK with PF0, Opt. 2b can also be considered. </w:t>
            </w:r>
          </w:p>
          <w:p w14:paraId="5876DB49" w14:textId="77777777" w:rsidR="005F3E15" w:rsidRPr="00850C21"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lastRenderedPageBreak/>
              <w:t xml:space="preserve">If </w:t>
            </w:r>
            <w:r w:rsidRPr="00850C21">
              <w:rPr>
                <w:rFonts w:eastAsia="SimSun"/>
                <w:b/>
                <w:i/>
                <w:lang w:eastAsia="zh-CN"/>
              </w:rPr>
              <w:t>a PUCCH carrying HP SR with PF0</w:t>
            </w:r>
            <w:r>
              <w:rPr>
                <w:rFonts w:eastAsia="SimSun"/>
                <w:b/>
                <w:i/>
                <w:lang w:eastAsia="zh-CN"/>
              </w:rPr>
              <w:t xml:space="preserve"> overlaps</w:t>
            </w:r>
            <w:r w:rsidRPr="00850C21">
              <w:rPr>
                <w:rFonts w:eastAsia="SimSun"/>
                <w:b/>
                <w:i/>
                <w:lang w:eastAsia="zh-CN"/>
              </w:rPr>
              <w:t xml:space="preserve"> with a PUCCH carrying LP HARQ-ACK with PF1</w:t>
            </w:r>
            <w:r>
              <w:rPr>
                <w:rFonts w:eastAsia="SimSun"/>
                <w:b/>
                <w:i/>
                <w:lang w:eastAsia="zh-CN"/>
              </w:rPr>
              <w:t>, f</w:t>
            </w:r>
            <w:r w:rsidRPr="00850C21">
              <w:rPr>
                <w:rFonts w:eastAsia="SimSun"/>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ListParagraph"/>
              <w:numPr>
                <w:ilvl w:val="0"/>
                <w:numId w:val="70"/>
              </w:numPr>
              <w:contextualSpacing w:val="0"/>
              <w:jc w:val="both"/>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4"/>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5"/>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66"/>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5452FCB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SimSun"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66"/>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w:t>
                  </w:r>
                  <w:proofErr w:type="gramStart"/>
                  <w:r>
                    <w:rPr>
                      <w:rFonts w:eastAsia="SimSun" w:hint="eastAsia"/>
                      <w:i/>
                      <w:iCs/>
                      <w:lang w:eastAsia="zh-CN"/>
                    </w:rPr>
                    <w:t>b(</w:t>
                  </w:r>
                  <w:proofErr w:type="gramEnd"/>
                  <w:r>
                    <w:rPr>
                      <w:rFonts w:eastAsia="SimSun" w:hint="eastAsia"/>
                      <w:i/>
                      <w:iCs/>
                      <w:lang w:eastAsia="zh-CN"/>
                    </w:rPr>
                    <w:t>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SimSun"/>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BodyText"/>
              <w:rPr>
                <w:rFonts w:eastAsia="SimSun"/>
                <w:b/>
                <w:i/>
                <w:lang w:val="en-GB" w:eastAsia="zh-CN"/>
              </w:rPr>
            </w:pPr>
            <w:bookmarkStart w:id="41" w:name="_Hlk61276612"/>
            <w:bookmarkStart w:id="42"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56B55B7E" w14:textId="77777777" w:rsidR="007E2BFA" w:rsidRDefault="005F7596" w:rsidP="005F7596">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xml:space="preserve">:  The priorities of investigation scenarios </w:t>
            </w:r>
            <w:proofErr w:type="gramStart"/>
            <w:r w:rsidRPr="00977909">
              <w:rPr>
                <w:rFonts w:eastAsia="SimSun"/>
                <w:b/>
                <w:i/>
                <w:lang w:val="en-GB" w:eastAsia="zh-CN"/>
              </w:rPr>
              <w:t>bases</w:t>
            </w:r>
            <w:proofErr w:type="gramEnd"/>
            <w:r w:rsidRPr="00977909">
              <w:rPr>
                <w:rFonts w:eastAsia="SimSun"/>
                <w:b/>
                <w:i/>
                <w:lang w:val="en-GB" w:eastAsia="zh-CN"/>
              </w:rPr>
              <w:t xml:space="preserve"> on Table 1.</w:t>
            </w:r>
            <w:bookmarkEnd w:id="41"/>
            <w:bookmarkEnd w:id="42"/>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SimSun"/>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SimSun"/>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SimSun"/>
                <w:b/>
                <w:i/>
                <w:lang w:val="en-GB" w:eastAsia="zh-CN"/>
              </w:rPr>
              <w:t>When a PUCCH carrying HP SR with PF1 overlaps with a PUCCH carrying LP HARQ-ACK with PF0, option 2c is adapted</w:t>
            </w:r>
            <w:r>
              <w:rPr>
                <w:rFonts w:eastAsia="SimSun"/>
                <w:b/>
                <w:i/>
                <w:lang w:val="en-GB" w:eastAsia="zh-CN"/>
              </w:rPr>
              <w:t>.</w:t>
            </w:r>
          </w:p>
          <w:p w14:paraId="2280304D" w14:textId="77777777" w:rsidR="005F7596" w:rsidRPr="00B50822" w:rsidRDefault="005F7596" w:rsidP="00BC19A3">
            <w:pPr>
              <w:pStyle w:val="ListParagraph"/>
              <w:numPr>
                <w:ilvl w:val="0"/>
                <w:numId w:val="73"/>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Microsoft YaHei"/>
                <w:color w:val="000000"/>
                <w:szCs w:val="20"/>
              </w:rPr>
              <w:t xml:space="preserve">  </w:t>
            </w:r>
            <w:r w:rsidRPr="0068198B">
              <w:rPr>
                <w:rFonts w:eastAsia="SimSun"/>
                <w:b/>
                <w:i/>
                <w:lang w:val="en-GB" w:eastAsia="zh-CN"/>
              </w:rPr>
              <w:t>For multiplexing a HP HARQ-ACK and a LP HARQ-ACK, when the total number of LP and HP HARQ-ACK bits is 2 bits</w:t>
            </w:r>
            <w:r>
              <w:rPr>
                <w:rFonts w:eastAsia="SimSun"/>
                <w:b/>
                <w:i/>
                <w:lang w:val="en-GB" w:eastAsia="zh-CN"/>
              </w:rPr>
              <w:t>,</w:t>
            </w:r>
          </w:p>
          <w:p w14:paraId="1ACFCFBF"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Strong"/>
                <w:rFonts w:ascii="Times New Roman" w:hAnsi="Times New Roman" w:cs="Times New Roman"/>
                <w:i/>
                <w:color w:val="000000"/>
                <w:sz w:val="20"/>
                <w:szCs w:val="21"/>
              </w:rPr>
              <w:lastRenderedPageBreak/>
              <w:t>On PUCCH format 0: HP HARQ-ACK bit and LP HARQ-ACK bit are mapped into a cyclic shift as in R15/R16.</w:t>
            </w:r>
          </w:p>
          <w:p w14:paraId="31619AEB"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Strong"/>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BodyText"/>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BodyText"/>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BodyText"/>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SimSun"/>
                <w:lang w:eastAsia="zh-CN"/>
              </w:rPr>
            </w:pPr>
            <w:r>
              <w:rPr>
                <w:rFonts w:eastAsia="SimSun" w:hint="eastAsia"/>
                <w:lang w:eastAsia="zh-CN"/>
              </w:rPr>
              <w:lastRenderedPageBreak/>
              <w:t>CATT</w:t>
            </w:r>
          </w:p>
        </w:tc>
        <w:tc>
          <w:tcPr>
            <w:tcW w:w="7553" w:type="dxa"/>
            <w:shd w:val="clear" w:color="auto" w:fill="auto"/>
          </w:tcPr>
          <w:p w14:paraId="0DF8CDB5"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CF84E68" w14:textId="77777777" w:rsidR="00163AC9" w:rsidRDefault="00163AC9" w:rsidP="00BC19A3">
            <w:pPr>
              <w:pStyle w:val="BodyText"/>
              <w:numPr>
                <w:ilvl w:val="0"/>
                <w:numId w:val="74"/>
              </w:numPr>
              <w:spacing w:afterLines="50"/>
              <w:rPr>
                <w:rFonts w:eastAsia="SimSun"/>
                <w:b/>
                <w:i/>
                <w:lang w:eastAsia="zh-CN"/>
              </w:rPr>
            </w:pPr>
            <w:r w:rsidRPr="00D6745B">
              <w:rPr>
                <w:rFonts w:eastAsia="SimSun"/>
                <w:b/>
                <w:i/>
                <w:lang w:eastAsia="zh-CN"/>
              </w:rPr>
              <w:t xml:space="preserve">positive SR and HARQ-ACK are multiplexed on the SR </w:t>
            </w:r>
            <w:proofErr w:type="gramStart"/>
            <w:r w:rsidRPr="00D6745B">
              <w:rPr>
                <w:rFonts w:eastAsia="SimSun"/>
                <w:b/>
                <w:i/>
                <w:lang w:eastAsia="zh-CN"/>
              </w:rPr>
              <w:t>resource</w:t>
            </w:r>
            <w:r>
              <w:rPr>
                <w:rFonts w:eastAsia="SimSun" w:hint="eastAsia"/>
                <w:b/>
                <w:i/>
                <w:lang w:eastAsia="zh-CN"/>
              </w:rPr>
              <w:t>;</w:t>
            </w:r>
            <w:proofErr w:type="gramEnd"/>
          </w:p>
          <w:p w14:paraId="7CE4A15A" w14:textId="77777777" w:rsidR="00163AC9" w:rsidRDefault="00163AC9" w:rsidP="00BC19A3">
            <w:pPr>
              <w:pStyle w:val="BodyText"/>
              <w:numPr>
                <w:ilvl w:val="0"/>
                <w:numId w:val="74"/>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6A0EF506"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5ADAE6C8" w14:textId="77777777" w:rsidR="00163AC9" w:rsidRDefault="00163AC9" w:rsidP="00BC19A3">
            <w:pPr>
              <w:pStyle w:val="BodyText"/>
              <w:numPr>
                <w:ilvl w:val="0"/>
                <w:numId w:val="75"/>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w:t>
            </w:r>
            <w:proofErr w:type="gramStart"/>
            <w:r w:rsidRPr="00AB39B8">
              <w:rPr>
                <w:rFonts w:eastAsia="SimSun"/>
                <w:b/>
                <w:i/>
                <w:lang w:eastAsia="zh-CN"/>
              </w:rPr>
              <w:t>ACK</w:t>
            </w:r>
            <w:r>
              <w:rPr>
                <w:rFonts w:eastAsia="SimSun" w:hint="eastAsia"/>
                <w:b/>
                <w:i/>
                <w:lang w:eastAsia="zh-CN"/>
              </w:rPr>
              <w:t>;</w:t>
            </w:r>
            <w:proofErr w:type="gramEnd"/>
          </w:p>
          <w:p w14:paraId="1AD46D50" w14:textId="77777777" w:rsidR="00163AC9" w:rsidRDefault="00163AC9" w:rsidP="00BC19A3">
            <w:pPr>
              <w:pStyle w:val="BodyText"/>
              <w:numPr>
                <w:ilvl w:val="0"/>
                <w:numId w:val="7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627243B1"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49BCEE4" w14:textId="77777777" w:rsidR="00163AC9" w:rsidRPr="00904629"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45913721" w14:textId="688ECA95" w:rsidR="007E2BFA" w:rsidRPr="00927D61"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SimSun"/>
                <w:lang w:eastAsia="zh-CN"/>
              </w:rPr>
            </w:pPr>
            <w:r>
              <w:rPr>
                <w:rFonts w:eastAsia="SimSun"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325D04B0" w14:textId="77777777" w:rsidR="005931CF" w:rsidRPr="0001764F" w:rsidRDefault="001617BE" w:rsidP="005931CF">
            <w:pPr>
              <w:pStyle w:val="TableofFigures"/>
              <w:tabs>
                <w:tab w:val="right" w:leader="dot" w:pos="9629"/>
              </w:tabs>
              <w:rPr>
                <w:rFonts w:asciiTheme="minorHAnsi" w:hAnsiTheme="minorHAnsi"/>
                <w:b w:val="0"/>
                <w:noProof/>
                <w:sz w:val="20"/>
                <w:szCs w:val="20"/>
                <w:lang w:eastAsia="sv-SE"/>
              </w:rPr>
            </w:pPr>
            <w:hyperlink w:anchor="_Toc68676144" w:history="1">
              <w:r w:rsidR="005931CF" w:rsidRPr="005931CF">
                <w:rPr>
                  <w:rStyle w:val="Hyperlink"/>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01764F" w:rsidRDefault="001617BE" w:rsidP="005931CF">
            <w:pPr>
              <w:pStyle w:val="TableofFigures"/>
              <w:tabs>
                <w:tab w:val="right" w:leader="dot" w:pos="9629"/>
              </w:tabs>
              <w:rPr>
                <w:rFonts w:asciiTheme="minorHAnsi" w:hAnsiTheme="minorHAnsi"/>
                <w:b w:val="0"/>
                <w:noProof/>
                <w:sz w:val="20"/>
                <w:szCs w:val="20"/>
                <w:lang w:eastAsia="sv-SE"/>
              </w:rPr>
            </w:pPr>
            <w:hyperlink w:anchor="_Toc68676145"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1617BE" w:rsidP="005931CF">
            <w:pPr>
              <w:pStyle w:val="TableofFigures"/>
              <w:tabs>
                <w:tab w:val="right" w:leader="dot" w:pos="9629"/>
              </w:tabs>
              <w:rPr>
                <w:rFonts w:asciiTheme="minorHAnsi" w:hAnsiTheme="minorHAnsi"/>
                <w:b w:val="0"/>
                <w:noProof/>
                <w:sz w:val="20"/>
                <w:szCs w:val="20"/>
                <w:lang w:eastAsia="sv-SE"/>
              </w:rPr>
            </w:pPr>
            <w:hyperlink w:anchor="_Toc68676146"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1617BE" w:rsidP="005931CF">
            <w:pPr>
              <w:pStyle w:val="TableofFigures"/>
              <w:tabs>
                <w:tab w:val="right" w:leader="dot" w:pos="9629"/>
              </w:tabs>
              <w:rPr>
                <w:rFonts w:asciiTheme="minorHAnsi" w:hAnsiTheme="minorHAnsi"/>
                <w:b w:val="0"/>
                <w:noProof/>
                <w:sz w:val="20"/>
                <w:szCs w:val="20"/>
                <w:lang w:eastAsia="sv-SE"/>
              </w:rPr>
            </w:pPr>
            <w:hyperlink w:anchor="_Toc68676147" w:history="1">
              <w:r w:rsidR="005931CF" w:rsidRPr="005931CF">
                <w:rPr>
                  <w:rStyle w:val="Hyperlink"/>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01764F" w:rsidRDefault="001617BE" w:rsidP="005931CF">
            <w:pPr>
              <w:pStyle w:val="TableofFigures"/>
              <w:tabs>
                <w:tab w:val="right" w:leader="dot" w:pos="9629"/>
              </w:tabs>
              <w:rPr>
                <w:rFonts w:asciiTheme="minorHAnsi" w:hAnsiTheme="minorHAnsi"/>
                <w:b w:val="0"/>
                <w:noProof/>
              </w:rPr>
            </w:pPr>
            <w:hyperlink w:anchor="_Toc68676148"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ListParagraph"/>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lastRenderedPageBreak/>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ListParagraph"/>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w:t>
            </w:r>
            <w:proofErr w:type="spellStart"/>
            <w:r w:rsidRPr="00A35614">
              <w:rPr>
                <w:b/>
                <w:i/>
                <w:lang w:eastAsia="zh-CN"/>
              </w:rPr>
              <w:t>Opt</w:t>
            </w:r>
            <w:proofErr w:type="spellEnd"/>
            <w:r w:rsidRPr="00A35614">
              <w:rPr>
                <w:b/>
                <w:i/>
                <w:lang w:eastAsia="zh-CN"/>
              </w:rPr>
              <w:t xml:space="preserve">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 xml:space="preserve">support </w:t>
            </w:r>
            <w:proofErr w:type="spellStart"/>
            <w:r w:rsidRPr="00C40DC1">
              <w:rPr>
                <w:b/>
                <w:i/>
                <w:lang w:eastAsia="zh-CN"/>
              </w:rPr>
              <w:t>Opt</w:t>
            </w:r>
            <w:proofErr w:type="spellEnd"/>
            <w:r w:rsidRPr="00C40DC1">
              <w:rPr>
                <w:b/>
                <w:i/>
                <w:lang w:eastAsia="zh-CN"/>
              </w:rPr>
              <w:t xml:space="preserve">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SimSun"/>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ListParagraph"/>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Caption"/>
              <w:jc w:val="center"/>
              <w:rPr>
                <w:rFonts w:eastAsiaTheme="minorEastAsia"/>
                <w:lang w:val="en-GB" w:eastAsia="zh-CN"/>
              </w:rPr>
            </w:pPr>
            <w:bookmarkStart w:id="43"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43"/>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Perform RB selection (i.e., if SR is negative, then transmit HARQ-ACK on the HARQ-ACK resource. Otherwise, transmit HARQ-</w:t>
                  </w:r>
                  <w:r w:rsidRPr="00785E35">
                    <w:rPr>
                      <w:lang w:eastAsia="zh-CN"/>
                    </w:rPr>
                    <w:lastRenderedPageBreak/>
                    <w:t xml:space="preserve">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lastRenderedPageBreak/>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SimSun"/>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ListParagraph"/>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ListParagraph"/>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ListParagraph"/>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ListParagraph"/>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ListParagraph"/>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w:t>
            </w:r>
            <w:proofErr w:type="gramStart"/>
            <w:r>
              <w:rPr>
                <w:b/>
                <w:bCs/>
                <w:lang w:eastAsia="ja-JP"/>
              </w:rPr>
              <w:t>dropped</w:t>
            </w:r>
            <w:proofErr w:type="gramEnd"/>
            <w:r>
              <w:rPr>
                <w:b/>
                <w:bCs/>
                <w:lang w:eastAsia="ja-JP"/>
              </w:rPr>
              <w:t xml:space="preserve"> and HP SR is transmitted.</w:t>
            </w:r>
          </w:p>
          <w:p w14:paraId="13432D0F" w14:textId="77777777" w:rsidR="004E0FB2" w:rsidRDefault="004E0FB2" w:rsidP="004E0FB2">
            <w:pPr>
              <w:spacing w:beforeLines="50" w:before="120"/>
              <w:rPr>
                <w:b/>
                <w:bCs/>
                <w:lang w:eastAsia="ja-JP"/>
              </w:rPr>
            </w:pPr>
            <w:r>
              <w:rPr>
                <w:rFonts w:hint="eastAsia"/>
                <w:b/>
                <w:bCs/>
                <w:lang w:eastAsia="ja-JP"/>
              </w:rPr>
              <w:lastRenderedPageBreak/>
              <w:t>P</w:t>
            </w:r>
            <w:r>
              <w:rPr>
                <w:b/>
                <w:bCs/>
                <w:lang w:eastAsia="ja-JP"/>
              </w:rPr>
              <w:t xml:space="preserve">roposal 14: </w:t>
            </w:r>
          </w:p>
          <w:p w14:paraId="13244808" w14:textId="77777777" w:rsidR="004E0FB2" w:rsidRPr="000C3BD9" w:rsidRDefault="004E0FB2" w:rsidP="00BC19A3">
            <w:pPr>
              <w:pStyle w:val="ListParagraph"/>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ListParagraph"/>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ListParagraph"/>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ListParagraph"/>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ListParagraph"/>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ListParagraph"/>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ListParagraph"/>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ListParagraph"/>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ListParagraph"/>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ListParagraph"/>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ListParagraph"/>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3D57BB">
            <w:pPr>
              <w:spacing w:before="120" w:after="120"/>
              <w:ind w:firstLineChars="100" w:firstLine="200"/>
              <w:rPr>
                <w:rFonts w:eastAsia="Batang"/>
                <w:b/>
                <w:szCs w:val="22"/>
                <w:lang w:eastAsia="ko-KR"/>
              </w:rPr>
            </w:pPr>
            <w:r w:rsidRPr="006A778B">
              <w:rPr>
                <w:rFonts w:eastAsia="Batang"/>
                <w:b/>
                <w:szCs w:val="22"/>
                <w:lang w:eastAsia="ko-KR"/>
              </w:rPr>
              <w:t xml:space="preserve">Proposal #10: Consider </w:t>
            </w:r>
            <w:proofErr w:type="gramStart"/>
            <w:r w:rsidRPr="006A778B">
              <w:rPr>
                <w:rFonts w:eastAsia="Batang"/>
                <w:b/>
                <w:szCs w:val="22"/>
                <w:lang w:eastAsia="ko-KR"/>
              </w:rPr>
              <w:t>to support</w:t>
            </w:r>
            <w:proofErr w:type="gramEnd"/>
            <w:r w:rsidRPr="006A778B">
              <w:rPr>
                <w:rFonts w:eastAsia="Batang"/>
                <w:b/>
                <w:szCs w:val="22"/>
                <w:lang w:eastAsia="ko-KR"/>
              </w:rPr>
              <w:t xml:space="preserve"> </w:t>
            </w:r>
            <w:proofErr w:type="spellStart"/>
            <w:r w:rsidRPr="006A778B">
              <w:rPr>
                <w:rFonts w:eastAsia="Batang"/>
                <w:b/>
                <w:szCs w:val="22"/>
                <w:lang w:eastAsia="ko-KR"/>
              </w:rPr>
              <w:t>Opt</w:t>
            </w:r>
            <w:proofErr w:type="spellEnd"/>
            <w:r w:rsidRPr="006A778B">
              <w:rPr>
                <w:rFonts w:eastAsia="Batang"/>
                <w:b/>
                <w:szCs w:val="22"/>
                <w:lang w:eastAsia="ko-KR"/>
              </w:rPr>
              <w:t xml:space="preserve">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3D57BB">
            <w:pPr>
              <w:spacing w:before="120" w:after="120"/>
              <w:ind w:firstLineChars="100" w:firstLine="200"/>
              <w:rPr>
                <w:rFonts w:eastAsiaTheme="minorEastAsia"/>
                <w:b/>
                <w:sz w:val="22"/>
                <w:szCs w:val="22"/>
                <w:lang w:eastAsia="zh-CN"/>
              </w:rPr>
            </w:pPr>
            <w:r w:rsidRPr="006A778B">
              <w:rPr>
                <w:rFonts w:eastAsia="Batang"/>
                <w:b/>
                <w:szCs w:val="22"/>
                <w:lang w:eastAsia="ko-KR"/>
              </w:rPr>
              <w:t xml:space="preserve">Proposal #11: Consider </w:t>
            </w:r>
            <w:proofErr w:type="gramStart"/>
            <w:r w:rsidRPr="006A778B">
              <w:rPr>
                <w:rFonts w:eastAsia="Batang"/>
                <w:b/>
                <w:szCs w:val="22"/>
                <w:lang w:eastAsia="ko-KR"/>
              </w:rPr>
              <w:t>to support</w:t>
            </w:r>
            <w:proofErr w:type="gramEnd"/>
            <w:r w:rsidRPr="006A778B">
              <w:rPr>
                <w:rFonts w:eastAsia="Batang"/>
                <w:b/>
                <w:szCs w:val="22"/>
                <w:lang w:eastAsia="ko-KR"/>
              </w:rPr>
              <w:t xml:space="preserve"> </w:t>
            </w:r>
            <w:proofErr w:type="spellStart"/>
            <w:r w:rsidRPr="006A778B">
              <w:rPr>
                <w:rFonts w:eastAsia="Batang"/>
                <w:b/>
                <w:szCs w:val="22"/>
                <w:lang w:eastAsia="ko-KR"/>
              </w:rPr>
              <w:t>Opt</w:t>
            </w:r>
            <w:proofErr w:type="spellEnd"/>
            <w:r w:rsidRPr="006A778B">
              <w:rPr>
                <w:rFonts w:eastAsia="Batang"/>
                <w:b/>
                <w:szCs w:val="22"/>
                <w:lang w:eastAsia="ko-KR"/>
              </w:rPr>
              <w:t xml:space="preserve">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ListParagraph"/>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ListParagraph"/>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ListParagraph"/>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ListParagraph"/>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lastRenderedPageBreak/>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77BDD99E" w14:textId="77777777" w:rsidR="003B1D3E" w:rsidRDefault="003B1D3E" w:rsidP="00BC19A3">
            <w:pPr>
              <w:pStyle w:val="ListParagraph"/>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ListParagraph"/>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 xml:space="preserve">ame as Rel-15/16 multiplexing for same priority to multiplex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bit(s) and URLLC SR </w:t>
                  </w:r>
                  <w:proofErr w:type="gramStart"/>
                  <w:r w:rsidRPr="00E11AAD">
                    <w:rPr>
                      <w:rFonts w:eastAsia="Meiryo UI"/>
                      <w:color w:val="000000" w:themeColor="text1"/>
                      <w:kern w:val="24"/>
                    </w:rPr>
                    <w:t>bit, but</w:t>
                  </w:r>
                  <w:proofErr w:type="gramEnd"/>
                  <w:r w:rsidRPr="00E11AAD">
                    <w:rPr>
                      <w:rFonts w:eastAsia="Meiryo UI"/>
                      <w:color w:val="000000" w:themeColor="text1"/>
                      <w:kern w:val="24"/>
                    </w:rPr>
                    <w:t xml:space="preserve"> transmitted on URLLC SR PF0 resource</w:t>
                  </w:r>
                  <w:r>
                    <w:rPr>
                      <w:rFonts w:eastAsia="Meiryo UI"/>
                      <w:color w:val="000000" w:themeColor="text1"/>
                      <w:kern w:val="24"/>
                    </w:rPr>
                    <w:t xml:space="preserve">. For negative SR, the UE does not transmit negative SR but transmits HARQ-ACK bit(s) on URLLC SR PF0 </w:t>
                  </w:r>
                  <w:proofErr w:type="gramStart"/>
                  <w:r>
                    <w:rPr>
                      <w:rFonts w:eastAsia="Meiryo UI"/>
                      <w:color w:val="000000" w:themeColor="text1"/>
                      <w:kern w:val="24"/>
                    </w:rPr>
                    <w:t>resource..</w:t>
                  </w:r>
                  <w:proofErr w:type="gramEnd"/>
                </w:p>
                <w:p w14:paraId="7C27EF4E" w14:textId="77777777" w:rsidR="00A21831" w:rsidRPr="00E11AAD" w:rsidRDefault="00A21831" w:rsidP="00BC19A3">
                  <w:pPr>
                    <w:pStyle w:val="ListParagraph"/>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w:t>
                  </w:r>
                  <w:proofErr w:type="gramStart"/>
                  <w:r>
                    <w:rPr>
                      <w:rFonts w:eastAsia="Meiryo UI"/>
                      <w:color w:val="000000" w:themeColor="text1"/>
                      <w:kern w:val="24"/>
                    </w:rPr>
                    <w:t>bit, but</w:t>
                  </w:r>
                  <w:proofErr w:type="gramEnd"/>
                  <w:r>
                    <w:rPr>
                      <w:rFonts w:eastAsia="Meiryo UI"/>
                      <w:color w:val="000000" w:themeColor="text1"/>
                      <w:kern w:val="24"/>
                    </w:rPr>
                    <w:t xml:space="preserve">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ListParagraph"/>
                    <w:numPr>
                      <w:ilvl w:val="0"/>
                      <w:numId w:val="37"/>
                    </w:numPr>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ListParagraph"/>
                    <w:numPr>
                      <w:ilvl w:val="0"/>
                      <w:numId w:val="38"/>
                    </w:numPr>
                    <w:ind w:left="442" w:hanging="288"/>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 xml:space="preserve">If latency requirement can be fulfilled for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URLLC SR and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multiplexed by cyclic shift method on URLLC PF0 resource.</w:t>
                  </w:r>
                </w:p>
                <w:p w14:paraId="1121599D"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 xml:space="preserve">Otherwise,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is dropped.</w:t>
                  </w:r>
                </w:p>
                <w:p w14:paraId="47779009" w14:textId="77777777" w:rsidR="00A21831" w:rsidRPr="00E11AAD" w:rsidRDefault="00A21831" w:rsidP="00BC19A3">
                  <w:pPr>
                    <w:pStyle w:val="ListParagraph"/>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ListParagraph"/>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w:t>
                  </w:r>
                  <w:r w:rsidRPr="00F223D5">
                    <w:rPr>
                      <w:rFonts w:eastAsia="Meiryo UI"/>
                      <w:b/>
                      <w:bCs/>
                      <w:color w:val="000000" w:themeColor="text1"/>
                      <w:kern w:val="24"/>
                    </w:rPr>
                    <w:lastRenderedPageBreak/>
                    <w:t>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ListParagraph"/>
                    <w:numPr>
                      <w:ilvl w:val="0"/>
                      <w:numId w:val="39"/>
                    </w:numPr>
                    <w:contextualSpacing w:val="0"/>
                    <w:rPr>
                      <w:rFonts w:eastAsia="Meiryo UI"/>
                      <w:color w:val="000000" w:themeColor="text1"/>
                      <w:kern w:val="24"/>
                    </w:rPr>
                  </w:pPr>
                  <w:proofErr w:type="spellStart"/>
                  <w:r w:rsidRPr="00290ABA">
                    <w:rPr>
                      <w:rFonts w:eastAsia="Meiryo UI"/>
                      <w:color w:val="000000" w:themeColor="text1"/>
                      <w:kern w:val="24"/>
                    </w:rPr>
                    <w:lastRenderedPageBreak/>
                    <w:t>Opt</w:t>
                  </w:r>
                  <w:proofErr w:type="spellEnd"/>
                  <w:r w:rsidRPr="00290ABA">
                    <w:rPr>
                      <w:rFonts w:eastAsia="Meiryo UI"/>
                      <w:color w:val="000000" w:themeColor="text1"/>
                      <w:kern w:val="24"/>
                    </w:rPr>
                    <w:t xml:space="preserve">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w:t>
                  </w:r>
                  <w:r w:rsidRPr="00290ABA">
                    <w:rPr>
                      <w:rFonts w:eastAsia="Meiryo UI"/>
                      <w:color w:val="000000" w:themeColor="text1"/>
                      <w:kern w:val="24"/>
                    </w:rPr>
                    <w:lastRenderedPageBreak/>
                    <w:t xml:space="preserve">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1BBABD1F" w14:textId="77777777" w:rsidR="00A21831" w:rsidRPr="00290ABA" w:rsidRDefault="00A21831" w:rsidP="00BC19A3">
                  <w:pPr>
                    <w:pStyle w:val="ListParagraph"/>
                    <w:numPr>
                      <w:ilvl w:val="0"/>
                      <w:numId w:val="39"/>
                    </w:numPr>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ListParagraph"/>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ListParagraph"/>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lastRenderedPageBreak/>
        <w:t>Opt.5: No enhancement over Rel-16.</w:t>
      </w:r>
    </w:p>
    <w:p w14:paraId="5D1FE989"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7A7209F0" w14:textId="77777777" w:rsidR="00B654C1" w:rsidRPr="00F54169" w:rsidRDefault="00B654C1" w:rsidP="00B654C1">
      <w:pPr>
        <w:rPr>
          <w:rFonts w:eastAsia="Microsoft YaHei"/>
          <w:color w:val="000000"/>
          <w:szCs w:val="20"/>
        </w:rPr>
      </w:pPr>
      <w:r w:rsidRPr="00A322A2">
        <w:rPr>
          <w:rFonts w:eastAsia="SimSun" w:hint="eastAsia"/>
          <w:highlight w:val="yellow"/>
          <w:lang w:eastAsia="zh-CN"/>
        </w:rPr>
        <w:t>Proposal after 1</w:t>
      </w:r>
      <w:r w:rsidRPr="00A322A2">
        <w:rPr>
          <w:rFonts w:eastAsia="SimSun" w:hint="eastAsia"/>
          <w:highlight w:val="yellow"/>
          <w:vertAlign w:val="superscript"/>
          <w:lang w:eastAsia="zh-CN"/>
        </w:rPr>
        <w:t>st</w:t>
      </w:r>
      <w:r w:rsidRPr="00A322A2">
        <w:rPr>
          <w:rFonts w:eastAsia="SimSun" w:hint="eastAsia"/>
          <w:highlight w:val="yellow"/>
          <w:lang w:eastAsia="zh-CN"/>
        </w:rPr>
        <w:t xml:space="preserve"> round discussion:</w:t>
      </w:r>
    </w:p>
    <w:p w14:paraId="03F42F6E" w14:textId="77777777" w:rsidR="00B654C1" w:rsidRPr="00935E6B" w:rsidRDefault="00B654C1" w:rsidP="00B654C1">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49CC5086" w14:textId="77777777" w:rsidR="00B654C1" w:rsidRPr="00A322A2" w:rsidRDefault="00B654C1" w:rsidP="00B654C1">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3E39FC0C" w14:textId="77777777" w:rsidR="00B654C1" w:rsidRPr="00A322A2" w:rsidRDefault="00B654C1" w:rsidP="00B654C1">
      <w:pPr>
        <w:pStyle w:val="ListParagraph"/>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51872A41" w14:textId="77777777" w:rsidR="00B654C1" w:rsidRPr="00A322A2" w:rsidRDefault="00B654C1" w:rsidP="00B654C1">
      <w:pPr>
        <w:pStyle w:val="ListParagraph"/>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496CEDE8" w14:textId="77777777" w:rsidR="00B654C1" w:rsidRPr="00935E6B" w:rsidRDefault="00B654C1" w:rsidP="00B654C1">
      <w:pPr>
        <w:pStyle w:val="ListParagraph"/>
        <w:numPr>
          <w:ilvl w:val="0"/>
          <w:numId w:val="66"/>
        </w:numPr>
        <w:overflowPunct w:val="0"/>
        <w:autoSpaceDE w:val="0"/>
        <w:autoSpaceDN w:val="0"/>
        <w:adjustRightInd w:val="0"/>
        <w:spacing w:after="180"/>
        <w:textAlignment w:val="baseline"/>
      </w:pPr>
      <w:r w:rsidRPr="00935E6B">
        <w:t>Opt.5: No enhancement over Rel-16.</w:t>
      </w:r>
    </w:p>
    <w:p w14:paraId="72EFC581" w14:textId="77777777" w:rsidR="00B654C1" w:rsidRPr="00396DD4" w:rsidRDefault="00B654C1" w:rsidP="00B654C1">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0BB3F24" w14:textId="77777777" w:rsidR="00B654C1" w:rsidRPr="00B654C1" w:rsidRDefault="00B654C1" w:rsidP="00935E6B">
      <w:pPr>
        <w:rPr>
          <w:rFonts w:eastAsia="SimSun"/>
          <w:highlight w:val="lightGray"/>
          <w:lang w:eastAsia="zh-CN"/>
        </w:rPr>
      </w:pPr>
    </w:p>
    <w:p w14:paraId="2C4F01AA" w14:textId="7EE41C99"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ListParagraph"/>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SimSun"/>
                <w:szCs w:val="20"/>
                <w:lang w:eastAsia="zh-CN"/>
              </w:rPr>
            </w:pPr>
            <w:r>
              <w:rPr>
                <w:rFonts w:eastAsia="SimSun"/>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455A59DF" w14:textId="77777777" w:rsidR="00861E7E" w:rsidRDefault="00861E7E" w:rsidP="00861E7E">
            <w:pPr>
              <w:spacing w:after="120"/>
              <w:rPr>
                <w:rFonts w:eastAsia="SimSun"/>
                <w:szCs w:val="20"/>
                <w:lang w:eastAsia="zh-CN"/>
              </w:rPr>
            </w:pPr>
            <w:r>
              <w:rPr>
                <w:rFonts w:eastAsia="SimSun"/>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SimSun"/>
                <w:szCs w:val="20"/>
                <w:lang w:eastAsia="zh-CN"/>
              </w:rPr>
            </w:pPr>
            <w:r>
              <w:rPr>
                <w:rFonts w:eastAsia="SimSun"/>
                <w:szCs w:val="20"/>
                <w:lang w:eastAsia="zh-CN"/>
              </w:rPr>
              <w:t>Option 2c: What is the difference between this option and Rel-15 baseline? To me, “</w:t>
            </w:r>
            <w:r w:rsidRPr="00935E6B">
              <w:t>If SR is negative, transmit only HARQ-ACK on HARQ-ACK resource</w:t>
            </w:r>
            <w:r>
              <w:rPr>
                <w:rFonts w:eastAsia="SimSun"/>
                <w:szCs w:val="20"/>
                <w:lang w:eastAsia="zh-CN"/>
              </w:rPr>
              <w:t xml:space="preserve">” this is exactly Rel-15 behavior. </w:t>
            </w:r>
          </w:p>
          <w:p w14:paraId="5183C2DE" w14:textId="77777777" w:rsidR="00861E7E" w:rsidRDefault="00861E7E" w:rsidP="00861E7E">
            <w:pPr>
              <w:spacing w:after="120"/>
              <w:rPr>
                <w:rFonts w:eastAsia="SimSun"/>
                <w:szCs w:val="20"/>
                <w:lang w:eastAsia="zh-CN"/>
              </w:rPr>
            </w:pPr>
            <w:r>
              <w:rPr>
                <w:rFonts w:eastAsia="SimSun"/>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SimSun"/>
                <w:szCs w:val="20"/>
                <w:lang w:eastAsia="zh-CN"/>
              </w:rPr>
            </w:pPr>
          </w:p>
          <w:p w14:paraId="5B7CDCFD" w14:textId="77777777" w:rsidR="00861E7E" w:rsidRDefault="00861E7E" w:rsidP="00861E7E">
            <w:pPr>
              <w:spacing w:after="120"/>
              <w:rPr>
                <w:rFonts w:eastAsia="SimSun"/>
                <w:szCs w:val="20"/>
                <w:lang w:eastAsia="zh-CN"/>
              </w:rPr>
            </w:pPr>
            <w:r>
              <w:rPr>
                <w:rFonts w:eastAsia="SimSun"/>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SimSun"/>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SimSun"/>
                <w:szCs w:val="20"/>
                <w:lang w:eastAsia="zh-CN"/>
              </w:rPr>
            </w:pPr>
          </w:p>
          <w:p w14:paraId="29792DA4" w14:textId="54BAF1B9" w:rsidR="00935E6B" w:rsidRPr="00954597" w:rsidRDefault="00861E7E" w:rsidP="00861E7E">
            <w:pPr>
              <w:spacing w:after="120"/>
              <w:rPr>
                <w:rFonts w:eastAsia="SimSun"/>
                <w:szCs w:val="20"/>
                <w:lang w:eastAsia="zh-CN"/>
              </w:rPr>
            </w:pPr>
            <w:r>
              <w:rPr>
                <w:rFonts w:eastAsia="SimSun"/>
                <w:szCs w:val="20"/>
                <w:lang w:eastAsia="zh-CN"/>
              </w:rPr>
              <w:lastRenderedPageBreak/>
              <w:t xml:space="preserve">For proposal 3, is there a typo in the proposal? This should be </w:t>
            </w:r>
            <w:r w:rsidRPr="00935E6B">
              <w:rPr>
                <w:szCs w:val="20"/>
              </w:rPr>
              <w:t xml:space="preserve">HP SR with PF1 </w:t>
            </w:r>
            <w:r>
              <w:rPr>
                <w:rFonts w:eastAsia="SimSun"/>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87" w:type="dxa"/>
            <w:shd w:val="clear" w:color="auto" w:fill="auto"/>
          </w:tcPr>
          <w:p w14:paraId="40AD4DBF" w14:textId="1A518346" w:rsidR="005B120B" w:rsidRPr="00954597" w:rsidRDefault="005B120B" w:rsidP="00340B5B">
            <w:pPr>
              <w:spacing w:after="120"/>
              <w:rPr>
                <w:rFonts w:eastAsia="SimSun"/>
                <w:szCs w:val="20"/>
                <w:lang w:eastAsia="zh-CN"/>
              </w:rPr>
            </w:pPr>
            <w:r>
              <w:rPr>
                <w:rFonts w:eastAsia="SimSun"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18B1C8A8" w14:textId="357D2DA2" w:rsidR="00A346D4" w:rsidRPr="00954597" w:rsidRDefault="00A346D4" w:rsidP="0058558C">
            <w:pPr>
              <w:spacing w:after="120"/>
              <w:rPr>
                <w:rFonts w:eastAsia="SimSun"/>
                <w:szCs w:val="20"/>
                <w:lang w:eastAsia="zh-CN"/>
              </w:rPr>
            </w:pPr>
            <w:r>
              <w:rPr>
                <w:rFonts w:eastAsia="SimSun"/>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5833F7E4" w14:textId="77777777" w:rsidR="005B75D6" w:rsidRDefault="005B75D6" w:rsidP="005B75D6">
            <w:pPr>
              <w:spacing w:after="120"/>
              <w:rPr>
                <w:rFonts w:eastAsia="SimSun"/>
                <w:szCs w:val="20"/>
                <w:lang w:eastAsia="zh-CN"/>
              </w:rPr>
            </w:pPr>
            <w:r w:rsidRPr="0060178F">
              <w:rPr>
                <w:rFonts w:eastAsia="SimSun"/>
                <w:b/>
                <w:bCs/>
                <w:szCs w:val="20"/>
                <w:lang w:eastAsia="zh-CN"/>
              </w:rPr>
              <w:t>On the first proposal –</w:t>
            </w:r>
            <w:r>
              <w:rPr>
                <w:rFonts w:eastAsia="SimSun"/>
                <w:b/>
                <w:bCs/>
                <w:szCs w:val="20"/>
                <w:lang w:eastAsia="zh-CN"/>
              </w:rPr>
              <w:t xml:space="preserve"> </w:t>
            </w:r>
            <w:r w:rsidRPr="0060178F">
              <w:rPr>
                <w:rFonts w:eastAsia="SimSun"/>
                <w:b/>
                <w:bCs/>
                <w:szCs w:val="20"/>
                <w:lang w:eastAsia="zh-CN"/>
              </w:rPr>
              <w:t>not agree</w:t>
            </w:r>
            <w:r>
              <w:rPr>
                <w:rFonts w:eastAsia="SimSun"/>
                <w:szCs w:val="20"/>
                <w:lang w:eastAsia="zh-CN"/>
              </w:rPr>
              <w:t xml:space="preserve">: </w:t>
            </w:r>
          </w:p>
          <w:p w14:paraId="5CB9D2D9" w14:textId="77777777" w:rsidR="005B75D6" w:rsidRDefault="005B75D6" w:rsidP="005B75D6">
            <w:pPr>
              <w:spacing w:after="120"/>
              <w:rPr>
                <w:rFonts w:eastAsia="SimSun"/>
                <w:szCs w:val="20"/>
                <w:lang w:eastAsia="zh-CN"/>
              </w:rPr>
            </w:pPr>
            <w:r>
              <w:rPr>
                <w:rFonts w:eastAsia="SimSun"/>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SimSun"/>
                <w:szCs w:val="20"/>
                <w:lang w:eastAsia="zh-CN"/>
              </w:rPr>
              <w:t>Opt.1c</w:t>
            </w:r>
            <w:r>
              <w:rPr>
                <w:rFonts w:eastAsia="SimSun"/>
                <w:szCs w:val="20"/>
                <w:lang w:eastAsia="zh-CN"/>
              </w:rPr>
              <w:t xml:space="preserve"> under Opt.1 (listed above)</w:t>
            </w:r>
            <w:r w:rsidRPr="004C5F3A">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Therefore, we think Option 1c should replace Option 1b (or at least added) to take the Rel-15 multiplexing operation into account.</w:t>
            </w:r>
            <w:r>
              <w:rPr>
                <w:rFonts w:eastAsia="SimSun"/>
                <w:szCs w:val="20"/>
                <w:lang w:eastAsia="zh-CN"/>
              </w:rPr>
              <w:t xml:space="preserve"> </w:t>
            </w:r>
          </w:p>
          <w:p w14:paraId="5FDAB3AF"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On the second proposal –</w:t>
            </w:r>
            <w:r>
              <w:rPr>
                <w:rFonts w:eastAsia="SimSun"/>
                <w:b/>
                <w:bCs/>
                <w:szCs w:val="20"/>
                <w:lang w:eastAsia="zh-CN"/>
              </w:rPr>
              <w:t xml:space="preserve"> </w:t>
            </w:r>
            <w:r w:rsidRPr="003A224B">
              <w:rPr>
                <w:rFonts w:eastAsia="SimSun"/>
                <w:b/>
                <w:bCs/>
                <w:szCs w:val="20"/>
                <w:lang w:eastAsia="zh-CN"/>
              </w:rPr>
              <w:t xml:space="preserve">not agree: </w:t>
            </w:r>
          </w:p>
          <w:p w14:paraId="642C2D25" w14:textId="77777777" w:rsidR="005B75D6" w:rsidRDefault="005B75D6" w:rsidP="005B75D6">
            <w:pPr>
              <w:spacing w:after="120"/>
              <w:rPr>
                <w:rFonts w:eastAsia="SimSun"/>
                <w:szCs w:val="20"/>
                <w:lang w:eastAsia="zh-CN"/>
              </w:rPr>
            </w:pPr>
            <w:r>
              <w:rPr>
                <w:rFonts w:eastAsia="SimSun"/>
                <w:szCs w:val="20"/>
                <w:lang w:eastAsia="zh-CN"/>
              </w:rPr>
              <w:t>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SimSun"/>
                <w:szCs w:val="20"/>
                <w:lang w:eastAsia="zh-CN"/>
              </w:rPr>
            </w:pPr>
          </w:p>
          <w:p w14:paraId="03CEF4C5"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SimSun"/>
                <w:szCs w:val="20"/>
                <w:lang w:eastAsia="zh-CN"/>
              </w:rPr>
            </w:pPr>
            <w:r>
              <w:rPr>
                <w:rFonts w:eastAsia="SimSun"/>
                <w:szCs w:val="20"/>
                <w:lang w:eastAsia="zh-CN"/>
              </w:rPr>
              <w:t xml:space="preserve">We have a similar question as QC, i.e. whether this is the PF1 vs. PF1 case or not, as in Opt.2c there is </w:t>
            </w:r>
            <w:proofErr w:type="gramStart"/>
            <w:r>
              <w:rPr>
                <w:rFonts w:eastAsia="SimSun"/>
                <w:szCs w:val="20"/>
                <w:lang w:eastAsia="zh-CN"/>
              </w:rPr>
              <w:t>“ …</w:t>
            </w:r>
            <w:proofErr w:type="gramEnd"/>
            <w:r>
              <w:rPr>
                <w:rFonts w:eastAsia="SimSun"/>
                <w:szCs w:val="20"/>
                <w:lang w:eastAsia="zh-CN"/>
              </w:rPr>
              <w:t xml:space="preserve"> </w:t>
            </w:r>
            <w:r w:rsidRPr="00D4233A">
              <w:rPr>
                <w:rFonts w:eastAsia="SimSun"/>
                <w:szCs w:val="20"/>
                <w:lang w:eastAsia="zh-CN"/>
              </w:rPr>
              <w:t>in the same way as Rel-15</w:t>
            </w:r>
            <w:r>
              <w:rPr>
                <w:rFonts w:eastAsia="SimSun"/>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proofErr w:type="gramStart"/>
            <w:r>
              <w:rPr>
                <w:rFonts w:eastAsiaTheme="minorEastAsia" w:hint="eastAsia"/>
                <w:lang w:eastAsia="zh-CN"/>
              </w:rPr>
              <w:t>S</w:t>
            </w:r>
            <w:r>
              <w:rPr>
                <w:rFonts w:eastAsiaTheme="minorEastAsia"/>
                <w:lang w:eastAsia="zh-CN"/>
              </w:rPr>
              <w:t>o</w:t>
            </w:r>
            <w:proofErr w:type="gramEnd"/>
            <w:r>
              <w:rPr>
                <w:rFonts w:eastAsiaTheme="minorEastAsia"/>
                <w:lang w:eastAsia="zh-CN"/>
              </w:rPr>
              <w:t xml:space="preserve"> we suggest to modify </w:t>
            </w:r>
            <w:proofErr w:type="spellStart"/>
            <w:r>
              <w:rPr>
                <w:rFonts w:eastAsiaTheme="minorEastAsia"/>
                <w:lang w:eastAsia="zh-CN"/>
              </w:rPr>
              <w:t>Opt</w:t>
            </w:r>
            <w:proofErr w:type="spellEnd"/>
            <w:r>
              <w:rPr>
                <w:rFonts w:eastAsiaTheme="minorEastAsia"/>
                <w:lang w:eastAsia="zh-CN"/>
              </w:rPr>
              <w:t xml:space="preserve">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w:t>
            </w:r>
            <w:proofErr w:type="spellStart"/>
            <w:r>
              <w:rPr>
                <w:rFonts w:eastAsiaTheme="minorEastAsia"/>
                <w:color w:val="FF0000"/>
                <w:lang w:eastAsia="zh-CN"/>
              </w:rPr>
              <w:t>Opt</w:t>
            </w:r>
            <w:proofErr w:type="spellEnd"/>
            <w:r>
              <w:rPr>
                <w:rFonts w:eastAsiaTheme="minorEastAsia"/>
                <w:color w:val="FF0000"/>
                <w:lang w:eastAsia="zh-CN"/>
              </w:rPr>
              <w:t xml:space="preserve">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proposal 2, Opt.4 is totally the same as R16 prioritization procedure, so one option, </w:t>
            </w:r>
            <w:proofErr w:type="gramStart"/>
            <w:r>
              <w:rPr>
                <w:rFonts w:eastAsiaTheme="minorEastAsia"/>
                <w:lang w:eastAsia="zh-CN"/>
              </w:rPr>
              <w:t>i.e.</w:t>
            </w:r>
            <w:proofErr w:type="gramEnd"/>
            <w:r>
              <w:rPr>
                <w:rFonts w:eastAsiaTheme="minorEastAsia"/>
                <w:lang w:eastAsia="zh-CN"/>
              </w:rPr>
              <w:t xml:space="preserv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 xml:space="preserve">We suggest </w:t>
            </w:r>
            <w:proofErr w:type="gramStart"/>
            <w:r>
              <w:rPr>
                <w:rFonts w:eastAsiaTheme="minorEastAsia"/>
                <w:lang w:eastAsia="zh-CN"/>
              </w:rPr>
              <w:t>to delete</w:t>
            </w:r>
            <w:proofErr w:type="gramEnd"/>
            <w:r>
              <w:rPr>
                <w:rFonts w:eastAsiaTheme="minorEastAsia"/>
                <w:lang w:eastAsia="zh-CN"/>
              </w:rPr>
              <w:t xml:space="preserv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lastRenderedPageBreak/>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SimSun"/>
                <w:szCs w:val="20"/>
                <w:lang w:eastAsia="zh-CN"/>
              </w:rPr>
            </w:pPr>
            <w:r w:rsidRPr="00D74633">
              <w:rPr>
                <w:rFonts w:eastAsia="SimSun"/>
                <w:color w:val="7030A0"/>
                <w:szCs w:val="20"/>
                <w:lang w:eastAsia="zh-CN"/>
              </w:rPr>
              <w:lastRenderedPageBreak/>
              <w:t>Ericsson</w:t>
            </w:r>
          </w:p>
        </w:tc>
        <w:tc>
          <w:tcPr>
            <w:tcW w:w="7687" w:type="dxa"/>
            <w:shd w:val="clear" w:color="auto" w:fill="auto"/>
          </w:tcPr>
          <w:p w14:paraId="68044565" w14:textId="77777777" w:rsidR="0001764F" w:rsidRPr="00D74633" w:rsidRDefault="0001764F" w:rsidP="0001764F">
            <w:pPr>
              <w:spacing w:after="120"/>
              <w:rPr>
                <w:rFonts w:eastAsia="SimSun"/>
                <w:color w:val="7030A0"/>
                <w:szCs w:val="20"/>
                <w:lang w:eastAsia="zh-CN"/>
              </w:rPr>
            </w:pPr>
            <w:r w:rsidRPr="00D74633">
              <w:rPr>
                <w:rFonts w:eastAsia="SimSun"/>
                <w:color w:val="7030A0"/>
                <w:szCs w:val="20"/>
                <w:lang w:eastAsia="zh-CN"/>
              </w:rPr>
              <w:t>Proposal 1: we don’t agree.</w:t>
            </w:r>
          </w:p>
          <w:p w14:paraId="06E71DA5" w14:textId="77777777" w:rsidR="0001764F" w:rsidRDefault="0001764F" w:rsidP="0001764F">
            <w:pPr>
              <w:pStyle w:val="ListParagraph"/>
              <w:numPr>
                <w:ilvl w:val="0"/>
                <w:numId w:val="111"/>
              </w:numPr>
              <w:spacing w:after="120"/>
              <w:rPr>
                <w:rFonts w:eastAsia="SimSun"/>
                <w:color w:val="7030A0"/>
                <w:szCs w:val="20"/>
                <w:lang w:eastAsia="zh-CN"/>
              </w:rPr>
            </w:pPr>
            <w:r w:rsidRPr="00D74633">
              <w:rPr>
                <w:rFonts w:eastAsia="SimSun"/>
                <w:color w:val="7030A0"/>
                <w:szCs w:val="20"/>
                <w:lang w:eastAsia="zh-CN"/>
              </w:rPr>
              <w:t xml:space="preserve">In general, the proposal seems to use suggest </w:t>
            </w:r>
            <w:proofErr w:type="gramStart"/>
            <w:r w:rsidRPr="00D74633">
              <w:rPr>
                <w:rFonts w:eastAsia="SimSun"/>
                <w:color w:val="7030A0"/>
                <w:szCs w:val="20"/>
                <w:lang w:eastAsia="zh-CN"/>
              </w:rPr>
              <w:t>to do</w:t>
            </w:r>
            <w:proofErr w:type="gramEnd"/>
            <w:r w:rsidRPr="00D74633">
              <w:rPr>
                <w:rFonts w:eastAsia="SimSun"/>
                <w:color w:val="7030A0"/>
                <w:szCs w:val="20"/>
                <w:lang w:eastAsia="zh-CN"/>
              </w:rPr>
              <w:t xml:space="preserve"> as in Rel-15 (OK), or do something different as in Rel-15 (Opt. 1b) which it is not clear to us why we should choose that solution. </w:t>
            </w:r>
          </w:p>
          <w:p w14:paraId="6B68F045" w14:textId="77777777" w:rsidR="0001764F" w:rsidRPr="00D74633" w:rsidRDefault="0001764F" w:rsidP="0001764F">
            <w:pPr>
              <w:pStyle w:val="ListParagraph"/>
              <w:numPr>
                <w:ilvl w:val="0"/>
                <w:numId w:val="111"/>
              </w:numPr>
              <w:spacing w:after="120"/>
              <w:rPr>
                <w:rFonts w:eastAsia="SimSun"/>
                <w:color w:val="7030A0"/>
                <w:szCs w:val="20"/>
                <w:lang w:eastAsia="zh-CN"/>
              </w:rPr>
            </w:pPr>
            <w:r w:rsidRPr="00D74633">
              <w:rPr>
                <w:rFonts w:eastAsia="SimSun"/>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SimSun"/>
                <w:color w:val="7030A0"/>
                <w:szCs w:val="20"/>
                <w:lang w:eastAsia="zh-CN"/>
              </w:rPr>
            </w:pPr>
          </w:p>
          <w:p w14:paraId="47721ADA" w14:textId="77777777" w:rsidR="0001764F" w:rsidRDefault="0001764F" w:rsidP="0001764F">
            <w:pPr>
              <w:pStyle w:val="ListParagraph"/>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7F7CF30F"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2</w:t>
            </w:r>
            <w:r w:rsidRPr="00D74633">
              <w:rPr>
                <w:rFonts w:eastAsia="SimSun"/>
                <w:color w:val="7030A0"/>
                <w:szCs w:val="20"/>
                <w:lang w:eastAsia="zh-CN"/>
              </w:rPr>
              <w:t>: we don’t agree.</w:t>
            </w:r>
          </w:p>
          <w:p w14:paraId="77858CCB" w14:textId="77777777" w:rsidR="0001764F"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Opt. 1b: similar comment as above.</w:t>
            </w:r>
          </w:p>
          <w:p w14:paraId="59773BCF" w14:textId="77777777" w:rsidR="0001764F" w:rsidRPr="00D74633"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 xml:space="preserve">Opt. 4: Disagree. As we explained in other sections, </w:t>
            </w:r>
            <w:proofErr w:type="gramStart"/>
            <w:r>
              <w:rPr>
                <w:rFonts w:eastAsia="SimSun"/>
                <w:color w:val="7030A0"/>
                <w:szCs w:val="20"/>
                <w:lang w:eastAsia="zh-CN"/>
              </w:rPr>
              <w:t>e.g.</w:t>
            </w:r>
            <w:proofErr w:type="gramEnd"/>
            <w:r>
              <w:rPr>
                <w:rFonts w:eastAsia="SimSun"/>
                <w:color w:val="7030A0"/>
                <w:szCs w:val="20"/>
                <w:lang w:eastAsia="zh-CN"/>
              </w:rPr>
              <w:t xml:space="preserve">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3</w:t>
            </w:r>
            <w:r w:rsidRPr="00D74633">
              <w:rPr>
                <w:rFonts w:eastAsia="SimSun"/>
                <w:color w:val="7030A0"/>
                <w:szCs w:val="20"/>
                <w:lang w:eastAsia="zh-CN"/>
              </w:rPr>
              <w:t>: we don’t agree.</w:t>
            </w:r>
          </w:p>
          <w:p w14:paraId="495B4F40" w14:textId="77777777" w:rsidR="0001764F"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ListParagraph"/>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3A0CD783" w14:textId="77777777" w:rsidR="0001764F" w:rsidRDefault="0001764F" w:rsidP="0001764F">
            <w:pPr>
              <w:spacing w:after="120"/>
              <w:rPr>
                <w:rFonts w:eastAsia="SimSun"/>
                <w:color w:val="7030A0"/>
                <w:szCs w:val="20"/>
                <w:lang w:eastAsia="zh-CN"/>
              </w:rPr>
            </w:pPr>
          </w:p>
          <w:p w14:paraId="19B4857F" w14:textId="77777777" w:rsidR="0001764F" w:rsidRDefault="0001764F" w:rsidP="0001764F">
            <w:pPr>
              <w:spacing w:after="120"/>
              <w:rPr>
                <w:rFonts w:eastAsia="SimSun"/>
                <w:color w:val="7030A0"/>
                <w:szCs w:val="20"/>
                <w:lang w:eastAsia="zh-CN"/>
              </w:rPr>
            </w:pPr>
            <w:r>
              <w:rPr>
                <w:rFonts w:eastAsia="SimSun"/>
                <w:color w:val="7030A0"/>
                <w:szCs w:val="20"/>
                <w:lang w:eastAsia="zh-CN"/>
              </w:rPr>
              <w:t>General comment on proposals:</w:t>
            </w:r>
          </w:p>
          <w:p w14:paraId="3D7228DC" w14:textId="77777777" w:rsidR="0001764F" w:rsidRDefault="0001764F" w:rsidP="0001764F">
            <w:pPr>
              <w:pStyle w:val="ListParagraph"/>
              <w:numPr>
                <w:ilvl w:val="0"/>
                <w:numId w:val="112"/>
              </w:numPr>
              <w:spacing w:after="120"/>
              <w:rPr>
                <w:rFonts w:eastAsia="SimSun"/>
                <w:color w:val="7030A0"/>
                <w:szCs w:val="20"/>
                <w:lang w:eastAsia="zh-CN"/>
              </w:rPr>
            </w:pPr>
            <w:r>
              <w:rPr>
                <w:rFonts w:eastAsia="SimSun"/>
                <w:color w:val="7030A0"/>
                <w:szCs w:val="20"/>
                <w:lang w:eastAsia="zh-CN"/>
              </w:rPr>
              <w:t xml:space="preserve">It would be good to clarify more clearly to main categories: </w:t>
            </w:r>
          </w:p>
          <w:p w14:paraId="5F9663F3" w14:textId="77777777" w:rsidR="0001764F" w:rsidRDefault="0001764F" w:rsidP="0001764F">
            <w:pPr>
              <w:pStyle w:val="ListParagraph"/>
              <w:numPr>
                <w:ilvl w:val="1"/>
                <w:numId w:val="112"/>
              </w:numPr>
              <w:spacing w:after="120"/>
              <w:rPr>
                <w:rFonts w:eastAsia="SimSun"/>
                <w:color w:val="7030A0"/>
                <w:szCs w:val="20"/>
                <w:lang w:eastAsia="zh-CN"/>
              </w:rPr>
            </w:pPr>
            <w:r>
              <w:rPr>
                <w:rFonts w:eastAsia="SimSun"/>
                <w:color w:val="7030A0"/>
                <w:szCs w:val="20"/>
                <w:lang w:eastAsia="zh-CN"/>
              </w:rPr>
              <w:t>1) As in Rel-15</w:t>
            </w:r>
          </w:p>
          <w:p w14:paraId="27854DED" w14:textId="77777777" w:rsidR="0001764F" w:rsidRPr="00641480" w:rsidRDefault="0001764F" w:rsidP="0001764F">
            <w:pPr>
              <w:pStyle w:val="ListParagraph"/>
              <w:numPr>
                <w:ilvl w:val="1"/>
                <w:numId w:val="112"/>
              </w:numPr>
              <w:spacing w:after="120"/>
              <w:rPr>
                <w:rFonts w:eastAsia="SimSun"/>
                <w:color w:val="7030A0"/>
                <w:szCs w:val="20"/>
                <w:lang w:eastAsia="zh-CN"/>
              </w:rPr>
            </w:pPr>
            <w:r>
              <w:rPr>
                <w:rFonts w:eastAsia="SimSun"/>
                <w:color w:val="7030A0"/>
                <w:szCs w:val="20"/>
                <w:lang w:eastAsia="zh-CN"/>
              </w:rPr>
              <w:t xml:space="preserve"> 2)Do enhancements</w:t>
            </w:r>
          </w:p>
          <w:p w14:paraId="4E742D88" w14:textId="400B3F1C" w:rsidR="0001764F" w:rsidRPr="00954597" w:rsidRDefault="0001764F" w:rsidP="0001764F">
            <w:pPr>
              <w:spacing w:after="120"/>
              <w:rPr>
                <w:rFonts w:eastAsia="SimSun"/>
                <w:szCs w:val="20"/>
                <w:lang w:eastAsia="zh-CN"/>
              </w:rPr>
            </w:pPr>
            <w:r>
              <w:rPr>
                <w:rFonts w:eastAsia="SimSun"/>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0FB948B2"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first and second </w:t>
            </w:r>
            <w:proofErr w:type="gramStart"/>
            <w:r>
              <w:rPr>
                <w:rFonts w:eastAsia="SimSun"/>
                <w:szCs w:val="20"/>
                <w:lang w:eastAsia="zh-CN"/>
              </w:rPr>
              <w:t>proposals;</w:t>
            </w:r>
            <w:proofErr w:type="gramEnd"/>
          </w:p>
          <w:p w14:paraId="78CB396B" w14:textId="29789351" w:rsidR="00DF7A2A" w:rsidRPr="00954597" w:rsidRDefault="00DF7A2A" w:rsidP="00DF7A2A">
            <w:pPr>
              <w:spacing w:after="120"/>
              <w:rPr>
                <w:rFonts w:eastAsia="SimSun"/>
                <w:szCs w:val="20"/>
                <w:lang w:eastAsia="zh-CN"/>
              </w:rPr>
            </w:pPr>
            <w:r>
              <w:rPr>
                <w:rFonts w:eastAsia="SimSun"/>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SimSun"/>
                <w:szCs w:val="20"/>
                <w:lang w:eastAsia="zh-CN"/>
              </w:rPr>
            </w:pPr>
            <w:r>
              <w:rPr>
                <w:rFonts w:eastAsia="SimSun"/>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SimSun"/>
                <w:szCs w:val="20"/>
                <w:lang w:eastAsia="zh-CN"/>
              </w:rPr>
            </w:pPr>
            <w:r>
              <w:rPr>
                <w:rFonts w:eastAsia="SimSun"/>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ListParagraph"/>
              <w:spacing w:after="120"/>
              <w:ind w:left="645"/>
              <w:rPr>
                <w:szCs w:val="20"/>
              </w:rPr>
            </w:pPr>
          </w:p>
          <w:p w14:paraId="1063D4F8" w14:textId="1A6B1724"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ListParagraph"/>
              <w:spacing w:after="120"/>
              <w:ind w:left="645"/>
              <w:rPr>
                <w:szCs w:val="20"/>
              </w:rPr>
            </w:pPr>
            <w:r>
              <w:rPr>
                <w:szCs w:val="20"/>
              </w:rPr>
              <w:t>Also fine with Opt.4.</w:t>
            </w:r>
          </w:p>
          <w:p w14:paraId="36349B38" w14:textId="77777777" w:rsidR="00BB6660" w:rsidRDefault="00BB6660" w:rsidP="00BB6660">
            <w:pPr>
              <w:pStyle w:val="ListParagraph"/>
              <w:spacing w:after="120"/>
              <w:ind w:left="645"/>
              <w:rPr>
                <w:szCs w:val="20"/>
              </w:rPr>
            </w:pPr>
          </w:p>
          <w:p w14:paraId="02DF5AC2" w14:textId="77777777"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ListParagraph"/>
              <w:spacing w:after="120"/>
              <w:ind w:left="645"/>
              <w:rPr>
                <w:szCs w:val="20"/>
              </w:rPr>
            </w:pPr>
            <w:r>
              <w:rPr>
                <w:szCs w:val="20"/>
              </w:rPr>
              <w:t>Also supportive to Opt.3.</w:t>
            </w:r>
          </w:p>
          <w:p w14:paraId="1B33834B" w14:textId="77777777" w:rsidR="00BB6660" w:rsidRPr="00BB6660" w:rsidRDefault="00BB6660" w:rsidP="00BB6660">
            <w:pPr>
              <w:pStyle w:val="ListParagraph"/>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proofErr w:type="spellStart"/>
            <w:r w:rsidRPr="00BB6660">
              <w:rPr>
                <w:rFonts w:eastAsia="Malgun Gothic"/>
                <w:szCs w:val="20"/>
                <w:lang w:eastAsia="ko-KR"/>
              </w:rPr>
              <w:t>For</w:t>
            </w:r>
            <w:proofErr w:type="spellEnd"/>
            <w:r w:rsidRPr="00BB6660">
              <w:rPr>
                <w:rFonts w:eastAsia="Malgun Gothic"/>
                <w:szCs w:val="20"/>
                <w:lang w:eastAsia="ko-KR"/>
              </w:rPr>
              <w:t xml:space="preserve">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Malgun Gothic"/>
                <w:szCs w:val="20"/>
                <w:lang w:eastAsia="ko-KR"/>
              </w:rPr>
            </w:pPr>
            <w:r>
              <w:rPr>
                <w:rFonts w:eastAsia="Malgun Gothic"/>
                <w:szCs w:val="20"/>
                <w:lang w:eastAsia="ko-KR"/>
              </w:rPr>
              <w:lastRenderedPageBreak/>
              <w:t>Apple</w:t>
            </w:r>
          </w:p>
        </w:tc>
        <w:tc>
          <w:tcPr>
            <w:tcW w:w="7687" w:type="dxa"/>
            <w:shd w:val="clear" w:color="auto" w:fill="auto"/>
          </w:tcPr>
          <w:p w14:paraId="29A9C68C" w14:textId="788D075A" w:rsidR="00DF7A2A" w:rsidRPr="00954597" w:rsidRDefault="006A6569" w:rsidP="00DF7A2A">
            <w:pPr>
              <w:spacing w:after="120"/>
              <w:rPr>
                <w:rFonts w:eastAsia="SimSun"/>
                <w:szCs w:val="20"/>
                <w:lang w:eastAsia="zh-CN"/>
              </w:rPr>
            </w:pPr>
            <w:r>
              <w:rPr>
                <w:rFonts w:eastAsia="SimSun"/>
                <w:szCs w:val="20"/>
                <w:lang w:eastAsia="zh-CN"/>
              </w:rPr>
              <w:t xml:space="preserve">We don’t support the proposal. In our view, using a padding bit to bring the UCI bits to 3 bits is a far </w:t>
            </w:r>
            <w:proofErr w:type="gramStart"/>
            <w:r>
              <w:rPr>
                <w:rFonts w:eastAsia="SimSun"/>
                <w:szCs w:val="20"/>
                <w:lang w:eastAsia="zh-CN"/>
              </w:rPr>
              <w:t>more simpler</w:t>
            </w:r>
            <w:proofErr w:type="gramEnd"/>
            <w:r>
              <w:rPr>
                <w:rFonts w:eastAsia="SimSun"/>
                <w:szCs w:val="20"/>
                <w:lang w:eastAsia="zh-CN"/>
              </w:rPr>
              <w:t xml:space="preserve">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SimSun"/>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SimSun"/>
                <w:szCs w:val="20"/>
                <w:lang w:eastAsia="zh-CN"/>
              </w:rPr>
            </w:pPr>
            <w:r>
              <w:rPr>
                <w:rFonts w:eastAsia="SimSun" w:hint="eastAsia"/>
                <w:szCs w:val="20"/>
                <w:lang w:eastAsia="zh-CN"/>
              </w:rPr>
              <w:t>S</w:t>
            </w:r>
            <w:r>
              <w:rPr>
                <w:rFonts w:eastAsia="SimSun"/>
                <w:szCs w:val="20"/>
                <w:lang w:eastAsia="zh-CN"/>
              </w:rPr>
              <w:t>upport the 3 proposals</w:t>
            </w:r>
          </w:p>
        </w:tc>
      </w:tr>
      <w:tr w:rsidR="00A63EED" w:rsidRPr="00954597" w14:paraId="6B134DBD" w14:textId="77777777" w:rsidTr="005B75D6">
        <w:tc>
          <w:tcPr>
            <w:tcW w:w="1375" w:type="dxa"/>
            <w:shd w:val="clear" w:color="auto" w:fill="auto"/>
          </w:tcPr>
          <w:p w14:paraId="1FD6F1CD" w14:textId="7E8CBCC1" w:rsidR="00A63EED" w:rsidRPr="00954597" w:rsidRDefault="00A63EED" w:rsidP="00A63EED">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78322907" w14:textId="77777777" w:rsidR="00A63EED" w:rsidRDefault="00A63EED" w:rsidP="00A63EED">
            <w:pPr>
              <w:spacing w:after="120"/>
              <w:rPr>
                <w:rFonts w:eastAsia="SimSun"/>
                <w:szCs w:val="20"/>
                <w:lang w:eastAsia="zh-CN"/>
              </w:rPr>
            </w:pPr>
            <w:r>
              <w:rPr>
                <w:rFonts w:eastAsia="SimSun"/>
                <w:szCs w:val="20"/>
                <w:lang w:eastAsia="zh-CN"/>
              </w:rPr>
              <w:t>In our view, RAN1 should discuss how to determine a PUCCH resource in general, when mixed UCI including at least LP HARQ-</w:t>
            </w:r>
            <w:proofErr w:type="gramStart"/>
            <w:r>
              <w:rPr>
                <w:rFonts w:eastAsia="SimSun"/>
                <w:szCs w:val="20"/>
                <w:lang w:eastAsia="zh-CN"/>
              </w:rPr>
              <w:t>ACK</w:t>
            </w:r>
            <w:proofErr w:type="gramEnd"/>
            <w:r>
              <w:rPr>
                <w:rFonts w:eastAsia="SimSun"/>
                <w:szCs w:val="20"/>
                <w:lang w:eastAsia="zh-CN"/>
              </w:rPr>
              <w:t xml:space="preserve"> and HP SR is transmitted: </w:t>
            </w:r>
          </w:p>
          <w:p w14:paraId="375CE78E" w14:textId="77777777" w:rsidR="00A63EED" w:rsidRDefault="00A63EED" w:rsidP="00A63EED">
            <w:pPr>
              <w:pStyle w:val="ListParagraph"/>
              <w:numPr>
                <w:ilvl w:val="0"/>
                <w:numId w:val="113"/>
              </w:numPr>
              <w:spacing w:after="120"/>
              <w:rPr>
                <w:rFonts w:eastAsia="SimSun"/>
                <w:szCs w:val="20"/>
                <w:lang w:eastAsia="zh-CN"/>
              </w:rPr>
            </w:pPr>
            <w:r>
              <w:rPr>
                <w:rFonts w:eastAsia="SimSun"/>
                <w:szCs w:val="20"/>
                <w:lang w:eastAsia="zh-CN"/>
              </w:rPr>
              <w:t xml:space="preserve">A PUCCH resource to multiplex LP HARQ-ACK and HP SR </w:t>
            </w:r>
          </w:p>
          <w:p w14:paraId="022C0FBA" w14:textId="77777777" w:rsidR="00A63EED" w:rsidRPr="00705536" w:rsidRDefault="00A63EED" w:rsidP="00A63EED">
            <w:pPr>
              <w:pStyle w:val="ListParagraph"/>
              <w:numPr>
                <w:ilvl w:val="0"/>
                <w:numId w:val="113"/>
              </w:numPr>
              <w:spacing w:after="120"/>
              <w:rPr>
                <w:rFonts w:eastAsia="SimSun"/>
                <w:szCs w:val="20"/>
                <w:lang w:eastAsia="zh-CN"/>
              </w:rPr>
            </w:pPr>
            <w:r>
              <w:rPr>
                <w:rFonts w:eastAsia="SimSun"/>
                <w:szCs w:val="20"/>
                <w:lang w:eastAsia="zh-CN"/>
              </w:rPr>
              <w:t>A PUCCH resource to multiplex of LP HARQ-ACK, HP HARQ-ACK, and HP SR</w:t>
            </w:r>
          </w:p>
          <w:p w14:paraId="1406FC8C" w14:textId="6F63FD94" w:rsidR="00A63EED" w:rsidRPr="00954597" w:rsidRDefault="00A63EED" w:rsidP="00A63EED">
            <w:pPr>
              <w:spacing w:after="120"/>
              <w:rPr>
                <w:rFonts w:eastAsia="SimSun"/>
                <w:szCs w:val="20"/>
                <w:lang w:eastAsia="zh-CN"/>
              </w:rPr>
            </w:pPr>
            <w:r>
              <w:rPr>
                <w:rFonts w:eastAsia="SimSun"/>
                <w:szCs w:val="20"/>
                <w:lang w:eastAsia="zh-CN"/>
              </w:rPr>
              <w:t xml:space="preserve">The PUCCH resource determination principle should be consistent for different cases of overlapping PUCCH format combinations.   </w:t>
            </w:r>
          </w:p>
        </w:tc>
      </w:tr>
      <w:tr w:rsidR="00DF7A2A" w:rsidRPr="00954597" w14:paraId="663A93AA" w14:textId="77777777" w:rsidTr="005B75D6">
        <w:tc>
          <w:tcPr>
            <w:tcW w:w="1375" w:type="dxa"/>
            <w:shd w:val="clear" w:color="auto" w:fill="auto"/>
          </w:tcPr>
          <w:p w14:paraId="5E9A456B" w14:textId="0CC43C47"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1A4652E4" w14:textId="77777777" w:rsidR="00371626" w:rsidRPr="00371626" w:rsidRDefault="00371626" w:rsidP="00371626">
            <w:pPr>
              <w:spacing w:after="120"/>
              <w:rPr>
                <w:rFonts w:eastAsia="SimSun"/>
                <w:szCs w:val="20"/>
                <w:lang w:eastAsia="zh-CN"/>
              </w:rPr>
            </w:pPr>
            <w:r w:rsidRPr="00371626">
              <w:rPr>
                <w:rFonts w:eastAsia="SimSun"/>
                <w:szCs w:val="20"/>
                <w:lang w:eastAsia="zh-CN"/>
              </w:rPr>
              <w:t>Not support</w:t>
            </w:r>
          </w:p>
          <w:p w14:paraId="16E6BBA3" w14:textId="5F491A20" w:rsidR="00371626" w:rsidRPr="00371626" w:rsidRDefault="00371626" w:rsidP="00371626">
            <w:pPr>
              <w:spacing w:after="120"/>
            </w:pPr>
            <w:r w:rsidRPr="00371626">
              <w:rPr>
                <w:rFonts w:eastAsia="SimSun"/>
                <w:szCs w:val="20"/>
                <w:lang w:eastAsia="zh-CN"/>
              </w:rPr>
              <w:t xml:space="preserve">As we commented in 2.2.1, similar as 2 bits HARQ-ACK multiplexing, these cases are corner cases with no practical impact. These cases </w:t>
            </w:r>
            <w:r w:rsidRPr="00371626">
              <w:t>require the following conditions to be satisfied simultaneously and the overall probability is much smaller than the LP HARQ-ACK BLER.</w:t>
            </w:r>
          </w:p>
          <w:p w14:paraId="2CB928A5"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 xml:space="preserve">UL URLLC traffic arrives (positive SR) when UE has </w:t>
            </w:r>
            <w:proofErr w:type="spellStart"/>
            <w:r w:rsidRPr="00371626">
              <w:rPr>
                <w:rFonts w:eastAsiaTheme="minorEastAsia"/>
              </w:rPr>
              <w:t>eMBB</w:t>
            </w:r>
            <w:proofErr w:type="spellEnd"/>
            <w:r w:rsidRPr="00371626">
              <w:rPr>
                <w:rFonts w:eastAsiaTheme="minorEastAsia"/>
              </w:rPr>
              <w:t xml:space="preserve"> traffic</w:t>
            </w:r>
          </w:p>
          <w:p w14:paraId="5658FFE8"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1 or 2 bits for LP HARQ-ACK</w:t>
            </w:r>
          </w:p>
          <w:p w14:paraId="2F5E4970"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2 PUCCHs overlap in time</w:t>
            </w:r>
          </w:p>
          <w:p w14:paraId="4F342594"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No overlapping HP PUCCH</w:t>
            </w:r>
          </w:p>
          <w:p w14:paraId="1E927B14"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No overlapping PUSCH</w:t>
            </w:r>
          </w:p>
          <w:p w14:paraId="74887FB6"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Multiplexing is supported for LP HARQ-ACK and HP SR on a PUCCH.</w:t>
            </w:r>
          </w:p>
          <w:p w14:paraId="339853F7" w14:textId="77777777" w:rsidR="00371626" w:rsidRPr="00371626" w:rsidRDefault="00371626" w:rsidP="00371626">
            <w:pPr>
              <w:spacing w:after="120"/>
              <w:rPr>
                <w:rFonts w:eastAsia="SimSun"/>
                <w:szCs w:val="20"/>
                <w:lang w:eastAsia="zh-CN"/>
              </w:rPr>
            </w:pPr>
          </w:p>
          <w:p w14:paraId="75DA0577" w14:textId="77777777" w:rsidR="00371626" w:rsidRPr="00371626" w:rsidRDefault="00371626" w:rsidP="00371626">
            <w:pPr>
              <w:spacing w:after="120"/>
              <w:rPr>
                <w:rFonts w:eastAsiaTheme="minorEastAsia"/>
                <w:lang w:eastAsia="zh-CN"/>
              </w:rPr>
            </w:pPr>
            <w:r w:rsidRPr="00371626">
              <w:rPr>
                <w:rFonts w:eastAsia="SimSun"/>
                <w:szCs w:val="20"/>
                <w:lang w:eastAsia="zh-CN"/>
              </w:rPr>
              <w:t xml:space="preserve">Further, these cases can become complicated when there are more than two overlapping channels as we discussed in our contribution. Their support would require a large amount of overall Rel-17 intra-UE multiplexing complexity for the least/no benefit. We don’t think such </w:t>
            </w:r>
            <w:r w:rsidRPr="00371626">
              <w:rPr>
                <w:rFonts w:eastAsiaTheme="minorEastAsia"/>
                <w:lang w:eastAsia="zh-CN"/>
              </w:rPr>
              <w:t xml:space="preserve">optimizations are needed and they are detrimental to deployments. The default behavior is to follow Rel-16 and drop LP HARQ-ACK with the worst consequence of 1-2 PDSCH retransmissions. </w:t>
            </w:r>
          </w:p>
          <w:p w14:paraId="5F65FA27" w14:textId="77777777" w:rsidR="00DF7A2A" w:rsidRPr="00371626" w:rsidRDefault="00DF7A2A" w:rsidP="00DF7A2A">
            <w:pPr>
              <w:spacing w:after="120"/>
              <w:rPr>
                <w:rFonts w:eastAsia="SimSun"/>
                <w:szCs w:val="20"/>
                <w:lang w:eastAsia="zh-CN"/>
              </w:rPr>
            </w:pPr>
          </w:p>
        </w:tc>
      </w:tr>
      <w:tr w:rsidR="003A0F19" w:rsidRPr="00954597" w14:paraId="2366DA2B" w14:textId="77777777" w:rsidTr="005B75D6">
        <w:tc>
          <w:tcPr>
            <w:tcW w:w="1375" w:type="dxa"/>
            <w:shd w:val="clear" w:color="auto" w:fill="auto"/>
          </w:tcPr>
          <w:p w14:paraId="703FD75E" w14:textId="271DAA80"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5C361F97" w14:textId="3822B596" w:rsidR="003A0F19" w:rsidRPr="00954597" w:rsidRDefault="003A0F19" w:rsidP="003A0F19">
            <w:pPr>
              <w:spacing w:after="120"/>
              <w:rPr>
                <w:rFonts w:eastAsia="SimSun"/>
                <w:szCs w:val="20"/>
                <w:lang w:eastAsia="zh-CN"/>
              </w:rPr>
            </w:pPr>
            <w:r>
              <w:rPr>
                <w:rFonts w:eastAsia="SimSun" w:hint="eastAsia"/>
                <w:szCs w:val="20"/>
                <w:lang w:eastAsia="zh-CN"/>
              </w:rPr>
              <w:t>Fine with the proposals.</w:t>
            </w:r>
          </w:p>
        </w:tc>
      </w:tr>
      <w:tr w:rsidR="00D97C34" w:rsidRPr="00954597" w14:paraId="625F0D20" w14:textId="77777777" w:rsidTr="005B75D6">
        <w:tc>
          <w:tcPr>
            <w:tcW w:w="1375" w:type="dxa"/>
            <w:shd w:val="clear" w:color="auto" w:fill="auto"/>
          </w:tcPr>
          <w:p w14:paraId="3BCC7631" w14:textId="3BCE79C9" w:rsidR="00D97C34" w:rsidRPr="00954597" w:rsidRDefault="00D97C34" w:rsidP="00D97C34">
            <w:pPr>
              <w:spacing w:after="120"/>
              <w:rPr>
                <w:rFonts w:eastAsia="SimSun"/>
                <w:szCs w:val="20"/>
                <w:lang w:eastAsia="zh-CN"/>
              </w:rPr>
            </w:pPr>
            <w:r>
              <w:rPr>
                <w:rFonts w:eastAsiaTheme="minorEastAsia"/>
                <w:szCs w:val="20"/>
                <w:lang w:eastAsia="zh-CN"/>
              </w:rPr>
              <w:t>Spreadtrum</w:t>
            </w:r>
          </w:p>
        </w:tc>
        <w:tc>
          <w:tcPr>
            <w:tcW w:w="7687" w:type="dxa"/>
            <w:shd w:val="clear" w:color="auto" w:fill="auto"/>
          </w:tcPr>
          <w:p w14:paraId="2DDF1616" w14:textId="7B22F50C"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proposals.</w:t>
            </w:r>
          </w:p>
        </w:tc>
      </w:tr>
      <w:tr w:rsidR="00AF0378" w:rsidRPr="00954597" w14:paraId="33436979" w14:textId="77777777" w:rsidTr="005B75D6">
        <w:tc>
          <w:tcPr>
            <w:tcW w:w="1375" w:type="dxa"/>
            <w:shd w:val="clear" w:color="auto" w:fill="auto"/>
          </w:tcPr>
          <w:p w14:paraId="73877B3C" w14:textId="705B4530" w:rsidR="00AF0378" w:rsidRPr="00954597"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F8F9B3E" w14:textId="787A300E" w:rsidR="00AF0378" w:rsidRPr="00954597" w:rsidRDefault="00AF0378" w:rsidP="00D97C34">
            <w:pPr>
              <w:spacing w:after="120"/>
              <w:rPr>
                <w:rFonts w:eastAsia="SimSun"/>
                <w:szCs w:val="20"/>
                <w:lang w:eastAsia="zh-CN"/>
              </w:rPr>
            </w:pPr>
            <w:r>
              <w:rPr>
                <w:rFonts w:eastAsia="PMingLiU" w:hint="eastAsia"/>
                <w:szCs w:val="20"/>
                <w:lang w:eastAsia="zh-TW"/>
              </w:rPr>
              <w:t>F</w:t>
            </w:r>
            <w:r>
              <w:rPr>
                <w:rFonts w:eastAsia="PMingLiU"/>
                <w:szCs w:val="20"/>
                <w:lang w:eastAsia="zh-TW"/>
              </w:rPr>
              <w:t>ine with the proposals.</w:t>
            </w:r>
          </w:p>
        </w:tc>
      </w:tr>
      <w:tr w:rsidR="00D97C34" w:rsidRPr="00954597" w14:paraId="46ECC9A7" w14:textId="77777777" w:rsidTr="005B75D6">
        <w:tc>
          <w:tcPr>
            <w:tcW w:w="1375" w:type="dxa"/>
            <w:shd w:val="clear" w:color="auto" w:fill="auto"/>
          </w:tcPr>
          <w:p w14:paraId="3C321987" w14:textId="77777777" w:rsidR="00D97C34" w:rsidRPr="00954597" w:rsidRDefault="00D97C34" w:rsidP="00D97C34">
            <w:pPr>
              <w:spacing w:after="120"/>
              <w:rPr>
                <w:rFonts w:eastAsia="SimSun"/>
                <w:szCs w:val="20"/>
                <w:lang w:eastAsia="zh-CN"/>
              </w:rPr>
            </w:pPr>
          </w:p>
        </w:tc>
        <w:tc>
          <w:tcPr>
            <w:tcW w:w="7687" w:type="dxa"/>
            <w:shd w:val="clear" w:color="auto" w:fill="auto"/>
          </w:tcPr>
          <w:p w14:paraId="690A3053" w14:textId="77777777" w:rsidR="00D97C34" w:rsidRPr="00954597" w:rsidRDefault="00D97C34" w:rsidP="00D97C34">
            <w:pPr>
              <w:spacing w:after="120"/>
              <w:rPr>
                <w:rFonts w:eastAsia="SimSun"/>
                <w:szCs w:val="20"/>
                <w:lang w:eastAsia="zh-CN"/>
              </w:rPr>
            </w:pPr>
          </w:p>
        </w:tc>
      </w:tr>
    </w:tbl>
    <w:p w14:paraId="42A90E46" w14:textId="77777777" w:rsidR="00057EAC" w:rsidRDefault="00057EAC" w:rsidP="00057EAC">
      <w:pPr>
        <w:pStyle w:val="BodyText"/>
        <w:rPr>
          <w:rFonts w:eastAsiaTheme="minorEastAsia"/>
          <w:lang w:eastAsia="zh-CN"/>
        </w:rPr>
      </w:pPr>
    </w:p>
    <w:p w14:paraId="1F656FA4" w14:textId="77777777" w:rsidR="00D23547" w:rsidRDefault="00D23547" w:rsidP="00D23547">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0681E010" w14:textId="77777777" w:rsidR="00551183" w:rsidRPr="00551183" w:rsidRDefault="00D23547" w:rsidP="00D23547">
      <w:pPr>
        <w:spacing w:afterLines="50" w:after="120"/>
        <w:rPr>
          <w:rFonts w:eastAsia="SimSun"/>
          <w:lang w:eastAsia="zh-CN"/>
        </w:rPr>
      </w:pPr>
      <w:r w:rsidRPr="00551183">
        <w:rPr>
          <w:rFonts w:eastAsia="SimSun" w:hint="eastAsia"/>
          <w:lang w:eastAsia="zh-CN"/>
        </w:rPr>
        <w:t xml:space="preserve">The </w:t>
      </w:r>
      <w:proofErr w:type="gramStart"/>
      <w:r w:rsidRPr="00551183">
        <w:rPr>
          <w:rFonts w:eastAsia="SimSun" w:hint="eastAsia"/>
          <w:lang w:eastAsia="zh-CN"/>
        </w:rPr>
        <w:t>second round</w:t>
      </w:r>
      <w:proofErr w:type="gramEnd"/>
      <w:r w:rsidRPr="00551183">
        <w:rPr>
          <w:rFonts w:eastAsia="SimSun" w:hint="eastAsia"/>
          <w:lang w:eastAsia="zh-CN"/>
        </w:rPr>
        <w:t xml:space="preserve"> discussion is for correct</w:t>
      </w:r>
      <w:r w:rsidRPr="00551183">
        <w:rPr>
          <w:rFonts w:eastAsia="SimSun"/>
          <w:lang w:eastAsia="zh-CN"/>
        </w:rPr>
        <w:t xml:space="preserve">ing the proposals. </w:t>
      </w:r>
    </w:p>
    <w:p w14:paraId="7AC2A449" w14:textId="5EED1993" w:rsidR="00D23547" w:rsidRPr="00551183" w:rsidRDefault="00D23547" w:rsidP="00551183">
      <w:pPr>
        <w:pStyle w:val="ListParagraph"/>
        <w:numPr>
          <w:ilvl w:val="0"/>
          <w:numId w:val="119"/>
        </w:numPr>
        <w:spacing w:afterLines="50" w:after="120"/>
        <w:rPr>
          <w:rFonts w:eastAsia="SimSun"/>
          <w:lang w:eastAsia="zh-CN"/>
        </w:rPr>
      </w:pPr>
      <w:r w:rsidRPr="00551183">
        <w:rPr>
          <w:rFonts w:eastAsia="SimSun" w:hint="eastAsia"/>
          <w:lang w:eastAsia="zh-CN"/>
        </w:rPr>
        <w:t>Companies do not need to re</w:t>
      </w:r>
      <w:r w:rsidR="00551183" w:rsidRPr="00551183">
        <w:rPr>
          <w:rFonts w:eastAsia="SimSun" w:hint="eastAsia"/>
          <w:lang w:eastAsia="zh-CN"/>
        </w:rPr>
        <w:t>peat your inputs for the 1</w:t>
      </w:r>
      <w:r w:rsidR="00551183" w:rsidRPr="00551183">
        <w:rPr>
          <w:rFonts w:eastAsia="SimSun" w:hint="eastAsia"/>
          <w:vertAlign w:val="superscript"/>
          <w:lang w:eastAsia="zh-CN"/>
        </w:rPr>
        <w:t>st</w:t>
      </w:r>
      <w:r w:rsidR="00551183" w:rsidRPr="00551183">
        <w:rPr>
          <w:rFonts w:eastAsia="SimSun" w:hint="eastAsia"/>
          <w:lang w:eastAsia="zh-CN"/>
        </w:rPr>
        <w:t xml:space="preserve"> proposal</w:t>
      </w:r>
    </w:p>
    <w:p w14:paraId="4111B22C" w14:textId="3DAB41A8" w:rsidR="00551183" w:rsidRPr="00551183" w:rsidRDefault="00551183" w:rsidP="00551183">
      <w:pPr>
        <w:pStyle w:val="ListParagraph"/>
        <w:numPr>
          <w:ilvl w:val="0"/>
          <w:numId w:val="119"/>
        </w:numPr>
        <w:spacing w:afterLines="50" w:after="120"/>
        <w:rPr>
          <w:rFonts w:eastAsia="SimSun"/>
          <w:lang w:eastAsia="zh-CN"/>
        </w:rPr>
      </w:pPr>
      <w:r w:rsidRPr="00551183">
        <w:rPr>
          <w:rFonts w:eastAsia="SimSun" w:hint="eastAsia"/>
          <w:lang w:eastAsia="zh-CN"/>
        </w:rPr>
        <w:t>The 2</w:t>
      </w:r>
      <w:r w:rsidRPr="00551183">
        <w:rPr>
          <w:rFonts w:eastAsia="SimSun" w:hint="eastAsia"/>
          <w:vertAlign w:val="superscript"/>
          <w:lang w:eastAsia="zh-CN"/>
        </w:rPr>
        <w:t>nd</w:t>
      </w:r>
      <w:r w:rsidRPr="00551183">
        <w:rPr>
          <w:rFonts w:eastAsia="SimSun" w:hint="eastAsia"/>
          <w:lang w:eastAsia="zh-CN"/>
        </w:rPr>
        <w:t xml:space="preserve"> proposal is modified as below to remove the redundant Option 4 and add Option 3 in the list.</w:t>
      </w:r>
      <w:r>
        <w:rPr>
          <w:rFonts w:eastAsia="SimSun" w:hint="eastAsia"/>
          <w:lang w:eastAsia="zh-CN"/>
        </w:rPr>
        <w:t xml:space="preserve"> Please provide your comments.</w:t>
      </w:r>
    </w:p>
    <w:p w14:paraId="5C295F31" w14:textId="430C3197" w:rsidR="00551183" w:rsidRPr="00551183" w:rsidRDefault="00551183" w:rsidP="00551183">
      <w:pPr>
        <w:pStyle w:val="ListParagraph"/>
        <w:numPr>
          <w:ilvl w:val="0"/>
          <w:numId w:val="119"/>
        </w:numPr>
        <w:spacing w:afterLines="50" w:after="120"/>
        <w:rPr>
          <w:rFonts w:eastAsia="SimSun"/>
          <w:lang w:eastAsia="zh-CN"/>
        </w:rPr>
      </w:pPr>
      <w:r w:rsidRPr="00551183">
        <w:rPr>
          <w:rFonts w:eastAsia="SimSun" w:hint="eastAsia"/>
          <w:lang w:eastAsia="zh-CN"/>
        </w:rPr>
        <w:t>Option 2c in the 3</w:t>
      </w:r>
      <w:r w:rsidRPr="00551183">
        <w:rPr>
          <w:rFonts w:eastAsia="SimSun" w:hint="eastAsia"/>
          <w:vertAlign w:val="superscript"/>
          <w:lang w:eastAsia="zh-CN"/>
        </w:rPr>
        <w:t>rd</w:t>
      </w:r>
      <w:r w:rsidRPr="00551183">
        <w:rPr>
          <w:rFonts w:eastAsia="SimSun" w:hint="eastAsia"/>
          <w:lang w:eastAsia="zh-CN"/>
        </w:rPr>
        <w:t xml:space="preserve"> proposal is questioned by some companies. Proponents of Option 2c are encouraged to explain it.</w:t>
      </w:r>
    </w:p>
    <w:p w14:paraId="2670E88D" w14:textId="1443C24E" w:rsidR="00D23547" w:rsidRPr="00F54169" w:rsidRDefault="00551183" w:rsidP="00D23547">
      <w:pPr>
        <w:rPr>
          <w:rFonts w:eastAsia="Microsoft YaHei"/>
          <w:color w:val="000000"/>
          <w:szCs w:val="20"/>
        </w:rPr>
      </w:pPr>
      <w:r w:rsidRPr="00551183">
        <w:rPr>
          <w:rFonts w:eastAsia="SimSun" w:hint="eastAsia"/>
          <w:highlight w:val="lightGray"/>
          <w:lang w:eastAsia="zh-CN"/>
        </w:rPr>
        <w:t>Improved p</w:t>
      </w:r>
      <w:r w:rsidR="00D23547" w:rsidRPr="00551183">
        <w:rPr>
          <w:rFonts w:eastAsia="SimSun" w:hint="eastAsia"/>
          <w:highlight w:val="lightGray"/>
          <w:lang w:eastAsia="zh-CN"/>
        </w:rPr>
        <w:t>roposal</w:t>
      </w:r>
      <w:r w:rsidRPr="00551183">
        <w:rPr>
          <w:rFonts w:eastAsia="SimSun" w:hint="eastAsia"/>
          <w:highlight w:val="lightGray"/>
          <w:lang w:eastAsia="zh-CN"/>
        </w:rPr>
        <w:t xml:space="preserve"> 2 fo</w:t>
      </w:r>
      <w:r w:rsidR="00D23547" w:rsidRPr="00551183">
        <w:rPr>
          <w:rFonts w:eastAsia="SimSun" w:hint="eastAsia"/>
          <w:highlight w:val="lightGray"/>
          <w:lang w:eastAsia="zh-CN"/>
        </w:rPr>
        <w:t xml:space="preserve">r </w:t>
      </w:r>
      <w:r w:rsidRPr="00551183">
        <w:rPr>
          <w:rFonts w:eastAsia="SimSun" w:hint="eastAsia"/>
          <w:highlight w:val="lightGray"/>
          <w:lang w:eastAsia="zh-CN"/>
        </w:rPr>
        <w:t>2</w:t>
      </w:r>
      <w:r w:rsidRPr="00551183">
        <w:rPr>
          <w:rFonts w:eastAsia="SimSun" w:hint="eastAsia"/>
          <w:highlight w:val="lightGray"/>
          <w:vertAlign w:val="superscript"/>
          <w:lang w:eastAsia="zh-CN"/>
        </w:rPr>
        <w:t>nd</w:t>
      </w:r>
      <w:r w:rsidR="00D23547" w:rsidRPr="00551183">
        <w:rPr>
          <w:rFonts w:eastAsia="SimSun" w:hint="eastAsia"/>
          <w:highlight w:val="lightGray"/>
          <w:lang w:eastAsia="zh-CN"/>
        </w:rPr>
        <w:t xml:space="preserve"> round discussion:</w:t>
      </w:r>
    </w:p>
    <w:p w14:paraId="54963E91" w14:textId="77777777" w:rsidR="00D23547" w:rsidRPr="00935E6B" w:rsidRDefault="00D23547" w:rsidP="00D23547">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22EB163F" w14:textId="77777777" w:rsidR="00D23547" w:rsidRPr="00A322A2" w:rsidRDefault="00D23547" w:rsidP="00D23547">
      <w:pPr>
        <w:pStyle w:val="ListParagraph"/>
        <w:numPr>
          <w:ilvl w:val="0"/>
          <w:numId w:val="66"/>
        </w:numPr>
        <w:overflowPunct w:val="0"/>
        <w:autoSpaceDE w:val="0"/>
        <w:autoSpaceDN w:val="0"/>
        <w:adjustRightInd w:val="0"/>
        <w:spacing w:after="180"/>
        <w:textAlignment w:val="baseline"/>
      </w:pPr>
      <w:r w:rsidRPr="00935E6B">
        <w:lastRenderedPageBreak/>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FC132FF" w14:textId="77777777" w:rsidR="00D23547" w:rsidRPr="00A322A2" w:rsidRDefault="00D23547" w:rsidP="00D23547">
      <w:pPr>
        <w:pStyle w:val="ListParagraph"/>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21CE3EC0" w14:textId="77777777" w:rsidR="00D23547" w:rsidRPr="00A322A2" w:rsidRDefault="00D23547" w:rsidP="00D23547">
      <w:pPr>
        <w:pStyle w:val="ListParagraph"/>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004A04A0" w14:textId="77777777" w:rsidR="00D23547" w:rsidRPr="00935E6B" w:rsidRDefault="00D23547" w:rsidP="00D23547">
      <w:pPr>
        <w:pStyle w:val="ListParagraph"/>
        <w:numPr>
          <w:ilvl w:val="0"/>
          <w:numId w:val="66"/>
        </w:numPr>
        <w:overflowPunct w:val="0"/>
        <w:autoSpaceDE w:val="0"/>
        <w:autoSpaceDN w:val="0"/>
        <w:adjustRightInd w:val="0"/>
        <w:spacing w:after="180"/>
        <w:textAlignment w:val="baseline"/>
      </w:pPr>
      <w:r w:rsidRPr="00935E6B">
        <w:t>Opt.5: No enhancement over Rel-16.</w:t>
      </w:r>
    </w:p>
    <w:p w14:paraId="32A01C6F" w14:textId="77777777" w:rsidR="00D23547" w:rsidRPr="00396DD4" w:rsidRDefault="00D23547" w:rsidP="00D23547">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44C2C53E" w14:textId="77777777" w:rsidR="00D23547" w:rsidRPr="00D23547" w:rsidRDefault="00D23547" w:rsidP="00D23547">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D23547" w:rsidRPr="00954597" w14:paraId="65ED1D2A" w14:textId="77777777" w:rsidTr="001904E7">
        <w:tc>
          <w:tcPr>
            <w:tcW w:w="1371" w:type="dxa"/>
            <w:shd w:val="clear" w:color="auto" w:fill="auto"/>
          </w:tcPr>
          <w:p w14:paraId="7F15AAF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D4BF46E"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79E78E32" w14:textId="77777777" w:rsidTr="001904E7">
        <w:tc>
          <w:tcPr>
            <w:tcW w:w="1371" w:type="dxa"/>
            <w:shd w:val="clear" w:color="auto" w:fill="auto"/>
          </w:tcPr>
          <w:p w14:paraId="5484C22D" w14:textId="6D85B4AE" w:rsidR="00D23547" w:rsidRPr="00954597" w:rsidRDefault="00711DDB" w:rsidP="00D25C9A">
            <w:pPr>
              <w:spacing w:after="120"/>
              <w:rPr>
                <w:rFonts w:eastAsia="SimSun"/>
                <w:szCs w:val="20"/>
                <w:lang w:eastAsia="zh-CN"/>
              </w:rPr>
            </w:pPr>
            <w:r>
              <w:rPr>
                <w:rFonts w:eastAsia="SimSun"/>
                <w:szCs w:val="20"/>
                <w:lang w:eastAsia="zh-CN"/>
              </w:rPr>
              <w:t>Sony</w:t>
            </w:r>
          </w:p>
        </w:tc>
        <w:tc>
          <w:tcPr>
            <w:tcW w:w="7691" w:type="dxa"/>
            <w:shd w:val="clear" w:color="auto" w:fill="auto"/>
          </w:tcPr>
          <w:p w14:paraId="041A2419" w14:textId="0BD2FB3E" w:rsidR="00711DDB" w:rsidRPr="00954597" w:rsidRDefault="00711DDB" w:rsidP="00D25C9A">
            <w:pPr>
              <w:spacing w:after="120"/>
              <w:rPr>
                <w:rFonts w:eastAsia="SimSun"/>
                <w:szCs w:val="20"/>
                <w:lang w:eastAsia="zh-CN"/>
              </w:rPr>
            </w:pPr>
            <w:r>
              <w:rPr>
                <w:rFonts w:eastAsia="SimSun"/>
                <w:szCs w:val="20"/>
                <w:lang w:eastAsia="zh-CN"/>
              </w:rPr>
              <w:t>We are fin</w:t>
            </w:r>
            <w:r w:rsidR="00506DE6">
              <w:rPr>
                <w:rFonts w:eastAsia="SimSun"/>
                <w:szCs w:val="20"/>
                <w:lang w:eastAsia="zh-CN"/>
              </w:rPr>
              <w:t>e</w:t>
            </w:r>
            <w:r>
              <w:rPr>
                <w:rFonts w:eastAsia="SimSun"/>
                <w:szCs w:val="20"/>
                <w:lang w:eastAsia="zh-CN"/>
              </w:rPr>
              <w:t xml:space="preserve"> with the “Improved Proposal 2” above.</w:t>
            </w:r>
          </w:p>
        </w:tc>
      </w:tr>
      <w:tr w:rsidR="00D23547" w:rsidRPr="00954597" w14:paraId="05178914" w14:textId="77777777" w:rsidTr="001904E7">
        <w:tc>
          <w:tcPr>
            <w:tcW w:w="1371" w:type="dxa"/>
            <w:shd w:val="clear" w:color="auto" w:fill="auto"/>
          </w:tcPr>
          <w:p w14:paraId="4347206E" w14:textId="6D9AC8E5" w:rsidR="00D23547" w:rsidRPr="00954597" w:rsidRDefault="009F547E" w:rsidP="00D25C9A">
            <w:pPr>
              <w:spacing w:after="120"/>
              <w:rPr>
                <w:rFonts w:eastAsia="SimSun"/>
                <w:szCs w:val="20"/>
                <w:lang w:eastAsia="zh-CN"/>
              </w:rPr>
            </w:pPr>
            <w:r>
              <w:rPr>
                <w:rFonts w:eastAsia="SimSun"/>
                <w:szCs w:val="20"/>
                <w:lang w:eastAsia="zh-CN"/>
              </w:rPr>
              <w:t>QC</w:t>
            </w:r>
          </w:p>
        </w:tc>
        <w:tc>
          <w:tcPr>
            <w:tcW w:w="7691" w:type="dxa"/>
            <w:shd w:val="clear" w:color="auto" w:fill="auto"/>
          </w:tcPr>
          <w:p w14:paraId="1AB3F700" w14:textId="38383FC5" w:rsidR="00AE7793" w:rsidRPr="00954597" w:rsidRDefault="009F547E" w:rsidP="00CA3156">
            <w:pPr>
              <w:spacing w:after="120"/>
              <w:rPr>
                <w:rFonts w:eastAsia="SimSun"/>
                <w:szCs w:val="20"/>
                <w:lang w:eastAsia="zh-CN"/>
              </w:rPr>
            </w:pPr>
            <w:r>
              <w:rPr>
                <w:rFonts w:eastAsia="SimSun"/>
                <w:szCs w:val="20"/>
                <w:lang w:eastAsia="zh-CN"/>
              </w:rPr>
              <w:t>Option 1b and option 3 seems almost the same. Can FL or someone please clarify that is the difference between them? Is the difference that in option 1, when SR is positive, HARQ-ACK is transmitted with CS</w:t>
            </w:r>
            <w:proofErr w:type="gramStart"/>
            <w:r>
              <w:rPr>
                <w:rFonts w:eastAsia="SimSun"/>
                <w:szCs w:val="20"/>
                <w:lang w:eastAsia="zh-CN"/>
              </w:rPr>
              <w:t>={</w:t>
            </w:r>
            <w:proofErr w:type="gramEnd"/>
            <w:r>
              <w:rPr>
                <w:rFonts w:eastAsia="SimSun"/>
                <w:szCs w:val="20"/>
                <w:lang w:eastAsia="zh-CN"/>
              </w:rPr>
              <w:t>1,4,7,10}, while in option 3, they are transmitted still with CS={0,3,6,9} when SR is positive? If so, what is the advantage in option 1b to do the extra 1 CS rotation?</w:t>
            </w:r>
          </w:p>
        </w:tc>
      </w:tr>
      <w:tr w:rsidR="00D23547" w:rsidRPr="00954597" w14:paraId="1752EBF8" w14:textId="77777777" w:rsidTr="001904E7">
        <w:tc>
          <w:tcPr>
            <w:tcW w:w="1371" w:type="dxa"/>
            <w:shd w:val="clear" w:color="auto" w:fill="auto"/>
          </w:tcPr>
          <w:p w14:paraId="72F28214" w14:textId="402C3FD1" w:rsidR="00D23547" w:rsidRPr="00954597" w:rsidRDefault="00D4325B" w:rsidP="00D25C9A">
            <w:pPr>
              <w:spacing w:after="120"/>
              <w:rPr>
                <w:rFonts w:eastAsia="SimSun"/>
                <w:szCs w:val="20"/>
                <w:lang w:eastAsia="zh-CN"/>
              </w:rPr>
            </w:pPr>
            <w:r>
              <w:rPr>
                <w:rFonts w:eastAsia="SimSun"/>
                <w:szCs w:val="20"/>
                <w:lang w:eastAsia="zh-CN"/>
              </w:rPr>
              <w:t>Apple</w:t>
            </w:r>
          </w:p>
        </w:tc>
        <w:tc>
          <w:tcPr>
            <w:tcW w:w="7691" w:type="dxa"/>
            <w:shd w:val="clear" w:color="auto" w:fill="auto"/>
          </w:tcPr>
          <w:p w14:paraId="5C7533D9" w14:textId="3727DE9C" w:rsidR="00D23547" w:rsidRPr="00954597" w:rsidRDefault="00D4325B" w:rsidP="00D25C9A">
            <w:pPr>
              <w:spacing w:after="120"/>
              <w:rPr>
                <w:rFonts w:eastAsia="SimSun"/>
                <w:szCs w:val="20"/>
                <w:lang w:eastAsia="zh-CN"/>
              </w:rPr>
            </w:pPr>
            <w:r>
              <w:rPr>
                <w:rFonts w:eastAsia="SimSun"/>
                <w:szCs w:val="20"/>
                <w:lang w:eastAsia="zh-CN"/>
              </w:rPr>
              <w:t>In general, we don’t favor channel selection, channel selection has created problem for UL skipping, we would like to deal with such an issue in Rel-17.</w:t>
            </w:r>
          </w:p>
        </w:tc>
      </w:tr>
      <w:tr w:rsidR="001904E7" w:rsidRPr="00954597" w14:paraId="000868FF" w14:textId="77777777" w:rsidTr="001904E7">
        <w:tc>
          <w:tcPr>
            <w:tcW w:w="1371" w:type="dxa"/>
            <w:shd w:val="clear" w:color="auto" w:fill="auto"/>
          </w:tcPr>
          <w:p w14:paraId="63333E4B" w14:textId="2237EFC8" w:rsidR="001904E7" w:rsidRPr="00954597" w:rsidRDefault="001904E7" w:rsidP="001904E7">
            <w:pPr>
              <w:spacing w:after="120"/>
              <w:rPr>
                <w:rFonts w:eastAsia="SimSun"/>
                <w:szCs w:val="20"/>
                <w:lang w:eastAsia="zh-CN"/>
              </w:rPr>
            </w:pPr>
            <w:r>
              <w:rPr>
                <w:rFonts w:eastAsia="SimSun"/>
                <w:szCs w:val="20"/>
                <w:lang w:eastAsia="zh-CN"/>
              </w:rPr>
              <w:t>Sharp</w:t>
            </w:r>
          </w:p>
        </w:tc>
        <w:tc>
          <w:tcPr>
            <w:tcW w:w="7691" w:type="dxa"/>
            <w:shd w:val="clear" w:color="auto" w:fill="auto"/>
          </w:tcPr>
          <w:p w14:paraId="14414006" w14:textId="77777777" w:rsidR="001904E7" w:rsidRDefault="001904E7" w:rsidP="001904E7">
            <w:pPr>
              <w:spacing w:after="120"/>
              <w:rPr>
                <w:rFonts w:eastAsia="SimSun"/>
                <w:szCs w:val="20"/>
                <w:lang w:eastAsia="zh-CN"/>
              </w:rPr>
            </w:pPr>
            <w:r>
              <w:rPr>
                <w:rFonts w:eastAsia="SimSun"/>
                <w:szCs w:val="20"/>
                <w:lang w:eastAsia="zh-CN"/>
              </w:rPr>
              <w:t xml:space="preserve">Option 1b and Option 3 seems the same. </w:t>
            </w:r>
          </w:p>
          <w:p w14:paraId="3FE99BBD" w14:textId="485327AD" w:rsidR="001904E7" w:rsidRPr="00954597" w:rsidRDefault="001904E7" w:rsidP="001904E7">
            <w:pPr>
              <w:spacing w:after="120"/>
              <w:rPr>
                <w:rFonts w:eastAsia="SimSun"/>
                <w:szCs w:val="20"/>
                <w:lang w:eastAsia="zh-CN"/>
              </w:rPr>
            </w:pPr>
            <w:r>
              <w:rPr>
                <w:rFonts w:eastAsia="SimSun"/>
                <w:szCs w:val="20"/>
                <w:lang w:eastAsia="zh-CN"/>
              </w:rPr>
              <w:t>In order to multiple or report HARQ-ACK on a positive HP SR resource with PF0, multiple cyclic shifts need to be reserved for the HP SR PUCCH resource.</w:t>
            </w:r>
          </w:p>
        </w:tc>
      </w:tr>
      <w:tr w:rsidR="001904E7" w:rsidRPr="00954597" w14:paraId="12B250A8" w14:textId="77777777" w:rsidTr="001904E7">
        <w:tc>
          <w:tcPr>
            <w:tcW w:w="1371" w:type="dxa"/>
            <w:shd w:val="clear" w:color="auto" w:fill="auto"/>
          </w:tcPr>
          <w:p w14:paraId="5DB0AF1D" w14:textId="004B28B2"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5E3AD961" w14:textId="4236EBA1" w:rsidR="001904E7" w:rsidRPr="00E810DB" w:rsidRDefault="00E810DB" w:rsidP="001904E7">
            <w:pPr>
              <w:spacing w:after="120"/>
              <w:rPr>
                <w:rFonts w:eastAsia="Yu Mincho"/>
                <w:szCs w:val="20"/>
                <w:lang w:eastAsia="ja-JP"/>
              </w:rPr>
            </w:pPr>
            <w:r>
              <w:rPr>
                <w:rFonts w:eastAsia="Yu Mincho" w:hint="eastAsia"/>
                <w:szCs w:val="20"/>
                <w:lang w:eastAsia="ja-JP"/>
              </w:rPr>
              <w:t>Support the improved proposal.</w:t>
            </w:r>
            <w:r>
              <w:rPr>
                <w:rFonts w:eastAsia="Yu Mincho"/>
                <w:szCs w:val="20"/>
                <w:lang w:eastAsia="ja-JP"/>
              </w:rPr>
              <w:t xml:space="preserve"> However, we are not sure the difference between Opt.1b and Opt.3.</w:t>
            </w:r>
          </w:p>
        </w:tc>
      </w:tr>
      <w:tr w:rsidR="001904E7" w:rsidRPr="00954597" w14:paraId="51BAB67F" w14:textId="77777777" w:rsidTr="001904E7">
        <w:tc>
          <w:tcPr>
            <w:tcW w:w="1371" w:type="dxa"/>
            <w:shd w:val="clear" w:color="auto" w:fill="auto"/>
          </w:tcPr>
          <w:p w14:paraId="5DCCFE84" w14:textId="5120B87B"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176F571" w14:textId="1190D950" w:rsidR="00F967AC" w:rsidRDefault="000B2D02" w:rsidP="000B2D02">
            <w:pPr>
              <w:spacing w:after="120"/>
              <w:rPr>
                <w:rFonts w:eastAsia="SimSun"/>
                <w:szCs w:val="20"/>
                <w:lang w:eastAsia="zh-CN"/>
              </w:rPr>
            </w:pPr>
            <w:r>
              <w:rPr>
                <w:rFonts w:eastAsia="SimSun" w:hint="eastAsia"/>
                <w:szCs w:val="20"/>
                <w:lang w:eastAsia="zh-CN"/>
              </w:rPr>
              <w:t>A</w:t>
            </w:r>
            <w:r>
              <w:rPr>
                <w:rFonts w:eastAsia="SimSun"/>
                <w:szCs w:val="20"/>
                <w:lang w:eastAsia="zh-CN"/>
              </w:rPr>
              <w:t>cceptable to make progress. Our preference is Opt.5. Also, we share similar view as Apple.</w:t>
            </w:r>
          </w:p>
          <w:p w14:paraId="03973A54" w14:textId="77777777" w:rsidR="00F967AC" w:rsidRPr="00F967AC" w:rsidRDefault="00F967AC" w:rsidP="00F967AC">
            <w:pPr>
              <w:rPr>
                <w:rFonts w:eastAsia="SimSun"/>
                <w:szCs w:val="20"/>
                <w:lang w:eastAsia="zh-CN"/>
              </w:rPr>
            </w:pPr>
          </w:p>
          <w:p w14:paraId="746A728D" w14:textId="77777777" w:rsidR="00F967AC" w:rsidRPr="00F967AC" w:rsidRDefault="00F967AC" w:rsidP="00F967AC">
            <w:pPr>
              <w:rPr>
                <w:rFonts w:eastAsia="SimSun"/>
                <w:szCs w:val="20"/>
                <w:lang w:eastAsia="zh-CN"/>
              </w:rPr>
            </w:pPr>
          </w:p>
          <w:p w14:paraId="7CED9F9C" w14:textId="32B9819C" w:rsidR="000B2D02" w:rsidRPr="00F967AC" w:rsidRDefault="00F967AC" w:rsidP="00F967AC">
            <w:pPr>
              <w:tabs>
                <w:tab w:val="left" w:pos="1973"/>
              </w:tabs>
              <w:rPr>
                <w:rFonts w:eastAsia="SimSun"/>
                <w:szCs w:val="20"/>
                <w:lang w:eastAsia="zh-CN"/>
              </w:rPr>
            </w:pPr>
            <w:r>
              <w:rPr>
                <w:rFonts w:eastAsia="SimSun"/>
                <w:szCs w:val="20"/>
                <w:lang w:eastAsia="zh-CN"/>
              </w:rPr>
              <w:tab/>
            </w:r>
          </w:p>
          <w:p w14:paraId="1C4D04B8" w14:textId="1BB2AA59" w:rsidR="001904E7" w:rsidRPr="00954597" w:rsidRDefault="000B2D02" w:rsidP="000B2D02">
            <w:pPr>
              <w:spacing w:after="120"/>
              <w:rPr>
                <w:rFonts w:eastAsia="SimSun"/>
                <w:szCs w:val="20"/>
                <w:lang w:eastAsia="zh-CN"/>
              </w:rPr>
            </w:pPr>
            <w:r>
              <w:rPr>
                <w:rFonts w:eastAsia="SimSun" w:hint="eastAsia"/>
                <w:szCs w:val="20"/>
                <w:lang w:eastAsia="zh-CN"/>
              </w:rPr>
              <w:t>R</w:t>
            </w:r>
            <w:r>
              <w:rPr>
                <w:rFonts w:eastAsia="SimSun"/>
                <w:szCs w:val="20"/>
                <w:lang w:eastAsia="zh-CN"/>
              </w:rPr>
              <w:t>egarding the FFS, we have commented in the last meeting and discussed in our contribution, when considering other overlapping channel(s) the multiplexing can become very complicated. It is better to have a clean and simply solution for 2 overlapping channels.</w:t>
            </w:r>
          </w:p>
        </w:tc>
      </w:tr>
      <w:tr w:rsidR="00243C31" w:rsidRPr="00954597" w14:paraId="11C4F4DE" w14:textId="77777777" w:rsidTr="001904E7">
        <w:tc>
          <w:tcPr>
            <w:tcW w:w="1371" w:type="dxa"/>
            <w:shd w:val="clear" w:color="auto" w:fill="auto"/>
          </w:tcPr>
          <w:p w14:paraId="02F81410" w14:textId="3588E156" w:rsidR="00243C31" w:rsidRPr="00954597" w:rsidRDefault="00243C31" w:rsidP="00243C31">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022648D6" w14:textId="5F3979EE" w:rsidR="00243C31" w:rsidRPr="00954597" w:rsidRDefault="00243C31" w:rsidP="00243C31">
            <w:pPr>
              <w:spacing w:after="120"/>
              <w:rPr>
                <w:rFonts w:eastAsia="SimSun"/>
                <w:szCs w:val="20"/>
                <w:lang w:eastAsia="zh-CN"/>
              </w:rPr>
            </w:pPr>
            <w:r>
              <w:rPr>
                <w:rFonts w:eastAsia="SimSun"/>
                <w:szCs w:val="20"/>
                <w:lang w:eastAsia="zh-CN"/>
              </w:rPr>
              <w:t>Clarifications are needed between Option 1b and Option 3.</w:t>
            </w:r>
          </w:p>
        </w:tc>
      </w:tr>
      <w:tr w:rsidR="001904E7" w:rsidRPr="00954597" w14:paraId="3576562A" w14:textId="77777777" w:rsidTr="001904E7">
        <w:tc>
          <w:tcPr>
            <w:tcW w:w="1371" w:type="dxa"/>
            <w:shd w:val="clear" w:color="auto" w:fill="auto"/>
          </w:tcPr>
          <w:p w14:paraId="4BF298D2" w14:textId="46D6C5E6" w:rsidR="001904E7" w:rsidRPr="00954597" w:rsidRDefault="00F967AC" w:rsidP="001904E7">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4DDA100" w14:textId="311AC211" w:rsidR="001904E7" w:rsidRPr="00954597" w:rsidRDefault="00F967AC" w:rsidP="001904E7">
            <w:pPr>
              <w:spacing w:after="120"/>
              <w:rPr>
                <w:rFonts w:eastAsia="SimSun"/>
                <w:szCs w:val="20"/>
                <w:lang w:eastAsia="zh-CN"/>
              </w:rPr>
            </w:pPr>
            <w:r w:rsidRPr="00F967AC">
              <w:rPr>
                <w:rFonts w:eastAsia="SimSun"/>
                <w:szCs w:val="20"/>
                <w:lang w:eastAsia="zh-CN"/>
              </w:rPr>
              <w:t>we are not sure the difference between Opt.</w:t>
            </w:r>
            <w:r>
              <w:rPr>
                <w:rFonts w:eastAsia="SimSun"/>
                <w:szCs w:val="20"/>
                <w:lang w:eastAsia="zh-CN"/>
              </w:rPr>
              <w:t>3</w:t>
            </w:r>
            <w:r w:rsidRPr="00F967AC">
              <w:rPr>
                <w:rFonts w:eastAsia="SimSun"/>
                <w:szCs w:val="20"/>
                <w:lang w:eastAsia="zh-CN"/>
              </w:rPr>
              <w:t xml:space="preserve"> and Opt.</w:t>
            </w:r>
            <w:r>
              <w:rPr>
                <w:rFonts w:eastAsia="SimSun"/>
                <w:szCs w:val="20"/>
                <w:lang w:eastAsia="zh-CN"/>
              </w:rPr>
              <w:t>5</w:t>
            </w:r>
            <w:r w:rsidRPr="00F967AC">
              <w:rPr>
                <w:rFonts w:eastAsia="SimSun"/>
                <w:szCs w:val="20"/>
                <w:lang w:eastAsia="zh-CN"/>
              </w:rPr>
              <w:t>.</w:t>
            </w:r>
          </w:p>
        </w:tc>
      </w:tr>
      <w:tr w:rsidR="001904E7" w:rsidRPr="00954597" w14:paraId="5EDB13F9" w14:textId="77777777" w:rsidTr="001904E7">
        <w:tc>
          <w:tcPr>
            <w:tcW w:w="1371" w:type="dxa"/>
            <w:shd w:val="clear" w:color="auto" w:fill="auto"/>
          </w:tcPr>
          <w:p w14:paraId="17D468F2" w14:textId="36E9D512"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4ACABDAB" w14:textId="0484D5EE" w:rsidR="001904E7" w:rsidRPr="00954597" w:rsidRDefault="003703DE" w:rsidP="001904E7">
            <w:pPr>
              <w:spacing w:after="120"/>
              <w:rPr>
                <w:rFonts w:eastAsia="SimSun"/>
                <w:szCs w:val="20"/>
                <w:lang w:eastAsia="zh-CN"/>
              </w:rPr>
            </w:pPr>
            <w:r w:rsidRPr="003703DE">
              <w:rPr>
                <w:rFonts w:eastAsia="SimSun"/>
                <w:szCs w:val="20"/>
                <w:lang w:eastAsia="zh-CN"/>
              </w:rPr>
              <w:t xml:space="preserve">Share the same views with QC and Sharp, the difference between option 1b and </w:t>
            </w:r>
            <w:proofErr w:type="spellStart"/>
            <w:r w:rsidRPr="003703DE">
              <w:rPr>
                <w:rFonts w:eastAsia="SimSun"/>
                <w:szCs w:val="20"/>
                <w:lang w:eastAsia="zh-CN"/>
              </w:rPr>
              <w:t>and</w:t>
            </w:r>
            <w:proofErr w:type="spellEnd"/>
            <w:r w:rsidRPr="003703DE">
              <w:rPr>
                <w:rFonts w:eastAsia="SimSun"/>
                <w:szCs w:val="20"/>
                <w:lang w:eastAsia="zh-CN"/>
              </w:rPr>
              <w:t xml:space="preserve"> option 3 should be clarified.</w:t>
            </w:r>
          </w:p>
        </w:tc>
      </w:tr>
      <w:tr w:rsidR="000D57F4" w:rsidRPr="00954597" w14:paraId="5FF33D53" w14:textId="77777777" w:rsidTr="001904E7">
        <w:tc>
          <w:tcPr>
            <w:tcW w:w="1371" w:type="dxa"/>
            <w:shd w:val="clear" w:color="auto" w:fill="auto"/>
          </w:tcPr>
          <w:p w14:paraId="30AD5E1F" w14:textId="553317B0" w:rsidR="000D57F4" w:rsidRDefault="000D57F4" w:rsidP="001904E7">
            <w:pPr>
              <w:spacing w:after="120"/>
              <w:rPr>
                <w:rFonts w:eastAsia="PMingLiU"/>
                <w:szCs w:val="20"/>
                <w:lang w:eastAsia="zh-TW"/>
              </w:rPr>
            </w:pPr>
            <w:r>
              <w:rPr>
                <w:rFonts w:eastAsia="SimSun"/>
                <w:szCs w:val="20"/>
                <w:lang w:eastAsia="zh-CN"/>
              </w:rPr>
              <w:t>Intel</w:t>
            </w:r>
          </w:p>
        </w:tc>
        <w:tc>
          <w:tcPr>
            <w:tcW w:w="7691" w:type="dxa"/>
            <w:shd w:val="clear" w:color="auto" w:fill="auto"/>
          </w:tcPr>
          <w:p w14:paraId="060098D1" w14:textId="2420AB55" w:rsidR="000D57F4" w:rsidRPr="003703DE" w:rsidRDefault="000D57F4" w:rsidP="001904E7">
            <w:pPr>
              <w:spacing w:after="120"/>
              <w:rPr>
                <w:rFonts w:eastAsia="SimSun"/>
                <w:szCs w:val="20"/>
                <w:lang w:eastAsia="zh-CN"/>
              </w:rPr>
            </w:pPr>
            <w:r>
              <w:rPr>
                <w:rFonts w:eastAsia="SimSun"/>
                <w:szCs w:val="20"/>
                <w:lang w:eastAsia="zh-CN"/>
              </w:rPr>
              <w:t>Support the intention, but clarification is needed as mentioned above by the companies</w:t>
            </w:r>
          </w:p>
        </w:tc>
      </w:tr>
      <w:tr w:rsidR="001904E7" w:rsidRPr="00954597" w14:paraId="28E871DA" w14:textId="77777777" w:rsidTr="001904E7">
        <w:tc>
          <w:tcPr>
            <w:tcW w:w="1371" w:type="dxa"/>
            <w:shd w:val="clear" w:color="auto" w:fill="auto"/>
          </w:tcPr>
          <w:p w14:paraId="159A22E8" w14:textId="563C1BA5" w:rsidR="001904E7" w:rsidRPr="00954597" w:rsidRDefault="001F3D1A" w:rsidP="001904E7">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5539E3E3" w14:textId="147B39EC" w:rsidR="001904E7" w:rsidRPr="00954597" w:rsidRDefault="001F3D1A" w:rsidP="001904E7">
            <w:pPr>
              <w:spacing w:after="120"/>
              <w:rPr>
                <w:rFonts w:eastAsia="SimSun"/>
                <w:szCs w:val="20"/>
                <w:lang w:eastAsia="zh-CN"/>
              </w:rPr>
            </w:pPr>
            <w:r>
              <w:rPr>
                <w:rFonts w:eastAsia="SimSun" w:hint="eastAsia"/>
                <w:szCs w:val="20"/>
                <w:lang w:eastAsia="zh-CN"/>
              </w:rPr>
              <w:t xml:space="preserve">We are fine with the </w:t>
            </w:r>
            <w:r>
              <w:rPr>
                <w:rFonts w:eastAsia="SimSun"/>
                <w:szCs w:val="20"/>
                <w:lang w:eastAsia="zh-CN"/>
              </w:rPr>
              <w:t>proposal</w:t>
            </w:r>
            <w:r>
              <w:rPr>
                <w:rFonts w:eastAsia="SimSun" w:hint="eastAsia"/>
                <w:szCs w:val="20"/>
                <w:lang w:eastAsia="zh-CN"/>
              </w:rPr>
              <w:t xml:space="preserve"> in general and also do not see the difference between Opt. 1b and Opt. 3.</w:t>
            </w:r>
          </w:p>
        </w:tc>
      </w:tr>
      <w:tr w:rsidR="00360539" w:rsidRPr="00954597" w14:paraId="05393388" w14:textId="77777777" w:rsidTr="001904E7">
        <w:tc>
          <w:tcPr>
            <w:tcW w:w="1371" w:type="dxa"/>
            <w:shd w:val="clear" w:color="auto" w:fill="auto"/>
          </w:tcPr>
          <w:p w14:paraId="786491BB" w14:textId="4C32F929" w:rsidR="00360539" w:rsidRPr="00954597" w:rsidRDefault="00360539" w:rsidP="00360539">
            <w:pPr>
              <w:spacing w:after="120"/>
              <w:rPr>
                <w:rFonts w:eastAsia="SimSun"/>
                <w:szCs w:val="20"/>
                <w:lang w:eastAsia="zh-CN"/>
              </w:rPr>
            </w:pPr>
            <w:r>
              <w:rPr>
                <w:rFonts w:eastAsia="SimSun"/>
                <w:szCs w:val="20"/>
                <w:lang w:eastAsia="zh-CN"/>
              </w:rPr>
              <w:t>Nokia</w:t>
            </w:r>
          </w:p>
        </w:tc>
        <w:tc>
          <w:tcPr>
            <w:tcW w:w="7691" w:type="dxa"/>
            <w:shd w:val="clear" w:color="auto" w:fill="auto"/>
          </w:tcPr>
          <w:p w14:paraId="5A8D838B" w14:textId="77777777" w:rsidR="00360539" w:rsidRDefault="00360539" w:rsidP="00360539">
            <w:pPr>
              <w:spacing w:after="120"/>
              <w:rPr>
                <w:rFonts w:eastAsia="SimSun"/>
                <w:b/>
                <w:bCs/>
                <w:szCs w:val="20"/>
                <w:lang w:eastAsia="zh-CN"/>
              </w:rPr>
            </w:pPr>
            <w:r>
              <w:rPr>
                <w:rFonts w:eastAsia="SimSun"/>
                <w:szCs w:val="20"/>
                <w:lang w:eastAsia="zh-CN"/>
              </w:rPr>
              <w:t>As we already explained, 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xml:space="preserve"> For negative SR, the UE transmits SR and HARQ-ACK on the SR resource</w:t>
            </w:r>
            <w:r>
              <w:rPr>
                <w:rFonts w:eastAsia="SimSun"/>
                <w:szCs w:val="20"/>
                <w:lang w:eastAsia="zh-CN"/>
              </w:rPr>
              <w:t xml:space="preserve">. </w:t>
            </w:r>
            <w:r w:rsidRPr="002F72BC">
              <w:rPr>
                <w:rFonts w:eastAsia="SimSun"/>
                <w:szCs w:val="20"/>
                <w:lang w:eastAsia="zh-CN"/>
              </w:rPr>
              <w:t>Therefore, we think Option 1c should replace Option 1b or at least added to take the Rel-15 multiplexing operation into account.</w:t>
            </w:r>
            <w:r w:rsidRPr="00AE6A5B">
              <w:rPr>
                <w:rFonts w:eastAsia="SimSun"/>
                <w:b/>
                <w:bCs/>
                <w:szCs w:val="20"/>
                <w:lang w:eastAsia="zh-CN"/>
              </w:rPr>
              <w:t xml:space="preserve"> </w:t>
            </w:r>
          </w:p>
          <w:p w14:paraId="4537B575" w14:textId="77777777" w:rsidR="00360539" w:rsidRPr="00954597" w:rsidRDefault="00360539" w:rsidP="00360539">
            <w:pPr>
              <w:spacing w:after="120"/>
              <w:rPr>
                <w:rFonts w:eastAsia="SimSun"/>
                <w:szCs w:val="20"/>
                <w:lang w:eastAsia="zh-CN"/>
              </w:rPr>
            </w:pPr>
          </w:p>
        </w:tc>
      </w:tr>
      <w:tr w:rsidR="001904E7" w:rsidRPr="00954597" w14:paraId="1DD35832" w14:textId="77777777" w:rsidTr="001904E7">
        <w:tc>
          <w:tcPr>
            <w:tcW w:w="1371" w:type="dxa"/>
            <w:shd w:val="clear" w:color="auto" w:fill="auto"/>
          </w:tcPr>
          <w:p w14:paraId="7E7A9CB4" w14:textId="4887ACA0" w:rsidR="001904E7" w:rsidRPr="00954597" w:rsidRDefault="00FF4015" w:rsidP="001904E7">
            <w:pPr>
              <w:spacing w:after="120"/>
              <w:rPr>
                <w:rFonts w:eastAsia="SimSun"/>
                <w:szCs w:val="20"/>
                <w:lang w:eastAsia="zh-CN"/>
              </w:rPr>
            </w:pPr>
            <w:r>
              <w:rPr>
                <w:rFonts w:eastAsia="SimSun"/>
                <w:szCs w:val="20"/>
                <w:lang w:eastAsia="zh-CN"/>
              </w:rPr>
              <w:t>MediaTek</w:t>
            </w:r>
          </w:p>
        </w:tc>
        <w:tc>
          <w:tcPr>
            <w:tcW w:w="7691" w:type="dxa"/>
            <w:shd w:val="clear" w:color="auto" w:fill="auto"/>
          </w:tcPr>
          <w:p w14:paraId="40DA9D5A" w14:textId="39E8743F" w:rsidR="001904E7" w:rsidRPr="00954597" w:rsidRDefault="0005685A" w:rsidP="001904E7">
            <w:pPr>
              <w:spacing w:after="120"/>
              <w:rPr>
                <w:rFonts w:eastAsia="SimSun"/>
                <w:szCs w:val="20"/>
                <w:lang w:eastAsia="zh-CN"/>
              </w:rPr>
            </w:pPr>
            <w:r>
              <w:rPr>
                <w:rFonts w:eastAsia="SimSun"/>
                <w:szCs w:val="20"/>
                <w:lang w:eastAsia="zh-CN"/>
              </w:rPr>
              <w:t>Fine with the proposal</w:t>
            </w:r>
            <w:r w:rsidRPr="0005685A">
              <w:rPr>
                <w:rFonts w:eastAsia="SimSun"/>
                <w:szCs w:val="20"/>
                <w:lang w:eastAsia="zh-CN"/>
              </w:rPr>
              <w:t>. Our preference is Opt.</w:t>
            </w:r>
            <w:r>
              <w:rPr>
                <w:rFonts w:eastAsia="SimSun"/>
                <w:szCs w:val="20"/>
                <w:lang w:eastAsia="zh-CN"/>
              </w:rPr>
              <w:t xml:space="preserve"> </w:t>
            </w:r>
            <w:r w:rsidRPr="0005685A">
              <w:rPr>
                <w:rFonts w:eastAsia="SimSun"/>
                <w:szCs w:val="20"/>
                <w:lang w:eastAsia="zh-CN"/>
              </w:rPr>
              <w:t>5.</w:t>
            </w:r>
          </w:p>
        </w:tc>
      </w:tr>
      <w:tr w:rsidR="00892495" w:rsidRPr="00954597" w14:paraId="74A56D67" w14:textId="77777777" w:rsidTr="001904E7">
        <w:tc>
          <w:tcPr>
            <w:tcW w:w="1371" w:type="dxa"/>
            <w:shd w:val="clear" w:color="auto" w:fill="auto"/>
          </w:tcPr>
          <w:p w14:paraId="4FEB291D" w14:textId="7BAAFDB5" w:rsidR="00892495" w:rsidRPr="00954597" w:rsidRDefault="00892495" w:rsidP="00892495">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69D40967" w14:textId="77777777" w:rsidR="00892495" w:rsidRDefault="00892495" w:rsidP="00892495">
            <w:pPr>
              <w:spacing w:after="120"/>
              <w:rPr>
                <w:rFonts w:eastAsia="SimSun"/>
                <w:szCs w:val="20"/>
                <w:lang w:eastAsia="ko-KR"/>
              </w:rPr>
            </w:pPr>
            <w:r>
              <w:rPr>
                <w:rFonts w:eastAsia="SimSun"/>
                <w:szCs w:val="20"/>
                <w:lang w:eastAsia="ko-KR"/>
              </w:rPr>
              <w:t>For this combination, a</w:t>
            </w:r>
            <w:r>
              <w:rPr>
                <w:rFonts w:eastAsia="SimSun" w:hint="eastAsia"/>
                <w:szCs w:val="20"/>
                <w:lang w:eastAsia="ko-KR"/>
              </w:rPr>
              <w:t xml:space="preserve">s </w:t>
            </w:r>
            <w:r>
              <w:rPr>
                <w:rFonts w:eastAsia="SimSun"/>
                <w:szCs w:val="20"/>
                <w:lang w:eastAsia="ko-KR"/>
              </w:rPr>
              <w:t xml:space="preserve">indicated in 1st round, our preference is still </w:t>
            </w:r>
            <w:r w:rsidRPr="0093292C">
              <w:rPr>
                <w:rFonts w:eastAsia="SimSun"/>
                <w:szCs w:val="20"/>
                <w:lang w:eastAsia="ko-KR"/>
              </w:rPr>
              <w:t>Opt.2a or Opt.2b to ensure HP SR reliability, and we are also fine with Opt.4 in terms of keeping the similar behavior with Rel-15/16.</w:t>
            </w:r>
          </w:p>
          <w:p w14:paraId="0679AFFB" w14:textId="77777777" w:rsidR="00892495" w:rsidRPr="0093292C" w:rsidRDefault="00892495" w:rsidP="00892495">
            <w:pPr>
              <w:spacing w:after="120"/>
              <w:rPr>
                <w:rFonts w:eastAsia="SimSun"/>
                <w:szCs w:val="20"/>
                <w:lang w:eastAsia="ko-KR"/>
              </w:rPr>
            </w:pPr>
            <w:r>
              <w:rPr>
                <w:rFonts w:eastAsia="SimSun" w:hint="eastAsia"/>
                <w:szCs w:val="20"/>
                <w:lang w:eastAsia="ko-KR"/>
              </w:rPr>
              <w:lastRenderedPageBreak/>
              <w:t>In addition, we also think Opt.1b and Opt.3</w:t>
            </w:r>
            <w:r>
              <w:rPr>
                <w:rFonts w:eastAsia="SimSun"/>
                <w:szCs w:val="20"/>
                <w:lang w:eastAsia="ko-KR"/>
              </w:rPr>
              <w:t xml:space="preserve"> seem the same, and need clarification on h</w:t>
            </w:r>
            <w:r w:rsidRPr="0093292C">
              <w:rPr>
                <w:rFonts w:eastAsia="SimSun" w:hint="eastAsia"/>
                <w:szCs w:val="20"/>
                <w:lang w:eastAsia="ko-KR"/>
              </w:rPr>
              <w:t xml:space="preserve">ow </w:t>
            </w:r>
            <w:r w:rsidRPr="0093292C">
              <w:rPr>
                <w:rFonts w:eastAsia="SimSun"/>
                <w:szCs w:val="20"/>
                <w:lang w:eastAsia="ko-KR"/>
              </w:rPr>
              <w:t>to obtain 2 or 4 CS values on HP SR PF0</w:t>
            </w:r>
            <w:r>
              <w:rPr>
                <w:rFonts w:eastAsia="SimSun"/>
                <w:szCs w:val="20"/>
                <w:lang w:eastAsia="ko-KR"/>
              </w:rPr>
              <w:t xml:space="preserve"> resource</w:t>
            </w:r>
            <w:r w:rsidRPr="0093292C">
              <w:rPr>
                <w:rFonts w:eastAsia="SimSun"/>
                <w:szCs w:val="20"/>
                <w:lang w:eastAsia="ko-KR"/>
              </w:rPr>
              <w:t xml:space="preserve"> for mapping/transmitting</w:t>
            </w:r>
            <w:r>
              <w:rPr>
                <w:rFonts w:eastAsia="SimSun"/>
                <w:szCs w:val="20"/>
                <w:lang w:eastAsia="ko-KR"/>
              </w:rPr>
              <w:t xml:space="preserve"> of 1 or 2 bits for LP HARQ-ACK.</w:t>
            </w:r>
          </w:p>
          <w:p w14:paraId="0B952B29" w14:textId="77777777" w:rsidR="00892495" w:rsidRPr="00954597" w:rsidRDefault="00892495" w:rsidP="00892495">
            <w:pPr>
              <w:spacing w:after="120"/>
              <w:rPr>
                <w:rFonts w:eastAsia="SimSun"/>
                <w:szCs w:val="20"/>
                <w:lang w:eastAsia="zh-CN"/>
              </w:rPr>
            </w:pPr>
          </w:p>
        </w:tc>
      </w:tr>
      <w:tr w:rsidR="007E3421" w:rsidRPr="00954597" w14:paraId="0354FD5D" w14:textId="77777777" w:rsidTr="001904E7">
        <w:tc>
          <w:tcPr>
            <w:tcW w:w="1371" w:type="dxa"/>
            <w:shd w:val="clear" w:color="auto" w:fill="auto"/>
          </w:tcPr>
          <w:p w14:paraId="0962FA63" w14:textId="20642011" w:rsidR="007E3421" w:rsidRPr="00954597" w:rsidRDefault="007E3421" w:rsidP="007E3421">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3C2EFAED" w14:textId="77777777" w:rsidR="007E3421" w:rsidRDefault="007E3421" w:rsidP="007E3421">
            <w:pPr>
              <w:spacing w:after="120"/>
              <w:rPr>
                <w:rFonts w:eastAsia="SimSun"/>
                <w:szCs w:val="20"/>
                <w:lang w:eastAsia="zh-CN"/>
              </w:rPr>
            </w:pPr>
            <w:r>
              <w:rPr>
                <w:rFonts w:eastAsia="SimSun"/>
                <w:szCs w:val="20"/>
                <w:lang w:eastAsia="zh-CN"/>
              </w:rPr>
              <w:t xml:space="preserve">Fine with the “Improved Proposal 2” above. </w:t>
            </w:r>
          </w:p>
          <w:p w14:paraId="715D2C43" w14:textId="77777777" w:rsidR="007E3421" w:rsidRDefault="007E3421" w:rsidP="007E3421">
            <w:pPr>
              <w:spacing w:after="120"/>
              <w:rPr>
                <w:rFonts w:eastAsia="SimSun"/>
                <w:szCs w:val="20"/>
                <w:lang w:eastAsia="zh-CN"/>
              </w:rPr>
            </w:pPr>
            <w:r>
              <w:rPr>
                <w:rFonts w:eastAsia="SimSun" w:hint="eastAsia"/>
                <w:szCs w:val="20"/>
                <w:lang w:eastAsia="zh-CN"/>
              </w:rPr>
              <w:t>F</w:t>
            </w:r>
            <w:r>
              <w:rPr>
                <w:rFonts w:eastAsia="SimSun"/>
                <w:szCs w:val="20"/>
                <w:lang w:eastAsia="zh-CN"/>
              </w:rPr>
              <w:t xml:space="preserve">rom my perspective, option 1b emphasis the multiplexing SR with HARQ which aligns the section 9.2.5.1 of 38.213, while option 3 mentions only </w:t>
            </w:r>
            <w:r w:rsidRPr="00567F4C">
              <w:rPr>
                <w:rFonts w:eastAsia="SimSun"/>
                <w:szCs w:val="20"/>
                <w:lang w:eastAsia="zh-CN"/>
              </w:rPr>
              <w:t>transmit</w:t>
            </w:r>
            <w:r>
              <w:rPr>
                <w:rFonts w:eastAsia="SimSun"/>
                <w:szCs w:val="20"/>
                <w:lang w:eastAsia="zh-CN"/>
              </w:rPr>
              <w:t>ting</w:t>
            </w:r>
            <w:r w:rsidRPr="00567F4C">
              <w:rPr>
                <w:rFonts w:eastAsia="SimSun"/>
                <w:szCs w:val="20"/>
                <w:lang w:eastAsia="zh-CN"/>
              </w:rPr>
              <w:t xml:space="preserve"> HARQ-ACK on the SR resource</w:t>
            </w:r>
            <w:r>
              <w:rPr>
                <w:rFonts w:eastAsia="SimSun"/>
                <w:szCs w:val="20"/>
                <w:lang w:eastAsia="zh-CN"/>
              </w:rPr>
              <w:t xml:space="preserve"> which aligns section 9.2.3 of 38.213. The components support option 3 could further clarify this. </w:t>
            </w:r>
          </w:p>
          <w:p w14:paraId="1E780233" w14:textId="77777777" w:rsidR="007E3421" w:rsidRDefault="007E3421" w:rsidP="007E3421">
            <w:pPr>
              <w:spacing w:after="120"/>
              <w:rPr>
                <w:rFonts w:eastAsia="SimSun"/>
                <w:szCs w:val="20"/>
                <w:lang w:eastAsia="zh-CN"/>
              </w:rPr>
            </w:pPr>
            <w:r>
              <w:rPr>
                <w:rFonts w:eastAsia="SimSun"/>
                <w:szCs w:val="20"/>
                <w:lang w:eastAsia="zh-CN"/>
              </w:rPr>
              <w:t xml:space="preserve">If option 1b assumes the CS mapping {1,4,7,10} but option 3 assumes {0,3,6,9}. There is the difference. But if two options share the same CS mapping, they are the same. </w:t>
            </w:r>
          </w:p>
          <w:p w14:paraId="7CF91BBE" w14:textId="77777777" w:rsidR="007E3421" w:rsidRDefault="007E3421" w:rsidP="007E3421">
            <w:pPr>
              <w:spacing w:after="120"/>
              <w:rPr>
                <w:rFonts w:eastAsia="SimSun"/>
                <w:szCs w:val="20"/>
                <w:lang w:eastAsia="zh-CN"/>
              </w:rPr>
            </w:pPr>
            <w:r>
              <w:rPr>
                <w:rFonts w:eastAsia="SimSun"/>
                <w:szCs w:val="20"/>
                <w:lang w:eastAsia="zh-CN"/>
              </w:rPr>
              <w:t xml:space="preserve">The {1,4,7,10} is from the section 9.2.5.1 of 38.213 which related to </w:t>
            </w:r>
            <w:r w:rsidRPr="00D405AF">
              <w:rPr>
                <w:rFonts w:eastAsia="SimSun"/>
                <w:szCs w:val="20"/>
                <w:lang w:eastAsia="zh-CN"/>
              </w:rPr>
              <w:t>UE procedure for multiplexing HARQ-ACK or CSI and SR in a PUCCH</w:t>
            </w:r>
            <w:r>
              <w:rPr>
                <w:rFonts w:eastAsia="SimSun"/>
                <w:szCs w:val="20"/>
                <w:lang w:eastAsia="zh-CN"/>
              </w:rPr>
              <w:t xml:space="preserve">. {0,3,6,9} is from section 9.2.3 of 38.213 which is related to </w:t>
            </w:r>
            <w:r w:rsidRPr="00567F4C">
              <w:rPr>
                <w:rFonts w:eastAsia="SimSun"/>
                <w:szCs w:val="20"/>
                <w:lang w:eastAsia="zh-CN"/>
              </w:rPr>
              <w:t>UE procedure for reporting HARQ-ACK</w:t>
            </w:r>
            <w:r>
              <w:rPr>
                <w:rFonts w:eastAsia="SimSun"/>
                <w:szCs w:val="20"/>
                <w:lang w:eastAsia="zh-CN"/>
              </w:rPr>
              <w:t xml:space="preserve">. </w:t>
            </w:r>
          </w:p>
          <w:p w14:paraId="7BAA3138" w14:textId="77777777" w:rsidR="007E3421" w:rsidRDefault="007E3421" w:rsidP="007E3421">
            <w:pPr>
              <w:spacing w:after="120"/>
              <w:rPr>
                <w:rFonts w:eastAsia="SimSun"/>
                <w:szCs w:val="20"/>
                <w:lang w:eastAsia="zh-CN"/>
              </w:rPr>
            </w:pPr>
            <w:r>
              <w:rPr>
                <w:rFonts w:eastAsia="SimSun"/>
                <w:szCs w:val="20"/>
                <w:lang w:eastAsia="zh-CN"/>
              </w:rPr>
              <w:t xml:space="preserve">Option 1b is just following the traditional CS mapping principle just move the resource to HP SR resource to keep the UCI reliability. </w:t>
            </w:r>
          </w:p>
          <w:p w14:paraId="352C6615" w14:textId="4B2F3272" w:rsidR="007E3421" w:rsidRPr="00954597" w:rsidRDefault="007E3421" w:rsidP="007E3421">
            <w:pPr>
              <w:spacing w:after="120"/>
              <w:rPr>
                <w:rFonts w:eastAsia="SimSun"/>
                <w:szCs w:val="20"/>
                <w:lang w:eastAsia="zh-CN"/>
              </w:rPr>
            </w:pPr>
            <w:r>
              <w:rPr>
                <w:rFonts w:eastAsia="SimSun"/>
                <w:szCs w:val="20"/>
                <w:lang w:eastAsia="zh-CN"/>
              </w:rPr>
              <w:t>For the interaction between channel selection and UL skipping, if MAC layer is clever, the possible problem will be easy to be solved.</w:t>
            </w:r>
          </w:p>
        </w:tc>
      </w:tr>
      <w:tr w:rsidR="00427A17" w:rsidRPr="00954597" w14:paraId="4E2CFA6D" w14:textId="77777777" w:rsidTr="001904E7">
        <w:tc>
          <w:tcPr>
            <w:tcW w:w="1371" w:type="dxa"/>
            <w:shd w:val="clear" w:color="auto" w:fill="auto"/>
          </w:tcPr>
          <w:p w14:paraId="6E888211" w14:textId="2E2A487C" w:rsidR="00427A17" w:rsidRPr="00954597" w:rsidRDefault="00427A17" w:rsidP="00427A17">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05F2C99B" w14:textId="272B7612" w:rsidR="00427A17" w:rsidRPr="00954597" w:rsidRDefault="00427A17" w:rsidP="00427A17">
            <w:pPr>
              <w:spacing w:after="120"/>
              <w:rPr>
                <w:rFonts w:eastAsia="SimSun"/>
                <w:szCs w:val="20"/>
                <w:lang w:eastAsia="zh-CN"/>
              </w:rPr>
            </w:pPr>
            <w:r>
              <w:rPr>
                <w:rFonts w:eastAsia="SimSun"/>
                <w:szCs w:val="20"/>
                <w:lang w:eastAsia="zh-CN"/>
              </w:rPr>
              <w:t xml:space="preserve">In principle ok, but not clear about the difference between Opt.1b and Opt.3. </w:t>
            </w:r>
          </w:p>
        </w:tc>
      </w:tr>
    </w:tbl>
    <w:p w14:paraId="3C9AC30A" w14:textId="77777777" w:rsidR="00D23547" w:rsidRDefault="00D23547" w:rsidP="00D23547">
      <w:pPr>
        <w:pStyle w:val="BodyText"/>
        <w:rPr>
          <w:rFonts w:eastAsiaTheme="minorEastAsia"/>
          <w:lang w:eastAsia="zh-CN"/>
        </w:rPr>
      </w:pPr>
    </w:p>
    <w:p w14:paraId="350D0209" w14:textId="77777777" w:rsidR="00F45ADB" w:rsidRDefault="00F45ADB" w:rsidP="00F45ADB">
      <w:pPr>
        <w:pStyle w:val="Heading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F13D2A9" w14:textId="3AABF4EF" w:rsidR="00F45ADB" w:rsidRPr="00501466" w:rsidRDefault="00F45ADB" w:rsidP="00F45ADB">
      <w:pPr>
        <w:pStyle w:val="BodyText"/>
        <w:rPr>
          <w:rFonts w:eastAsiaTheme="minorEastAsia"/>
          <w:lang w:eastAsia="zh-CN"/>
        </w:rPr>
      </w:pPr>
      <w:r>
        <w:rPr>
          <w:rFonts w:eastAsiaTheme="minorEastAsia" w:hint="eastAsia"/>
          <w:lang w:eastAsia="zh-CN"/>
        </w:rPr>
        <w:t xml:space="preserve">To remove the </w:t>
      </w:r>
      <w:proofErr w:type="spellStart"/>
      <w:r>
        <w:rPr>
          <w:rFonts w:eastAsiaTheme="minorEastAsia" w:hint="eastAsia"/>
          <w:lang w:eastAsia="zh-CN"/>
        </w:rPr>
        <w:t>nealy</w:t>
      </w:r>
      <w:proofErr w:type="spellEnd"/>
      <w:r>
        <w:rPr>
          <w:rFonts w:eastAsiaTheme="minorEastAsia" w:hint="eastAsia"/>
          <w:lang w:eastAsia="zh-CN"/>
        </w:rPr>
        <w:t xml:space="preserve">-redundant and unclear options, the following proposals are suggested. </w:t>
      </w:r>
    </w:p>
    <w:p w14:paraId="46856A7F" w14:textId="77777777" w:rsidR="00F45ADB" w:rsidRPr="001F7F72" w:rsidRDefault="00F45ADB" w:rsidP="00F45ADB">
      <w:pPr>
        <w:pStyle w:val="BodyText"/>
        <w:rPr>
          <w:rFonts w:eastAsiaTheme="minorEastAsia"/>
          <w:lang w:eastAsia="zh-CN"/>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07536075" w14:textId="77777777" w:rsidR="00F45ADB" w:rsidRPr="00935E6B" w:rsidRDefault="00F45ADB" w:rsidP="00F45AD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24A82593" w14:textId="77777777" w:rsidR="00F45ADB" w:rsidRPr="00935E6B" w:rsidRDefault="00F45ADB" w:rsidP="00F45ADB">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1B62D4D" w14:textId="77777777" w:rsidR="00F45ADB" w:rsidRPr="00935E6B" w:rsidRDefault="00F45ADB" w:rsidP="00F45ADB">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24F4C5F4" w14:textId="77777777" w:rsidR="00F45ADB" w:rsidRPr="00935E6B" w:rsidRDefault="00F45ADB" w:rsidP="00F45ADB">
      <w:pPr>
        <w:pStyle w:val="ListParagraph"/>
        <w:numPr>
          <w:ilvl w:val="0"/>
          <w:numId w:val="65"/>
        </w:numPr>
        <w:overflowPunct w:val="0"/>
        <w:autoSpaceDE w:val="0"/>
        <w:autoSpaceDN w:val="0"/>
        <w:adjustRightInd w:val="0"/>
        <w:spacing w:after="180"/>
        <w:textAlignment w:val="baseline"/>
      </w:pPr>
      <w:r w:rsidRPr="00935E6B">
        <w:t>Opt.3: No enhancement over Rel-16.</w:t>
      </w:r>
    </w:p>
    <w:p w14:paraId="5D5AF975" w14:textId="77777777" w:rsidR="00F45ADB" w:rsidRPr="00935E6B" w:rsidRDefault="00F45ADB" w:rsidP="00F45ADB">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0620D2DA" w14:textId="77777777" w:rsidR="00F45ADB" w:rsidRPr="00F54169" w:rsidRDefault="00F45ADB" w:rsidP="00F45ADB">
      <w:pPr>
        <w:rPr>
          <w:rFonts w:eastAsia="Microsoft YaHei"/>
          <w:color w:val="000000"/>
          <w:szCs w:val="20"/>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3445A467" w14:textId="77777777" w:rsidR="00F45ADB" w:rsidRPr="00935E6B" w:rsidRDefault="00F45ADB" w:rsidP="00F45AD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6EC0C786" w14:textId="77777777" w:rsidR="00F45ADB" w:rsidRPr="00501466" w:rsidRDefault="00F45ADB" w:rsidP="00F45ADB">
      <w:pPr>
        <w:pStyle w:val="ListParagraph"/>
        <w:numPr>
          <w:ilvl w:val="0"/>
          <w:numId w:val="66"/>
        </w:numPr>
        <w:overflowPunct w:val="0"/>
        <w:autoSpaceDE w:val="0"/>
        <w:autoSpaceDN w:val="0"/>
        <w:adjustRightInd w:val="0"/>
        <w:spacing w:after="180"/>
        <w:textAlignment w:val="baseline"/>
        <w:rPr>
          <w:strike/>
          <w:color w:val="FF0000"/>
        </w:rPr>
      </w:pPr>
      <w:r w:rsidRPr="00501466">
        <w:rPr>
          <w:strike/>
          <w:color w:val="FF0000"/>
        </w:rPr>
        <w:t>Opt.1c: For negative SR, the UE transmits SR and HARQ-ACK on the SR resource</w:t>
      </w:r>
      <w:r w:rsidRPr="00501466">
        <w:rPr>
          <w:rFonts w:hint="eastAsia"/>
          <w:strike/>
          <w:color w:val="FF0000"/>
        </w:rPr>
        <w:t xml:space="preserve"> </w:t>
      </w:r>
    </w:p>
    <w:p w14:paraId="74B36426" w14:textId="77777777" w:rsidR="00F45ADB" w:rsidRPr="00501466" w:rsidRDefault="00F45ADB" w:rsidP="00F45ADB">
      <w:pPr>
        <w:pStyle w:val="ListParagraph"/>
        <w:numPr>
          <w:ilvl w:val="0"/>
          <w:numId w:val="66"/>
        </w:numPr>
        <w:overflowPunct w:val="0"/>
        <w:autoSpaceDE w:val="0"/>
        <w:autoSpaceDN w:val="0"/>
        <w:adjustRightInd w:val="0"/>
        <w:spacing w:after="180"/>
        <w:textAlignment w:val="baseline"/>
      </w:pPr>
      <w:r w:rsidRPr="00501466">
        <w:t>Opt.3: For positive SR, transmit HARQ-ACK on the SR resource. For negative SR, transmit HARQ-ACK on the HARQ-ACK resource.</w:t>
      </w:r>
    </w:p>
    <w:p w14:paraId="21160B67" w14:textId="77777777" w:rsidR="00F45ADB" w:rsidRPr="00935E6B" w:rsidRDefault="00F45ADB" w:rsidP="00F45ADB">
      <w:pPr>
        <w:pStyle w:val="ListParagraph"/>
        <w:numPr>
          <w:ilvl w:val="0"/>
          <w:numId w:val="66"/>
        </w:numPr>
        <w:overflowPunct w:val="0"/>
        <w:autoSpaceDE w:val="0"/>
        <w:autoSpaceDN w:val="0"/>
        <w:adjustRightInd w:val="0"/>
        <w:spacing w:after="180"/>
        <w:textAlignment w:val="baseline"/>
      </w:pPr>
      <w:r w:rsidRPr="00935E6B">
        <w:t>Opt.5: No enhancement over Rel-16.</w:t>
      </w:r>
    </w:p>
    <w:p w14:paraId="65C04329" w14:textId="77777777" w:rsidR="00F45ADB" w:rsidRPr="00396DD4" w:rsidRDefault="00F45ADB" w:rsidP="00F45ADB">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BDD6672" w14:textId="77777777" w:rsidR="00F45ADB" w:rsidRPr="00B654C1" w:rsidRDefault="00F45ADB" w:rsidP="00F45ADB">
      <w:pPr>
        <w:rPr>
          <w:rFonts w:eastAsia="SimSun"/>
          <w:highlight w:val="lightGray"/>
          <w:lang w:eastAsia="zh-CN"/>
        </w:rPr>
      </w:pPr>
    </w:p>
    <w:p w14:paraId="17AFE222" w14:textId="77777777" w:rsidR="00F45ADB" w:rsidRPr="00F54169" w:rsidRDefault="00F45ADB" w:rsidP="00F45ADB">
      <w:pPr>
        <w:rPr>
          <w:rFonts w:eastAsia="Microsoft YaHei"/>
          <w:color w:val="000000"/>
          <w:szCs w:val="20"/>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5182E71A" w14:textId="77777777" w:rsidR="00F45ADB" w:rsidRPr="00935E6B" w:rsidRDefault="00F45ADB" w:rsidP="00F45AD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5E8A57E" w14:textId="77777777" w:rsidR="00F45ADB" w:rsidRPr="00501466" w:rsidRDefault="00F45ADB" w:rsidP="00F45ADB">
      <w:pPr>
        <w:pStyle w:val="ListParagraph"/>
        <w:numPr>
          <w:ilvl w:val="0"/>
          <w:numId w:val="67"/>
        </w:numPr>
        <w:overflowPunct w:val="0"/>
        <w:autoSpaceDE w:val="0"/>
        <w:autoSpaceDN w:val="0"/>
        <w:adjustRightInd w:val="0"/>
        <w:spacing w:after="180"/>
        <w:textAlignment w:val="baseline"/>
        <w:rPr>
          <w:strike/>
          <w:color w:val="FF0000"/>
        </w:rPr>
      </w:pPr>
      <w:r w:rsidRPr="00501466">
        <w:rPr>
          <w:strike/>
          <w:color w:val="FF0000"/>
        </w:rPr>
        <w:t>Opt.2</w:t>
      </w:r>
      <w:r w:rsidRPr="00501466">
        <w:rPr>
          <w:rFonts w:eastAsiaTheme="minorEastAsia" w:hint="eastAsia"/>
          <w:strike/>
          <w:color w:val="FF0000"/>
          <w:lang w:eastAsia="zh-CN"/>
        </w:rPr>
        <w:t>c</w:t>
      </w:r>
      <w:r w:rsidRPr="00501466">
        <w:rPr>
          <w:strike/>
          <w:color w:val="FF0000"/>
        </w:rPr>
        <w:t>:  If SR is positive, SR is multiplexed on HARQ-ACK resource in the same way as Rel-15. If SR is negative, transmit only HARQ-ACK on HARQ-ACK resource.</w:t>
      </w:r>
    </w:p>
    <w:p w14:paraId="69218C77" w14:textId="77777777" w:rsidR="00F45ADB" w:rsidRPr="00D140F5" w:rsidRDefault="00F45ADB" w:rsidP="00F45ADB">
      <w:pPr>
        <w:pStyle w:val="ListParagraph"/>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4716AC30" w14:textId="77777777" w:rsidR="00F45ADB" w:rsidRPr="00D140F5" w:rsidRDefault="00F45ADB" w:rsidP="00F45ADB">
      <w:pPr>
        <w:pStyle w:val="ListParagraph"/>
        <w:numPr>
          <w:ilvl w:val="0"/>
          <w:numId w:val="67"/>
        </w:numPr>
        <w:overflowPunct w:val="0"/>
        <w:autoSpaceDE w:val="0"/>
        <w:autoSpaceDN w:val="0"/>
        <w:adjustRightInd w:val="0"/>
        <w:spacing w:after="180"/>
        <w:textAlignment w:val="baseline"/>
      </w:pPr>
      <w:r w:rsidRPr="00D140F5">
        <w:t>Opt.4: No enhancement over Rel-16.</w:t>
      </w:r>
    </w:p>
    <w:p w14:paraId="4BD88A0C" w14:textId="77777777" w:rsidR="00F45ADB" w:rsidRPr="00D140F5" w:rsidRDefault="00F45ADB" w:rsidP="00F45ADB">
      <w:pPr>
        <w:pStyle w:val="ListParagraph"/>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F45ADB" w:rsidRPr="00954597" w14:paraId="54277164" w14:textId="77777777" w:rsidTr="00FF6AA9">
        <w:tc>
          <w:tcPr>
            <w:tcW w:w="1369" w:type="dxa"/>
            <w:shd w:val="clear" w:color="auto" w:fill="auto"/>
          </w:tcPr>
          <w:p w14:paraId="7FDC7C92"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lastRenderedPageBreak/>
              <w:t>Company</w:t>
            </w:r>
          </w:p>
        </w:tc>
        <w:tc>
          <w:tcPr>
            <w:tcW w:w="7693" w:type="dxa"/>
            <w:shd w:val="clear" w:color="auto" w:fill="auto"/>
          </w:tcPr>
          <w:p w14:paraId="48A3EF7D"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43827D96" w14:textId="77777777" w:rsidTr="00FF6AA9">
        <w:tc>
          <w:tcPr>
            <w:tcW w:w="1369" w:type="dxa"/>
            <w:shd w:val="clear" w:color="auto" w:fill="auto"/>
          </w:tcPr>
          <w:p w14:paraId="0835E126" w14:textId="0694B20C" w:rsidR="00F45ADB" w:rsidRPr="00954597" w:rsidRDefault="00D91408" w:rsidP="00382B66">
            <w:pPr>
              <w:spacing w:after="120"/>
              <w:rPr>
                <w:rFonts w:eastAsia="SimSun"/>
                <w:szCs w:val="20"/>
                <w:lang w:eastAsia="zh-CN"/>
              </w:rPr>
            </w:pPr>
            <w:r>
              <w:rPr>
                <w:rFonts w:eastAsia="SimSun"/>
                <w:szCs w:val="20"/>
                <w:lang w:eastAsia="zh-CN"/>
              </w:rPr>
              <w:t>Sony</w:t>
            </w:r>
          </w:p>
        </w:tc>
        <w:tc>
          <w:tcPr>
            <w:tcW w:w="7693" w:type="dxa"/>
            <w:shd w:val="clear" w:color="auto" w:fill="auto"/>
          </w:tcPr>
          <w:p w14:paraId="6278F319" w14:textId="77777777" w:rsidR="00E50C5A" w:rsidRDefault="00D91408" w:rsidP="00382B66">
            <w:pPr>
              <w:spacing w:after="120"/>
              <w:rPr>
                <w:rFonts w:eastAsia="SimSun"/>
                <w:szCs w:val="20"/>
                <w:lang w:eastAsia="zh-CN"/>
              </w:rPr>
            </w:pPr>
            <w:r w:rsidRPr="00E50C5A">
              <w:rPr>
                <w:rFonts w:eastAsia="SimSun"/>
                <w:b/>
                <w:bCs/>
                <w:szCs w:val="20"/>
                <w:lang w:eastAsia="zh-CN"/>
              </w:rPr>
              <w:t>For the 2</w:t>
            </w:r>
            <w:r w:rsidRPr="00E50C5A">
              <w:rPr>
                <w:rFonts w:eastAsia="SimSun"/>
                <w:b/>
                <w:bCs/>
                <w:szCs w:val="20"/>
                <w:vertAlign w:val="superscript"/>
                <w:lang w:eastAsia="zh-CN"/>
              </w:rPr>
              <w:t>nd</w:t>
            </w:r>
            <w:r w:rsidRPr="00E50C5A">
              <w:rPr>
                <w:rFonts w:eastAsia="SimSun"/>
                <w:b/>
                <w:bCs/>
                <w:szCs w:val="20"/>
                <w:lang w:eastAsia="zh-CN"/>
              </w:rPr>
              <w:t xml:space="preserve"> Proposal, </w:t>
            </w:r>
            <w:proofErr w:type="gramStart"/>
            <w:r w:rsidRPr="00E50C5A">
              <w:rPr>
                <w:rFonts w:eastAsia="SimSun"/>
                <w:b/>
                <w:bCs/>
                <w:szCs w:val="20"/>
                <w:lang w:eastAsia="zh-CN"/>
              </w:rPr>
              <w:t>i.e.</w:t>
            </w:r>
            <w:proofErr w:type="gramEnd"/>
            <w:r w:rsidRPr="00E50C5A">
              <w:rPr>
                <w:rFonts w:eastAsia="SimSun"/>
                <w:b/>
                <w:bCs/>
                <w:szCs w:val="20"/>
                <w:lang w:eastAsia="zh-CN"/>
              </w:rPr>
              <w:t xml:space="preserve"> HP SR PF0 + LP HARQ-ACK PF1</w:t>
            </w:r>
          </w:p>
          <w:p w14:paraId="1A9B4B79" w14:textId="23B78EB7" w:rsidR="00F45ADB" w:rsidRDefault="00E50C5A" w:rsidP="00382B66">
            <w:pPr>
              <w:spacing w:after="120"/>
              <w:rPr>
                <w:rFonts w:eastAsia="SimSun"/>
                <w:szCs w:val="20"/>
                <w:lang w:eastAsia="zh-CN"/>
              </w:rPr>
            </w:pPr>
            <w:r>
              <w:rPr>
                <w:rFonts w:eastAsia="SimSun"/>
                <w:szCs w:val="20"/>
                <w:lang w:eastAsia="zh-CN"/>
              </w:rPr>
              <w:t>T</w:t>
            </w:r>
            <w:r w:rsidR="00D91408">
              <w:rPr>
                <w:rFonts w:eastAsia="SimSun"/>
                <w:szCs w:val="20"/>
                <w:lang w:eastAsia="zh-CN"/>
              </w:rPr>
              <w:t xml:space="preserve">he </w:t>
            </w:r>
            <w:r>
              <w:rPr>
                <w:rFonts w:eastAsia="SimSun"/>
                <w:szCs w:val="20"/>
                <w:lang w:eastAsia="zh-CN"/>
              </w:rPr>
              <w:t>2</w:t>
            </w:r>
            <w:r w:rsidRPr="00E50C5A">
              <w:rPr>
                <w:rFonts w:eastAsia="SimSun"/>
                <w:szCs w:val="20"/>
                <w:vertAlign w:val="superscript"/>
                <w:lang w:eastAsia="zh-CN"/>
              </w:rPr>
              <w:t>nd</w:t>
            </w:r>
            <w:r>
              <w:rPr>
                <w:rFonts w:eastAsia="SimSun"/>
                <w:szCs w:val="20"/>
                <w:lang w:eastAsia="zh-CN"/>
              </w:rPr>
              <w:t xml:space="preserve"> round</w:t>
            </w:r>
            <w:r w:rsidR="00D91408">
              <w:rPr>
                <w:rFonts w:eastAsia="SimSun"/>
                <w:szCs w:val="20"/>
                <w:lang w:eastAsia="zh-CN"/>
              </w:rPr>
              <w:t xml:space="preserve"> proposal had Opt. 1b not Opt. 1c (as shown </w:t>
            </w:r>
            <w:r>
              <w:rPr>
                <w:rFonts w:eastAsia="SimSun"/>
                <w:szCs w:val="20"/>
                <w:lang w:eastAsia="zh-CN"/>
              </w:rPr>
              <w:t>strike</w:t>
            </w:r>
            <w:r w:rsidR="00D91408">
              <w:rPr>
                <w:rFonts w:eastAsia="SimSun"/>
                <w:szCs w:val="20"/>
                <w:lang w:eastAsia="zh-CN"/>
              </w:rPr>
              <w:t xml:space="preserve"> out </w:t>
            </w:r>
            <w:r>
              <w:rPr>
                <w:rFonts w:eastAsia="SimSun"/>
                <w:szCs w:val="20"/>
                <w:lang w:eastAsia="zh-CN"/>
              </w:rPr>
              <w:t>in 3</w:t>
            </w:r>
            <w:r w:rsidRPr="00E50C5A">
              <w:rPr>
                <w:rFonts w:eastAsia="SimSun"/>
                <w:szCs w:val="20"/>
                <w:vertAlign w:val="superscript"/>
                <w:lang w:eastAsia="zh-CN"/>
              </w:rPr>
              <w:t>rd</w:t>
            </w:r>
            <w:r>
              <w:rPr>
                <w:rFonts w:eastAsia="SimSun"/>
                <w:szCs w:val="20"/>
                <w:lang w:eastAsia="zh-CN"/>
              </w:rPr>
              <w:t xml:space="preserve"> round proposal). A</w:t>
            </w:r>
            <w:r w:rsidR="00D91408">
              <w:rPr>
                <w:rFonts w:eastAsia="SimSun"/>
                <w:szCs w:val="20"/>
                <w:lang w:eastAsia="zh-CN"/>
              </w:rPr>
              <w:t>s ZTE pointed out there is a difference between Opt. 1b</w:t>
            </w:r>
            <w:r>
              <w:rPr>
                <w:rFonts w:eastAsia="SimSun"/>
                <w:szCs w:val="20"/>
                <w:lang w:eastAsia="zh-CN"/>
              </w:rPr>
              <w:t xml:space="preserve"> and Opt. 3, that is:</w:t>
            </w:r>
          </w:p>
          <w:p w14:paraId="5E397155" w14:textId="5076BA7D" w:rsidR="00E50C5A" w:rsidRDefault="00E50C5A" w:rsidP="00E50C5A">
            <w:pPr>
              <w:pStyle w:val="ListParagraph"/>
              <w:numPr>
                <w:ilvl w:val="0"/>
                <w:numId w:val="126"/>
              </w:numPr>
              <w:spacing w:after="120"/>
              <w:rPr>
                <w:rFonts w:eastAsia="SimSun"/>
                <w:szCs w:val="20"/>
                <w:lang w:eastAsia="zh-CN"/>
              </w:rPr>
            </w:pPr>
            <w:r w:rsidRPr="00E50C5A">
              <w:rPr>
                <w:rFonts w:eastAsia="SimSun"/>
                <w:szCs w:val="20"/>
                <w:lang w:eastAsia="zh-CN"/>
              </w:rPr>
              <w:t xml:space="preserve">Opt. 1b: Positive SR and HARQ-ACK are multiplexed and transmitted in SR resource in PF0. </w:t>
            </w:r>
            <w:r>
              <w:rPr>
                <w:rFonts w:eastAsia="SimSun"/>
                <w:szCs w:val="20"/>
                <w:lang w:eastAsia="zh-CN"/>
              </w:rPr>
              <w:t>That is:</w:t>
            </w:r>
          </w:p>
          <w:p w14:paraId="75DD1AF5" w14:textId="4543A55C" w:rsidR="00E50C5A" w:rsidRDefault="00E50C5A" w:rsidP="00E50C5A">
            <w:pPr>
              <w:pStyle w:val="ListParagraph"/>
              <w:numPr>
                <w:ilvl w:val="1"/>
                <w:numId w:val="126"/>
              </w:numPr>
              <w:spacing w:after="120"/>
              <w:rPr>
                <w:rFonts w:eastAsia="SimSun"/>
                <w:szCs w:val="20"/>
                <w:lang w:eastAsia="zh-CN"/>
              </w:rPr>
            </w:pPr>
            <w:r>
              <w:rPr>
                <w:rFonts w:eastAsia="SimSun"/>
                <w:szCs w:val="20"/>
                <w:lang w:eastAsia="zh-CN"/>
              </w:rPr>
              <w:t xml:space="preserve">1 SR + 1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{3, 9}</w:t>
            </w:r>
          </w:p>
          <w:p w14:paraId="597386E2" w14:textId="13EAF875" w:rsidR="00E50C5A" w:rsidRPr="00E50C5A" w:rsidRDefault="00E50C5A" w:rsidP="00E50C5A">
            <w:pPr>
              <w:pStyle w:val="ListParagraph"/>
              <w:numPr>
                <w:ilvl w:val="1"/>
                <w:numId w:val="126"/>
              </w:numPr>
              <w:spacing w:after="120"/>
              <w:rPr>
                <w:rFonts w:eastAsia="SimSun"/>
                <w:szCs w:val="20"/>
                <w:lang w:eastAsia="zh-CN"/>
              </w:rPr>
            </w:pPr>
            <w:r>
              <w:rPr>
                <w:rFonts w:eastAsia="SimSun"/>
                <w:szCs w:val="20"/>
                <w:lang w:eastAsia="zh-CN"/>
              </w:rPr>
              <w:t xml:space="preserve">1 SR + 2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{1, 4, 7, 10}</w:t>
            </w:r>
          </w:p>
          <w:p w14:paraId="0FD5B934" w14:textId="7967A2B4" w:rsidR="00E50C5A" w:rsidRDefault="00E50C5A" w:rsidP="00E50C5A">
            <w:pPr>
              <w:pStyle w:val="ListParagraph"/>
              <w:numPr>
                <w:ilvl w:val="0"/>
                <w:numId w:val="126"/>
              </w:numPr>
              <w:spacing w:after="120"/>
              <w:rPr>
                <w:rFonts w:eastAsia="SimSun"/>
                <w:szCs w:val="20"/>
                <w:lang w:eastAsia="zh-CN"/>
              </w:rPr>
            </w:pPr>
            <w:r w:rsidRPr="00E50C5A">
              <w:rPr>
                <w:rFonts w:eastAsia="SimSun"/>
                <w:szCs w:val="20"/>
                <w:lang w:eastAsia="zh-CN"/>
              </w:rPr>
              <w:t xml:space="preserve">Opt. 3: Positive SR, </w:t>
            </w:r>
            <w:r w:rsidRPr="00E50C5A">
              <w:rPr>
                <w:rFonts w:eastAsia="SimSun"/>
                <w:b/>
                <w:bCs/>
                <w:i/>
                <w:iCs/>
                <w:szCs w:val="20"/>
                <w:lang w:eastAsia="zh-CN"/>
              </w:rPr>
              <w:t>only</w:t>
            </w:r>
            <w:r w:rsidRPr="00E50C5A">
              <w:rPr>
                <w:rFonts w:eastAsia="SimSun"/>
                <w:szCs w:val="20"/>
                <w:lang w:eastAsia="zh-CN"/>
              </w:rPr>
              <w:t xml:space="preserve"> HARQ-ACK </w:t>
            </w:r>
            <w:r w:rsidR="005E7DA3">
              <w:rPr>
                <w:rFonts w:eastAsia="SimSun"/>
                <w:szCs w:val="20"/>
                <w:lang w:eastAsia="zh-CN"/>
              </w:rPr>
              <w:t>is</w:t>
            </w:r>
            <w:r w:rsidRPr="00E50C5A">
              <w:rPr>
                <w:rFonts w:eastAsia="SimSun"/>
                <w:szCs w:val="20"/>
                <w:lang w:eastAsia="zh-CN"/>
              </w:rPr>
              <w:t xml:space="preserve"> transmitted in the SR resource (</w:t>
            </w:r>
            <w:proofErr w:type="spellStart"/>
            <w:r w:rsidRPr="00E50C5A">
              <w:rPr>
                <w:rFonts w:eastAsia="SimSun"/>
                <w:szCs w:val="20"/>
                <w:lang w:eastAsia="zh-CN"/>
              </w:rPr>
              <w:t>i.e</w:t>
            </w:r>
            <w:proofErr w:type="spellEnd"/>
            <w:r w:rsidRPr="00E50C5A">
              <w:rPr>
                <w:rFonts w:eastAsia="SimSun"/>
                <w:szCs w:val="20"/>
                <w:lang w:eastAsia="zh-CN"/>
              </w:rPr>
              <w:t xml:space="preserve"> PF0)</w:t>
            </w:r>
            <w:r>
              <w:rPr>
                <w:rFonts w:eastAsia="SimSun"/>
                <w:szCs w:val="20"/>
                <w:lang w:eastAsia="zh-CN"/>
              </w:rPr>
              <w:t>.  That is:</w:t>
            </w:r>
          </w:p>
          <w:p w14:paraId="1DFA9740" w14:textId="77777777" w:rsidR="00E50C5A" w:rsidRDefault="00E50C5A" w:rsidP="00E50C5A">
            <w:pPr>
              <w:pStyle w:val="ListParagraph"/>
              <w:numPr>
                <w:ilvl w:val="1"/>
                <w:numId w:val="126"/>
              </w:numPr>
              <w:spacing w:after="120"/>
              <w:rPr>
                <w:rFonts w:eastAsia="SimSun"/>
                <w:szCs w:val="20"/>
                <w:lang w:eastAsia="zh-CN"/>
              </w:rPr>
            </w:pPr>
            <w:r>
              <w:rPr>
                <w:rFonts w:eastAsia="SimSun"/>
                <w:szCs w:val="20"/>
                <w:lang w:eastAsia="zh-CN"/>
              </w:rPr>
              <w:t xml:space="preserve">1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{0, 6}</w:t>
            </w:r>
          </w:p>
          <w:p w14:paraId="354DDCBF" w14:textId="77777777" w:rsidR="00E50C5A" w:rsidRDefault="00E50C5A" w:rsidP="00E50C5A">
            <w:pPr>
              <w:pStyle w:val="ListParagraph"/>
              <w:numPr>
                <w:ilvl w:val="1"/>
                <w:numId w:val="126"/>
              </w:numPr>
              <w:spacing w:after="120"/>
              <w:rPr>
                <w:rFonts w:eastAsia="SimSun"/>
                <w:szCs w:val="20"/>
                <w:lang w:eastAsia="zh-CN"/>
              </w:rPr>
            </w:pPr>
            <w:r>
              <w:rPr>
                <w:rFonts w:eastAsia="SimSun"/>
                <w:szCs w:val="20"/>
                <w:lang w:eastAsia="zh-CN"/>
              </w:rPr>
              <w:t xml:space="preserve">2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{0, 3, 6, 9}</w:t>
            </w:r>
          </w:p>
          <w:p w14:paraId="2142C584" w14:textId="5D41CB0C" w:rsidR="00E50C5A" w:rsidRDefault="00E50C5A" w:rsidP="00E50C5A">
            <w:pPr>
              <w:spacing w:after="120"/>
              <w:rPr>
                <w:rFonts w:eastAsia="SimSun"/>
                <w:szCs w:val="20"/>
                <w:lang w:eastAsia="zh-CN"/>
              </w:rPr>
            </w:pPr>
            <w:r>
              <w:rPr>
                <w:rFonts w:eastAsia="SimSun"/>
                <w:szCs w:val="20"/>
                <w:lang w:eastAsia="zh-CN"/>
              </w:rPr>
              <w:t xml:space="preserve">For Opt. 3, positive SR is not represented </w:t>
            </w:r>
            <w:r w:rsidR="005E7DA3">
              <w:rPr>
                <w:rFonts w:eastAsia="SimSun"/>
                <w:szCs w:val="20"/>
                <w:lang w:eastAsia="zh-CN"/>
              </w:rPr>
              <w:t xml:space="preserve">using CS </w:t>
            </w:r>
            <w:r>
              <w:rPr>
                <w:rFonts w:eastAsia="SimSun"/>
                <w:szCs w:val="20"/>
                <w:lang w:eastAsia="zh-CN"/>
              </w:rPr>
              <w:t xml:space="preserve">in PF0 but is implicitly indicated by using PF0 </w:t>
            </w:r>
            <w:r w:rsidR="005E7DA3">
              <w:rPr>
                <w:rFonts w:eastAsia="SimSun"/>
                <w:szCs w:val="20"/>
                <w:lang w:eastAsia="zh-CN"/>
              </w:rPr>
              <w:t>whilst</w:t>
            </w:r>
            <w:r>
              <w:rPr>
                <w:rFonts w:eastAsia="SimSun"/>
                <w:szCs w:val="20"/>
                <w:lang w:eastAsia="zh-CN"/>
              </w:rPr>
              <w:t xml:space="preserve"> negative SR is implicitly indicated by </w:t>
            </w:r>
            <w:r w:rsidR="005E7DA3">
              <w:rPr>
                <w:rFonts w:eastAsia="SimSun"/>
                <w:szCs w:val="20"/>
                <w:lang w:eastAsia="zh-CN"/>
              </w:rPr>
              <w:t xml:space="preserve">using </w:t>
            </w:r>
            <w:r>
              <w:rPr>
                <w:rFonts w:eastAsia="SimSun"/>
                <w:szCs w:val="20"/>
                <w:lang w:eastAsia="zh-CN"/>
              </w:rPr>
              <w:t>PF1.</w:t>
            </w:r>
          </w:p>
          <w:p w14:paraId="2F31654B" w14:textId="77777777" w:rsidR="00E50C5A" w:rsidRDefault="00E50C5A" w:rsidP="00E50C5A">
            <w:pPr>
              <w:spacing w:after="120"/>
              <w:rPr>
                <w:rFonts w:eastAsia="SimSun"/>
                <w:szCs w:val="20"/>
                <w:lang w:eastAsia="zh-CN"/>
              </w:rPr>
            </w:pPr>
          </w:p>
          <w:p w14:paraId="3AFD4B1B" w14:textId="539AAAEA" w:rsidR="00E50C5A" w:rsidRDefault="00E50C5A" w:rsidP="00E50C5A">
            <w:pPr>
              <w:spacing w:after="120"/>
              <w:rPr>
                <w:rFonts w:eastAsia="SimSun"/>
                <w:szCs w:val="20"/>
                <w:lang w:eastAsia="zh-CN"/>
              </w:rPr>
            </w:pPr>
            <w:r>
              <w:rPr>
                <w:rFonts w:eastAsia="SimSun"/>
                <w:szCs w:val="20"/>
                <w:lang w:eastAsia="zh-CN"/>
              </w:rPr>
              <w:t xml:space="preserve">We are fine either Opt. 1b or Opt. </w:t>
            </w:r>
            <w:r w:rsidR="00FE405B">
              <w:rPr>
                <w:rFonts w:eastAsia="SimSun"/>
                <w:szCs w:val="20"/>
                <w:lang w:eastAsia="zh-CN"/>
              </w:rPr>
              <w:t>3</w:t>
            </w:r>
            <w:r>
              <w:rPr>
                <w:rFonts w:eastAsia="SimSun"/>
                <w:szCs w:val="20"/>
                <w:lang w:eastAsia="zh-CN"/>
              </w:rPr>
              <w:t>.</w:t>
            </w:r>
            <w:r w:rsidR="00FE405B">
              <w:rPr>
                <w:rFonts w:eastAsia="SimSun"/>
                <w:szCs w:val="20"/>
                <w:lang w:eastAsia="zh-CN"/>
              </w:rPr>
              <w:t xml:space="preserve">  However, it is good to give other companies the opportunity to consider this difference.</w:t>
            </w:r>
          </w:p>
          <w:p w14:paraId="3A297318" w14:textId="53EAC218" w:rsidR="00E50C5A" w:rsidRDefault="00E50C5A" w:rsidP="00E50C5A">
            <w:pPr>
              <w:spacing w:after="120"/>
              <w:rPr>
                <w:rFonts w:eastAsia="SimSun"/>
                <w:szCs w:val="20"/>
                <w:lang w:eastAsia="zh-CN"/>
              </w:rPr>
            </w:pPr>
          </w:p>
          <w:p w14:paraId="7024F4B9" w14:textId="057F0522" w:rsidR="00E50C5A" w:rsidRPr="00FE405B" w:rsidRDefault="00E50C5A" w:rsidP="00E50C5A">
            <w:pPr>
              <w:spacing w:after="120"/>
              <w:rPr>
                <w:rFonts w:eastAsia="SimSun"/>
                <w:b/>
                <w:bCs/>
                <w:szCs w:val="20"/>
                <w:lang w:eastAsia="zh-CN"/>
              </w:rPr>
            </w:pPr>
            <w:r w:rsidRPr="00FE405B">
              <w:rPr>
                <w:rFonts w:eastAsia="SimSun"/>
                <w:b/>
                <w:bCs/>
                <w:szCs w:val="20"/>
                <w:lang w:eastAsia="zh-CN"/>
              </w:rPr>
              <w:t>For the 3</w:t>
            </w:r>
            <w:r w:rsidRPr="00FE405B">
              <w:rPr>
                <w:rFonts w:eastAsia="SimSun"/>
                <w:b/>
                <w:bCs/>
                <w:szCs w:val="20"/>
                <w:vertAlign w:val="superscript"/>
                <w:lang w:eastAsia="zh-CN"/>
              </w:rPr>
              <w:t>rd</w:t>
            </w:r>
            <w:r w:rsidRPr="00FE405B">
              <w:rPr>
                <w:rFonts w:eastAsia="SimSun"/>
                <w:b/>
                <w:bCs/>
                <w:szCs w:val="20"/>
                <w:lang w:eastAsia="zh-CN"/>
              </w:rPr>
              <w:t xml:space="preserve"> Proposal, </w:t>
            </w:r>
            <w:proofErr w:type="gramStart"/>
            <w:r w:rsidRPr="00FE405B">
              <w:rPr>
                <w:rFonts w:eastAsia="SimSun"/>
                <w:b/>
                <w:bCs/>
                <w:szCs w:val="20"/>
                <w:lang w:eastAsia="zh-CN"/>
              </w:rPr>
              <w:t>i.e.</w:t>
            </w:r>
            <w:proofErr w:type="gramEnd"/>
            <w:r w:rsidRPr="00FE405B">
              <w:rPr>
                <w:rFonts w:eastAsia="SimSun"/>
                <w:b/>
                <w:bCs/>
                <w:szCs w:val="20"/>
                <w:lang w:eastAsia="zh-CN"/>
              </w:rPr>
              <w:t xml:space="preserve"> HP SR PF1 + LP HARQ-ACK PF0</w:t>
            </w:r>
          </w:p>
          <w:p w14:paraId="0425BC52" w14:textId="77777777" w:rsidR="00FE405B" w:rsidRDefault="00E50C5A" w:rsidP="00E50C5A">
            <w:pPr>
              <w:spacing w:after="120"/>
              <w:rPr>
                <w:rFonts w:eastAsia="SimSun"/>
                <w:szCs w:val="20"/>
                <w:lang w:eastAsia="zh-CN"/>
              </w:rPr>
            </w:pPr>
            <w:r>
              <w:rPr>
                <w:rFonts w:eastAsia="SimSun"/>
                <w:szCs w:val="20"/>
                <w:lang w:eastAsia="zh-CN"/>
              </w:rPr>
              <w:t xml:space="preserve">Same reasoning between Opt. 2c and Opt. 3.  </w:t>
            </w:r>
          </w:p>
          <w:p w14:paraId="74F4A691" w14:textId="5C829A07" w:rsidR="00E50C5A" w:rsidRDefault="00FE405B" w:rsidP="00E50C5A">
            <w:pPr>
              <w:spacing w:after="120"/>
              <w:rPr>
                <w:rFonts w:eastAsia="SimSun"/>
                <w:szCs w:val="20"/>
                <w:lang w:eastAsia="zh-CN"/>
              </w:rPr>
            </w:pPr>
            <w:r>
              <w:rPr>
                <w:rFonts w:eastAsia="SimSun"/>
                <w:szCs w:val="20"/>
                <w:lang w:eastAsia="zh-CN"/>
              </w:rPr>
              <w:t xml:space="preserve">We are fine with only Opt. 3 on the </w:t>
            </w:r>
            <w:proofErr w:type="gramStart"/>
            <w:r>
              <w:rPr>
                <w:rFonts w:eastAsia="SimSun"/>
                <w:szCs w:val="20"/>
                <w:lang w:eastAsia="zh-CN"/>
              </w:rPr>
              <w:t>table</w:t>
            </w:r>
            <w:proofErr w:type="gramEnd"/>
            <w:r>
              <w:rPr>
                <w:rFonts w:eastAsia="SimSun"/>
                <w:szCs w:val="20"/>
                <w:lang w:eastAsia="zh-CN"/>
              </w:rPr>
              <w:t xml:space="preserve"> but it will be good that this slight difference is pointed out and give an opportunity for others to consider.</w:t>
            </w:r>
          </w:p>
          <w:p w14:paraId="160B1DCA" w14:textId="22372F97" w:rsidR="00E50C5A" w:rsidRPr="00E50C5A" w:rsidRDefault="00E50C5A" w:rsidP="00E50C5A">
            <w:pPr>
              <w:spacing w:after="120"/>
              <w:rPr>
                <w:rFonts w:eastAsia="SimSun"/>
                <w:szCs w:val="20"/>
                <w:lang w:eastAsia="zh-CN"/>
              </w:rPr>
            </w:pPr>
          </w:p>
        </w:tc>
      </w:tr>
      <w:tr w:rsidR="00F45ADB" w:rsidRPr="00954597" w14:paraId="3983C957" w14:textId="77777777" w:rsidTr="00FF6AA9">
        <w:tc>
          <w:tcPr>
            <w:tcW w:w="1369" w:type="dxa"/>
            <w:shd w:val="clear" w:color="auto" w:fill="auto"/>
          </w:tcPr>
          <w:p w14:paraId="0018CDF8" w14:textId="7D804E10" w:rsidR="00F45ADB" w:rsidRPr="00954597" w:rsidRDefault="00F93AE5" w:rsidP="00382B66">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3634959D" w14:textId="77777777" w:rsidR="00F93AE5" w:rsidRDefault="00F93AE5" w:rsidP="00F93AE5">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So, we suggest </w:t>
            </w:r>
            <w:proofErr w:type="gramStart"/>
            <w:r>
              <w:rPr>
                <w:rFonts w:eastAsiaTheme="minorEastAsia"/>
                <w:lang w:eastAsia="zh-CN"/>
              </w:rPr>
              <w:t>to make</w:t>
            </w:r>
            <w:proofErr w:type="gramEnd"/>
            <w:r>
              <w:rPr>
                <w:rFonts w:eastAsiaTheme="minorEastAsia"/>
                <w:lang w:eastAsia="zh-CN"/>
              </w:rPr>
              <w:t xml:space="preserve"> modification of Opt.3 </w:t>
            </w:r>
          </w:p>
          <w:p w14:paraId="1A5C7D9B" w14:textId="77777777" w:rsidR="00F93AE5" w:rsidRPr="001F7F72" w:rsidRDefault="00F93AE5" w:rsidP="00F93AE5">
            <w:pPr>
              <w:pStyle w:val="BodyText"/>
              <w:rPr>
                <w:rFonts w:eastAsiaTheme="minorEastAsia"/>
                <w:lang w:eastAsia="zh-CN"/>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694B676B" w14:textId="77777777" w:rsidR="00F93AE5" w:rsidRPr="00935E6B" w:rsidRDefault="00F93AE5" w:rsidP="00F93AE5">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0CCB51FC" w14:textId="77777777" w:rsidR="00F93AE5" w:rsidRPr="00935E6B" w:rsidRDefault="00F93AE5" w:rsidP="00F93AE5">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F14E96A" w14:textId="77777777" w:rsidR="00F93AE5" w:rsidRPr="00935E6B" w:rsidRDefault="00F93AE5" w:rsidP="00F93AE5">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104B828B" w14:textId="77777777" w:rsidR="00F93AE5" w:rsidRPr="00935E6B" w:rsidRDefault="00F93AE5" w:rsidP="00F93AE5">
            <w:pPr>
              <w:pStyle w:val="ListParagraph"/>
              <w:numPr>
                <w:ilvl w:val="0"/>
                <w:numId w:val="65"/>
              </w:numPr>
              <w:overflowPunct w:val="0"/>
              <w:autoSpaceDE w:val="0"/>
              <w:autoSpaceDN w:val="0"/>
              <w:adjustRightInd w:val="0"/>
              <w:spacing w:after="180"/>
              <w:textAlignment w:val="baseline"/>
            </w:pPr>
            <w:r w:rsidRPr="00BF5222">
              <w:rPr>
                <w:color w:val="FF0000"/>
              </w:rPr>
              <w:t xml:space="preserve">Opt.3: Reuse Rel-15 or Rel-16 </w:t>
            </w:r>
            <w:r>
              <w:rPr>
                <w:color w:val="FF0000"/>
              </w:rPr>
              <w:t>mechanism</w:t>
            </w:r>
            <w:r w:rsidRPr="00BF5222">
              <w:rPr>
                <w:color w:val="FF0000"/>
              </w:rPr>
              <w:t>.</w:t>
            </w:r>
          </w:p>
          <w:p w14:paraId="3BDBCBDD" w14:textId="77777777" w:rsidR="00F93AE5" w:rsidRPr="00935E6B" w:rsidRDefault="00F93AE5" w:rsidP="00F93AE5">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52A25AD7" w14:textId="7A28AE0E" w:rsidR="00F45ADB" w:rsidRPr="00954597" w:rsidRDefault="00F93AE5" w:rsidP="00F93AE5">
            <w:pPr>
              <w:spacing w:after="120"/>
              <w:rPr>
                <w:rFonts w:eastAsia="SimSun"/>
                <w:szCs w:val="20"/>
                <w:lang w:eastAsia="zh-CN"/>
              </w:rPr>
            </w:pPr>
            <w:r>
              <w:rPr>
                <w:rFonts w:eastAsia="SimSun" w:hint="eastAsia"/>
                <w:szCs w:val="20"/>
                <w:lang w:eastAsia="zh-CN"/>
              </w:rPr>
              <w:t>S</w:t>
            </w:r>
            <w:r>
              <w:rPr>
                <w:rFonts w:eastAsia="SimSun"/>
                <w:szCs w:val="20"/>
                <w:lang w:eastAsia="zh-CN"/>
              </w:rPr>
              <w:t>upport proposal 2 and 3</w:t>
            </w:r>
          </w:p>
        </w:tc>
      </w:tr>
      <w:tr w:rsidR="00FF6AA9" w:rsidRPr="00954597" w14:paraId="12D0F608" w14:textId="77777777" w:rsidTr="00FF6AA9">
        <w:tc>
          <w:tcPr>
            <w:tcW w:w="1369" w:type="dxa"/>
            <w:shd w:val="clear" w:color="auto" w:fill="auto"/>
          </w:tcPr>
          <w:p w14:paraId="0FCFF0EA" w14:textId="1D861028" w:rsidR="00FF6AA9" w:rsidRPr="00954597" w:rsidRDefault="00FF6AA9" w:rsidP="00FF6AA9">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3B269424" w14:textId="77777777" w:rsidR="00FF6AA9" w:rsidRDefault="00FF6AA9" w:rsidP="00FF6AA9">
            <w:pPr>
              <w:spacing w:after="120"/>
              <w:rPr>
                <w:rFonts w:eastAsia="SimSun"/>
                <w:szCs w:val="20"/>
                <w:lang w:eastAsia="ko-KR"/>
              </w:rPr>
            </w:pPr>
            <w:r>
              <w:rPr>
                <w:rFonts w:eastAsia="SimSun"/>
                <w:szCs w:val="20"/>
                <w:lang w:eastAsia="ko-KR"/>
              </w:rPr>
              <w:t>T</w:t>
            </w:r>
            <w:r>
              <w:rPr>
                <w:rFonts w:eastAsia="SimSun" w:hint="eastAsia"/>
                <w:szCs w:val="20"/>
                <w:lang w:eastAsia="ko-KR"/>
              </w:rPr>
              <w:t xml:space="preserve">o </w:t>
            </w:r>
            <w:r>
              <w:rPr>
                <w:rFonts w:eastAsia="SimSun"/>
                <w:szCs w:val="20"/>
                <w:lang w:eastAsia="ko-KR"/>
              </w:rPr>
              <w:t>be frank, all of the above three proposals suggested by FL doesn’t include our first preferred options indicated in 1st and 2nd round. But, for the progress, we can live with the above three proposals with condition to clarify the CS mapping on HP SR PF0 resource as below.</w:t>
            </w:r>
          </w:p>
          <w:p w14:paraId="520DF91A" w14:textId="77777777" w:rsidR="00FF6AA9" w:rsidRPr="001E7094" w:rsidRDefault="00FF6AA9" w:rsidP="00FF6AA9">
            <w:pPr>
              <w:spacing w:after="120"/>
              <w:rPr>
                <w:rFonts w:eastAsia="SimSun"/>
                <w:szCs w:val="20"/>
                <w:lang w:eastAsia="ko-KR"/>
              </w:rPr>
            </w:pPr>
          </w:p>
          <w:p w14:paraId="7D1A33FB" w14:textId="77777777" w:rsidR="00FF6AA9" w:rsidRDefault="00FF6AA9" w:rsidP="00FF6AA9">
            <w:pPr>
              <w:spacing w:after="120"/>
              <w:rPr>
                <w:rFonts w:eastAsia="SimSun"/>
                <w:szCs w:val="20"/>
                <w:lang w:eastAsia="ko-KR"/>
              </w:rPr>
            </w:pPr>
            <w:r>
              <w:rPr>
                <w:rFonts w:eastAsia="SimSun"/>
                <w:szCs w:val="20"/>
                <w:lang w:eastAsia="ko-KR"/>
              </w:rPr>
              <w:t xml:space="preserve">Regarding the CS mapping by Opt.1b for </w:t>
            </w:r>
            <w:r w:rsidRPr="009A2CC1">
              <w:rPr>
                <w:rFonts w:eastAsia="SimSun"/>
                <w:szCs w:val="20"/>
                <w:lang w:eastAsia="ko-KR"/>
              </w:rPr>
              <w:t>HP SR PF0 + LP HARQ-ACK PF</w:t>
            </w:r>
            <w:r>
              <w:rPr>
                <w:rFonts w:eastAsia="SimSun"/>
                <w:szCs w:val="20"/>
                <w:lang w:eastAsia="ko-KR"/>
              </w:rPr>
              <w:t xml:space="preserve">0 and by Opt.3 for </w:t>
            </w:r>
            <w:r w:rsidRPr="009A2CC1">
              <w:rPr>
                <w:rFonts w:eastAsia="SimSun"/>
                <w:szCs w:val="20"/>
                <w:lang w:eastAsia="ko-KR"/>
              </w:rPr>
              <w:t>HP SR PF0 + LP HARQ-ACK PF</w:t>
            </w:r>
            <w:r>
              <w:rPr>
                <w:rFonts w:eastAsia="SimSun"/>
                <w:szCs w:val="20"/>
                <w:lang w:eastAsia="ko-KR"/>
              </w:rPr>
              <w:t xml:space="preserve">1, there is no reason to have different CS mapping between the two cases since mapping of LP HARQ-ACK on HP PF0 resource is the same for both cases. Given that, considering </w:t>
            </w:r>
            <w:proofErr w:type="gramStart"/>
            <w:r>
              <w:rPr>
                <w:rFonts w:eastAsia="SimSun"/>
                <w:szCs w:val="20"/>
                <w:lang w:eastAsia="ko-KR"/>
              </w:rPr>
              <w:t>to use</w:t>
            </w:r>
            <w:proofErr w:type="gramEnd"/>
            <w:r>
              <w:rPr>
                <w:rFonts w:eastAsia="SimSun"/>
                <w:szCs w:val="20"/>
                <w:lang w:eastAsia="ko-KR"/>
              </w:rPr>
              <w:t xml:space="preserve"> a same CS between the case of SR only and the </w:t>
            </w:r>
            <w:r>
              <w:rPr>
                <w:rFonts w:eastAsia="SimSun"/>
                <w:szCs w:val="20"/>
                <w:lang w:eastAsia="ko-KR"/>
              </w:rPr>
              <w:lastRenderedPageBreak/>
              <w:t>case of SR + all NACKs, the following mapping is preferred (captured from Sony’s expression in above).</w:t>
            </w:r>
          </w:p>
          <w:p w14:paraId="714926B5" w14:textId="77777777" w:rsidR="00FF6AA9" w:rsidRDefault="00FF6AA9" w:rsidP="00FF6AA9">
            <w:pPr>
              <w:spacing w:after="120"/>
              <w:rPr>
                <w:rFonts w:eastAsia="SimSun"/>
                <w:szCs w:val="20"/>
                <w:lang w:eastAsia="ko-KR"/>
              </w:rPr>
            </w:pPr>
          </w:p>
          <w:p w14:paraId="1E5ED7C8" w14:textId="77777777" w:rsidR="00FF6AA9" w:rsidRDefault="00FF6AA9" w:rsidP="00FF6AA9">
            <w:pPr>
              <w:pStyle w:val="ListParagraph"/>
              <w:numPr>
                <w:ilvl w:val="1"/>
                <w:numId w:val="126"/>
              </w:numPr>
              <w:spacing w:after="120"/>
              <w:rPr>
                <w:rFonts w:eastAsia="SimSun"/>
                <w:szCs w:val="20"/>
                <w:lang w:eastAsia="zh-CN"/>
              </w:rPr>
            </w:pPr>
            <w:r>
              <w:rPr>
                <w:rFonts w:eastAsia="SimSun"/>
                <w:szCs w:val="20"/>
                <w:lang w:eastAsia="zh-CN"/>
              </w:rPr>
              <w:t xml:space="preserve">1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{0, 6}</w:t>
            </w:r>
          </w:p>
          <w:p w14:paraId="375A0079" w14:textId="3788C808" w:rsidR="00FF6AA9" w:rsidRPr="00954597" w:rsidRDefault="00FF6AA9" w:rsidP="00FF6AA9">
            <w:pPr>
              <w:pStyle w:val="ListParagraph"/>
              <w:numPr>
                <w:ilvl w:val="1"/>
                <w:numId w:val="126"/>
              </w:numPr>
              <w:spacing w:after="120"/>
              <w:rPr>
                <w:rFonts w:eastAsia="SimSun"/>
                <w:szCs w:val="20"/>
                <w:lang w:eastAsia="zh-CN"/>
              </w:rPr>
            </w:pPr>
            <w:r>
              <w:rPr>
                <w:rFonts w:eastAsia="SimSun"/>
                <w:szCs w:val="20"/>
                <w:lang w:eastAsia="zh-CN"/>
              </w:rPr>
              <w:t xml:space="preserve">2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{0, 3, 6, 9}</w:t>
            </w:r>
          </w:p>
        </w:tc>
      </w:tr>
      <w:tr w:rsidR="00F45ADB" w:rsidRPr="00954597" w14:paraId="142966F9" w14:textId="77777777" w:rsidTr="00FF6AA9">
        <w:tc>
          <w:tcPr>
            <w:tcW w:w="1369" w:type="dxa"/>
            <w:shd w:val="clear" w:color="auto" w:fill="auto"/>
          </w:tcPr>
          <w:p w14:paraId="757B3CBD" w14:textId="657A501A" w:rsidR="00F45ADB" w:rsidRPr="00954597" w:rsidRDefault="00E11A62" w:rsidP="00382B6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33F18601" w14:textId="77777777" w:rsidR="00F45ADB" w:rsidRDefault="00E11A62" w:rsidP="00382B66">
            <w:pPr>
              <w:spacing w:after="120"/>
              <w:rPr>
                <w:rFonts w:eastAsia="SimSun"/>
                <w:szCs w:val="20"/>
                <w:lang w:eastAsia="zh-CN"/>
              </w:rPr>
            </w:pPr>
            <w:r>
              <w:rPr>
                <w:rFonts w:eastAsia="SimSun" w:hint="eastAsia"/>
                <w:szCs w:val="20"/>
                <w:lang w:eastAsia="zh-CN"/>
              </w:rPr>
              <w:t>F</w:t>
            </w:r>
            <w:r>
              <w:rPr>
                <w:rFonts w:eastAsia="SimSun"/>
                <w:szCs w:val="20"/>
                <w:lang w:eastAsia="zh-CN"/>
              </w:rPr>
              <w:t>or the 1</w:t>
            </w:r>
            <w:r w:rsidRPr="00E11A62">
              <w:rPr>
                <w:rFonts w:eastAsia="SimSun"/>
                <w:szCs w:val="20"/>
                <w:vertAlign w:val="superscript"/>
                <w:lang w:eastAsia="zh-CN"/>
              </w:rPr>
              <w:t>st</w:t>
            </w:r>
            <w:r>
              <w:rPr>
                <w:rFonts w:eastAsia="SimSun"/>
                <w:szCs w:val="20"/>
                <w:lang w:eastAsia="zh-CN"/>
              </w:rPr>
              <w:t xml:space="preserve"> and 2</w:t>
            </w:r>
            <w:r w:rsidRPr="00E11A62">
              <w:rPr>
                <w:rFonts w:eastAsia="SimSun"/>
                <w:szCs w:val="20"/>
                <w:vertAlign w:val="superscript"/>
                <w:lang w:eastAsia="zh-CN"/>
              </w:rPr>
              <w:t>nd</w:t>
            </w:r>
            <w:r>
              <w:rPr>
                <w:rFonts w:eastAsia="SimSun"/>
                <w:szCs w:val="20"/>
                <w:lang w:eastAsia="zh-CN"/>
              </w:rPr>
              <w:t xml:space="preserve"> proposal, we in principle agree.</w:t>
            </w:r>
          </w:p>
          <w:p w14:paraId="7555B621" w14:textId="267B7970" w:rsidR="00E11A62" w:rsidRDefault="00E11A62" w:rsidP="00E11A62">
            <w:pPr>
              <w:spacing w:after="120"/>
              <w:rPr>
                <w:color w:val="000000" w:themeColor="text1"/>
              </w:rPr>
            </w:pPr>
            <w:r>
              <w:rPr>
                <w:rFonts w:eastAsia="SimSun"/>
                <w:szCs w:val="20"/>
                <w:lang w:eastAsia="zh-CN"/>
              </w:rPr>
              <w:t>For the 3</w:t>
            </w:r>
            <w:r w:rsidRPr="00E11A62">
              <w:rPr>
                <w:rFonts w:eastAsia="SimSun"/>
                <w:szCs w:val="20"/>
                <w:vertAlign w:val="superscript"/>
                <w:lang w:eastAsia="zh-CN"/>
              </w:rPr>
              <w:t>rd</w:t>
            </w:r>
            <w:r>
              <w:rPr>
                <w:rFonts w:eastAsia="SimSun"/>
                <w:szCs w:val="20"/>
                <w:lang w:eastAsia="zh-CN"/>
              </w:rPr>
              <w:t xml:space="preserve"> proposal, we DO NOT agree. The question is WHY Opt.2c was removed from the candidates? Opt.2c is the Rel-15 method, i.e., </w:t>
            </w:r>
            <w:r w:rsidRPr="00E11A62">
              <w:rPr>
                <w:color w:val="000000" w:themeColor="text1"/>
              </w:rPr>
              <w:t xml:space="preserve">If SR is positive, SR is multiplexed on </w:t>
            </w:r>
            <w:r w:rsidRPr="00E11A62">
              <w:rPr>
                <w:b/>
                <w:color w:val="000000" w:themeColor="text1"/>
              </w:rPr>
              <w:t>HARQ-ACK resource</w:t>
            </w:r>
            <w:r w:rsidRPr="00E11A62">
              <w:rPr>
                <w:color w:val="000000" w:themeColor="text1"/>
              </w:rPr>
              <w:t>. If SR is negative, transmit only HARQ-ACK on HARQ-ACK resource</w:t>
            </w:r>
            <w:r>
              <w:rPr>
                <w:color w:val="000000" w:themeColor="text1"/>
              </w:rPr>
              <w:t xml:space="preserve">. It is totally different from the Opt.3 to multiplex both on the </w:t>
            </w:r>
            <w:r w:rsidRPr="00E11A62">
              <w:rPr>
                <w:b/>
                <w:color w:val="000000" w:themeColor="text1"/>
              </w:rPr>
              <w:t>SR resource</w:t>
            </w:r>
            <w:r>
              <w:rPr>
                <w:b/>
                <w:color w:val="000000" w:themeColor="text1"/>
              </w:rPr>
              <w:t>.</w:t>
            </w:r>
          </w:p>
          <w:p w14:paraId="13D60278" w14:textId="589DB772" w:rsidR="00E11A62" w:rsidRPr="00954597" w:rsidRDefault="00E11A62" w:rsidP="00E11A62">
            <w:pPr>
              <w:spacing w:after="120"/>
              <w:rPr>
                <w:rFonts w:eastAsia="SimSun"/>
                <w:szCs w:val="20"/>
                <w:lang w:eastAsia="zh-CN"/>
              </w:rPr>
            </w:pPr>
            <w:r>
              <w:rPr>
                <w:color w:val="000000" w:themeColor="text1"/>
              </w:rPr>
              <w:t xml:space="preserve">Therefore, </w:t>
            </w:r>
            <w:r w:rsidR="00C950D8">
              <w:rPr>
                <w:color w:val="000000" w:themeColor="text1"/>
              </w:rPr>
              <w:t xml:space="preserve">we recommend </w:t>
            </w:r>
            <w:proofErr w:type="gramStart"/>
            <w:r w:rsidR="00C950D8">
              <w:rPr>
                <w:color w:val="000000" w:themeColor="text1"/>
              </w:rPr>
              <w:t>to resume</w:t>
            </w:r>
            <w:proofErr w:type="gramEnd"/>
            <w:r w:rsidR="00C950D8">
              <w:rPr>
                <w:color w:val="000000" w:themeColor="text1"/>
              </w:rPr>
              <w:t xml:space="preserve"> Opt.2c for the 3</w:t>
            </w:r>
            <w:r w:rsidR="00C950D8" w:rsidRPr="00C950D8">
              <w:rPr>
                <w:color w:val="000000" w:themeColor="text1"/>
                <w:vertAlign w:val="superscript"/>
              </w:rPr>
              <w:t>rd</w:t>
            </w:r>
            <w:r w:rsidR="00C950D8">
              <w:rPr>
                <w:color w:val="000000" w:themeColor="text1"/>
              </w:rPr>
              <w:t xml:space="preserve"> proposal.</w:t>
            </w:r>
          </w:p>
        </w:tc>
      </w:tr>
      <w:tr w:rsidR="00F45ADB" w:rsidRPr="00954597" w14:paraId="2A8F9347" w14:textId="77777777" w:rsidTr="00FF6AA9">
        <w:tc>
          <w:tcPr>
            <w:tcW w:w="1369" w:type="dxa"/>
            <w:shd w:val="clear" w:color="auto" w:fill="auto"/>
          </w:tcPr>
          <w:p w14:paraId="13602CD6" w14:textId="2F99CDE4" w:rsidR="00F45ADB" w:rsidRPr="00B4753E" w:rsidRDefault="00B4753E" w:rsidP="00382B66">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6BA4C111" w14:textId="55C0961D" w:rsidR="00F45ADB" w:rsidRPr="00B4753E" w:rsidRDefault="00B4753E" w:rsidP="00382B66">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three proposals.</w:t>
            </w:r>
          </w:p>
        </w:tc>
      </w:tr>
      <w:tr w:rsidR="00F45ADB" w:rsidRPr="00954597" w14:paraId="4151E6AE" w14:textId="77777777" w:rsidTr="00FF6AA9">
        <w:tc>
          <w:tcPr>
            <w:tcW w:w="1369" w:type="dxa"/>
            <w:shd w:val="clear" w:color="auto" w:fill="auto"/>
          </w:tcPr>
          <w:p w14:paraId="6111C60F" w14:textId="5BB80DC3" w:rsidR="00F45ADB" w:rsidRPr="00954597" w:rsidRDefault="00CF1091" w:rsidP="00382B66">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01E8214B" w14:textId="75517E11" w:rsidR="00F45ADB" w:rsidRPr="00954597" w:rsidRDefault="00CF1091" w:rsidP="00382B66">
            <w:pPr>
              <w:spacing w:after="120"/>
              <w:rPr>
                <w:rFonts w:eastAsia="SimSun"/>
                <w:szCs w:val="20"/>
                <w:lang w:eastAsia="zh-CN"/>
              </w:rPr>
            </w:pPr>
            <w:r>
              <w:rPr>
                <w:rFonts w:eastAsia="SimSun"/>
                <w:szCs w:val="20"/>
                <w:lang w:eastAsia="zh-CN"/>
              </w:rPr>
              <w:t>Acceptable for make progress. Our preference is to follow Rel-16 behavior (</w:t>
            </w:r>
            <w:proofErr w:type="gramStart"/>
            <w:r>
              <w:rPr>
                <w:rFonts w:eastAsia="SimSun"/>
                <w:szCs w:val="20"/>
                <w:lang w:eastAsia="zh-CN"/>
              </w:rPr>
              <w:t>i.e.</w:t>
            </w:r>
            <w:proofErr w:type="gramEnd"/>
            <w:r>
              <w:rPr>
                <w:rFonts w:eastAsia="SimSun"/>
                <w:szCs w:val="20"/>
                <w:lang w:eastAsia="zh-CN"/>
              </w:rPr>
              <w:t xml:space="preserve"> no enhancement over Rel-16 - those cases are rare and have smaller impact than typical BLER).</w:t>
            </w:r>
          </w:p>
        </w:tc>
      </w:tr>
      <w:tr w:rsidR="00696B87" w:rsidRPr="00954597" w14:paraId="07676D9B" w14:textId="77777777" w:rsidTr="00FF6AA9">
        <w:tc>
          <w:tcPr>
            <w:tcW w:w="1369" w:type="dxa"/>
            <w:shd w:val="clear" w:color="auto" w:fill="auto"/>
          </w:tcPr>
          <w:p w14:paraId="7E0B7009" w14:textId="082302D9" w:rsidR="00696B87" w:rsidRPr="00954597" w:rsidRDefault="00696B87" w:rsidP="00696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4230E439" w14:textId="77777777" w:rsidR="00696B87" w:rsidRDefault="00696B87" w:rsidP="00696B87">
            <w:pPr>
              <w:spacing w:after="120"/>
              <w:rPr>
                <w:rFonts w:eastAsia="SimSun"/>
                <w:szCs w:val="20"/>
                <w:lang w:eastAsia="zh-CN"/>
              </w:rPr>
            </w:pPr>
            <w:r>
              <w:rPr>
                <w:rFonts w:eastAsia="SimSun"/>
                <w:szCs w:val="20"/>
                <w:lang w:eastAsia="zh-CN"/>
              </w:rPr>
              <w:t>Appreciate Sony to further clarify option 1b and 3.</w:t>
            </w:r>
          </w:p>
          <w:p w14:paraId="68B02AAF" w14:textId="77777777" w:rsidR="00696B87" w:rsidRDefault="00696B87" w:rsidP="00696B87">
            <w:pPr>
              <w:spacing w:after="120"/>
              <w:rPr>
                <w:rFonts w:eastAsia="SimSun"/>
                <w:szCs w:val="20"/>
                <w:lang w:eastAsia="zh-CN"/>
              </w:rPr>
            </w:pPr>
            <w:r>
              <w:rPr>
                <w:rFonts w:eastAsia="SimSun"/>
                <w:szCs w:val="20"/>
                <w:lang w:eastAsia="zh-CN"/>
              </w:rPr>
              <w:t>Although we have known the difference between option 1b and option 3, we are fine with only Opt. 3 on the table for sake of progress.</w:t>
            </w:r>
          </w:p>
          <w:p w14:paraId="17D5FD69" w14:textId="49625C75" w:rsidR="00696B87" w:rsidRPr="00954597" w:rsidRDefault="00696B87" w:rsidP="00696B87">
            <w:pPr>
              <w:spacing w:after="120"/>
              <w:rPr>
                <w:rFonts w:eastAsia="SimSun"/>
                <w:szCs w:val="20"/>
                <w:lang w:eastAsia="zh-CN"/>
              </w:rPr>
            </w:pPr>
            <w:r>
              <w:rPr>
                <w:rFonts w:eastAsia="SimSun" w:hint="eastAsia"/>
                <w:szCs w:val="20"/>
                <w:lang w:eastAsia="zh-CN"/>
              </w:rPr>
              <w:t>F</w:t>
            </w:r>
            <w:r>
              <w:rPr>
                <w:rFonts w:eastAsia="SimSun"/>
                <w:szCs w:val="20"/>
                <w:lang w:eastAsia="zh-CN"/>
              </w:rPr>
              <w:t>ine with the three proposals.</w:t>
            </w:r>
          </w:p>
        </w:tc>
      </w:tr>
      <w:tr w:rsidR="00696B87" w:rsidRPr="00954597" w14:paraId="52F2E77B" w14:textId="77777777" w:rsidTr="00FF6AA9">
        <w:tc>
          <w:tcPr>
            <w:tcW w:w="1369" w:type="dxa"/>
            <w:shd w:val="clear" w:color="auto" w:fill="auto"/>
          </w:tcPr>
          <w:p w14:paraId="25E47939" w14:textId="7BC160BC" w:rsidR="00696B87" w:rsidRPr="00954597" w:rsidRDefault="001B7D83" w:rsidP="00696B87">
            <w:pPr>
              <w:spacing w:after="120"/>
              <w:rPr>
                <w:rFonts w:eastAsia="SimSun"/>
                <w:szCs w:val="20"/>
                <w:lang w:eastAsia="zh-CN"/>
              </w:rPr>
            </w:pPr>
            <w:r>
              <w:rPr>
                <w:rFonts w:eastAsia="SimSun"/>
                <w:szCs w:val="20"/>
                <w:lang w:eastAsia="zh-CN"/>
              </w:rPr>
              <w:t>QC</w:t>
            </w:r>
          </w:p>
        </w:tc>
        <w:tc>
          <w:tcPr>
            <w:tcW w:w="7693" w:type="dxa"/>
            <w:shd w:val="clear" w:color="auto" w:fill="auto"/>
          </w:tcPr>
          <w:p w14:paraId="061CE48D" w14:textId="77777777" w:rsidR="001B7D83" w:rsidRDefault="001B7D83" w:rsidP="001B7D83">
            <w:pPr>
              <w:spacing w:after="120"/>
              <w:rPr>
                <w:rFonts w:eastAsia="SimSun"/>
                <w:szCs w:val="20"/>
                <w:lang w:eastAsia="zh-CN"/>
              </w:rPr>
            </w:pPr>
            <w:r>
              <w:rPr>
                <w:rFonts w:eastAsia="SimSun"/>
                <w:szCs w:val="20"/>
                <w:lang w:eastAsia="zh-CN"/>
              </w:rPr>
              <w:t xml:space="preserve">We don’t agree with proposal 1. We think for this overlapping scenario, we can just reuse Rel-15 with a power boost. No need to do resource selection, which double the resource utilization. Not sure why that option was removed. </w:t>
            </w:r>
          </w:p>
          <w:p w14:paraId="490B5619" w14:textId="1D78A075" w:rsidR="00696B87" w:rsidRPr="00954597" w:rsidRDefault="001B7D83" w:rsidP="001B7D83">
            <w:pPr>
              <w:spacing w:after="120"/>
              <w:rPr>
                <w:rFonts w:eastAsia="SimSun"/>
                <w:szCs w:val="20"/>
                <w:lang w:eastAsia="zh-CN"/>
              </w:rPr>
            </w:pPr>
            <w:r>
              <w:rPr>
                <w:rFonts w:eastAsia="SimSun"/>
                <w:szCs w:val="20"/>
                <w:lang w:eastAsia="zh-CN"/>
              </w:rPr>
              <w:t>We are OK with proposal 2 and 3.</w:t>
            </w:r>
          </w:p>
        </w:tc>
      </w:tr>
      <w:tr w:rsidR="00F66696" w:rsidRPr="00954597" w14:paraId="3A390B06" w14:textId="77777777" w:rsidTr="00FF6AA9">
        <w:tc>
          <w:tcPr>
            <w:tcW w:w="1369" w:type="dxa"/>
            <w:shd w:val="clear" w:color="auto" w:fill="auto"/>
          </w:tcPr>
          <w:p w14:paraId="4BA730D3" w14:textId="0D7E9634" w:rsidR="00F66696" w:rsidRPr="00954597" w:rsidRDefault="00F66696" w:rsidP="00F66696">
            <w:pPr>
              <w:spacing w:after="120"/>
              <w:rPr>
                <w:rFonts w:eastAsia="SimSun"/>
                <w:szCs w:val="20"/>
                <w:lang w:eastAsia="zh-CN"/>
              </w:rPr>
            </w:pPr>
            <w:proofErr w:type="spellStart"/>
            <w:r>
              <w:rPr>
                <w:rFonts w:eastAsia="Yu Mincho"/>
                <w:szCs w:val="20"/>
                <w:lang w:eastAsia="ja-JP"/>
              </w:rPr>
              <w:t>Quectel</w:t>
            </w:r>
            <w:proofErr w:type="spellEnd"/>
          </w:p>
        </w:tc>
        <w:tc>
          <w:tcPr>
            <w:tcW w:w="7693" w:type="dxa"/>
            <w:shd w:val="clear" w:color="auto" w:fill="auto"/>
          </w:tcPr>
          <w:p w14:paraId="6808F201" w14:textId="0886BC9F" w:rsidR="00F66696" w:rsidRPr="00954597" w:rsidRDefault="00F66696" w:rsidP="00F66696">
            <w:pPr>
              <w:spacing w:after="120"/>
              <w:rPr>
                <w:rFonts w:eastAsia="SimSun"/>
                <w:szCs w:val="20"/>
                <w:lang w:eastAsia="zh-CN"/>
              </w:rPr>
            </w:pPr>
            <w:r>
              <w:rPr>
                <w:rFonts w:eastAsia="Yu Mincho"/>
                <w:szCs w:val="20"/>
                <w:lang w:eastAsia="ja-JP"/>
              </w:rPr>
              <w:t xml:space="preserve">For progress, we are fine with </w:t>
            </w:r>
            <w:r w:rsidR="00321834">
              <w:rPr>
                <w:rFonts w:eastAsia="Yu Mincho"/>
                <w:szCs w:val="20"/>
                <w:lang w:eastAsia="ja-JP"/>
              </w:rPr>
              <w:t xml:space="preserve">these </w:t>
            </w:r>
            <w:r>
              <w:rPr>
                <w:rFonts w:eastAsia="Yu Mincho"/>
                <w:szCs w:val="20"/>
                <w:lang w:eastAsia="ja-JP"/>
              </w:rPr>
              <w:t>three proposals.</w:t>
            </w:r>
          </w:p>
        </w:tc>
      </w:tr>
      <w:tr w:rsidR="000115D8" w:rsidRPr="00954597" w14:paraId="0DAFA76E" w14:textId="77777777" w:rsidTr="00FF6AA9">
        <w:tc>
          <w:tcPr>
            <w:tcW w:w="1369" w:type="dxa"/>
            <w:shd w:val="clear" w:color="auto" w:fill="auto"/>
          </w:tcPr>
          <w:p w14:paraId="3968A5EB" w14:textId="269E5453" w:rsidR="000115D8" w:rsidRPr="00954597" w:rsidRDefault="000115D8" w:rsidP="000115D8">
            <w:pPr>
              <w:spacing w:after="120"/>
              <w:rPr>
                <w:rFonts w:eastAsia="SimSun"/>
                <w:szCs w:val="20"/>
                <w:lang w:eastAsia="zh-CN"/>
              </w:rPr>
            </w:pPr>
            <w:r>
              <w:rPr>
                <w:rFonts w:eastAsia="Yu Mincho" w:hint="eastAsia"/>
                <w:szCs w:val="20"/>
                <w:lang w:eastAsia="ja-JP"/>
              </w:rPr>
              <w:t>DOCOMO</w:t>
            </w:r>
          </w:p>
        </w:tc>
        <w:tc>
          <w:tcPr>
            <w:tcW w:w="7693" w:type="dxa"/>
            <w:shd w:val="clear" w:color="auto" w:fill="auto"/>
          </w:tcPr>
          <w:p w14:paraId="2315C633" w14:textId="77777777" w:rsidR="000115D8" w:rsidRDefault="000115D8" w:rsidP="000115D8">
            <w:pPr>
              <w:spacing w:after="120"/>
              <w:rPr>
                <w:rFonts w:eastAsia="Yu Mincho"/>
                <w:szCs w:val="20"/>
                <w:lang w:eastAsia="ja-JP"/>
              </w:rPr>
            </w:pPr>
            <w:r>
              <w:rPr>
                <w:rFonts w:eastAsia="Yu Mincho" w:hint="eastAsia"/>
                <w:szCs w:val="20"/>
                <w:lang w:eastAsia="ja-JP"/>
              </w:rPr>
              <w:t>For the 1</w:t>
            </w:r>
            <w:r w:rsidRPr="00B409B7">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and 3</w:t>
            </w:r>
            <w:r w:rsidRPr="001D1C01">
              <w:rPr>
                <w:rFonts w:eastAsia="Yu Mincho"/>
                <w:szCs w:val="20"/>
                <w:vertAlign w:val="superscript"/>
                <w:lang w:eastAsia="ja-JP"/>
              </w:rPr>
              <w:t>rd</w:t>
            </w:r>
            <w:r>
              <w:rPr>
                <w:rFonts w:eastAsia="Yu Mincho"/>
                <w:szCs w:val="20"/>
                <w:lang w:eastAsia="ja-JP"/>
              </w:rPr>
              <w:t xml:space="preserve"> proposals, we are fine.</w:t>
            </w:r>
          </w:p>
          <w:p w14:paraId="7EB1FFCF" w14:textId="15616866" w:rsidR="000115D8" w:rsidRPr="00954597" w:rsidRDefault="000115D8" w:rsidP="000115D8">
            <w:pPr>
              <w:spacing w:after="120"/>
              <w:rPr>
                <w:rFonts w:eastAsia="SimSun"/>
                <w:szCs w:val="20"/>
                <w:lang w:eastAsia="zh-CN"/>
              </w:rPr>
            </w:pPr>
            <w:r>
              <w:rPr>
                <w:rFonts w:eastAsia="Yu Mincho"/>
                <w:szCs w:val="20"/>
                <w:lang w:eastAsia="ja-JP"/>
              </w:rPr>
              <w:t>For the 2</w:t>
            </w:r>
            <w:r w:rsidRPr="00B409B7">
              <w:rPr>
                <w:rFonts w:eastAsia="Yu Mincho"/>
                <w:szCs w:val="20"/>
                <w:vertAlign w:val="superscript"/>
                <w:lang w:eastAsia="ja-JP"/>
              </w:rPr>
              <w:t>nd</w:t>
            </w:r>
            <w:r>
              <w:rPr>
                <w:rFonts w:eastAsia="Yu Mincho"/>
                <w:szCs w:val="20"/>
                <w:lang w:eastAsia="ja-JP"/>
              </w:rPr>
              <w:t xml:space="preserve"> proposal, we slightly prefer to keep Opt.1b. From the ZTE’s clarification, we see there is not much difference between Opt.1b and Opt.3. However, Opt.1b seems more similar behavior to Rel-15 since positive SR is </w:t>
            </w:r>
            <w:r w:rsidRPr="001D1C01">
              <w:rPr>
                <w:rFonts w:eastAsia="Yu Mincho"/>
                <w:szCs w:val="20"/>
                <w:lang w:eastAsia="ja-JP"/>
              </w:rPr>
              <w:t>represented using CS in PF0</w:t>
            </w:r>
            <w:r>
              <w:rPr>
                <w:rFonts w:eastAsia="Yu Mincho"/>
                <w:szCs w:val="20"/>
                <w:lang w:eastAsia="ja-JP"/>
              </w:rPr>
              <w:t>.</w:t>
            </w:r>
          </w:p>
        </w:tc>
      </w:tr>
      <w:tr w:rsidR="00EB37E0" w:rsidRPr="00954597" w14:paraId="28BDBEC2" w14:textId="77777777" w:rsidTr="00FF6AA9">
        <w:tc>
          <w:tcPr>
            <w:tcW w:w="1369" w:type="dxa"/>
            <w:shd w:val="clear" w:color="auto" w:fill="auto"/>
          </w:tcPr>
          <w:p w14:paraId="26B6EAEC" w14:textId="55ABF972" w:rsidR="00EB37E0" w:rsidRPr="00954597" w:rsidRDefault="00EB37E0" w:rsidP="00EB37E0">
            <w:pPr>
              <w:spacing w:after="120"/>
              <w:rPr>
                <w:rFonts w:eastAsia="SimSun"/>
                <w:szCs w:val="20"/>
                <w:lang w:eastAsia="zh-CN"/>
              </w:rPr>
            </w:pPr>
            <w:r>
              <w:rPr>
                <w:rFonts w:eastAsia="SimSun"/>
                <w:szCs w:val="20"/>
                <w:lang w:eastAsia="zh-CN"/>
              </w:rPr>
              <w:t>Nokia/NSB</w:t>
            </w:r>
          </w:p>
        </w:tc>
        <w:tc>
          <w:tcPr>
            <w:tcW w:w="7693" w:type="dxa"/>
            <w:shd w:val="clear" w:color="auto" w:fill="auto"/>
          </w:tcPr>
          <w:p w14:paraId="418D6C7F" w14:textId="77777777" w:rsidR="00EB37E0" w:rsidRDefault="00EB37E0" w:rsidP="00EB37E0">
            <w:pPr>
              <w:spacing w:after="120"/>
              <w:rPr>
                <w:rFonts w:eastAsia="SimSun"/>
                <w:szCs w:val="20"/>
                <w:lang w:eastAsia="zh-CN"/>
              </w:rPr>
            </w:pPr>
            <w:r>
              <w:rPr>
                <w:rFonts w:eastAsia="SimSun"/>
                <w:szCs w:val="20"/>
                <w:lang w:eastAsia="zh-CN"/>
              </w:rPr>
              <w:t xml:space="preserve">We can be </w:t>
            </w:r>
            <w:bookmarkStart w:id="44" w:name="OLE_LINK36"/>
            <w:r>
              <w:rPr>
                <w:rFonts w:eastAsia="SimSun"/>
                <w:szCs w:val="20"/>
                <w:lang w:eastAsia="zh-CN"/>
              </w:rPr>
              <w:t>fine with the first and second proposal</w:t>
            </w:r>
            <w:bookmarkEnd w:id="44"/>
            <w:r>
              <w:rPr>
                <w:rFonts w:eastAsia="SimSun"/>
                <w:szCs w:val="20"/>
                <w:lang w:eastAsia="zh-CN"/>
              </w:rPr>
              <w:t xml:space="preserve"> for the sake of progress. </w:t>
            </w:r>
          </w:p>
          <w:p w14:paraId="6988150F" w14:textId="77777777" w:rsidR="00EB37E0" w:rsidRDefault="00EB37E0" w:rsidP="00EB37E0">
            <w:pPr>
              <w:spacing w:after="120"/>
              <w:rPr>
                <w:rFonts w:eastAsia="SimSun"/>
                <w:szCs w:val="20"/>
                <w:lang w:eastAsia="zh-CN"/>
              </w:rPr>
            </w:pPr>
            <w:r>
              <w:rPr>
                <w:rFonts w:eastAsia="SimSun"/>
                <w:szCs w:val="20"/>
                <w:lang w:eastAsia="zh-CN"/>
              </w:rPr>
              <w:t>Support the third proposal.</w:t>
            </w:r>
          </w:p>
          <w:p w14:paraId="525F2FE8" w14:textId="249CC0E2" w:rsidR="00EB37E0" w:rsidRPr="00954597" w:rsidRDefault="00EB37E0" w:rsidP="00EB37E0">
            <w:pPr>
              <w:spacing w:after="120"/>
              <w:rPr>
                <w:rFonts w:eastAsia="SimSun"/>
                <w:szCs w:val="20"/>
                <w:lang w:eastAsia="zh-CN"/>
              </w:rPr>
            </w:pPr>
            <w:r>
              <w:rPr>
                <w:rFonts w:eastAsia="SimSun"/>
                <w:szCs w:val="20"/>
                <w:lang w:eastAsia="zh-CN"/>
              </w:rPr>
              <w:t>As a general comment, for the scenarios where multiplexing would be adopted, it’s important to use HP PUCCH resource for the multiplexing.</w:t>
            </w:r>
          </w:p>
        </w:tc>
      </w:tr>
      <w:tr w:rsidR="000115D8" w:rsidRPr="00954597" w14:paraId="1D0FEE1D" w14:textId="77777777" w:rsidTr="00FF6AA9">
        <w:tc>
          <w:tcPr>
            <w:tcW w:w="1369" w:type="dxa"/>
            <w:shd w:val="clear" w:color="auto" w:fill="auto"/>
          </w:tcPr>
          <w:p w14:paraId="124BEC66" w14:textId="58222641" w:rsidR="000115D8" w:rsidRPr="00954597" w:rsidRDefault="00B429FC" w:rsidP="000115D8">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3" w:type="dxa"/>
            <w:shd w:val="clear" w:color="auto" w:fill="auto"/>
          </w:tcPr>
          <w:p w14:paraId="05B8C951" w14:textId="68DFC9DE" w:rsidR="000115D8" w:rsidRPr="00954597" w:rsidRDefault="00B429FC" w:rsidP="000115D8">
            <w:pPr>
              <w:spacing w:after="120"/>
              <w:rPr>
                <w:rFonts w:eastAsia="SimSun"/>
                <w:szCs w:val="20"/>
                <w:lang w:eastAsia="zh-CN"/>
              </w:rPr>
            </w:pPr>
            <w:r>
              <w:rPr>
                <w:rFonts w:eastAsia="SimSun"/>
                <w:szCs w:val="20"/>
                <w:lang w:eastAsia="zh-CN"/>
              </w:rPr>
              <w:t>Fine with the first and second proposal. For the third proposal, we agree with HW’s view.</w:t>
            </w:r>
          </w:p>
        </w:tc>
      </w:tr>
      <w:tr w:rsidR="000115D8" w:rsidRPr="00954597" w14:paraId="001E2063" w14:textId="77777777" w:rsidTr="00FF6AA9">
        <w:tc>
          <w:tcPr>
            <w:tcW w:w="1369" w:type="dxa"/>
            <w:shd w:val="clear" w:color="auto" w:fill="auto"/>
          </w:tcPr>
          <w:p w14:paraId="072E7F2B" w14:textId="57127AF9" w:rsidR="000115D8" w:rsidRPr="00954597" w:rsidRDefault="00E15202" w:rsidP="000115D8">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1DD143AE" w14:textId="6526F444" w:rsidR="000115D8" w:rsidRPr="00954597" w:rsidRDefault="00E15202" w:rsidP="00E15202">
            <w:pPr>
              <w:spacing w:after="120"/>
              <w:rPr>
                <w:rFonts w:eastAsia="SimSun"/>
                <w:szCs w:val="20"/>
                <w:lang w:eastAsia="zh-CN"/>
              </w:rPr>
            </w:pPr>
            <w:r>
              <w:rPr>
                <w:rFonts w:eastAsia="SimSun"/>
                <w:szCs w:val="20"/>
                <w:lang w:eastAsia="zh-CN"/>
              </w:rPr>
              <w:t>We don’t agree with the proposals. In our view, a PUCCH resource determination rule to multiplex LP HARQ-ACK with HP SR should be consistent for different cases (</w:t>
            </w:r>
            <w:proofErr w:type="gramStart"/>
            <w:r>
              <w:rPr>
                <w:rFonts w:eastAsia="SimSun"/>
                <w:szCs w:val="20"/>
                <w:lang w:eastAsia="zh-CN"/>
              </w:rPr>
              <w:t>e.g.</w:t>
            </w:r>
            <w:proofErr w:type="gramEnd"/>
            <w:r>
              <w:rPr>
                <w:rFonts w:eastAsia="SimSun"/>
                <w:szCs w:val="20"/>
                <w:lang w:eastAsia="zh-CN"/>
              </w:rPr>
              <w:t xml:space="preserve"> more than 1 HP SR, SR of PF0 and LP HARQ-ACK of more than 2 bits). Thus, a general PUCCH resource determination rule for LP HARQ-ACK and HP SR should be discussed</w:t>
            </w:r>
            <w:r w:rsidR="00213CDA">
              <w:rPr>
                <w:rFonts w:eastAsia="SimSun"/>
                <w:szCs w:val="20"/>
                <w:lang w:eastAsia="zh-CN"/>
              </w:rPr>
              <w:t>.</w:t>
            </w:r>
            <w:r>
              <w:rPr>
                <w:rFonts w:eastAsia="SimSun"/>
                <w:szCs w:val="20"/>
                <w:lang w:eastAsia="zh-CN"/>
              </w:rPr>
              <w:t xml:space="preserve">   </w:t>
            </w:r>
          </w:p>
        </w:tc>
      </w:tr>
      <w:tr w:rsidR="000115D8" w:rsidRPr="00954597" w14:paraId="0CC0A5BA" w14:textId="77777777" w:rsidTr="00FF6AA9">
        <w:tc>
          <w:tcPr>
            <w:tcW w:w="1369" w:type="dxa"/>
            <w:shd w:val="clear" w:color="auto" w:fill="auto"/>
          </w:tcPr>
          <w:p w14:paraId="1ECD35F5" w14:textId="77777777" w:rsidR="000115D8" w:rsidRPr="00954597" w:rsidRDefault="000115D8" w:rsidP="000115D8">
            <w:pPr>
              <w:spacing w:after="120"/>
              <w:rPr>
                <w:rFonts w:eastAsia="SimSun"/>
                <w:szCs w:val="20"/>
                <w:lang w:eastAsia="zh-CN"/>
              </w:rPr>
            </w:pPr>
          </w:p>
        </w:tc>
        <w:tc>
          <w:tcPr>
            <w:tcW w:w="7693" w:type="dxa"/>
            <w:shd w:val="clear" w:color="auto" w:fill="auto"/>
          </w:tcPr>
          <w:p w14:paraId="419BB020" w14:textId="77777777" w:rsidR="000115D8" w:rsidRPr="00954597" w:rsidRDefault="000115D8" w:rsidP="000115D8">
            <w:pPr>
              <w:spacing w:after="120"/>
              <w:rPr>
                <w:rFonts w:eastAsia="SimSun"/>
                <w:szCs w:val="20"/>
                <w:lang w:eastAsia="zh-CN"/>
              </w:rPr>
            </w:pPr>
          </w:p>
        </w:tc>
      </w:tr>
      <w:tr w:rsidR="000115D8" w:rsidRPr="00954597" w14:paraId="1B7A1AED" w14:textId="77777777" w:rsidTr="00FF6AA9">
        <w:tc>
          <w:tcPr>
            <w:tcW w:w="1369" w:type="dxa"/>
            <w:shd w:val="clear" w:color="auto" w:fill="auto"/>
          </w:tcPr>
          <w:p w14:paraId="55A28BD6" w14:textId="77777777" w:rsidR="000115D8" w:rsidRPr="00954597" w:rsidRDefault="000115D8" w:rsidP="000115D8">
            <w:pPr>
              <w:spacing w:after="120"/>
              <w:rPr>
                <w:rFonts w:eastAsia="SimSun"/>
                <w:szCs w:val="20"/>
                <w:lang w:eastAsia="zh-CN"/>
              </w:rPr>
            </w:pPr>
          </w:p>
        </w:tc>
        <w:tc>
          <w:tcPr>
            <w:tcW w:w="7693" w:type="dxa"/>
            <w:shd w:val="clear" w:color="auto" w:fill="auto"/>
          </w:tcPr>
          <w:p w14:paraId="57DB8495" w14:textId="77777777" w:rsidR="000115D8" w:rsidRPr="00954597" w:rsidRDefault="000115D8" w:rsidP="000115D8">
            <w:pPr>
              <w:spacing w:after="120"/>
              <w:rPr>
                <w:rFonts w:eastAsia="SimSun"/>
                <w:szCs w:val="20"/>
                <w:lang w:eastAsia="zh-CN"/>
              </w:rPr>
            </w:pPr>
          </w:p>
        </w:tc>
      </w:tr>
      <w:tr w:rsidR="000115D8" w:rsidRPr="00954597" w14:paraId="337C3263" w14:textId="77777777" w:rsidTr="00FF6AA9">
        <w:tc>
          <w:tcPr>
            <w:tcW w:w="1369" w:type="dxa"/>
            <w:shd w:val="clear" w:color="auto" w:fill="auto"/>
          </w:tcPr>
          <w:p w14:paraId="3667C4EC" w14:textId="77777777" w:rsidR="000115D8" w:rsidRPr="00954597" w:rsidRDefault="000115D8" w:rsidP="000115D8">
            <w:pPr>
              <w:spacing w:after="120"/>
              <w:rPr>
                <w:rFonts w:eastAsia="SimSun"/>
                <w:szCs w:val="20"/>
                <w:lang w:eastAsia="zh-CN"/>
              </w:rPr>
            </w:pPr>
          </w:p>
        </w:tc>
        <w:tc>
          <w:tcPr>
            <w:tcW w:w="7693" w:type="dxa"/>
            <w:shd w:val="clear" w:color="auto" w:fill="auto"/>
          </w:tcPr>
          <w:p w14:paraId="45FA6EDF" w14:textId="77777777" w:rsidR="000115D8" w:rsidRPr="00954597" w:rsidRDefault="000115D8" w:rsidP="000115D8">
            <w:pPr>
              <w:spacing w:after="120"/>
              <w:rPr>
                <w:rFonts w:eastAsia="SimSun"/>
                <w:szCs w:val="20"/>
                <w:lang w:eastAsia="zh-CN"/>
              </w:rPr>
            </w:pPr>
          </w:p>
        </w:tc>
      </w:tr>
      <w:tr w:rsidR="000115D8" w:rsidRPr="00954597" w14:paraId="2A934AF2" w14:textId="77777777" w:rsidTr="00FF6AA9">
        <w:tc>
          <w:tcPr>
            <w:tcW w:w="1369" w:type="dxa"/>
            <w:shd w:val="clear" w:color="auto" w:fill="auto"/>
          </w:tcPr>
          <w:p w14:paraId="3EA5BD7B" w14:textId="77777777" w:rsidR="000115D8" w:rsidRPr="00954597" w:rsidRDefault="000115D8" w:rsidP="000115D8">
            <w:pPr>
              <w:spacing w:after="120"/>
              <w:rPr>
                <w:rFonts w:eastAsia="SimSun"/>
                <w:szCs w:val="20"/>
                <w:lang w:eastAsia="zh-CN"/>
              </w:rPr>
            </w:pPr>
          </w:p>
        </w:tc>
        <w:tc>
          <w:tcPr>
            <w:tcW w:w="7693" w:type="dxa"/>
            <w:shd w:val="clear" w:color="auto" w:fill="auto"/>
          </w:tcPr>
          <w:p w14:paraId="7762F664" w14:textId="77777777" w:rsidR="000115D8" w:rsidRPr="00954597" w:rsidRDefault="000115D8" w:rsidP="000115D8">
            <w:pPr>
              <w:spacing w:after="120"/>
              <w:rPr>
                <w:rFonts w:eastAsia="SimSun"/>
                <w:szCs w:val="20"/>
                <w:lang w:eastAsia="zh-CN"/>
              </w:rPr>
            </w:pPr>
          </w:p>
        </w:tc>
      </w:tr>
      <w:tr w:rsidR="000115D8" w:rsidRPr="00954597" w14:paraId="08258020" w14:textId="77777777" w:rsidTr="00FF6AA9">
        <w:tc>
          <w:tcPr>
            <w:tcW w:w="1369" w:type="dxa"/>
            <w:shd w:val="clear" w:color="auto" w:fill="auto"/>
          </w:tcPr>
          <w:p w14:paraId="6FAF000D" w14:textId="77777777" w:rsidR="000115D8" w:rsidRPr="00954597" w:rsidRDefault="000115D8" w:rsidP="000115D8">
            <w:pPr>
              <w:spacing w:after="120"/>
              <w:rPr>
                <w:rFonts w:eastAsia="SimSun"/>
                <w:szCs w:val="20"/>
                <w:lang w:eastAsia="zh-CN"/>
              </w:rPr>
            </w:pPr>
          </w:p>
        </w:tc>
        <w:tc>
          <w:tcPr>
            <w:tcW w:w="7693" w:type="dxa"/>
            <w:shd w:val="clear" w:color="auto" w:fill="auto"/>
          </w:tcPr>
          <w:p w14:paraId="27A1E045" w14:textId="77777777" w:rsidR="000115D8" w:rsidRPr="00954597" w:rsidRDefault="000115D8" w:rsidP="000115D8">
            <w:pPr>
              <w:spacing w:after="120"/>
              <w:rPr>
                <w:rFonts w:eastAsia="SimSun"/>
                <w:szCs w:val="20"/>
                <w:lang w:eastAsia="zh-CN"/>
              </w:rPr>
            </w:pPr>
          </w:p>
        </w:tc>
      </w:tr>
      <w:tr w:rsidR="000115D8" w:rsidRPr="00954597" w14:paraId="449022B6" w14:textId="77777777" w:rsidTr="00FF6AA9">
        <w:tc>
          <w:tcPr>
            <w:tcW w:w="1369" w:type="dxa"/>
            <w:shd w:val="clear" w:color="auto" w:fill="auto"/>
          </w:tcPr>
          <w:p w14:paraId="21B102ED" w14:textId="77777777" w:rsidR="000115D8" w:rsidRPr="00954597" w:rsidRDefault="000115D8" w:rsidP="000115D8">
            <w:pPr>
              <w:spacing w:after="120"/>
              <w:rPr>
                <w:rFonts w:eastAsia="SimSun"/>
                <w:szCs w:val="20"/>
                <w:lang w:eastAsia="zh-CN"/>
              </w:rPr>
            </w:pPr>
          </w:p>
        </w:tc>
        <w:tc>
          <w:tcPr>
            <w:tcW w:w="7693" w:type="dxa"/>
            <w:shd w:val="clear" w:color="auto" w:fill="auto"/>
          </w:tcPr>
          <w:p w14:paraId="1EC9F386" w14:textId="77777777" w:rsidR="000115D8" w:rsidRPr="00954597" w:rsidRDefault="000115D8" w:rsidP="000115D8">
            <w:pPr>
              <w:spacing w:after="120"/>
              <w:rPr>
                <w:rFonts w:eastAsia="SimSun"/>
                <w:szCs w:val="20"/>
                <w:lang w:eastAsia="zh-CN"/>
              </w:rPr>
            </w:pPr>
          </w:p>
        </w:tc>
      </w:tr>
      <w:tr w:rsidR="000115D8" w:rsidRPr="00954597" w14:paraId="739A8C4D" w14:textId="77777777" w:rsidTr="00FF6AA9">
        <w:tc>
          <w:tcPr>
            <w:tcW w:w="1369" w:type="dxa"/>
            <w:shd w:val="clear" w:color="auto" w:fill="auto"/>
          </w:tcPr>
          <w:p w14:paraId="68908172" w14:textId="77777777" w:rsidR="000115D8" w:rsidRPr="00954597" w:rsidRDefault="000115D8" w:rsidP="000115D8">
            <w:pPr>
              <w:spacing w:after="120"/>
              <w:rPr>
                <w:rFonts w:eastAsia="SimSun"/>
                <w:szCs w:val="20"/>
                <w:lang w:eastAsia="zh-CN"/>
              </w:rPr>
            </w:pPr>
          </w:p>
        </w:tc>
        <w:tc>
          <w:tcPr>
            <w:tcW w:w="7693" w:type="dxa"/>
            <w:shd w:val="clear" w:color="auto" w:fill="auto"/>
          </w:tcPr>
          <w:p w14:paraId="0AC2F0BF" w14:textId="77777777" w:rsidR="000115D8" w:rsidRPr="00954597" w:rsidRDefault="000115D8" w:rsidP="000115D8">
            <w:pPr>
              <w:spacing w:after="120"/>
              <w:rPr>
                <w:rFonts w:eastAsia="SimSun"/>
                <w:szCs w:val="20"/>
                <w:lang w:eastAsia="zh-CN"/>
              </w:rPr>
            </w:pPr>
          </w:p>
        </w:tc>
      </w:tr>
      <w:tr w:rsidR="000115D8" w:rsidRPr="00954597" w14:paraId="2624EB78" w14:textId="77777777" w:rsidTr="00FF6AA9">
        <w:tc>
          <w:tcPr>
            <w:tcW w:w="1369" w:type="dxa"/>
            <w:shd w:val="clear" w:color="auto" w:fill="auto"/>
          </w:tcPr>
          <w:p w14:paraId="0B0559AA" w14:textId="77777777" w:rsidR="000115D8" w:rsidRPr="00954597" w:rsidRDefault="000115D8" w:rsidP="000115D8">
            <w:pPr>
              <w:spacing w:after="120"/>
              <w:rPr>
                <w:rFonts w:eastAsia="SimSun"/>
                <w:szCs w:val="20"/>
                <w:lang w:eastAsia="zh-CN"/>
              </w:rPr>
            </w:pPr>
          </w:p>
        </w:tc>
        <w:tc>
          <w:tcPr>
            <w:tcW w:w="7693" w:type="dxa"/>
            <w:shd w:val="clear" w:color="auto" w:fill="auto"/>
          </w:tcPr>
          <w:p w14:paraId="674D939D" w14:textId="77777777" w:rsidR="000115D8" w:rsidRPr="00954597" w:rsidRDefault="000115D8" w:rsidP="000115D8">
            <w:pPr>
              <w:spacing w:after="120"/>
              <w:rPr>
                <w:rFonts w:eastAsia="SimSun"/>
                <w:szCs w:val="20"/>
                <w:lang w:eastAsia="zh-CN"/>
              </w:rPr>
            </w:pPr>
          </w:p>
        </w:tc>
      </w:tr>
      <w:tr w:rsidR="000115D8" w:rsidRPr="00954597" w14:paraId="2D44F34A" w14:textId="77777777" w:rsidTr="00FF6AA9">
        <w:tc>
          <w:tcPr>
            <w:tcW w:w="1369" w:type="dxa"/>
            <w:shd w:val="clear" w:color="auto" w:fill="auto"/>
          </w:tcPr>
          <w:p w14:paraId="716A109D" w14:textId="77777777" w:rsidR="000115D8" w:rsidRPr="00954597" w:rsidRDefault="000115D8" w:rsidP="000115D8">
            <w:pPr>
              <w:spacing w:after="120"/>
              <w:rPr>
                <w:rFonts w:eastAsia="SimSun"/>
                <w:szCs w:val="20"/>
                <w:lang w:eastAsia="zh-CN"/>
              </w:rPr>
            </w:pPr>
          </w:p>
        </w:tc>
        <w:tc>
          <w:tcPr>
            <w:tcW w:w="7693" w:type="dxa"/>
            <w:shd w:val="clear" w:color="auto" w:fill="auto"/>
          </w:tcPr>
          <w:p w14:paraId="0D0C55D1" w14:textId="77777777" w:rsidR="000115D8" w:rsidRPr="00954597" w:rsidRDefault="000115D8" w:rsidP="000115D8">
            <w:pPr>
              <w:spacing w:after="120"/>
              <w:rPr>
                <w:rFonts w:eastAsia="SimSun"/>
                <w:szCs w:val="20"/>
                <w:lang w:eastAsia="zh-CN"/>
              </w:rPr>
            </w:pPr>
          </w:p>
        </w:tc>
      </w:tr>
    </w:tbl>
    <w:p w14:paraId="0AD1FE14" w14:textId="77777777" w:rsidR="00F45ADB" w:rsidRPr="002514A3" w:rsidRDefault="00F45ADB" w:rsidP="00D23547">
      <w:pPr>
        <w:pStyle w:val="BodyText"/>
        <w:rPr>
          <w:rFonts w:eastAsiaTheme="minorEastAsia"/>
          <w:lang w:eastAsia="zh-CN"/>
        </w:rPr>
      </w:pPr>
    </w:p>
    <w:p w14:paraId="60018D99" w14:textId="13973748" w:rsidR="007E2BFA" w:rsidRPr="00E864B8" w:rsidRDefault="005C3DF0" w:rsidP="00E864B8">
      <w:pPr>
        <w:pStyle w:val="Heading2"/>
        <w:tabs>
          <w:tab w:val="clear" w:pos="3447"/>
        </w:tabs>
        <w:ind w:left="567"/>
        <w:rPr>
          <w:rFonts w:eastAsia="SimSun"/>
          <w:szCs w:val="20"/>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69ED188" w14:textId="77777777">
        <w:tc>
          <w:tcPr>
            <w:tcW w:w="1509" w:type="dxa"/>
            <w:shd w:val="clear" w:color="auto" w:fill="auto"/>
          </w:tcPr>
          <w:p w14:paraId="152D4221"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SimSun"/>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SimSun"/>
                <w:lang w:eastAsia="zh-CN"/>
              </w:rPr>
            </w:pPr>
            <w:r>
              <w:rPr>
                <w:rFonts w:eastAsia="SimSun" w:hint="eastAsia"/>
                <w:lang w:eastAsia="zh-CN"/>
              </w:rPr>
              <w:t>Spreadtrum</w:t>
            </w:r>
          </w:p>
        </w:tc>
        <w:tc>
          <w:tcPr>
            <w:tcW w:w="7553" w:type="dxa"/>
            <w:shd w:val="clear" w:color="auto" w:fill="auto"/>
          </w:tcPr>
          <w:p w14:paraId="01918EB2" w14:textId="3CEA493A" w:rsidR="00D7005C" w:rsidRPr="00630ABA" w:rsidRDefault="00630ABA" w:rsidP="00BC19A3">
            <w:pPr>
              <w:pStyle w:val="ListParagraph"/>
              <w:numPr>
                <w:ilvl w:val="0"/>
                <w:numId w:val="70"/>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SimSun"/>
                <w:lang w:eastAsia="zh-CN"/>
              </w:rPr>
            </w:pPr>
            <w:r>
              <w:rPr>
                <w:rFonts w:eastAsia="SimSun"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w:t>
            </w:r>
            <w:proofErr w:type="spellStart"/>
            <w:r w:rsidRPr="00410108">
              <w:rPr>
                <w:rFonts w:eastAsiaTheme="minorEastAsia"/>
                <w:lang w:eastAsia="zh-TW"/>
              </w:rPr>
              <w:t>priotiy</w:t>
            </w:r>
            <w:proofErr w:type="spellEnd"/>
            <w:r w:rsidRPr="00410108">
              <w:rPr>
                <w:rFonts w:eastAsiaTheme="minorEastAsia"/>
                <w:lang w:eastAsia="zh-TW"/>
              </w:rPr>
              <w:t xml:space="preserve">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5F803BD0" w14:textId="77777777" w:rsidR="005931CF" w:rsidRPr="0001764F" w:rsidRDefault="001617BE" w:rsidP="005931CF">
            <w:pPr>
              <w:pStyle w:val="TableofFigures"/>
              <w:tabs>
                <w:tab w:val="right" w:leader="dot" w:pos="9629"/>
              </w:tabs>
              <w:rPr>
                <w:rFonts w:asciiTheme="minorHAnsi" w:hAnsiTheme="minorHAnsi"/>
                <w:b w:val="0"/>
                <w:noProof/>
                <w:sz w:val="20"/>
                <w:szCs w:val="20"/>
                <w:lang w:eastAsia="sv-SE"/>
              </w:rPr>
            </w:pPr>
            <w:hyperlink w:anchor="_Toc68676138" w:history="1">
              <w:r w:rsidR="005931CF" w:rsidRPr="005931CF">
                <w:rPr>
                  <w:rStyle w:val="Hyperlink"/>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en-GB"/>
                </w:rPr>
                <w:t xml:space="preserve">Prioritize work to </w:t>
              </w:r>
              <w:r w:rsidR="005931CF"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1617BE" w:rsidP="005931CF">
            <w:pPr>
              <w:pStyle w:val="TableofFigures"/>
              <w:tabs>
                <w:tab w:val="right" w:leader="dot" w:pos="9629"/>
              </w:tabs>
              <w:rPr>
                <w:rFonts w:asciiTheme="minorHAnsi" w:hAnsiTheme="minorHAnsi"/>
                <w:b w:val="0"/>
                <w:noProof/>
                <w:sz w:val="20"/>
                <w:szCs w:val="20"/>
                <w:lang w:eastAsia="sv-SE"/>
              </w:rPr>
            </w:pPr>
            <w:hyperlink w:anchor="_Toc68676139" w:history="1">
              <w:r w:rsidR="005931CF" w:rsidRPr="005931CF">
                <w:rPr>
                  <w:rStyle w:val="Hyperlink"/>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1617BE" w:rsidP="005931CF">
            <w:pPr>
              <w:pStyle w:val="TableofFigures"/>
              <w:tabs>
                <w:tab w:val="right" w:leader="dot" w:pos="9629"/>
              </w:tabs>
              <w:rPr>
                <w:rFonts w:asciiTheme="minorHAnsi" w:hAnsiTheme="minorHAnsi"/>
                <w:b w:val="0"/>
                <w:noProof/>
                <w:sz w:val="20"/>
                <w:szCs w:val="20"/>
                <w:lang w:eastAsia="sv-SE"/>
              </w:rPr>
            </w:pPr>
            <w:hyperlink w:anchor="_Toc68676140" w:history="1">
              <w:r w:rsidR="005931CF" w:rsidRPr="005931CF">
                <w:rPr>
                  <w:rStyle w:val="Hyperlink"/>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1617BE" w:rsidP="005931CF">
            <w:pPr>
              <w:pStyle w:val="TableofFigures"/>
              <w:tabs>
                <w:tab w:val="right" w:leader="dot" w:pos="9629"/>
              </w:tabs>
              <w:rPr>
                <w:rFonts w:asciiTheme="minorHAnsi" w:hAnsiTheme="minorHAnsi"/>
                <w:b w:val="0"/>
                <w:noProof/>
                <w:sz w:val="20"/>
                <w:szCs w:val="20"/>
                <w:lang w:eastAsia="sv-SE"/>
              </w:rPr>
            </w:pPr>
            <w:hyperlink w:anchor="_Toc68676151" w:history="1">
              <w:r w:rsidR="005931CF" w:rsidRPr="005931CF">
                <w:rPr>
                  <w:rStyle w:val="Hyperlink"/>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Resolve overlapping between PUCCH resources based on Rel-15 procedures where the overlapping is resolved starting from the</w:t>
              </w:r>
              <w:r w:rsidR="005931CF" w:rsidRPr="005931CF">
                <w:rPr>
                  <w:rStyle w:val="Hyperlink"/>
                  <w:noProof/>
                  <w:color w:val="auto"/>
                  <w:sz w:val="20"/>
                  <w:szCs w:val="20"/>
                  <w:u w:val="none"/>
                  <w:lang w:eastAsia="ja-JP"/>
                </w:rPr>
                <w:t xml:space="preserve"> first set of mutually overlapping PUCCH resources in a slot</w:t>
              </w:r>
              <w:r w:rsidR="005931CF" w:rsidRPr="005931CF">
                <w:rPr>
                  <w:rStyle w:val="Hyperlink"/>
                  <w:noProof/>
                  <w:color w:val="auto"/>
                  <w:sz w:val="20"/>
                  <w:szCs w:val="20"/>
                  <w:u w:val="none"/>
                </w:rPr>
                <w:t xml:space="preserve"> (a.k.a. set Q) until there are no overlapping PUCCH resources in the slot.</w:t>
              </w:r>
            </w:hyperlink>
          </w:p>
          <w:p w14:paraId="00410B7D" w14:textId="77777777" w:rsidR="005931CF" w:rsidRPr="0001764F" w:rsidRDefault="001617BE" w:rsidP="005931CF">
            <w:pPr>
              <w:pStyle w:val="TableofFigures"/>
              <w:tabs>
                <w:tab w:val="right" w:leader="dot" w:pos="9629"/>
              </w:tabs>
              <w:rPr>
                <w:rFonts w:asciiTheme="minorHAnsi" w:hAnsiTheme="minorHAnsi"/>
                <w:b w:val="0"/>
                <w:noProof/>
                <w:sz w:val="20"/>
                <w:szCs w:val="20"/>
                <w:lang w:eastAsia="sv-SE"/>
              </w:rPr>
            </w:pPr>
            <w:hyperlink w:anchor="_Toc68676152" w:history="1">
              <w:r w:rsidR="005931CF" w:rsidRPr="005931CF">
                <w:rPr>
                  <w:rStyle w:val="Hyperlink"/>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Hyperlink"/>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1617BE" w:rsidP="005931CF">
            <w:pPr>
              <w:pStyle w:val="TableofFigures"/>
              <w:tabs>
                <w:tab w:val="right" w:leader="dot" w:pos="9629"/>
              </w:tabs>
              <w:rPr>
                <w:rFonts w:asciiTheme="minorHAnsi" w:hAnsiTheme="minorHAnsi"/>
                <w:b w:val="0"/>
                <w:noProof/>
                <w:lang w:eastAsia="sv-SE"/>
              </w:rPr>
            </w:pPr>
            <w:hyperlink w:anchor="_Toc68676153" w:history="1">
              <w:r w:rsidR="005931CF" w:rsidRPr="005931CF">
                <w:rPr>
                  <w:rStyle w:val="Hyperlink"/>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i/>
                <w:iCs/>
                <w:lang w:eastAsia="zh-CN"/>
              </w:rPr>
              <w:lastRenderedPageBreak/>
              <w:t>Observation 2</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3</w:t>
            </w:r>
            <w:r w:rsidRPr="0094123D">
              <w:rPr>
                <w:rFonts w:eastAsia="SimSun"/>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5: </w:t>
            </w:r>
            <w:r w:rsidRPr="00C35A8D">
              <w:rPr>
                <w:rFonts w:eastAsia="SimSun"/>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ListParagraph"/>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w:t>
            </w:r>
            <w:proofErr w:type="gramStart"/>
            <w:r w:rsidRPr="00683EB0">
              <w:rPr>
                <w:b/>
                <w:szCs w:val="22"/>
                <w:lang w:val="en-GB"/>
              </w:rPr>
              <w:t>high-priority</w:t>
            </w:r>
            <w:proofErr w:type="gramEnd"/>
            <w:r w:rsidRPr="00683EB0">
              <w:rPr>
                <w:b/>
                <w:szCs w:val="22"/>
                <w:lang w:val="en-GB"/>
              </w:rPr>
              <w:t xml:space="preserve"> PUCCH; </w:t>
            </w:r>
          </w:p>
          <w:p w14:paraId="201089F4"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ListParagraph"/>
              <w:ind w:left="644"/>
              <w:jc w:val="both"/>
              <w:rPr>
                <w:b/>
                <w:lang w:val="en-GB"/>
              </w:rPr>
            </w:pPr>
          </w:p>
          <w:p w14:paraId="00CCFE49" w14:textId="77777777" w:rsidR="00683EB0" w:rsidRPr="00683EB0" w:rsidRDefault="00683EB0" w:rsidP="00BC19A3">
            <w:pPr>
              <w:pStyle w:val="ListParagraph"/>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resource to be used for multiplexing and a </w:t>
            </w:r>
            <w:proofErr w:type="gramStart"/>
            <w:r w:rsidRPr="00683EB0">
              <w:rPr>
                <w:b/>
                <w:szCs w:val="22"/>
                <w:lang w:val="en-GB"/>
              </w:rPr>
              <w:t>high-priority</w:t>
            </w:r>
            <w:proofErr w:type="gramEnd"/>
            <w:r w:rsidRPr="00683EB0">
              <w:rPr>
                <w:b/>
                <w:szCs w:val="22"/>
                <w:lang w:val="en-GB"/>
              </w:rPr>
              <w:t xml:space="preserve"> PUCCH; </w:t>
            </w:r>
          </w:p>
          <w:p w14:paraId="72BC9522" w14:textId="730B4FC4" w:rsidR="00D7005C" w:rsidRPr="00683EB0" w:rsidRDefault="00683EB0" w:rsidP="00BC19A3">
            <w:pPr>
              <w:pStyle w:val="ListParagraph"/>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 xml:space="preserve">Latency check, </w:t>
            </w:r>
            <w:proofErr w:type="gramStart"/>
            <w:r w:rsidRPr="00BD6855">
              <w:rPr>
                <w:rFonts w:ascii="Arial" w:eastAsia="SimSun" w:hAnsi="Arial" w:cs="Arial"/>
                <w:b/>
                <w:bCs/>
                <w:kern w:val="2"/>
                <w:szCs w:val="20"/>
                <w:lang w:eastAsia="zh-CN"/>
              </w:rPr>
              <w:t>i.e.</w:t>
            </w:r>
            <w:proofErr w:type="gramEnd"/>
            <w:r w:rsidRPr="00BD6855">
              <w:rPr>
                <w:rFonts w:ascii="Arial" w:eastAsia="SimSun" w:hAnsi="Arial" w:cs="Arial"/>
                <w:b/>
                <w:bCs/>
                <w:kern w:val="2"/>
                <w:szCs w:val="20"/>
                <w:lang w:eastAsia="zh-CN"/>
              </w:rPr>
              <w:t xml:space="preserv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 xml:space="preserve">Reliability check, </w:t>
            </w:r>
            <w:proofErr w:type="gramStart"/>
            <w:r w:rsidRPr="00BD6855">
              <w:rPr>
                <w:rFonts w:ascii="Arial" w:eastAsia="SimSun" w:hAnsi="Arial" w:cs="Arial"/>
                <w:b/>
                <w:bCs/>
                <w:kern w:val="2"/>
                <w:szCs w:val="20"/>
                <w:lang w:eastAsia="zh-CN"/>
              </w:rPr>
              <w:t>i.e.</w:t>
            </w:r>
            <w:proofErr w:type="gramEnd"/>
            <w:r w:rsidRPr="00BD6855">
              <w:rPr>
                <w:rFonts w:ascii="Arial" w:eastAsia="SimSun" w:hAnsi="Arial" w:cs="Arial"/>
                <w:b/>
                <w:bCs/>
                <w:kern w:val="2"/>
                <w:szCs w:val="20"/>
                <w:lang w:eastAsia="zh-CN"/>
              </w:rPr>
              <w:t xml:space="preserv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lastRenderedPageBreak/>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SimSun" w:hAnsi="Arial" w:cs="Arial"/>
                <w:kern w:val="2"/>
                <w:sz w:val="21"/>
                <w:szCs w:val="21"/>
                <w:lang w:eastAsia="zh-CN"/>
              </w:rPr>
            </w:pPr>
            <w:r w:rsidRPr="00BD6855">
              <w:rPr>
                <w:rFonts w:ascii="Arial" w:eastAsia="SimSun" w:hAnsi="Arial" w:cs="Arial" w:hint="eastAsia"/>
                <w:b/>
                <w:bCs/>
                <w:kern w:val="2"/>
                <w:szCs w:val="20"/>
                <w:lang w:eastAsia="zh-CN"/>
              </w:rPr>
              <w:t>P</w:t>
            </w:r>
            <w:r w:rsidRPr="00BD6855">
              <w:rPr>
                <w:rFonts w:ascii="Arial" w:eastAsia="SimSun"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SimSun"/>
                <w:lang w:eastAsia="zh-CN"/>
              </w:rPr>
            </w:pPr>
            <w:r>
              <w:rPr>
                <w:rFonts w:eastAsia="SimSun"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BodyText"/>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 xml:space="preserve">hen a LP PUCCH overlaps with multiple HP PUCCHs contained in multiple </w:t>
            </w:r>
            <w:proofErr w:type="spellStart"/>
            <w:r w:rsidRPr="000B12F4">
              <w:rPr>
                <w:b/>
                <w:i/>
                <w:lang w:eastAsia="zh-CN"/>
              </w:rPr>
              <w:t>subslots</w:t>
            </w:r>
            <w:proofErr w:type="spellEnd"/>
            <w:r w:rsidRPr="000B12F4">
              <w:rPr>
                <w:b/>
                <w:i/>
                <w:lang w:eastAsia="zh-CN"/>
              </w:rPr>
              <w:t xml:space="preserve">, whether multiplexing timeline is met is only determined by the LP PUCCH and HP PUCCH(s) contained in one </w:t>
            </w:r>
            <w:proofErr w:type="spellStart"/>
            <w:r w:rsidRPr="000B12F4">
              <w:rPr>
                <w:b/>
                <w:i/>
                <w:lang w:eastAsia="zh-CN"/>
              </w:rPr>
              <w:t>subslot</w:t>
            </w:r>
            <w:proofErr w:type="spellEnd"/>
            <w:r w:rsidRPr="000B12F4">
              <w:rPr>
                <w:b/>
                <w:i/>
                <w:lang w:eastAsia="zh-CN"/>
              </w:rPr>
              <w:t xml:space="preserve">, rather than by the LP PUCCH and HP PUCCH(s) in all the </w:t>
            </w:r>
            <w:proofErr w:type="spellStart"/>
            <w:r w:rsidRPr="000B12F4">
              <w:rPr>
                <w:b/>
                <w:i/>
                <w:lang w:eastAsia="zh-CN"/>
              </w:rPr>
              <w:t>subslots</w:t>
            </w:r>
            <w:proofErr w:type="spellEnd"/>
            <w:r w:rsidRPr="000B12F4">
              <w:rPr>
                <w:b/>
                <w:i/>
                <w:lang w:eastAsia="zh-CN"/>
              </w:rPr>
              <w:t>.</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xml:space="preserve">: The R16 agreement about multiplexing/cancelling order is not applicable in some cases and needs to be reconsidered. It is more nature for UE to operate in </w:t>
            </w:r>
            <w:proofErr w:type="spellStart"/>
            <w:proofErr w:type="gramStart"/>
            <w:r w:rsidRPr="00527218">
              <w:rPr>
                <w:b/>
                <w:i/>
                <w:lang w:eastAsia="zh-CN"/>
              </w:rPr>
              <w:t>a</w:t>
            </w:r>
            <w:r w:rsidRPr="00527218">
              <w:rPr>
                <w:rFonts w:hint="eastAsia"/>
                <w:b/>
                <w:i/>
                <w:lang w:eastAsia="zh-CN"/>
              </w:rPr>
              <w:t>“</w:t>
            </w:r>
            <w:proofErr w:type="gramEnd"/>
            <w:r w:rsidRPr="00527218">
              <w:rPr>
                <w:b/>
                <w:i/>
                <w:lang w:eastAsia="zh-CN"/>
              </w:rPr>
              <w:t>first</w:t>
            </w:r>
            <w:proofErr w:type="spellEnd"/>
            <w:r w:rsidRPr="00527218">
              <w:rPr>
                <w:b/>
                <w:i/>
                <w:lang w:eastAsia="zh-CN"/>
              </w:rPr>
              <w:t xml:space="preserve">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w:t>
            </w:r>
            <w:proofErr w:type="gramStart"/>
            <w:r w:rsidRPr="00FA78F5">
              <w:rPr>
                <w:rFonts w:eastAsia="DengXian"/>
                <w:b/>
                <w:lang w:eastAsia="zh-CN"/>
              </w:rPr>
              <w:t>i.e.</w:t>
            </w:r>
            <w:proofErr w:type="gramEnd"/>
            <w:r w:rsidRPr="00FA78F5">
              <w:rPr>
                <w:rFonts w:eastAsia="DengXian"/>
                <w:b/>
                <w:lang w:eastAsia="zh-CN"/>
              </w:rPr>
              <w:t xml:space="preserv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194818DE"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w:t>
            </w:r>
            <w:proofErr w:type="gramStart"/>
            <w:r w:rsidRPr="00FA78F5">
              <w:rPr>
                <w:rFonts w:eastAsia="DengXian"/>
                <w:b/>
                <w:szCs w:val="20"/>
              </w:rPr>
              <w:t>i.e.</w:t>
            </w:r>
            <w:proofErr w:type="gramEnd"/>
            <w:r w:rsidRPr="00FA78F5">
              <w:rPr>
                <w:rFonts w:eastAsia="DengXian"/>
                <w:b/>
                <w:szCs w:val="20"/>
              </w:rPr>
              <w:t xml:space="preserv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 xml:space="preserve">sub-slot). </w:t>
            </w:r>
            <w:proofErr w:type="gramStart"/>
            <w:r w:rsidRPr="00FA78F5">
              <w:rPr>
                <w:rFonts w:eastAsia="DengXian"/>
                <w:b/>
                <w:szCs w:val="20"/>
              </w:rPr>
              <w:t>E.g.</w:t>
            </w:r>
            <w:proofErr w:type="gramEnd"/>
            <w:r w:rsidRPr="00FA78F5">
              <w:rPr>
                <w:rFonts w:eastAsia="DengXian"/>
                <w:b/>
                <w:szCs w:val="20"/>
              </w:rPr>
              <w:t xml:space="preserve">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lastRenderedPageBreak/>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C51873F" w14:textId="77777777" w:rsidR="00DB6558" w:rsidRPr="007C29D2"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ListParagraph"/>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w:t>
      </w:r>
      <w:proofErr w:type="gramStart"/>
      <w:r>
        <w:rPr>
          <w:i/>
        </w:rPr>
        <w:t>e.g.</w:t>
      </w:r>
      <w:proofErr w:type="gramEnd"/>
      <w:r>
        <w:rPr>
          <w:i/>
        </w:rPr>
        <w:t xml:space="preserve">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w:t>
      </w:r>
      <w:proofErr w:type="gramStart"/>
      <w:r>
        <w:rPr>
          <w:i/>
        </w:rPr>
        <w:t>e.g.</w:t>
      </w:r>
      <w:proofErr w:type="gramEnd"/>
      <w:r>
        <w:rPr>
          <w:i/>
        </w:rPr>
        <w:t xml:space="preserve">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w:t>
      </w:r>
      <w:proofErr w:type="gramStart"/>
      <w:r>
        <w:rPr>
          <w:i/>
        </w:rPr>
        <w:t>e.g.</w:t>
      </w:r>
      <w:proofErr w:type="gramEnd"/>
      <w:r>
        <w:rPr>
          <w:i/>
        </w:rPr>
        <w:t xml:space="preserve">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w:t>
      </w:r>
      <w:proofErr w:type="gramStart"/>
      <w:r>
        <w:rPr>
          <w:i/>
        </w:rPr>
        <w:t>e.g.</w:t>
      </w:r>
      <w:proofErr w:type="gramEnd"/>
      <w:r>
        <w:rPr>
          <w:i/>
        </w:rPr>
        <w:t xml:space="preserve">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w:t>
      </w:r>
      <w:proofErr w:type="gramStart"/>
      <w:r>
        <w:rPr>
          <w:i/>
        </w:rPr>
        <w:t>e.g.</w:t>
      </w:r>
      <w:proofErr w:type="gramEnd"/>
      <w:r>
        <w:rPr>
          <w:i/>
        </w:rPr>
        <w:t xml:space="preserve">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lastRenderedPageBreak/>
        <w:t xml:space="preserve">For HARQ-ACK multiplexing on PUSCH of different priority in R17, support a mechanism for </w:t>
      </w:r>
      <w:proofErr w:type="spellStart"/>
      <w:r>
        <w:rPr>
          <w:rFonts w:eastAsia="Microsoft YaHei"/>
          <w:i/>
        </w:rPr>
        <w:t>gNB</w:t>
      </w:r>
      <w:proofErr w:type="spellEnd"/>
      <w:r>
        <w:rPr>
          <w:rFonts w:eastAsia="Microsoft YaHei"/>
          <w:i/>
        </w:rPr>
        <w:t xml:space="preserve"> to enable/disable the multiplexing.</w:t>
      </w:r>
    </w:p>
    <w:p w14:paraId="41066100"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 </w:t>
      </w:r>
      <w:proofErr w:type="spellStart"/>
      <w:r>
        <w:rPr>
          <w:rFonts w:eastAsia="Microsoft YaHei"/>
          <w:i/>
        </w:rPr>
        <w:t>beta_offset</w:t>
      </w:r>
      <w:proofErr w:type="spellEnd"/>
      <w:r>
        <w:rPr>
          <w:rFonts w:eastAsia="Microsoft YaHei"/>
          <w:i/>
        </w:rPr>
        <w:t>=0</w:t>
      </w:r>
    </w:p>
    <w:p w14:paraId="2CC41857"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Aim to NOT increase the corresponding </w:t>
      </w:r>
      <w:proofErr w:type="spellStart"/>
      <w:r w:rsidRPr="00962D8E">
        <w:rPr>
          <w:i/>
          <w:lang w:eastAsia="zh-CN"/>
        </w:rPr>
        <w:t>bitwidth</w:t>
      </w:r>
      <w:proofErr w:type="spellEnd"/>
      <w:r w:rsidRPr="00962D8E">
        <w:rPr>
          <w:i/>
          <w:lang w:eastAsia="zh-CN"/>
        </w:rPr>
        <w:t xml:space="preserve"> in the DCI (compared to Rel-16)</w:t>
      </w:r>
    </w:p>
    <w:p w14:paraId="1B907C80"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w:t>
      </w:r>
      <w:proofErr w:type="gramStart"/>
      <w:r>
        <w:rPr>
          <w:rFonts w:eastAsia="SimSun"/>
          <w:szCs w:val="20"/>
          <w:lang w:eastAsia="zh-CN"/>
        </w:rPr>
        <w:t>e.g.</w:t>
      </w:r>
      <w:proofErr w:type="gramEnd"/>
      <w:r>
        <w:rPr>
          <w:rFonts w:eastAsia="SimSun"/>
          <w:szCs w:val="20"/>
          <w:lang w:eastAsia="zh-CN"/>
        </w:rPr>
        <w:t xml:space="preserve"> separate coding vs. joint coding)</w:t>
      </w:r>
    </w:p>
    <w:p w14:paraId="1104E9EF"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048F287B" w14:textId="77777777" w:rsidR="007E2BFA" w:rsidRDefault="005C3DF0" w:rsidP="00BC19A3">
      <w:pPr>
        <w:numPr>
          <w:ilvl w:val="0"/>
          <w:numId w:val="15"/>
        </w:numPr>
        <w:rPr>
          <w:rFonts w:eastAsia="SimSun"/>
          <w:lang w:eastAsia="zh-CN"/>
        </w:rPr>
      </w:pPr>
      <w:r>
        <w:rPr>
          <w:rFonts w:eastAsia="SimSun" w:hint="eastAsia"/>
          <w:lang w:eastAsia="zh-CN"/>
        </w:rPr>
        <w:t>Option 1: Separate coding</w:t>
      </w:r>
    </w:p>
    <w:p w14:paraId="0310A212" w14:textId="49097582" w:rsidR="007E2BFA" w:rsidRPr="004675DD" w:rsidRDefault="005C3DF0" w:rsidP="00BC19A3">
      <w:pPr>
        <w:numPr>
          <w:ilvl w:val="1"/>
          <w:numId w:val="15"/>
        </w:numPr>
        <w:rPr>
          <w:rFonts w:eastAsia="SimSun"/>
          <w:color w:val="0070C0"/>
          <w:lang w:eastAsia="zh-CN"/>
        </w:rPr>
      </w:pPr>
      <w:r>
        <w:rPr>
          <w:rFonts w:eastAsia="SimSun" w:hint="eastAsia"/>
          <w:color w:val="0070C0"/>
          <w:lang w:eastAsia="zh-CN"/>
        </w:rPr>
        <w:t>HW</w:t>
      </w:r>
      <w:r w:rsidR="003E1F32">
        <w:rPr>
          <w:rFonts w:eastAsia="SimSun" w:hint="eastAsia"/>
          <w:color w:val="0070C0"/>
          <w:lang w:eastAsia="zh-CN"/>
        </w:rPr>
        <w:t>, vi</w:t>
      </w:r>
      <w:r w:rsidR="003E1F32" w:rsidRPr="00CF53DC">
        <w:rPr>
          <w:rFonts w:eastAsia="SimSun" w:hint="eastAsia"/>
          <w:color w:val="0070C0"/>
          <w:lang w:eastAsia="zh-CN"/>
        </w:rPr>
        <w:t>vo</w:t>
      </w:r>
      <w:r w:rsidRPr="00CF53DC">
        <w:rPr>
          <w:rFonts w:eastAsia="SimSun" w:hint="eastAsia"/>
          <w:color w:val="0070C0"/>
          <w:lang w:eastAsia="zh-CN"/>
        </w:rPr>
        <w:t xml:space="preserve">, </w:t>
      </w:r>
      <w:r w:rsidR="00CF53DC" w:rsidRPr="00CF53DC">
        <w:rPr>
          <w:rFonts w:eastAsia="SimSun" w:hint="eastAsia"/>
          <w:color w:val="0070C0"/>
          <w:lang w:eastAsia="zh-CN"/>
        </w:rPr>
        <w:t xml:space="preserve">APT, </w:t>
      </w:r>
      <w:r w:rsidR="00683EB0" w:rsidRPr="00683EB0">
        <w:rPr>
          <w:rFonts w:eastAsia="SimSun" w:hint="eastAsia"/>
          <w:color w:val="0070C0"/>
          <w:lang w:eastAsia="zh-CN"/>
        </w:rPr>
        <w:t>N</w:t>
      </w:r>
      <w:r w:rsidR="00683EB0" w:rsidRPr="002F313A">
        <w:rPr>
          <w:rFonts w:eastAsia="SimSun" w:hint="eastAsia"/>
          <w:color w:val="0070C0"/>
          <w:lang w:eastAsia="zh-CN"/>
        </w:rPr>
        <w:t xml:space="preserve">okia, </w:t>
      </w:r>
      <w:r w:rsidRPr="002F313A">
        <w:rPr>
          <w:rFonts w:eastAsia="SimSun" w:hint="eastAsia"/>
          <w:color w:val="0070C0"/>
          <w:lang w:eastAsia="zh-CN"/>
        </w:rPr>
        <w:t>Intel</w:t>
      </w:r>
      <w:r w:rsidR="00566D03">
        <w:rPr>
          <w:rFonts w:eastAsia="SimSun" w:hint="eastAsia"/>
          <w:color w:val="0070C0"/>
          <w:lang w:eastAsia="zh-CN"/>
        </w:rPr>
        <w:t>, Sa</w:t>
      </w:r>
      <w:r w:rsidR="00566D03" w:rsidRPr="004675DD">
        <w:rPr>
          <w:rFonts w:eastAsia="SimSun" w:hint="eastAsia"/>
          <w:color w:val="0070C0"/>
          <w:lang w:eastAsia="zh-CN"/>
        </w:rPr>
        <w:t>msung</w:t>
      </w:r>
      <w:r w:rsidRPr="004675DD">
        <w:rPr>
          <w:rFonts w:eastAsia="SimSun" w:hint="eastAsia"/>
          <w:color w:val="0070C0"/>
          <w:lang w:eastAsia="zh-CN"/>
        </w:rPr>
        <w:t>, Lenovo/Moto</w:t>
      </w:r>
      <w:r w:rsidR="004675DD">
        <w:rPr>
          <w:rFonts w:eastAsia="SimSun" w:hint="eastAsia"/>
          <w:color w:val="0070C0"/>
          <w:lang w:eastAsia="zh-CN"/>
        </w:rPr>
        <w:t>, ITRI</w:t>
      </w:r>
    </w:p>
    <w:p w14:paraId="3026468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SimSun"/>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SimSun"/>
          <w:color w:val="0070C0"/>
          <w:lang w:eastAsia="zh-CN"/>
        </w:rPr>
        <w:t>.</w:t>
      </w:r>
    </w:p>
    <w:p w14:paraId="3E9D559E" w14:textId="2A2AA122"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5D2D8EAC" w14:textId="77777777" w:rsidR="003E1F32" w:rsidRDefault="003E1F32" w:rsidP="003E1F32">
            <w:pPr>
              <w:pStyle w:val="BodyText"/>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BodyText"/>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BodyText"/>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ListParagraph"/>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lastRenderedPageBreak/>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SimSun"/>
                <w:lang w:eastAsia="zh-CN"/>
              </w:rPr>
            </w:pPr>
            <w:r>
              <w:rPr>
                <w:rFonts w:eastAsia="SimSun"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ListParagraph"/>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 xml:space="preserve">UCI with different priorities that is multiplexed in PUSCH are separately encoded and </w:t>
            </w:r>
            <w:proofErr w:type="gramStart"/>
            <w:r w:rsidRPr="004771D2">
              <w:rPr>
                <w:bCs/>
                <w:szCs w:val="20"/>
              </w:rPr>
              <w:t>rate-matched</w:t>
            </w:r>
            <w:proofErr w:type="gramEnd"/>
            <w:r w:rsidRPr="004771D2">
              <w:rPr>
                <w:bCs/>
                <w:szCs w:val="20"/>
              </w:rPr>
              <w:t>.</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SimSun"/>
          <w:highlight w:val="yellow"/>
          <w:lang w:eastAsia="zh-CN"/>
        </w:rPr>
      </w:pPr>
    </w:p>
    <w:p w14:paraId="170650A5" w14:textId="38764047" w:rsidR="00D140F5" w:rsidRPr="00D140F5" w:rsidRDefault="00D140F5" w:rsidP="00991B3E">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Microsoft YaHei"/>
          <w:color w:val="000000"/>
          <w:szCs w:val="20"/>
        </w:rPr>
        <w:t>For multiplexing a high-priority (HP) HARQ-ACK and a low-priority (LP) HARQ-ACK into a PU</w:t>
      </w:r>
      <w:r>
        <w:rPr>
          <w:rFonts w:eastAsia="Microsoft YaHei" w:hint="eastAsia"/>
          <w:color w:val="000000"/>
          <w:szCs w:val="20"/>
          <w:lang w:eastAsia="zh-CN"/>
        </w:rPr>
        <w:t>S</w:t>
      </w:r>
      <w:r>
        <w:rPr>
          <w:rFonts w:eastAsia="Microsoft YaHei"/>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5F130960" w14:textId="77777777" w:rsidR="00B654C1" w:rsidRDefault="00B654C1" w:rsidP="00991B3E">
      <w:pPr>
        <w:rPr>
          <w:rFonts w:eastAsiaTheme="minorEastAsia"/>
          <w:lang w:eastAsia="zh-CN"/>
        </w:rPr>
      </w:pPr>
    </w:p>
    <w:p w14:paraId="0B3DD688" w14:textId="616AB7B4" w:rsidR="00B654C1" w:rsidRDefault="00B654C1" w:rsidP="00B654C1">
      <w:pPr>
        <w:spacing w:afterLines="50" w:after="120"/>
        <w:ind w:left="420"/>
        <w:rPr>
          <w:rFonts w:eastAsia="SimSun"/>
          <w:color w:val="0070C0"/>
          <w:lang w:eastAsia="zh-CN"/>
        </w:rPr>
      </w:pPr>
      <w:r w:rsidRPr="00041BB6">
        <w:rPr>
          <w:rFonts w:eastAsia="SimSun" w:hint="eastAsia"/>
          <w:color w:val="0070C0"/>
          <w:lang w:eastAsia="zh-CN"/>
        </w:rPr>
        <w:t xml:space="preserve">Support: </w:t>
      </w:r>
      <w:r>
        <w:rPr>
          <w:rFonts w:eastAsia="SimSun" w:hint="eastAsia"/>
          <w:color w:val="0070C0"/>
          <w:lang w:eastAsia="zh-CN"/>
        </w:rPr>
        <w:t xml:space="preserve">Sony, </w:t>
      </w:r>
      <w:r w:rsidRPr="00041BB6">
        <w:rPr>
          <w:rFonts w:eastAsia="SimSun" w:hint="eastAsia"/>
          <w:color w:val="0070C0"/>
          <w:lang w:eastAsia="zh-CN"/>
        </w:rPr>
        <w:t xml:space="preserve">CATT, </w:t>
      </w:r>
      <w:proofErr w:type="spellStart"/>
      <w:r w:rsidRPr="00041BB6">
        <w:rPr>
          <w:rFonts w:eastAsia="SimSun" w:hint="eastAsia"/>
          <w:color w:val="0070C0"/>
          <w:lang w:eastAsia="zh-CN"/>
        </w:rPr>
        <w:t>Quectel</w:t>
      </w:r>
      <w:proofErr w:type="spellEnd"/>
      <w:r w:rsidRPr="00041BB6">
        <w:rPr>
          <w:rFonts w:eastAsia="SimSun" w:hint="eastAsia"/>
          <w:color w:val="0070C0"/>
          <w:lang w:eastAsia="zh-CN"/>
        </w:rPr>
        <w:t xml:space="preserve">, DCM, NEC, Pana, </w:t>
      </w:r>
      <w:r>
        <w:rPr>
          <w:rFonts w:eastAsia="SimSun" w:hint="eastAsia"/>
          <w:color w:val="0070C0"/>
          <w:lang w:eastAsia="zh-CN"/>
        </w:rPr>
        <w:t xml:space="preserve">Nokia, OPPO, </w:t>
      </w:r>
      <w:r w:rsidRPr="00041BB6">
        <w:rPr>
          <w:rFonts w:eastAsia="SimSun" w:hint="eastAsia"/>
          <w:color w:val="0070C0"/>
          <w:lang w:eastAsia="zh-CN"/>
        </w:rPr>
        <w:t xml:space="preserve">ITRI, </w:t>
      </w:r>
      <w:r>
        <w:rPr>
          <w:rFonts w:eastAsia="SimSun" w:hint="eastAsia"/>
          <w:color w:val="0070C0"/>
          <w:lang w:eastAsia="zh-CN"/>
        </w:rPr>
        <w:t xml:space="preserve">ZTE, Intel, Sharp, </w:t>
      </w:r>
      <w:r w:rsidRPr="00041BB6">
        <w:rPr>
          <w:rFonts w:eastAsia="SimSun" w:hint="eastAsia"/>
          <w:color w:val="0070C0"/>
          <w:lang w:eastAsia="zh-CN"/>
        </w:rPr>
        <w:t xml:space="preserve">LG, </w:t>
      </w:r>
      <w:r>
        <w:rPr>
          <w:rFonts w:eastAsia="SimSun" w:hint="eastAsia"/>
          <w:color w:val="0070C0"/>
          <w:lang w:eastAsia="zh-CN"/>
        </w:rPr>
        <w:t xml:space="preserve">IDC, HW, </w:t>
      </w:r>
      <w:r w:rsidRPr="00041BB6">
        <w:rPr>
          <w:rFonts w:eastAsia="SimSun" w:hint="eastAsia"/>
          <w:color w:val="0070C0"/>
          <w:lang w:eastAsia="zh-CN"/>
        </w:rPr>
        <w:t>Leno/Moto, Samsung</w:t>
      </w:r>
      <w:r>
        <w:rPr>
          <w:rFonts w:eastAsia="SimSun" w:hint="eastAsia"/>
          <w:color w:val="0070C0"/>
          <w:lang w:eastAsia="zh-CN"/>
        </w:rPr>
        <w:t>, TCL, vivo, Spreadtrum</w:t>
      </w:r>
      <w:r w:rsidR="00AF0378">
        <w:rPr>
          <w:rFonts w:eastAsia="SimSun" w:hint="eastAsia"/>
          <w:color w:val="0070C0"/>
          <w:lang w:eastAsia="zh-CN"/>
        </w:rPr>
        <w:t>, APT</w:t>
      </w:r>
    </w:p>
    <w:p w14:paraId="34349E3B" w14:textId="785B9365" w:rsidR="00D140F5" w:rsidRPr="00B654C1" w:rsidRDefault="00B654C1" w:rsidP="00B654C1">
      <w:pPr>
        <w:spacing w:afterLines="50" w:after="120"/>
        <w:ind w:left="420"/>
        <w:rPr>
          <w:rFonts w:eastAsia="SimSun"/>
          <w:color w:val="0070C0"/>
          <w:lang w:eastAsia="zh-CN"/>
        </w:rPr>
      </w:pPr>
      <w:r w:rsidRPr="00041BB6">
        <w:rPr>
          <w:rFonts w:eastAsia="SimSun" w:hint="eastAsia"/>
          <w:color w:val="0070C0"/>
          <w:lang w:eastAsia="zh-CN"/>
        </w:rPr>
        <w:t xml:space="preserve">Not support: </w:t>
      </w:r>
      <w:r>
        <w:rPr>
          <w:rFonts w:eastAsia="SimSun"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SimSun"/>
                <w:szCs w:val="20"/>
                <w:lang w:eastAsia="zh-CN"/>
              </w:rPr>
            </w:pPr>
            <w:r>
              <w:rPr>
                <w:rFonts w:eastAsia="SimSun"/>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SimSun"/>
                <w:szCs w:val="20"/>
                <w:lang w:eastAsia="zh-CN"/>
              </w:rPr>
            </w:pPr>
            <w:r>
              <w:rPr>
                <w:rFonts w:eastAsia="SimSun"/>
                <w:szCs w:val="20"/>
                <w:lang w:eastAsia="zh-CN"/>
              </w:rPr>
              <w:t>QC</w:t>
            </w:r>
          </w:p>
        </w:tc>
        <w:tc>
          <w:tcPr>
            <w:tcW w:w="7690" w:type="dxa"/>
            <w:shd w:val="clear" w:color="auto" w:fill="auto"/>
          </w:tcPr>
          <w:p w14:paraId="6E9A6063" w14:textId="77777777" w:rsidR="000F58D7" w:rsidRDefault="000F58D7" w:rsidP="000F58D7">
            <w:pPr>
              <w:spacing w:after="120"/>
              <w:rPr>
                <w:rFonts w:eastAsia="SimSun"/>
                <w:szCs w:val="20"/>
                <w:lang w:eastAsia="zh-CN"/>
              </w:rPr>
            </w:pPr>
            <w:r>
              <w:rPr>
                <w:rFonts w:eastAsia="SimSun"/>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SimSun"/>
                <w:szCs w:val="20"/>
                <w:lang w:eastAsia="zh-CN"/>
              </w:rPr>
            </w:pPr>
            <w:r>
              <w:rPr>
                <w:rFonts w:eastAsia="SimSun"/>
                <w:szCs w:val="20"/>
                <w:lang w:eastAsia="zh-CN"/>
              </w:rPr>
              <w:t xml:space="preserve">First, what is the technical benefit to adopt the separate encoding? From performance point of view, separate encoding is worse </w:t>
            </w:r>
            <w:proofErr w:type="spellStart"/>
            <w:proofErr w:type="gramStart"/>
            <w:r>
              <w:rPr>
                <w:rFonts w:eastAsia="SimSun"/>
                <w:szCs w:val="20"/>
                <w:lang w:eastAsia="zh-CN"/>
              </w:rPr>
              <w:t>then</w:t>
            </w:r>
            <w:proofErr w:type="spellEnd"/>
            <w:proofErr w:type="gramEnd"/>
            <w:r>
              <w:rPr>
                <w:rFonts w:eastAsia="SimSun"/>
                <w:szCs w:val="20"/>
                <w:lang w:eastAsia="zh-CN"/>
              </w:rPr>
              <w:t xml:space="preserve"> combination of </w:t>
            </w:r>
            <w:proofErr w:type="spellStart"/>
            <w:r>
              <w:rPr>
                <w:rFonts w:eastAsia="SimSun"/>
                <w:szCs w:val="20"/>
                <w:lang w:eastAsia="zh-CN"/>
              </w:rPr>
              <w:t>joint+separate</w:t>
            </w:r>
            <w:proofErr w:type="spellEnd"/>
            <w:r>
              <w:rPr>
                <w:rFonts w:eastAsia="SimSun"/>
                <w:szCs w:val="20"/>
                <w:lang w:eastAsia="zh-CN"/>
              </w:rPr>
              <w:t xml:space="preserv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SimSun"/>
                <w:szCs w:val="20"/>
                <w:lang w:eastAsia="zh-CN"/>
              </w:rPr>
            </w:pPr>
            <w:r>
              <w:rPr>
                <w:rFonts w:eastAsia="SimSun"/>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ListParagraph"/>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ListParagraph"/>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ListParagraph"/>
              <w:numPr>
                <w:ilvl w:val="1"/>
                <w:numId w:val="105"/>
              </w:numPr>
              <w:spacing w:after="160" w:line="259" w:lineRule="auto"/>
              <w:rPr>
                <w:szCs w:val="20"/>
                <w:lang w:val="en-GB"/>
              </w:rPr>
            </w:pPr>
            <w:r>
              <w:rPr>
                <w:szCs w:val="20"/>
                <w:lang w:val="en-GB"/>
              </w:rPr>
              <w:lastRenderedPageBreak/>
              <w:t xml:space="preserve"> </w:t>
            </w:r>
            <w:bookmarkStart w:id="45" w:name="_Hlk69051652"/>
            <w:r>
              <w:rPr>
                <w:szCs w:val="20"/>
                <w:lang w:val="en-GB"/>
              </w:rPr>
              <w:t>&lt;=2 bits HP A/N puncture CSI-2 or PUSCH, &lt;=2 bits LP A/N puncture CSI-2 or PUSCH</w:t>
            </w:r>
            <w:bookmarkEnd w:id="45"/>
          </w:p>
          <w:p w14:paraId="2ABAA2B7" w14:textId="77777777" w:rsidR="000F58D7" w:rsidRDefault="000F58D7" w:rsidP="000F58D7">
            <w:pPr>
              <w:pStyle w:val="ListParagraph"/>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ListParagraph"/>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ListParagraph"/>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ListParagraph"/>
              <w:numPr>
                <w:ilvl w:val="0"/>
                <w:numId w:val="105"/>
              </w:numPr>
              <w:spacing w:after="160" w:line="259" w:lineRule="auto"/>
              <w:rPr>
                <w:szCs w:val="20"/>
                <w:lang w:val="en-GB"/>
              </w:rPr>
            </w:pPr>
            <w:r>
              <w:rPr>
                <w:szCs w:val="20"/>
                <w:lang w:val="en-GB"/>
              </w:rPr>
              <w:t>What is the additional/new rate matching equations for HP+LP UCI on PUSCH with UL-SCH, on PUSCH without UL-</w:t>
            </w:r>
            <w:proofErr w:type="gramStart"/>
            <w:r>
              <w:rPr>
                <w:szCs w:val="20"/>
                <w:lang w:val="en-GB"/>
              </w:rPr>
              <w:t>SCH</w:t>
            </w:r>
            <w:proofErr w:type="gramEnd"/>
          </w:p>
          <w:p w14:paraId="62F039A0" w14:textId="77777777" w:rsidR="000F58D7" w:rsidRDefault="000F58D7" w:rsidP="000F58D7">
            <w:pPr>
              <w:pStyle w:val="ListParagraph"/>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ListParagraph"/>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SimSun"/>
                <w:szCs w:val="20"/>
                <w:lang w:eastAsia="zh-CN"/>
              </w:rPr>
            </w:pPr>
            <w:r>
              <w:rPr>
                <w:rFonts w:eastAsia="SimSun"/>
                <w:szCs w:val="20"/>
                <w:lang w:eastAsia="zh-CN"/>
              </w:rPr>
              <w:t xml:space="preserve">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w:t>
            </w:r>
            <w:proofErr w:type="spellStart"/>
            <w:r>
              <w:rPr>
                <w:rFonts w:eastAsia="SimSun"/>
                <w:szCs w:val="20"/>
                <w:lang w:eastAsia="zh-CN"/>
              </w:rPr>
              <w:t>joint+separate</w:t>
            </w:r>
            <w:proofErr w:type="spellEnd"/>
            <w:r>
              <w:rPr>
                <w:rFonts w:eastAsia="SimSun"/>
                <w:szCs w:val="20"/>
                <w:lang w:eastAsia="zh-CN"/>
              </w:rPr>
              <w:t xml:space="preserv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77DC7641"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67622189" w14:textId="5FB1899B" w:rsidR="00D140F5" w:rsidRPr="00954597" w:rsidRDefault="000F58D7" w:rsidP="000F58D7">
            <w:pPr>
              <w:spacing w:after="120"/>
              <w:rPr>
                <w:rFonts w:eastAsia="SimSun"/>
                <w:szCs w:val="20"/>
                <w:lang w:eastAsia="zh-CN"/>
              </w:rPr>
            </w:pPr>
            <w:r w:rsidRPr="006E0277">
              <w:rPr>
                <w:rFonts w:eastAsia="SimSun"/>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SimSun"/>
                <w:szCs w:val="20"/>
                <w:lang w:eastAsia="zh-CN"/>
              </w:rPr>
            </w:pPr>
            <w:r>
              <w:rPr>
                <w:rFonts w:eastAsia="SimSun"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90" w:type="dxa"/>
            <w:shd w:val="clear" w:color="auto" w:fill="auto"/>
          </w:tcPr>
          <w:p w14:paraId="080BBDB9" w14:textId="7E45BBE9" w:rsidR="00A346D4" w:rsidRPr="00954597" w:rsidRDefault="00A346D4" w:rsidP="00A346D4">
            <w:pPr>
              <w:spacing w:after="120"/>
              <w:rPr>
                <w:rFonts w:eastAsia="SimSun"/>
                <w:szCs w:val="20"/>
                <w:lang w:eastAsia="zh-CN"/>
              </w:rPr>
            </w:pPr>
            <w:r>
              <w:rPr>
                <w:rFonts w:eastAsia="SimSun"/>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SimSun"/>
                <w:szCs w:val="20"/>
                <w:lang w:eastAsia="zh-CN"/>
              </w:rPr>
            </w:pPr>
            <w:r w:rsidRPr="003A224B">
              <w:rPr>
                <w:rFonts w:eastAsia="SimSun"/>
                <w:szCs w:val="20"/>
                <w:lang w:eastAsia="zh-CN"/>
              </w:rPr>
              <w:t xml:space="preserve">Support the proposal. </w:t>
            </w:r>
          </w:p>
          <w:p w14:paraId="2284B862" w14:textId="3FB8A414" w:rsidR="005B75D6" w:rsidRPr="00954597" w:rsidRDefault="005B75D6" w:rsidP="005B75D6">
            <w:pPr>
              <w:spacing w:after="120"/>
              <w:rPr>
                <w:rFonts w:eastAsia="SimSun"/>
                <w:szCs w:val="20"/>
                <w:lang w:eastAsia="zh-CN"/>
              </w:rPr>
            </w:pPr>
            <w:r w:rsidRPr="003A224B">
              <w:rPr>
                <w:rFonts w:eastAsia="SimSun"/>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SimSun"/>
                <w:szCs w:val="20"/>
                <w:lang w:eastAsia="zh-CN"/>
              </w:rPr>
            </w:pPr>
            <w:r w:rsidRPr="00B76ED4">
              <w:rPr>
                <w:rFonts w:eastAsia="SimSun"/>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SimSun"/>
                <w:szCs w:val="20"/>
                <w:lang w:eastAsia="zh-CN"/>
              </w:rPr>
            </w:pPr>
            <w:r>
              <w:rPr>
                <w:rFonts w:eastAsia="SimSun"/>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SimSun"/>
                <w:szCs w:val="20"/>
                <w:lang w:eastAsia="zh-CN"/>
              </w:rPr>
            </w:pPr>
            <w:r>
              <w:rPr>
                <w:rFonts w:eastAsia="SimSun"/>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SimSun"/>
                <w:szCs w:val="20"/>
                <w:lang w:eastAsia="zh-CN"/>
              </w:rPr>
            </w:pPr>
            <w:r>
              <w:rPr>
                <w:rFonts w:eastAsia="SimSun"/>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60ECBBFE" w14:textId="49FA97E0"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90" w:type="dxa"/>
            <w:shd w:val="clear" w:color="auto" w:fill="auto"/>
          </w:tcPr>
          <w:p w14:paraId="608F61EF" w14:textId="55CC01DB"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SimSun"/>
                <w:szCs w:val="20"/>
                <w:lang w:eastAsia="zh-CN"/>
              </w:rPr>
            </w:pPr>
            <w:r>
              <w:rPr>
                <w:rFonts w:eastAsia="SimSun"/>
                <w:szCs w:val="20"/>
                <w:lang w:eastAsia="zh-CN"/>
              </w:rPr>
              <w:t>Apple</w:t>
            </w:r>
          </w:p>
        </w:tc>
        <w:tc>
          <w:tcPr>
            <w:tcW w:w="7690" w:type="dxa"/>
            <w:shd w:val="clear" w:color="auto" w:fill="auto"/>
          </w:tcPr>
          <w:p w14:paraId="52A1B5C1" w14:textId="286A60D6" w:rsidR="00972699" w:rsidRPr="00954597" w:rsidRDefault="0042193E" w:rsidP="00972699">
            <w:pPr>
              <w:spacing w:after="120"/>
              <w:rPr>
                <w:rFonts w:eastAsia="SimSun"/>
                <w:szCs w:val="20"/>
                <w:lang w:eastAsia="zh-CN"/>
              </w:rPr>
            </w:pPr>
            <w:r>
              <w:rPr>
                <w:rFonts w:eastAsia="SimSun"/>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SimSun"/>
                <w:szCs w:val="20"/>
                <w:lang w:eastAsia="zh-CN"/>
              </w:rPr>
            </w:pPr>
            <w:r>
              <w:rPr>
                <w:rFonts w:eastAsia="SimSun"/>
                <w:szCs w:val="20"/>
                <w:lang w:eastAsia="zh-CN"/>
              </w:rPr>
              <w:t xml:space="preserve">Agree. Same </w:t>
            </w:r>
            <w:proofErr w:type="gramStart"/>
            <w:r>
              <w:rPr>
                <w:rFonts w:eastAsia="SimSun"/>
                <w:szCs w:val="20"/>
                <w:lang w:eastAsia="zh-CN"/>
              </w:rPr>
              <w:t>view-point</w:t>
            </w:r>
            <w:proofErr w:type="gramEnd"/>
            <w:r>
              <w:rPr>
                <w:rFonts w:eastAsia="SimSun"/>
                <w:szCs w:val="20"/>
                <w:lang w:eastAsia="zh-CN"/>
              </w:rPr>
              <w:t xml:space="preserve"> as 2.2.2, it is better to choose a unified solution for both PUCCH and PUSCH.</w:t>
            </w:r>
          </w:p>
        </w:tc>
      </w:tr>
      <w:tr w:rsidR="006C1EA7" w:rsidRPr="00954597" w14:paraId="22A91439" w14:textId="77777777" w:rsidTr="005B75D6">
        <w:tc>
          <w:tcPr>
            <w:tcW w:w="1372" w:type="dxa"/>
            <w:shd w:val="clear" w:color="auto" w:fill="auto"/>
          </w:tcPr>
          <w:p w14:paraId="7CD3E08F" w14:textId="67DE872A" w:rsidR="006C1EA7" w:rsidRPr="00954597" w:rsidRDefault="006C1EA7" w:rsidP="006C1EA7">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675AD4F8" w14:textId="5EF450FD" w:rsidR="006C1EA7" w:rsidRPr="00954597" w:rsidRDefault="006C1EA7" w:rsidP="006C1EA7">
            <w:pPr>
              <w:spacing w:after="120"/>
              <w:rPr>
                <w:rFonts w:eastAsia="SimSun"/>
                <w:szCs w:val="20"/>
                <w:lang w:eastAsia="zh-CN"/>
              </w:rPr>
            </w:pPr>
            <w:r>
              <w:rPr>
                <w:rFonts w:eastAsia="SimSun"/>
                <w:szCs w:val="20"/>
                <w:lang w:eastAsia="zh-CN"/>
              </w:rPr>
              <w:t>Support the proposal</w:t>
            </w:r>
          </w:p>
        </w:tc>
      </w:tr>
      <w:tr w:rsidR="00972699" w:rsidRPr="00954597" w14:paraId="6C8D7C85" w14:textId="77777777" w:rsidTr="005B75D6">
        <w:tc>
          <w:tcPr>
            <w:tcW w:w="1372" w:type="dxa"/>
            <w:shd w:val="clear" w:color="auto" w:fill="auto"/>
          </w:tcPr>
          <w:p w14:paraId="4B799849" w14:textId="77F50196"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5FBD135E" w14:textId="77777777" w:rsidR="00371626" w:rsidRDefault="00371626" w:rsidP="00371626">
            <w:pPr>
              <w:spacing w:after="120"/>
              <w:rPr>
                <w:rFonts w:eastAsia="SimSun"/>
                <w:szCs w:val="20"/>
                <w:lang w:eastAsia="zh-CN"/>
              </w:rPr>
            </w:pPr>
            <w:r>
              <w:rPr>
                <w:rFonts w:eastAsia="SimSun"/>
                <w:szCs w:val="20"/>
                <w:lang w:eastAsia="zh-CN"/>
              </w:rPr>
              <w:t>Support.</w:t>
            </w:r>
          </w:p>
          <w:p w14:paraId="739CD663" w14:textId="77777777" w:rsidR="00371626" w:rsidRDefault="00371626" w:rsidP="00371626">
            <w:pPr>
              <w:spacing w:after="120"/>
              <w:rPr>
                <w:rFonts w:eastAsia="SimSun"/>
                <w:szCs w:val="20"/>
                <w:lang w:eastAsia="zh-CN"/>
              </w:rPr>
            </w:pPr>
            <w:r>
              <w:rPr>
                <w:rFonts w:eastAsia="SimSun"/>
                <w:szCs w:val="20"/>
                <w:lang w:eastAsia="zh-CN"/>
              </w:rPr>
              <w:t xml:space="preserve">Separate coding applies since LTE Rel-8 and since NR Rel-15 for UCI multiplexing on a PUSCH. Same principle should apply in NR Rel-17. LP/HP multiplexing is certainly not an issue justifying any change. Also, due to different </w:t>
            </w:r>
            <w:proofErr w:type="spellStart"/>
            <w:r>
              <w:rPr>
                <w:rFonts w:eastAsia="SimSun"/>
                <w:szCs w:val="20"/>
                <w:lang w:eastAsia="zh-CN"/>
              </w:rPr>
              <w:t>beta_offsets</w:t>
            </w:r>
            <w:proofErr w:type="spellEnd"/>
            <w:r>
              <w:rPr>
                <w:rFonts w:eastAsia="SimSun"/>
                <w:szCs w:val="20"/>
                <w:lang w:eastAsia="zh-CN"/>
              </w:rPr>
              <w:t xml:space="preserve">, even Rel-15 HARQ-ACK can be viewed as HP UCI and CSI can be viewed as LP UCI. </w:t>
            </w:r>
          </w:p>
          <w:p w14:paraId="12D41099" w14:textId="77777777" w:rsidR="00972699" w:rsidRPr="00371626" w:rsidRDefault="00972699" w:rsidP="00972699">
            <w:pPr>
              <w:spacing w:after="120"/>
              <w:rPr>
                <w:rFonts w:eastAsia="SimSun"/>
                <w:szCs w:val="20"/>
                <w:lang w:eastAsia="zh-CN"/>
              </w:rPr>
            </w:pPr>
          </w:p>
        </w:tc>
      </w:tr>
      <w:tr w:rsidR="00972699" w:rsidRPr="00954597" w14:paraId="513FF7C9" w14:textId="77777777" w:rsidTr="005B75D6">
        <w:tc>
          <w:tcPr>
            <w:tcW w:w="1372" w:type="dxa"/>
            <w:shd w:val="clear" w:color="auto" w:fill="auto"/>
          </w:tcPr>
          <w:p w14:paraId="0AEEEA56" w14:textId="362E265E"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0" w:type="dxa"/>
            <w:shd w:val="clear" w:color="auto" w:fill="auto"/>
          </w:tcPr>
          <w:p w14:paraId="0AA0AE00" w14:textId="66CB6698" w:rsidR="00972699" w:rsidRPr="00954597" w:rsidRDefault="00693FD4" w:rsidP="00972699">
            <w:pPr>
              <w:spacing w:after="120"/>
              <w:rPr>
                <w:rFonts w:eastAsia="SimSun"/>
                <w:szCs w:val="20"/>
                <w:lang w:eastAsia="zh-CN"/>
              </w:rPr>
            </w:pPr>
            <w:r>
              <w:rPr>
                <w:rFonts w:eastAsia="SimSun"/>
                <w:szCs w:val="20"/>
                <w:lang w:eastAsia="zh-CN"/>
              </w:rPr>
              <w:t>Support the proposal</w:t>
            </w:r>
          </w:p>
        </w:tc>
      </w:tr>
      <w:tr w:rsidR="003A0F19" w:rsidRPr="00954597" w14:paraId="7851F1B5" w14:textId="77777777" w:rsidTr="005B75D6">
        <w:tc>
          <w:tcPr>
            <w:tcW w:w="1372" w:type="dxa"/>
            <w:shd w:val="clear" w:color="auto" w:fill="auto"/>
          </w:tcPr>
          <w:p w14:paraId="1E11C64B" w14:textId="0CCDCC61"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AF0F0C8" w14:textId="4E264EF9" w:rsidR="003A0F19" w:rsidRPr="00954597" w:rsidRDefault="003A0F19" w:rsidP="003A0F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97C34" w:rsidRPr="00954597" w14:paraId="3E33A666" w14:textId="77777777" w:rsidTr="005B75D6">
        <w:tc>
          <w:tcPr>
            <w:tcW w:w="1372" w:type="dxa"/>
            <w:shd w:val="clear" w:color="auto" w:fill="auto"/>
          </w:tcPr>
          <w:p w14:paraId="227A934B" w14:textId="7BF7C8A3" w:rsidR="00D97C34" w:rsidRDefault="00D97C34" w:rsidP="00D97C34">
            <w:pPr>
              <w:spacing w:after="120"/>
              <w:rPr>
                <w:rFonts w:eastAsia="SimSun"/>
                <w:szCs w:val="20"/>
                <w:lang w:eastAsia="zh-CN"/>
              </w:rPr>
            </w:pPr>
            <w:r>
              <w:rPr>
                <w:rFonts w:eastAsia="SimSun"/>
                <w:szCs w:val="20"/>
                <w:lang w:eastAsia="zh-CN"/>
              </w:rPr>
              <w:t>Spreadtrum</w:t>
            </w:r>
          </w:p>
        </w:tc>
        <w:tc>
          <w:tcPr>
            <w:tcW w:w="7690" w:type="dxa"/>
            <w:shd w:val="clear" w:color="auto" w:fill="auto"/>
          </w:tcPr>
          <w:p w14:paraId="5371576C" w14:textId="6BD90CA6" w:rsidR="00D97C34" w:rsidRDefault="00D97C34" w:rsidP="00D97C34">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AF0378" w:rsidRPr="00954597" w14:paraId="6E8EF7D9" w14:textId="77777777" w:rsidTr="005B75D6">
        <w:tc>
          <w:tcPr>
            <w:tcW w:w="1372" w:type="dxa"/>
            <w:shd w:val="clear" w:color="auto" w:fill="auto"/>
          </w:tcPr>
          <w:p w14:paraId="0D57ED3E" w14:textId="31EDC93B"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90" w:type="dxa"/>
            <w:shd w:val="clear" w:color="auto" w:fill="auto"/>
          </w:tcPr>
          <w:p w14:paraId="01352311" w14:textId="0A4DB022"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7AB2B0C6" w14:textId="77777777" w:rsidR="00D140F5" w:rsidRPr="00152E38" w:rsidRDefault="00D140F5" w:rsidP="00D140F5">
      <w:pPr>
        <w:pStyle w:val="BodyText"/>
        <w:rPr>
          <w:rFonts w:eastAsiaTheme="minorEastAsia"/>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BodyText"/>
        <w:numPr>
          <w:ilvl w:val="0"/>
          <w:numId w:val="15"/>
        </w:numPr>
        <w:spacing w:after="0"/>
        <w:rPr>
          <w:rFonts w:eastAsia="SimSun"/>
          <w:lang w:val="en-GB" w:eastAsia="zh-CN"/>
        </w:rPr>
      </w:pPr>
      <w:r>
        <w:rPr>
          <w:rFonts w:eastAsia="SimSun" w:hint="eastAsia"/>
          <w:lang w:val="en-GB" w:eastAsia="zh-CN"/>
        </w:rPr>
        <w:t>Yes</w:t>
      </w:r>
    </w:p>
    <w:p w14:paraId="4EB4E2CD" w14:textId="583B1C71" w:rsidR="00E4782F" w:rsidRPr="00E4782F" w:rsidRDefault="00404D5D" w:rsidP="00BC19A3">
      <w:pPr>
        <w:pStyle w:val="BodyText"/>
        <w:numPr>
          <w:ilvl w:val="1"/>
          <w:numId w:val="15"/>
        </w:numPr>
        <w:spacing w:after="0"/>
        <w:rPr>
          <w:rFonts w:eastAsia="SimSun"/>
          <w:color w:val="0070C0"/>
          <w:lang w:val="en-GB" w:eastAsia="zh-CN"/>
        </w:rPr>
      </w:pPr>
      <w:r>
        <w:rPr>
          <w:rFonts w:eastAsia="SimSun" w:hint="eastAsia"/>
          <w:color w:val="0070C0"/>
          <w:lang w:val="en-GB" w:eastAsia="zh-CN"/>
        </w:rPr>
        <w:t>HW</w:t>
      </w:r>
      <w:r w:rsidR="00630ABA">
        <w:rPr>
          <w:rFonts w:eastAsia="SimSun" w:hint="eastAsia"/>
          <w:color w:val="0070C0"/>
          <w:lang w:val="en-GB" w:eastAsia="zh-CN"/>
        </w:rPr>
        <w:t>, Spreadtrum</w:t>
      </w:r>
      <w:r w:rsidR="00927D61">
        <w:rPr>
          <w:rFonts w:eastAsia="SimSun" w:hint="eastAsia"/>
          <w:color w:val="0070C0"/>
          <w:lang w:val="en-GB" w:eastAsia="zh-CN"/>
        </w:rPr>
        <w:t>, CATT</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106C53">
        <w:rPr>
          <w:rFonts w:eastAsia="SimSun" w:hint="eastAsia"/>
          <w:color w:val="0070C0"/>
          <w:lang w:val="en-GB" w:eastAsia="zh-CN"/>
        </w:rPr>
        <w:t>, Pana</w:t>
      </w:r>
      <w:r w:rsidR="00DB6558">
        <w:rPr>
          <w:rFonts w:eastAsia="SimSun" w:hint="eastAsia"/>
          <w:color w:val="0070C0"/>
          <w:lang w:val="en-GB" w:eastAsia="zh-CN"/>
        </w:rPr>
        <w:t>, DCM</w:t>
      </w:r>
      <w:r w:rsidR="004675DD">
        <w:rPr>
          <w:rFonts w:eastAsia="SimSun" w:hint="eastAsia"/>
          <w:color w:val="0070C0"/>
          <w:lang w:val="en-GB" w:eastAsia="zh-CN"/>
        </w:rPr>
        <w:t>, ITRI</w:t>
      </w:r>
    </w:p>
    <w:p w14:paraId="0C6DB66E" w14:textId="43321520" w:rsidR="00E4782F" w:rsidRPr="00404D5D" w:rsidRDefault="003B1D3E" w:rsidP="00BC19A3">
      <w:pPr>
        <w:pStyle w:val="BodyText"/>
        <w:numPr>
          <w:ilvl w:val="0"/>
          <w:numId w:val="15"/>
        </w:numPr>
        <w:spacing w:after="0"/>
        <w:rPr>
          <w:rFonts w:eastAsia="SimSun"/>
          <w:lang w:val="en-GB" w:eastAsia="zh-CN"/>
        </w:rPr>
      </w:pPr>
      <w:r>
        <w:rPr>
          <w:rFonts w:eastAsia="SimSun" w:hint="eastAsia"/>
          <w:lang w:val="en-GB" w:eastAsia="zh-CN"/>
        </w:rPr>
        <w:t>No</w:t>
      </w:r>
    </w:p>
    <w:p w14:paraId="55473B53" w14:textId="73614975" w:rsidR="00E4782F" w:rsidRPr="00E4782F" w:rsidRDefault="00E4782F" w:rsidP="00BC19A3">
      <w:pPr>
        <w:pStyle w:val="BodyText"/>
        <w:numPr>
          <w:ilvl w:val="1"/>
          <w:numId w:val="15"/>
        </w:numPr>
        <w:spacing w:after="0"/>
        <w:rPr>
          <w:rFonts w:eastAsia="SimSun"/>
          <w:color w:val="0070C0"/>
          <w:lang w:val="en-GB" w:eastAsia="zh-CN"/>
        </w:rPr>
      </w:pPr>
      <w:r w:rsidRPr="00E4782F">
        <w:rPr>
          <w:rFonts w:eastAsia="SimSun" w:hint="eastAsia"/>
          <w:color w:val="0070C0"/>
          <w:lang w:val="en-GB" w:eastAsia="zh-CN"/>
        </w:rPr>
        <w:t>ZTE</w:t>
      </w:r>
      <w:r w:rsidR="003B1D3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05B1804F" w14:textId="1DAD171F"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540EC211" w14:textId="0860B693" w:rsidR="008B655E" w:rsidRPr="008B655E" w:rsidRDefault="008B655E" w:rsidP="00BC19A3">
      <w:pPr>
        <w:pStyle w:val="BodyText"/>
        <w:numPr>
          <w:ilvl w:val="0"/>
          <w:numId w:val="15"/>
        </w:numPr>
        <w:spacing w:after="0"/>
        <w:rPr>
          <w:rFonts w:eastAsia="SimSun"/>
          <w:lang w:val="en-GB" w:eastAsia="zh-CN"/>
        </w:rPr>
      </w:pPr>
      <w:r w:rsidRPr="008B655E">
        <w:rPr>
          <w:rFonts w:eastAsia="SimSun" w:hint="eastAsia"/>
          <w:lang w:val="en-GB" w:eastAsia="zh-CN"/>
        </w:rPr>
        <w:t>Non-</w:t>
      </w:r>
      <w:r w:rsidRPr="008B655E">
        <w:rPr>
          <w:rFonts w:eastAsia="SimSun"/>
          <w:lang w:val="en-GB" w:eastAsia="zh-CN"/>
        </w:rPr>
        <w:t>numerical</w:t>
      </w:r>
    </w:p>
    <w:p w14:paraId="061E1459" w14:textId="292187E9" w:rsidR="008B655E" w:rsidRDefault="008B655E"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Sony</w:t>
      </w:r>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BodyText"/>
        <w:numPr>
          <w:ilvl w:val="1"/>
          <w:numId w:val="15"/>
        </w:numPr>
        <w:rPr>
          <w:rFonts w:eastAsia="SimSun"/>
          <w:color w:val="0070C0"/>
          <w:lang w:val="en-GB" w:eastAsia="zh-CN"/>
        </w:rPr>
      </w:pPr>
      <w:r>
        <w:rPr>
          <w:rFonts w:eastAsia="SimSun" w:hint="eastAsia"/>
          <w:color w:val="0070C0"/>
          <w:lang w:val="en-GB" w:eastAsia="zh-CN"/>
        </w:rPr>
        <w:t>OPPO</w:t>
      </w:r>
      <w:r w:rsidR="00FD27E0">
        <w:rPr>
          <w:rFonts w:eastAsia="SimSun" w:hint="eastAsia"/>
          <w:color w:val="0070C0"/>
          <w:lang w:val="en-GB" w:eastAsia="zh-CN"/>
        </w:rPr>
        <w:t>, CATT</w:t>
      </w:r>
      <w:r w:rsidR="008E2ED2">
        <w:rPr>
          <w:rFonts w:eastAsia="SimSun" w:hint="eastAsia"/>
          <w:color w:val="0070C0"/>
          <w:lang w:val="en-GB" w:eastAsia="zh-CN"/>
        </w:rPr>
        <w:t>, MTK</w:t>
      </w:r>
      <w:r w:rsidR="00CF53DC">
        <w:rPr>
          <w:rFonts w:eastAsia="SimSun" w:hint="eastAsia"/>
          <w:color w:val="0070C0"/>
          <w:lang w:val="en-GB" w:eastAsia="zh-CN"/>
        </w:rPr>
        <w:t>, ATP</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2F313A">
        <w:rPr>
          <w:rFonts w:eastAsia="SimSun" w:hint="eastAsia"/>
          <w:color w:val="0070C0"/>
          <w:lang w:val="en-GB" w:eastAsia="zh-CN"/>
        </w:rPr>
        <w:t>, Intel</w:t>
      </w:r>
      <w:r w:rsidR="00945626">
        <w:rPr>
          <w:rFonts w:eastAsia="SimSun" w:hint="eastAsia"/>
          <w:color w:val="0070C0"/>
          <w:lang w:val="en-GB" w:eastAsia="zh-CN"/>
        </w:rPr>
        <w:t>, QC</w:t>
      </w:r>
      <w:r w:rsidR="003169C7">
        <w:rPr>
          <w:rFonts w:eastAsia="SimSun" w:hint="eastAsia"/>
          <w:color w:val="0070C0"/>
          <w:lang w:val="en-GB" w:eastAsia="zh-CN"/>
        </w:rPr>
        <w:t>, Sony</w:t>
      </w:r>
      <w:r w:rsidR="0034400B">
        <w:rPr>
          <w:rFonts w:eastAsia="SimSun" w:hint="eastAsia"/>
          <w:color w:val="0070C0"/>
          <w:lang w:val="en-GB" w:eastAsia="zh-CN"/>
        </w:rPr>
        <w:t>, LGE</w:t>
      </w:r>
      <w:r w:rsidR="00DB6558">
        <w:rPr>
          <w:rFonts w:eastAsia="SimSun" w:hint="eastAsia"/>
          <w:color w:val="0070C0"/>
          <w:lang w:val="en-GB" w:eastAsia="zh-CN"/>
        </w:rPr>
        <w:t>, DCM</w:t>
      </w:r>
      <w:r w:rsidR="004675DD">
        <w:rPr>
          <w:rFonts w:eastAsia="SimSun" w:hint="eastAsia"/>
          <w:color w:val="0070C0"/>
          <w:lang w:val="en-GB" w:eastAsia="zh-CN"/>
        </w:rPr>
        <w:t>, ITRI</w:t>
      </w:r>
    </w:p>
    <w:p w14:paraId="2F5B166E" w14:textId="77777777" w:rsidR="008C0E19" w:rsidRDefault="008C0E19">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lastRenderedPageBreak/>
              <w:t xml:space="preserve">Low-priority UCI is compressed to 0 </w:t>
            </w:r>
            <w:proofErr w:type="gramStart"/>
            <w:r>
              <w:rPr>
                <w:rFonts w:eastAsiaTheme="minorEastAsia"/>
                <w:b/>
                <w:i/>
                <w:lang w:eastAsia="zh-CN"/>
              </w:rPr>
              <w:t>bit;</w:t>
            </w:r>
            <w:proofErr w:type="gramEnd"/>
          </w:p>
          <w:p w14:paraId="243A874F"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SimSun"/>
                <w:lang w:eastAsia="zh-CN"/>
              </w:rPr>
            </w:pPr>
            <w:r>
              <w:rPr>
                <w:rFonts w:eastAsia="SimSun" w:hint="eastAsia"/>
                <w:lang w:eastAsia="zh-CN"/>
              </w:rPr>
              <w:lastRenderedPageBreak/>
              <w:t>Spreadtrum</w:t>
            </w:r>
          </w:p>
        </w:tc>
        <w:tc>
          <w:tcPr>
            <w:tcW w:w="7553" w:type="dxa"/>
            <w:shd w:val="clear" w:color="auto" w:fill="auto"/>
          </w:tcPr>
          <w:p w14:paraId="5B7BDF9E" w14:textId="414AE7F6" w:rsidR="007E2BFA" w:rsidRPr="005F3E15" w:rsidRDefault="005F3E15" w:rsidP="00BC19A3">
            <w:pPr>
              <w:pStyle w:val="ListParagraph"/>
              <w:numPr>
                <w:ilvl w:val="0"/>
                <w:numId w:val="70"/>
              </w:numPr>
              <w:spacing w:after="180"/>
              <w:contextualSpacing w:val="0"/>
              <w:jc w:val="both"/>
              <w:rPr>
                <w:rFonts w:eastAsia="SimSun"/>
                <w:b/>
                <w:i/>
                <w:lang w:eastAsia="zh-CN"/>
              </w:rPr>
            </w:pPr>
            <w:proofErr w:type="spellStart"/>
            <w:r>
              <w:rPr>
                <w:rFonts w:eastAsia="SimSun" w:hint="eastAsia"/>
                <w:b/>
                <w:i/>
                <w:lang w:eastAsia="zh-CN"/>
              </w:rPr>
              <w:t>g</w:t>
            </w:r>
            <w:r w:rsidRPr="00E76E8A">
              <w:rPr>
                <w:rFonts w:eastAsia="SimSun"/>
                <w:b/>
                <w:i/>
                <w:lang w:eastAsia="zh-CN"/>
              </w:rPr>
              <w:t>NB</w:t>
            </w:r>
            <w:proofErr w:type="spellEnd"/>
            <w:r w:rsidRPr="00E76E8A">
              <w:rPr>
                <w:rFonts w:eastAsia="SimSun"/>
                <w:b/>
                <w:i/>
                <w:lang w:eastAsia="zh-CN"/>
              </w:rPr>
              <w:t xml:space="preserve"> can </w:t>
            </w:r>
            <w:r w:rsidRPr="00E76E8A">
              <w:rPr>
                <w:rFonts w:eastAsia="SimSun" w:hint="eastAsia"/>
                <w:b/>
                <w:i/>
                <w:lang w:eastAsia="zh-CN"/>
              </w:rPr>
              <w:t xml:space="preserve">set the smaller </w:t>
            </w:r>
            <w:proofErr w:type="spellStart"/>
            <w:r w:rsidRPr="00E76E8A">
              <w:rPr>
                <w:rFonts w:eastAsia="SimSun" w:hint="eastAsia"/>
                <w:b/>
                <w:i/>
                <w:lang w:eastAsia="zh-CN"/>
              </w:rPr>
              <w:t>beta_offset</w:t>
            </w:r>
            <w:proofErr w:type="spellEnd"/>
            <w:r w:rsidRPr="00E76E8A">
              <w:rPr>
                <w:rFonts w:eastAsia="SimSun"/>
                <w:b/>
                <w:i/>
                <w:lang w:eastAsia="zh-CN"/>
              </w:rPr>
              <w:t xml:space="preserve"> values</w:t>
            </w:r>
            <w:r>
              <w:rPr>
                <w:rFonts w:eastAsia="SimSun"/>
                <w:b/>
                <w:i/>
                <w:lang w:eastAsia="zh-CN"/>
              </w:rPr>
              <w:t xml:space="preserve"> </w:t>
            </w:r>
            <w:r w:rsidRPr="00265E64">
              <w:rPr>
                <w:rFonts w:eastAsia="SimSun"/>
                <w:b/>
                <w:i/>
                <w:lang w:eastAsia="zh-CN"/>
              </w:rPr>
              <w:t>for multiplexing LP HARQ-ACK in a HP PUSCH</w:t>
            </w:r>
            <w:r w:rsidRPr="00E76E8A">
              <w:rPr>
                <w:rFonts w:eastAsia="SimSun" w:hint="eastAsia"/>
                <w:b/>
                <w:i/>
                <w:lang w:eastAsia="zh-CN"/>
              </w:rPr>
              <w:t>, such</w:t>
            </w:r>
            <w:r w:rsidRPr="00E76E8A">
              <w:rPr>
                <w:rFonts w:eastAsia="SimSun"/>
                <w:b/>
                <w:i/>
                <w:lang w:eastAsia="zh-CN"/>
              </w:rPr>
              <w:t xml:space="preserve"> as</w:t>
            </w:r>
            <w:r w:rsidRPr="00E76E8A">
              <w:rPr>
                <w:rFonts w:eastAsia="SimSun" w:hint="eastAsia"/>
                <w:b/>
                <w:i/>
                <w:lang w:eastAsia="zh-CN"/>
              </w:rPr>
              <w:t xml:space="preserve"> 0.8, 0.5</w:t>
            </w:r>
            <w:r>
              <w:rPr>
                <w:rFonts w:eastAsia="SimSun"/>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SimSun" w:hint="eastAsia"/>
                <w:b/>
                <w:i/>
                <w:lang w:eastAsia="zh-CN"/>
              </w:rPr>
              <w:t xml:space="preserve">Proposal </w:t>
            </w:r>
            <w:r w:rsidRPr="00E4782F">
              <w:rPr>
                <w:rFonts w:eastAsia="SimSun"/>
                <w:b/>
                <w:i/>
                <w:lang w:eastAsia="zh-CN"/>
              </w:rPr>
              <w:t>9</w:t>
            </w:r>
            <w:r w:rsidRPr="00E4782F">
              <w:rPr>
                <w:rFonts w:eastAsia="SimSun" w:hint="eastAsia"/>
                <w:b/>
                <w:i/>
                <w:lang w:eastAsia="zh-CN"/>
              </w:rPr>
              <w:t>: Th</w:t>
            </w:r>
            <w:r w:rsidRPr="00E4782F">
              <w:rPr>
                <w:rFonts w:eastAsia="SimSun"/>
                <w:b/>
                <w:i/>
                <w:lang w:eastAsia="zh-CN"/>
              </w:rPr>
              <w:t xml:space="preserve">e beta-offset should not be used to disable the intra-UE </w:t>
            </w:r>
            <w:r w:rsidRPr="00E4782F">
              <w:rPr>
                <w:rFonts w:eastAsia="SimSun" w:hint="eastAsia"/>
                <w:b/>
                <w:i/>
                <w:lang w:eastAsia="zh-CN"/>
              </w:rPr>
              <w:t xml:space="preserve">multiplexing </w:t>
            </w:r>
            <w:r w:rsidRPr="00E4782F">
              <w:rPr>
                <w:rFonts w:eastAsia="SimSun"/>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03ACD3BC" w14:textId="77777777" w:rsidR="00FD27E0" w:rsidRPr="008B0B59" w:rsidRDefault="00FD27E0" w:rsidP="00FD27E0">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priority</w:t>
            </w:r>
            <w:r>
              <w:rPr>
                <w:rFonts w:eastAsia="SimSun"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ListParagraph"/>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SimSun"/>
                <w:szCs w:val="20"/>
                <w:lang w:eastAsia="zh-CN"/>
              </w:rPr>
            </w:pPr>
            <w:r w:rsidRPr="00CF53DC">
              <w:rPr>
                <w:rFonts w:eastAsia="SimSun"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 xml:space="preserve">Separate beta offsets and </w:t>
            </w:r>
            <w:proofErr w:type="spellStart"/>
            <w:r w:rsidRPr="00CF53DC">
              <w:rPr>
                <w:lang w:eastAsia="zh-TW"/>
              </w:rPr>
              <w:t>scalings</w:t>
            </w:r>
            <w:proofErr w:type="spellEnd"/>
            <w:r w:rsidRPr="00CF53DC">
              <w:rPr>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xml:space="preserve">: Support separate configuration of </w:t>
            </w:r>
            <w:proofErr w:type="spellStart"/>
            <w:r w:rsidRPr="00F34B74">
              <w:rPr>
                <w:b/>
                <w:bCs/>
                <w:i/>
                <w:iCs/>
                <w:szCs w:val="20"/>
                <w:lang w:eastAsia="sv-SE"/>
              </w:rPr>
              <w:t>beta_offset</w:t>
            </w:r>
            <w:proofErr w:type="spellEnd"/>
            <w:r w:rsidRPr="00F34B74">
              <w:rPr>
                <w:b/>
                <w:bCs/>
                <w:i/>
                <w:iCs/>
                <w:szCs w:val="20"/>
                <w:lang w:eastAsia="sv-SE"/>
              </w:rPr>
              <w:t xml:space="preserve"> parameters for the following cases:</w:t>
            </w:r>
          </w:p>
          <w:p w14:paraId="0CF99A1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xml:space="preserve">: DCI format 0_1 and 0_2 can be configured with two </w:t>
            </w:r>
            <w:proofErr w:type="spellStart"/>
            <w:proofErr w:type="gramStart"/>
            <w:r w:rsidRPr="00E41EFA">
              <w:rPr>
                <w:b/>
                <w:bCs/>
                <w:i/>
                <w:iCs/>
                <w:szCs w:val="20"/>
                <w:lang w:eastAsia="sv-SE"/>
              </w:rPr>
              <w:t>beta</w:t>
            </w:r>
            <w:proofErr w:type="gramEnd"/>
            <w:r w:rsidRPr="00E41EFA">
              <w:rPr>
                <w:b/>
                <w:bCs/>
                <w:i/>
                <w:iCs/>
                <w:szCs w:val="20"/>
                <w:lang w:eastAsia="sv-SE"/>
              </w:rPr>
              <w:t>_offset</w:t>
            </w:r>
            <w:proofErr w:type="spellEnd"/>
            <w:r w:rsidRPr="00E41EFA">
              <w:rPr>
                <w:b/>
                <w:bCs/>
                <w:i/>
                <w:iCs/>
                <w:szCs w:val="20"/>
                <w:lang w:eastAsia="sv-SE"/>
              </w:rPr>
              <w:t xml:space="preserve">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77777777" w:rsidR="005931CF" w:rsidRPr="0001764F" w:rsidRDefault="001617BE" w:rsidP="005931CF">
            <w:pPr>
              <w:pStyle w:val="TableofFigures"/>
              <w:tabs>
                <w:tab w:val="right" w:leader="dot" w:pos="9629"/>
              </w:tabs>
              <w:rPr>
                <w:rFonts w:asciiTheme="minorHAnsi" w:hAnsiTheme="minorHAnsi"/>
                <w:b w:val="0"/>
                <w:noProof/>
                <w:sz w:val="20"/>
                <w:lang w:eastAsia="sv-SE"/>
              </w:rPr>
            </w:pPr>
            <w:hyperlink w:anchor="_Toc68676154" w:history="1">
              <w:r w:rsidR="005931CF" w:rsidRPr="005931CF">
                <w:rPr>
                  <w:rStyle w:val="Hyperlink"/>
                  <w:noProof/>
                  <w:color w:val="auto"/>
                  <w:sz w:val="20"/>
                  <w:u w:val="none"/>
                </w:rPr>
                <w:t>Proposal 14</w:t>
              </w:r>
              <w:r w:rsidR="005931CF" w:rsidRPr="0001764F">
                <w:rPr>
                  <w:rFonts w:asciiTheme="minorHAnsi" w:hAnsiTheme="minorHAnsi"/>
                  <w:b w:val="0"/>
                  <w:noProof/>
                  <w:sz w:val="20"/>
                  <w:lang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05A0EEE" w:rsidR="007E2BFA" w:rsidRPr="0001764F" w:rsidRDefault="001617BE"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3.11: For the scenarios of multiplexing HARQ-ACK bits in DG PUSCH of different priorities, </w:t>
            </w:r>
            <w:proofErr w:type="spellStart"/>
            <w:r w:rsidRPr="00683EB0">
              <w:rPr>
                <w:b/>
                <w:szCs w:val="20"/>
                <w:lang w:val="en-GB"/>
              </w:rPr>
              <w:t>gNB</w:t>
            </w:r>
            <w:proofErr w:type="spellEnd"/>
            <w:r w:rsidRPr="00683EB0">
              <w:rPr>
                <w:b/>
                <w:szCs w:val="20"/>
                <w:lang w:val="en-GB"/>
              </w:rPr>
              <w:t xml:space="preserve"> dynamically indicates via </w:t>
            </w:r>
            <w:proofErr w:type="spellStart"/>
            <w:r w:rsidRPr="00683EB0">
              <w:rPr>
                <w:b/>
                <w:szCs w:val="20"/>
                <w:lang w:val="en-GB"/>
              </w:rPr>
              <w:t>beta_offset</w:t>
            </w:r>
            <w:proofErr w:type="spellEnd"/>
            <w:r w:rsidRPr="00683EB0">
              <w:rPr>
                <w:b/>
                <w:szCs w:val="20"/>
                <w:lang w:val="en-GB"/>
              </w:rPr>
              <w:t xml:space="preserve"> (</w:t>
            </w:r>
            <w:proofErr w:type="gramStart"/>
            <w:r w:rsidRPr="00683EB0">
              <w:rPr>
                <w:b/>
                <w:szCs w:val="20"/>
                <w:lang w:val="en-GB"/>
              </w:rPr>
              <w:t>e.g.</w:t>
            </w:r>
            <w:proofErr w:type="gramEnd"/>
            <w:r w:rsidRPr="00683EB0">
              <w:rPr>
                <w:b/>
                <w:szCs w:val="20"/>
                <w:lang w:val="en-GB"/>
              </w:rPr>
              <w:t xml:space="preserve"> </w:t>
            </w:r>
            <w:proofErr w:type="spellStart"/>
            <w:r w:rsidRPr="00683EB0">
              <w:rPr>
                <w:b/>
                <w:szCs w:val="20"/>
                <w:lang w:val="en-GB"/>
              </w:rPr>
              <w:t>beta_offset</w:t>
            </w:r>
            <w:proofErr w:type="spellEnd"/>
            <w:r w:rsidRPr="00683EB0">
              <w:rPr>
                <w:b/>
                <w:szCs w:val="20"/>
                <w:lang w:val="en-GB"/>
              </w:rPr>
              <w:t xml:space="preserve">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ListParagraph"/>
              <w:ind w:left="644"/>
              <w:jc w:val="both"/>
              <w:rPr>
                <w:b/>
                <w:szCs w:val="20"/>
                <w:lang w:val="en-GB"/>
              </w:rPr>
            </w:pPr>
          </w:p>
          <w:p w14:paraId="4B53DE0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ListParagraph"/>
              <w:numPr>
                <w:ilvl w:val="1"/>
                <w:numId w:val="47"/>
              </w:numPr>
              <w:jc w:val="both"/>
              <w:rPr>
                <w:b/>
                <w:szCs w:val="20"/>
                <w:lang w:val="en-GB"/>
              </w:rPr>
            </w:pPr>
            <w:r w:rsidRPr="00683EB0">
              <w:rPr>
                <w:b/>
                <w:szCs w:val="20"/>
                <w:lang w:val="en-GB"/>
              </w:rPr>
              <w:lastRenderedPageBreak/>
              <w:t xml:space="preserve">two additional sets of </w:t>
            </w:r>
            <w:proofErr w:type="spellStart"/>
            <w:proofErr w:type="gramStart"/>
            <w:r w:rsidRPr="00683EB0">
              <w:rPr>
                <w:b/>
                <w:szCs w:val="20"/>
                <w:lang w:val="en-GB"/>
              </w:rPr>
              <w:t>beta</w:t>
            </w:r>
            <w:proofErr w:type="gramEnd"/>
            <w:r w:rsidRPr="00683EB0">
              <w:rPr>
                <w:b/>
                <w:szCs w:val="20"/>
                <w:lang w:val="en-GB"/>
              </w:rPr>
              <w:t>_offset</w:t>
            </w:r>
            <w:proofErr w:type="spellEnd"/>
            <w:r w:rsidRPr="00683EB0">
              <w:rPr>
                <w:b/>
                <w:szCs w:val="20"/>
                <w:lang w:val="en-GB"/>
              </w:rPr>
              <w:t xml:space="preserve"> values for:</w:t>
            </w:r>
          </w:p>
          <w:p w14:paraId="08547236"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 xml:space="preserve">multiplexing low-priority HARQ-ACK in high-priority </w:t>
            </w:r>
            <w:proofErr w:type="gramStart"/>
            <w:r w:rsidRPr="00683EB0">
              <w:rPr>
                <w:b/>
                <w:bCs/>
                <w:szCs w:val="20"/>
                <w:lang w:val="en-GB"/>
              </w:rPr>
              <w:t>PUSCH;</w:t>
            </w:r>
            <w:proofErr w:type="gramEnd"/>
          </w:p>
          <w:p w14:paraId="2AAE4847"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 xml:space="preserve">multiplexing high-priority HARQ-ACK in low-priority </w:t>
            </w:r>
            <w:proofErr w:type="gramStart"/>
            <w:r w:rsidRPr="00683EB0">
              <w:rPr>
                <w:b/>
                <w:bCs/>
                <w:szCs w:val="20"/>
                <w:lang w:val="en-GB"/>
              </w:rPr>
              <w:t>PUSCH;</w:t>
            </w:r>
            <w:proofErr w:type="gramEnd"/>
          </w:p>
          <w:p w14:paraId="022C32D8" w14:textId="16EAB410" w:rsidR="007E2BFA" w:rsidRPr="00683EB0" w:rsidRDefault="00683EB0" w:rsidP="00BC19A3">
            <w:pPr>
              <w:pStyle w:val="ListParagraph"/>
              <w:numPr>
                <w:ilvl w:val="1"/>
                <w:numId w:val="47"/>
              </w:numPr>
              <w:spacing w:after="120" w:line="256" w:lineRule="auto"/>
              <w:jc w:val="both"/>
              <w:rPr>
                <w:b/>
                <w:bCs/>
                <w:sz w:val="22"/>
                <w:szCs w:val="22"/>
                <w:lang w:val="en-GB"/>
              </w:rPr>
            </w:pPr>
            <w:r w:rsidRPr="00683EB0">
              <w:rPr>
                <w:b/>
                <w:bCs/>
                <w:szCs w:val="20"/>
                <w:lang w:val="en-GB"/>
              </w:rPr>
              <w:t xml:space="preserve">for multiplexing of low-priority and high-priority HARQ-ACK, the </w:t>
            </w:r>
            <w:proofErr w:type="spellStart"/>
            <w:r w:rsidRPr="00683EB0">
              <w:rPr>
                <w:b/>
                <w:bCs/>
                <w:szCs w:val="20"/>
                <w:lang w:val="en-GB"/>
              </w:rPr>
              <w:t>beta_offset</w:t>
            </w:r>
            <w:proofErr w:type="spellEnd"/>
            <w:r w:rsidRPr="00683EB0">
              <w:rPr>
                <w:b/>
                <w:bCs/>
                <w:szCs w:val="20"/>
                <w:lang w:val="en-GB"/>
              </w:rPr>
              <w:t xml:space="preserve"> indicator field in the DCI points to the respective two sets of </w:t>
            </w:r>
            <w:proofErr w:type="spellStart"/>
            <w:proofErr w:type="gramStart"/>
            <w:r w:rsidRPr="00683EB0">
              <w:rPr>
                <w:b/>
                <w:bCs/>
                <w:szCs w:val="20"/>
                <w:lang w:val="en-GB"/>
              </w:rPr>
              <w:t>beta</w:t>
            </w:r>
            <w:proofErr w:type="gramEnd"/>
            <w:r w:rsidRPr="00683EB0">
              <w:rPr>
                <w:b/>
                <w:bCs/>
                <w:szCs w:val="20"/>
                <w:lang w:val="en-GB"/>
              </w:rPr>
              <w:t>_offset</w:t>
            </w:r>
            <w:proofErr w:type="spellEnd"/>
            <w:r w:rsidRPr="00683EB0">
              <w:rPr>
                <w:b/>
                <w:bCs/>
                <w:szCs w:val="20"/>
                <w:lang w:val="en-GB"/>
              </w:rPr>
              <w:t xml:space="preserve">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w:t>
            </w:r>
            <w:proofErr w:type="spellStart"/>
            <w:r w:rsidRPr="00FC2E9A">
              <w:rPr>
                <w:b/>
                <w:lang w:eastAsia="zh-CN"/>
              </w:rPr>
              <w:t>signalling</w:t>
            </w:r>
            <w:proofErr w:type="spellEnd"/>
            <w:r w:rsidRPr="00FC2E9A">
              <w:rPr>
                <w:b/>
                <w:lang w:eastAsia="zh-CN"/>
              </w:rPr>
              <w:t xml:space="preserve">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0BE3EF10"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HARQ-ACK/UCI on HP PUSCH</w:t>
            </w:r>
          </w:p>
          <w:p w14:paraId="4256FBCC"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HP HARQ-ACK/UCI on LP PUSCH</w:t>
            </w:r>
          </w:p>
          <w:p w14:paraId="27E02D9C" w14:textId="2504EBB9" w:rsidR="007E2BFA" w:rsidRPr="00945626"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ListParagraph"/>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ListParagraph"/>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w:t>
            </w:r>
            <w:proofErr w:type="spellStart"/>
            <w:r w:rsidRPr="006430B7">
              <w:rPr>
                <w:b/>
                <w:bCs/>
              </w:rPr>
              <w:t>gNB</w:t>
            </w:r>
            <w:proofErr w:type="spellEnd"/>
            <w:r w:rsidRPr="006430B7">
              <w:rPr>
                <w:b/>
                <w:bCs/>
              </w:rPr>
              <w:t xml:space="preserve">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 xml:space="preserve">For multiplexing of UCI into PUSCH of different L1 priorities, the </w:t>
            </w:r>
            <w:proofErr w:type="spellStart"/>
            <w:r>
              <w:rPr>
                <w:b/>
                <w:bCs/>
              </w:rPr>
              <w:t>gNB</w:t>
            </w:r>
            <w:proofErr w:type="spellEnd"/>
            <w:r>
              <w:rPr>
                <w:b/>
                <w:bCs/>
              </w:rPr>
              <w:t xml:space="preserve">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xml:space="preserve">: The </w:t>
            </w:r>
            <w:proofErr w:type="spellStart"/>
            <w:r w:rsidRPr="00B20FE0">
              <w:rPr>
                <w:b/>
                <w:bCs/>
              </w:rPr>
              <w:t>gNB</w:t>
            </w:r>
            <w:proofErr w:type="spellEnd"/>
            <w:r w:rsidRPr="00B20FE0">
              <w:rPr>
                <w:b/>
                <w:bCs/>
              </w:rPr>
              <w:t xml:space="preserve">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ListParagraph"/>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000ABBD7" w14:textId="77777777" w:rsidR="008B655E" w:rsidRDefault="008B655E"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ListParagraph"/>
              <w:numPr>
                <w:ilvl w:val="1"/>
                <w:numId w:val="98"/>
              </w:numPr>
              <w:spacing w:after="160"/>
              <w:rPr>
                <w:b/>
                <w:bCs/>
                <w:lang w:eastAsia="zh-CN"/>
              </w:rPr>
            </w:pPr>
            <w:r>
              <w:rPr>
                <w:b/>
                <w:bCs/>
              </w:rPr>
              <w:t xml:space="preserve">HP UCI is multiplexed into LP PUSCH using the indicated </w:t>
            </w:r>
            <w:proofErr w:type="gramStart"/>
            <w:r w:rsidRPr="0088266C">
              <w:rPr>
                <w:rFonts w:ascii="Symbol" w:eastAsia="Symbol" w:hAnsi="Symbol" w:cs="Symbol"/>
                <w:b/>
                <w:bCs/>
                <w:i/>
                <w:iCs/>
              </w:rPr>
              <w:t></w:t>
            </w:r>
            <w:r w:rsidRPr="0088266C">
              <w:rPr>
                <w:b/>
                <w:bCs/>
              </w:rPr>
              <w:t xml:space="preserve">  </w:t>
            </w:r>
            <w:r>
              <w:rPr>
                <w:b/>
                <w:bCs/>
              </w:rPr>
              <w:t>offset</w:t>
            </w:r>
            <w:proofErr w:type="gramEnd"/>
            <w:r>
              <w:rPr>
                <w:b/>
                <w:bCs/>
              </w:rPr>
              <w:t xml:space="preserve"> value</w:t>
            </w:r>
          </w:p>
          <w:p w14:paraId="1C3775CF" w14:textId="77777777" w:rsidR="008B655E" w:rsidRDefault="008B655E" w:rsidP="00BC19A3">
            <w:pPr>
              <w:pStyle w:val="ListParagraph"/>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ListParagraph"/>
              <w:numPr>
                <w:ilvl w:val="1"/>
                <w:numId w:val="98"/>
              </w:numPr>
              <w:spacing w:after="160"/>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6E5DC84E" w14:textId="542A174A" w:rsidR="008B655E" w:rsidRPr="008B655E" w:rsidRDefault="008B655E" w:rsidP="00BC19A3">
            <w:pPr>
              <w:pStyle w:val="ListParagraph"/>
              <w:numPr>
                <w:ilvl w:val="1"/>
                <w:numId w:val="98"/>
              </w:numPr>
              <w:spacing w:after="160"/>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w:t>
            </w:r>
            <w:proofErr w:type="gramStart"/>
            <w:r w:rsidRPr="0034400B">
              <w:rPr>
                <w:rFonts w:eastAsia="Batang"/>
                <w:b/>
                <w:szCs w:val="22"/>
                <w:lang w:eastAsia="ko-KR"/>
              </w:rPr>
              <w:t>e.g.</w:t>
            </w:r>
            <w:proofErr w:type="gramEnd"/>
            <w:r w:rsidRPr="0034400B">
              <w:rPr>
                <w:rFonts w:eastAsia="Batang"/>
                <w:b/>
                <w:szCs w:val="22"/>
                <w:lang w:eastAsia="ko-KR"/>
              </w:rPr>
              <w:t xml:space="preserve">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ListParagraph"/>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w:t>
            </w:r>
            <w:proofErr w:type="gramStart"/>
            <w:r w:rsidRPr="004F42E5">
              <w:rPr>
                <w:rFonts w:eastAsiaTheme="minorEastAsia"/>
                <w:i/>
              </w:rPr>
              <w:t>i.e.</w:t>
            </w:r>
            <w:proofErr w:type="gramEnd"/>
            <w:r w:rsidRPr="004F42E5">
              <w:rPr>
                <w:rFonts w:eastAsiaTheme="minorEastAsia"/>
                <w:i/>
              </w:rPr>
              <w:t xml:space="preserv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BodyText"/>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BodyText"/>
              <w:widowControl w:val="0"/>
              <w:numPr>
                <w:ilvl w:val="0"/>
                <w:numId w:val="103"/>
              </w:numPr>
              <w:rPr>
                <w:rFonts w:ascii="Calibri" w:hAnsi="Calibri" w:cs="Calibri"/>
                <w:sz w:val="24"/>
                <w:lang w:eastAsia="zh-CN"/>
              </w:rPr>
            </w:pPr>
            <w:r w:rsidRPr="004675DD">
              <w:rPr>
                <w:rFonts w:ascii="Calibri" w:hAnsi="Calibri" w:cs="Calibri"/>
                <w:lang w:eastAsia="zh-CN"/>
              </w:rPr>
              <w:t xml:space="preserve">The beta-offset of UCI with the same priority as PUSCH is determined by </w:t>
            </w:r>
            <w:proofErr w:type="gramStart"/>
            <w:r w:rsidRPr="004675DD">
              <w:rPr>
                <w:rFonts w:ascii="Calibri" w:hAnsi="Calibri" w:cs="Calibri"/>
                <w:lang w:eastAsia="zh-CN"/>
              </w:rPr>
              <w:t>RRC;</w:t>
            </w:r>
            <w:proofErr w:type="gramEnd"/>
            <w:r w:rsidRPr="004675DD">
              <w:rPr>
                <w:rFonts w:ascii="Calibri" w:hAnsi="Calibri" w:cs="Calibri"/>
                <w:lang w:eastAsia="zh-CN"/>
              </w:rPr>
              <w:t xml:space="preserve"> while the beta-offset of UCI with different priority from the PUSCH is determined by the UL grant DCI.</w:t>
            </w:r>
          </w:p>
          <w:p w14:paraId="40A8D3D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BodyText"/>
              <w:widowControl w:val="0"/>
              <w:ind w:left="220"/>
              <w:rPr>
                <w:rFonts w:ascii="Calibri" w:hAnsi="Calibri" w:cs="Calibri"/>
                <w:sz w:val="24"/>
                <w:lang w:eastAsia="zh-CN"/>
              </w:rPr>
            </w:pPr>
            <w:r w:rsidRPr="004675DD">
              <w:rPr>
                <w:rFonts w:ascii="Calibri" w:hAnsi="Calibri" w:cs="Calibri"/>
                <w:lang w:eastAsia="zh-CN"/>
              </w:rPr>
              <w:t xml:space="preserve">For PUCCH multiplexed in PUSCH, beta-offset configuration can be used to enable or disable the multiplexing. The multiplexing disabled if beta-offset=0; </w:t>
            </w:r>
            <w:proofErr w:type="gramStart"/>
            <w:r w:rsidRPr="004675DD">
              <w:rPr>
                <w:rFonts w:ascii="Calibri" w:hAnsi="Calibri" w:cs="Calibri"/>
                <w:lang w:eastAsia="zh-CN"/>
              </w:rPr>
              <w:t>otherwise</w:t>
            </w:r>
            <w:proofErr w:type="gramEnd"/>
            <w:r w:rsidRPr="004675DD">
              <w:rPr>
                <w:rFonts w:ascii="Calibri" w:hAnsi="Calibri" w:cs="Calibri"/>
                <w:lang w:eastAsia="zh-CN"/>
              </w:rPr>
              <w:t xml:space="preserv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Heading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 xml:space="preserve">he UE to indicate separate </w:t>
      </w:r>
      <w:proofErr w:type="spellStart"/>
      <w:r>
        <w:rPr>
          <w:bCs/>
          <w:lang w:val="en-GB" w:eastAsia="zh-CN"/>
        </w:rPr>
        <w:t>beta</w:t>
      </w:r>
      <w:r>
        <w:rPr>
          <w:rFonts w:eastAsiaTheme="minorEastAsia" w:hint="eastAsia"/>
          <w:bCs/>
          <w:lang w:val="en-GB" w:eastAsia="zh-CN"/>
        </w:rPr>
        <w:t>_</w:t>
      </w:r>
      <w:r w:rsidRPr="00D140F5">
        <w:rPr>
          <w:bCs/>
          <w:lang w:val="en-GB" w:eastAsia="zh-CN"/>
        </w:rPr>
        <w:t>offset</w:t>
      </w:r>
      <w:proofErr w:type="spellEnd"/>
      <w:r w:rsidRPr="00D140F5">
        <w:rPr>
          <w:bCs/>
          <w:lang w:val="en-GB" w:eastAsia="zh-CN"/>
        </w:rPr>
        <w:t xml:space="preserve"> values for the following cases:</w:t>
      </w:r>
    </w:p>
    <w:p w14:paraId="1873AF02"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w:t>
      </w:r>
      <w:r w:rsidRPr="00D140F5">
        <w:rPr>
          <w:rFonts w:eastAsia="SimSun" w:hint="eastAsia"/>
          <w:bCs/>
          <w:szCs w:val="20"/>
          <w:lang w:eastAsia="zh-CN"/>
        </w:rPr>
        <w:t>/</w:t>
      </w:r>
      <w:r w:rsidRPr="00D140F5">
        <w:rPr>
          <w:rFonts w:eastAsia="SimSun"/>
          <w:bCs/>
          <w:szCs w:val="20"/>
          <w:lang w:eastAsia="zh-CN"/>
        </w:rPr>
        <w:t>UCI on LP PUSCH</w:t>
      </w:r>
    </w:p>
    <w:p w14:paraId="290D947A"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7C46F959"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2B526CE6" w14:textId="49D8C7A3" w:rsidR="007E2BFA"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HP PUSCH</w:t>
      </w:r>
    </w:p>
    <w:p w14:paraId="0B19D0A1" w14:textId="77777777" w:rsidR="00B654C1" w:rsidRDefault="00B654C1" w:rsidP="00B654C1">
      <w:pPr>
        <w:pStyle w:val="BodyText"/>
        <w:rPr>
          <w:rFonts w:eastAsia="SimSun"/>
          <w:highlight w:val="yellow"/>
          <w:lang w:eastAsia="zh-CN"/>
        </w:rPr>
      </w:pPr>
    </w:p>
    <w:p w14:paraId="0B19799C" w14:textId="77777777" w:rsidR="00B654C1" w:rsidRPr="001F7F72" w:rsidRDefault="00B654C1" w:rsidP="00B654C1">
      <w:pPr>
        <w:pStyle w:val="BodyText"/>
        <w:rPr>
          <w:rFonts w:eastAsiaTheme="minorEastAsia"/>
          <w:lang w:eastAsia="zh-CN"/>
        </w:rPr>
      </w:pPr>
      <w:r w:rsidRPr="00E74B9B">
        <w:rPr>
          <w:rFonts w:eastAsia="SimSun" w:hint="eastAsia"/>
          <w:highlight w:val="yellow"/>
          <w:lang w:eastAsia="zh-CN"/>
        </w:rPr>
        <w:t>Proposal after 1</w:t>
      </w:r>
      <w:r w:rsidRPr="00E74B9B">
        <w:rPr>
          <w:rFonts w:eastAsia="SimSun" w:hint="eastAsia"/>
          <w:highlight w:val="yellow"/>
          <w:vertAlign w:val="superscript"/>
          <w:lang w:eastAsia="zh-CN"/>
        </w:rPr>
        <w:t>st</w:t>
      </w:r>
      <w:r w:rsidRPr="00E74B9B">
        <w:rPr>
          <w:rFonts w:eastAsia="SimSun" w:hint="eastAsia"/>
          <w:highlight w:val="yellow"/>
          <w:lang w:eastAsia="zh-CN"/>
        </w:rPr>
        <w:t xml:space="preserve"> round discussion:</w:t>
      </w:r>
    </w:p>
    <w:p w14:paraId="6B5B0135" w14:textId="77777777" w:rsidR="00B654C1" w:rsidRPr="00D140F5" w:rsidRDefault="00B654C1" w:rsidP="00B654C1">
      <w:pPr>
        <w:rPr>
          <w:bCs/>
          <w:lang w:val="en-GB" w:eastAsia="zh-CN"/>
        </w:rPr>
      </w:pPr>
      <w:r w:rsidRPr="00D140F5">
        <w:rPr>
          <w:bCs/>
          <w:lang w:val="en-GB" w:eastAsia="zh-CN"/>
        </w:rPr>
        <w:t>In NR Rel-17, up to four sets of beta offset values can be configured to t</w:t>
      </w:r>
      <w:r>
        <w:rPr>
          <w:bCs/>
          <w:lang w:val="en-GB" w:eastAsia="zh-CN"/>
        </w:rPr>
        <w:t xml:space="preserve">he UE to indicate separate </w:t>
      </w:r>
      <w:proofErr w:type="spellStart"/>
      <w:r>
        <w:rPr>
          <w:bCs/>
          <w:lang w:val="en-GB" w:eastAsia="zh-CN"/>
        </w:rPr>
        <w:t>beta</w:t>
      </w:r>
      <w:r>
        <w:rPr>
          <w:rFonts w:eastAsiaTheme="minorEastAsia" w:hint="eastAsia"/>
          <w:bCs/>
          <w:lang w:val="en-GB" w:eastAsia="zh-CN"/>
        </w:rPr>
        <w:t>_</w:t>
      </w:r>
      <w:r w:rsidRPr="00D140F5">
        <w:rPr>
          <w:bCs/>
          <w:lang w:val="en-GB" w:eastAsia="zh-CN"/>
        </w:rPr>
        <w:t>offset</w:t>
      </w:r>
      <w:proofErr w:type="spellEnd"/>
      <w:r w:rsidRPr="00D140F5">
        <w:rPr>
          <w:bCs/>
          <w:lang w:val="en-GB" w:eastAsia="zh-CN"/>
        </w:rPr>
        <w:t xml:space="preserve"> values for the following cases:</w:t>
      </w:r>
    </w:p>
    <w:p w14:paraId="1D4A2D2E" w14:textId="77777777" w:rsidR="00B654C1" w:rsidRDefault="00B654C1" w:rsidP="00B654C1">
      <w:pPr>
        <w:pStyle w:val="ListParagraph"/>
        <w:numPr>
          <w:ilvl w:val="0"/>
          <w:numId w:val="49"/>
        </w:numPr>
        <w:contextualSpacing w:val="0"/>
        <w:rPr>
          <w:rFonts w:eastAsia="SimSun"/>
          <w:bCs/>
          <w:color w:val="FF0000"/>
          <w:szCs w:val="20"/>
          <w:lang w:eastAsia="zh-CN"/>
        </w:rPr>
      </w:pPr>
      <w:r w:rsidRPr="00E74B9B">
        <w:rPr>
          <w:rFonts w:eastAsia="SimSun"/>
          <w:bCs/>
          <w:color w:val="FF0000"/>
          <w:szCs w:val="20"/>
          <w:lang w:eastAsia="zh-CN"/>
        </w:rPr>
        <w:t>Multiplexing HARQ-ACK on the PUSCH</w:t>
      </w:r>
      <w:r>
        <w:rPr>
          <w:rFonts w:eastAsia="SimSun" w:hint="eastAsia"/>
          <w:bCs/>
          <w:color w:val="FF0000"/>
          <w:szCs w:val="20"/>
          <w:lang w:eastAsia="zh-CN"/>
        </w:rPr>
        <w:t xml:space="preserve"> with</w:t>
      </w:r>
      <w:r w:rsidRPr="00E74B9B">
        <w:rPr>
          <w:rFonts w:eastAsia="SimSun"/>
          <w:bCs/>
          <w:color w:val="FF0000"/>
          <w:szCs w:val="20"/>
          <w:lang w:eastAsia="zh-CN"/>
        </w:rPr>
        <w:t xml:space="preserve"> same priority</w:t>
      </w:r>
    </w:p>
    <w:p w14:paraId="41B40DA9" w14:textId="77777777" w:rsidR="00B654C1" w:rsidRPr="00E74B9B" w:rsidRDefault="00B654C1" w:rsidP="00B654C1">
      <w:pPr>
        <w:pStyle w:val="ListParagraph"/>
        <w:numPr>
          <w:ilvl w:val="0"/>
          <w:numId w:val="49"/>
        </w:numPr>
        <w:contextualSpacing w:val="0"/>
        <w:rPr>
          <w:rFonts w:eastAsia="SimSun"/>
          <w:bCs/>
          <w:strike/>
          <w:color w:val="FF0000"/>
          <w:szCs w:val="20"/>
          <w:lang w:eastAsia="zh-CN"/>
        </w:rPr>
      </w:pPr>
      <w:r w:rsidRPr="00E74B9B">
        <w:rPr>
          <w:rFonts w:eastAsia="SimSun"/>
          <w:bCs/>
          <w:strike/>
          <w:color w:val="FF0000"/>
          <w:szCs w:val="20"/>
          <w:lang w:eastAsia="zh-CN"/>
        </w:rPr>
        <w:t>Multiplexing LP HARQ-ACK</w:t>
      </w:r>
      <w:r w:rsidRPr="00E74B9B">
        <w:rPr>
          <w:rFonts w:eastAsia="SimSun" w:hint="eastAsia"/>
          <w:bCs/>
          <w:strike/>
          <w:color w:val="FF0000"/>
          <w:szCs w:val="20"/>
          <w:lang w:eastAsia="zh-CN"/>
        </w:rPr>
        <w:t>/</w:t>
      </w:r>
      <w:r w:rsidRPr="00E74B9B">
        <w:rPr>
          <w:rFonts w:eastAsia="SimSun"/>
          <w:bCs/>
          <w:strike/>
          <w:color w:val="FF0000"/>
          <w:szCs w:val="20"/>
          <w:lang w:eastAsia="zh-CN"/>
        </w:rPr>
        <w:t>UCI on LP PUSCH</w:t>
      </w:r>
    </w:p>
    <w:p w14:paraId="337CDEF7" w14:textId="77777777" w:rsidR="00B654C1" w:rsidRPr="00E74B9B" w:rsidRDefault="00B654C1" w:rsidP="00B654C1">
      <w:pPr>
        <w:pStyle w:val="ListParagraph"/>
        <w:numPr>
          <w:ilvl w:val="0"/>
          <w:numId w:val="49"/>
        </w:numPr>
        <w:contextualSpacing w:val="0"/>
        <w:rPr>
          <w:rFonts w:eastAsia="SimSun"/>
          <w:bCs/>
          <w:szCs w:val="20"/>
          <w:lang w:eastAsia="zh-CN"/>
        </w:rPr>
      </w:pPr>
      <w:r w:rsidRPr="00E74B9B">
        <w:rPr>
          <w:rFonts w:eastAsia="SimSun"/>
          <w:bCs/>
          <w:szCs w:val="20"/>
          <w:lang w:eastAsia="zh-CN"/>
        </w:rPr>
        <w:t>Multiplexing LP HARQ-ACK</w:t>
      </w:r>
      <w:r w:rsidRPr="00E74B9B">
        <w:rPr>
          <w:rFonts w:eastAsia="SimSun"/>
          <w:bCs/>
          <w:strike/>
          <w:color w:val="FF0000"/>
          <w:szCs w:val="20"/>
          <w:lang w:eastAsia="zh-CN"/>
        </w:rPr>
        <w:t>/UCI</w:t>
      </w:r>
      <w:r w:rsidRPr="00E74B9B">
        <w:rPr>
          <w:rFonts w:eastAsia="SimSun"/>
          <w:bCs/>
          <w:color w:val="FF0000"/>
          <w:szCs w:val="20"/>
          <w:lang w:eastAsia="zh-CN"/>
        </w:rPr>
        <w:t xml:space="preserve"> </w:t>
      </w:r>
      <w:r w:rsidRPr="00E74B9B">
        <w:rPr>
          <w:rFonts w:eastAsia="SimSun"/>
          <w:bCs/>
          <w:szCs w:val="20"/>
          <w:lang w:eastAsia="zh-CN"/>
        </w:rPr>
        <w:t>on HP PUSCH</w:t>
      </w:r>
    </w:p>
    <w:p w14:paraId="58828A03" w14:textId="77777777" w:rsidR="00B654C1" w:rsidRPr="00D140F5" w:rsidRDefault="00B654C1" w:rsidP="00B654C1">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w:t>
      </w:r>
      <w:r w:rsidRPr="00E74B9B">
        <w:rPr>
          <w:rFonts w:eastAsia="SimSun"/>
          <w:bCs/>
          <w:strike/>
          <w:color w:val="FF0000"/>
          <w:szCs w:val="20"/>
          <w:lang w:eastAsia="zh-CN"/>
        </w:rPr>
        <w:t>/UCI</w:t>
      </w:r>
      <w:r w:rsidRPr="00D140F5">
        <w:rPr>
          <w:rFonts w:eastAsia="SimSun"/>
          <w:bCs/>
          <w:szCs w:val="20"/>
          <w:lang w:eastAsia="zh-CN"/>
        </w:rPr>
        <w:t xml:space="preserve"> on LP PUSCH</w:t>
      </w:r>
    </w:p>
    <w:p w14:paraId="22F57E97" w14:textId="77777777" w:rsidR="00B654C1" w:rsidRPr="00E74B9B" w:rsidRDefault="00B654C1" w:rsidP="00B654C1">
      <w:pPr>
        <w:pStyle w:val="ListParagraph"/>
        <w:numPr>
          <w:ilvl w:val="0"/>
          <w:numId w:val="49"/>
        </w:numPr>
        <w:contextualSpacing w:val="0"/>
        <w:rPr>
          <w:rFonts w:eastAsia="SimSun"/>
          <w:bCs/>
          <w:strike/>
          <w:color w:val="FF0000"/>
          <w:szCs w:val="20"/>
          <w:lang w:eastAsia="zh-CN"/>
        </w:rPr>
      </w:pPr>
      <w:r w:rsidRPr="00E74B9B">
        <w:rPr>
          <w:rFonts w:eastAsia="SimSun"/>
          <w:bCs/>
          <w:strike/>
          <w:color w:val="FF0000"/>
          <w:szCs w:val="20"/>
          <w:lang w:eastAsia="zh-CN"/>
        </w:rPr>
        <w:t>Multiplexing HP HARQ-ACK/UCI on HP PUSCH</w:t>
      </w:r>
    </w:p>
    <w:p w14:paraId="3F06371B" w14:textId="77777777" w:rsidR="00B654C1" w:rsidRPr="00E74B9B" w:rsidRDefault="00B654C1" w:rsidP="00B654C1">
      <w:pPr>
        <w:spacing w:afterLines="50" w:after="120"/>
        <w:ind w:left="360"/>
        <w:rPr>
          <w:rFonts w:eastAsia="SimSun"/>
          <w:color w:val="0070C0"/>
          <w:lang w:eastAsia="zh-CN"/>
        </w:rPr>
      </w:pPr>
    </w:p>
    <w:p w14:paraId="6C7CCEE3" w14:textId="40EDDF98" w:rsidR="00B654C1" w:rsidRDefault="00B654C1" w:rsidP="00B654C1">
      <w:pPr>
        <w:spacing w:afterLines="50" w:after="120"/>
        <w:ind w:left="360"/>
        <w:rPr>
          <w:rFonts w:eastAsia="SimSun"/>
          <w:color w:val="0070C0"/>
          <w:lang w:eastAsia="zh-CN"/>
        </w:rPr>
      </w:pPr>
      <w:r w:rsidRPr="00E74B9B">
        <w:rPr>
          <w:rFonts w:eastAsia="SimSun" w:hint="eastAsia"/>
          <w:color w:val="0070C0"/>
          <w:lang w:eastAsia="zh-CN"/>
        </w:rPr>
        <w:t xml:space="preserve">Support: </w:t>
      </w:r>
      <w:r>
        <w:rPr>
          <w:rFonts w:eastAsia="SimSun" w:hint="eastAsia"/>
          <w:color w:val="0070C0"/>
          <w:lang w:eastAsia="zh-CN"/>
        </w:rPr>
        <w:t xml:space="preserve">Sony, </w:t>
      </w:r>
      <w:r w:rsidRPr="00E74B9B">
        <w:rPr>
          <w:rFonts w:eastAsia="SimSun" w:hint="eastAsia"/>
          <w:color w:val="0070C0"/>
          <w:lang w:eastAsia="zh-CN"/>
        </w:rPr>
        <w:t xml:space="preserve">QC, CATT, </w:t>
      </w:r>
      <w:proofErr w:type="spellStart"/>
      <w:r w:rsidRPr="00E74B9B">
        <w:rPr>
          <w:rFonts w:eastAsia="SimSun" w:hint="eastAsia"/>
          <w:color w:val="0070C0"/>
          <w:lang w:eastAsia="zh-CN"/>
        </w:rPr>
        <w:t>Quectel</w:t>
      </w:r>
      <w:proofErr w:type="spellEnd"/>
      <w:r w:rsidRPr="00E74B9B">
        <w:rPr>
          <w:rFonts w:eastAsia="SimSun" w:hint="eastAsia"/>
          <w:color w:val="0070C0"/>
          <w:lang w:eastAsia="zh-CN"/>
        </w:rPr>
        <w:t xml:space="preserve">, DCM, NEC, Pana, </w:t>
      </w:r>
      <w:r>
        <w:rPr>
          <w:rFonts w:eastAsia="SimSun" w:hint="eastAsia"/>
          <w:color w:val="0070C0"/>
          <w:lang w:eastAsia="zh-CN"/>
        </w:rPr>
        <w:t xml:space="preserve">Nokia, OPPO, E///, </w:t>
      </w:r>
      <w:r w:rsidRPr="00E74B9B">
        <w:rPr>
          <w:rFonts w:eastAsia="SimSun" w:hint="eastAsia"/>
          <w:color w:val="0070C0"/>
          <w:lang w:eastAsia="zh-CN"/>
        </w:rPr>
        <w:t xml:space="preserve">ITRI, </w:t>
      </w:r>
      <w:r>
        <w:rPr>
          <w:rFonts w:eastAsia="SimSun" w:hint="eastAsia"/>
          <w:color w:val="0070C0"/>
          <w:lang w:eastAsia="zh-CN"/>
        </w:rPr>
        <w:t xml:space="preserve">ZTE, Intel, Sharp, </w:t>
      </w:r>
      <w:r w:rsidRPr="00E74B9B">
        <w:rPr>
          <w:rFonts w:eastAsia="SimSun" w:hint="eastAsia"/>
          <w:color w:val="0070C0"/>
          <w:lang w:eastAsia="zh-CN"/>
        </w:rPr>
        <w:t xml:space="preserve">LG, </w:t>
      </w:r>
      <w:r>
        <w:rPr>
          <w:rFonts w:eastAsia="SimSun" w:hint="eastAsia"/>
          <w:color w:val="0070C0"/>
          <w:lang w:eastAsia="zh-CN"/>
        </w:rPr>
        <w:t xml:space="preserve">IDC, HW, </w:t>
      </w:r>
      <w:r w:rsidRPr="00E74B9B">
        <w:rPr>
          <w:rFonts w:eastAsia="SimSun" w:hint="eastAsia"/>
          <w:color w:val="0070C0"/>
          <w:lang w:eastAsia="zh-CN"/>
        </w:rPr>
        <w:t>Leno/Moto, Samsung</w:t>
      </w:r>
      <w:r>
        <w:rPr>
          <w:rFonts w:eastAsia="SimSun" w:hint="eastAsia"/>
          <w:color w:val="0070C0"/>
          <w:lang w:eastAsia="zh-CN"/>
        </w:rPr>
        <w:t>, vivo, Spreadtrum</w:t>
      </w:r>
      <w:r w:rsidR="00AF0378">
        <w:rPr>
          <w:rFonts w:eastAsia="SimSun" w:hint="eastAsia"/>
          <w:color w:val="0070C0"/>
          <w:lang w:eastAsia="zh-CN"/>
        </w:rPr>
        <w:t>, APT</w:t>
      </w:r>
    </w:p>
    <w:p w14:paraId="5C77298F" w14:textId="77777777" w:rsidR="00D140F5" w:rsidRPr="00B654C1" w:rsidRDefault="00D140F5" w:rsidP="00D140F5">
      <w:pPr>
        <w:rPr>
          <w:rFonts w:eastAsia="SimSun"/>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SimSun"/>
                <w:szCs w:val="20"/>
                <w:lang w:eastAsia="zh-CN"/>
              </w:rPr>
            </w:pPr>
            <w:r>
              <w:rPr>
                <w:rFonts w:eastAsia="SimSun"/>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SimSun"/>
                <w:szCs w:val="20"/>
                <w:lang w:eastAsia="zh-CN"/>
              </w:rPr>
            </w:pPr>
            <w:r>
              <w:rPr>
                <w:rFonts w:eastAsia="SimSun" w:hint="eastAsia"/>
                <w:szCs w:val="20"/>
                <w:lang w:eastAsia="zh-CN"/>
              </w:rPr>
              <w:t xml:space="preserve">Agree with the proposal in principle and </w:t>
            </w:r>
            <w:r>
              <w:rPr>
                <w:rFonts w:eastAsia="SimSun"/>
                <w:szCs w:val="20"/>
                <w:lang w:eastAsia="zh-CN"/>
              </w:rPr>
              <w:t>“</w:t>
            </w:r>
            <w:r>
              <w:rPr>
                <w:rFonts w:eastAsia="SimSun" w:hint="eastAsia"/>
                <w:szCs w:val="20"/>
                <w:lang w:eastAsia="zh-CN"/>
              </w:rPr>
              <w:t>/UCI</w:t>
            </w:r>
            <w:r>
              <w:rPr>
                <w:rFonts w:eastAsia="SimSun"/>
                <w:szCs w:val="20"/>
                <w:lang w:eastAsia="zh-CN"/>
              </w:rPr>
              <w:t>”</w:t>
            </w:r>
            <w:r>
              <w:rPr>
                <w:rFonts w:eastAsia="SimSun"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3A845888" w14:textId="337335FA" w:rsidR="00A346D4" w:rsidRPr="00954597" w:rsidRDefault="00A346D4" w:rsidP="00A346D4">
            <w:pPr>
              <w:spacing w:after="120"/>
              <w:rPr>
                <w:rFonts w:eastAsia="SimSun"/>
                <w:szCs w:val="20"/>
                <w:lang w:eastAsia="zh-CN"/>
              </w:rPr>
            </w:pPr>
            <w:r>
              <w:rPr>
                <w:rFonts w:eastAsia="SimSun"/>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w:t>
            </w:r>
            <w:proofErr w:type="spellStart"/>
            <w:r w:rsidRPr="003A224B">
              <w:rPr>
                <w:rFonts w:eastAsia="Yu Mincho"/>
                <w:szCs w:val="20"/>
                <w:lang w:eastAsia="ja-JP"/>
              </w:rPr>
              <w:t>Tdoc</w:t>
            </w:r>
            <w:proofErr w:type="spellEnd"/>
            <w:r w:rsidRPr="003A224B">
              <w:rPr>
                <w:rFonts w:eastAsia="Yu Mincho"/>
                <w:szCs w:val="20"/>
                <w:lang w:eastAsia="ja-JP"/>
              </w:rPr>
              <w:t xml:space="preserve"> [R1-2102820], specifying two additional sets of </w:t>
            </w:r>
            <w:proofErr w:type="spellStart"/>
            <w:proofErr w:type="gramStart"/>
            <w:r w:rsidRPr="003A224B">
              <w:rPr>
                <w:rFonts w:eastAsia="Yu Mincho"/>
                <w:szCs w:val="20"/>
                <w:lang w:eastAsia="ja-JP"/>
              </w:rPr>
              <w:t>beta</w:t>
            </w:r>
            <w:proofErr w:type="gramEnd"/>
            <w:r w:rsidRPr="003A224B">
              <w:rPr>
                <w:rFonts w:eastAsia="Yu Mincho"/>
                <w:szCs w:val="20"/>
                <w:lang w:eastAsia="ja-JP"/>
              </w:rPr>
              <w:t>_offset</w:t>
            </w:r>
            <w:proofErr w:type="spellEnd"/>
            <w:r w:rsidRPr="003A224B">
              <w:rPr>
                <w:rFonts w:eastAsia="Yu Mincho"/>
                <w:szCs w:val="20"/>
                <w:lang w:eastAsia="ja-JP"/>
              </w:rPr>
              <w:t xml:space="preserve"> for multiplexing LP HARQ-ACK on HP PUSCH and multiplexing HP HARQ-ACK on LP PUSCH should be sufficient. </w:t>
            </w:r>
          </w:p>
          <w:p w14:paraId="12DF7B48" w14:textId="6CB4ED87" w:rsidR="005B75D6" w:rsidRPr="00954597" w:rsidRDefault="005B75D6" w:rsidP="005B75D6">
            <w:pPr>
              <w:spacing w:after="120"/>
              <w:rPr>
                <w:rFonts w:eastAsia="SimSun"/>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SimSun"/>
                <w:szCs w:val="20"/>
                <w:lang w:eastAsia="zh-CN"/>
              </w:rPr>
            </w:pPr>
            <w:r w:rsidRPr="00B76ED4">
              <w:rPr>
                <w:rFonts w:eastAsia="SimSun"/>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50DB0820" w14:textId="77777777" w:rsidR="00DF7A2A" w:rsidRDefault="00DF7A2A" w:rsidP="00DF7A2A">
            <w:pPr>
              <w:spacing w:after="120"/>
              <w:rPr>
                <w:rFonts w:eastAsia="SimSun"/>
                <w:szCs w:val="20"/>
                <w:lang w:eastAsia="zh-CN"/>
              </w:rPr>
            </w:pPr>
            <w:r>
              <w:rPr>
                <w:rFonts w:eastAsia="SimSun"/>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HARQ-ACK</w:t>
            </w:r>
            <w:r w:rsidRPr="00D140F5">
              <w:rPr>
                <w:rFonts w:eastAsia="SimSun" w:hint="eastAsia"/>
                <w:bCs/>
                <w:szCs w:val="20"/>
                <w:lang w:eastAsia="zh-CN"/>
              </w:rPr>
              <w:t>/</w:t>
            </w:r>
            <w:r w:rsidRPr="00D140F5">
              <w:rPr>
                <w:rFonts w:eastAsia="SimSun"/>
                <w:bCs/>
                <w:szCs w:val="20"/>
                <w:lang w:eastAsia="zh-CN"/>
              </w:rPr>
              <w:t xml:space="preserve">UCI on </w:t>
            </w:r>
            <w:r>
              <w:rPr>
                <w:rFonts w:eastAsia="SimSun"/>
                <w:bCs/>
                <w:szCs w:val="20"/>
                <w:lang w:eastAsia="zh-CN"/>
              </w:rPr>
              <w:t>the same priority</w:t>
            </w:r>
            <w:r w:rsidRPr="00D140F5">
              <w:rPr>
                <w:rFonts w:eastAsia="SimSun"/>
                <w:bCs/>
                <w:szCs w:val="20"/>
                <w:lang w:eastAsia="zh-CN"/>
              </w:rPr>
              <w:t xml:space="preserve"> PUSCH</w:t>
            </w:r>
          </w:p>
          <w:p w14:paraId="38CCD58F"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252991B6"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147AB7C6" w14:textId="2EFD43F6" w:rsidR="00DF7A2A" w:rsidRPr="00954597" w:rsidRDefault="00DF7A2A" w:rsidP="00DF7A2A">
            <w:pPr>
              <w:spacing w:after="120"/>
              <w:rPr>
                <w:rFonts w:eastAsia="SimSun"/>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SimSun"/>
                <w:szCs w:val="20"/>
                <w:lang w:eastAsia="zh-CN"/>
              </w:rPr>
            </w:pPr>
            <w:r>
              <w:rPr>
                <w:rFonts w:eastAsia="SimSun"/>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SimSun"/>
                <w:szCs w:val="20"/>
                <w:lang w:eastAsia="zh-CN"/>
              </w:rPr>
            </w:pPr>
            <w:r>
              <w:rPr>
                <w:rFonts w:eastAsia="SimSun"/>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7" w:type="dxa"/>
            <w:shd w:val="clear" w:color="auto" w:fill="auto"/>
          </w:tcPr>
          <w:p w14:paraId="69299C85" w14:textId="71CA0510"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SimSun"/>
                <w:szCs w:val="20"/>
                <w:lang w:eastAsia="zh-CN"/>
              </w:rPr>
            </w:pPr>
            <w:r>
              <w:rPr>
                <w:rFonts w:eastAsia="SimSun"/>
                <w:szCs w:val="20"/>
                <w:lang w:eastAsia="zh-CN"/>
              </w:rPr>
              <w:t>Apple</w:t>
            </w:r>
          </w:p>
        </w:tc>
        <w:tc>
          <w:tcPr>
            <w:tcW w:w="7687" w:type="dxa"/>
            <w:shd w:val="clear" w:color="auto" w:fill="auto"/>
          </w:tcPr>
          <w:p w14:paraId="0B3ECCD5" w14:textId="746DFAE2" w:rsidR="00972699" w:rsidRPr="00954597" w:rsidRDefault="0042193E" w:rsidP="00972699">
            <w:pPr>
              <w:spacing w:after="120"/>
              <w:rPr>
                <w:rFonts w:eastAsia="SimSun"/>
                <w:szCs w:val="20"/>
                <w:lang w:eastAsia="zh-CN"/>
              </w:rPr>
            </w:pPr>
            <w:r>
              <w:rPr>
                <w:rFonts w:eastAsia="SimSun"/>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SimSun"/>
                <w:szCs w:val="20"/>
                <w:lang w:eastAsia="zh-CN"/>
              </w:rPr>
            </w:pPr>
            <w:r>
              <w:rPr>
                <w:rFonts w:eastAsia="Malgun Gothic" w:hint="eastAsia"/>
                <w:szCs w:val="20"/>
                <w:lang w:eastAsia="ko-KR"/>
              </w:rPr>
              <w:t>Support</w:t>
            </w:r>
          </w:p>
        </w:tc>
      </w:tr>
      <w:tr w:rsidR="00E5031F" w:rsidRPr="00954597" w14:paraId="074BB0CF" w14:textId="77777777" w:rsidTr="005B75D6">
        <w:tc>
          <w:tcPr>
            <w:tcW w:w="1375" w:type="dxa"/>
            <w:shd w:val="clear" w:color="auto" w:fill="auto"/>
          </w:tcPr>
          <w:p w14:paraId="6C388D7B" w14:textId="3F3B5E1F" w:rsidR="00E5031F" w:rsidRPr="00954597" w:rsidRDefault="00E5031F" w:rsidP="00E5031F">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50988C50" w14:textId="6396B150" w:rsidR="00E5031F" w:rsidRPr="00954597" w:rsidRDefault="00E5031F" w:rsidP="00E5031F">
            <w:pPr>
              <w:spacing w:after="120"/>
              <w:rPr>
                <w:rFonts w:eastAsia="SimSun"/>
                <w:szCs w:val="20"/>
                <w:lang w:eastAsia="zh-CN"/>
              </w:rPr>
            </w:pPr>
            <w:r>
              <w:rPr>
                <w:rFonts w:eastAsia="SimSun"/>
                <w:szCs w:val="20"/>
                <w:lang w:eastAsia="zh-CN"/>
              </w:rPr>
              <w:t>Support the proposal</w:t>
            </w:r>
          </w:p>
        </w:tc>
      </w:tr>
      <w:tr w:rsidR="00972699" w:rsidRPr="00954597" w14:paraId="0A786C83" w14:textId="77777777" w:rsidTr="005B75D6">
        <w:tc>
          <w:tcPr>
            <w:tcW w:w="1375" w:type="dxa"/>
            <w:shd w:val="clear" w:color="auto" w:fill="auto"/>
          </w:tcPr>
          <w:p w14:paraId="7DCA9D35" w14:textId="276051D5"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60FDFA4E" w14:textId="5AA1429C"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3A0F19" w:rsidRPr="00954597" w14:paraId="769D7CAE" w14:textId="77777777" w:rsidTr="005B75D6">
        <w:tc>
          <w:tcPr>
            <w:tcW w:w="1375" w:type="dxa"/>
            <w:shd w:val="clear" w:color="auto" w:fill="auto"/>
          </w:tcPr>
          <w:p w14:paraId="48E79FD4" w14:textId="7E037839"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78EB515E" w14:textId="66283018" w:rsidR="003A0F19" w:rsidRPr="00954597" w:rsidRDefault="003A0F19" w:rsidP="003A0F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97C34" w:rsidRPr="00954597" w14:paraId="6814EDF6" w14:textId="77777777" w:rsidTr="005B75D6">
        <w:tc>
          <w:tcPr>
            <w:tcW w:w="1375" w:type="dxa"/>
            <w:shd w:val="clear" w:color="auto" w:fill="auto"/>
          </w:tcPr>
          <w:p w14:paraId="12C51108" w14:textId="3087967C"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2D2B1016" w14:textId="5CA4ED69"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F0378" w:rsidRPr="00954597" w14:paraId="6017CBA6" w14:textId="77777777" w:rsidTr="005B75D6">
        <w:tc>
          <w:tcPr>
            <w:tcW w:w="1375" w:type="dxa"/>
            <w:shd w:val="clear" w:color="auto" w:fill="auto"/>
          </w:tcPr>
          <w:p w14:paraId="78A66573" w14:textId="12F70CFE"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28EEC9B" w14:textId="2ABA1CC1"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05F9EBA2" w14:textId="77777777" w:rsidR="00D140F5" w:rsidRPr="00152E38" w:rsidRDefault="00D140F5" w:rsidP="00D140F5">
      <w:pPr>
        <w:pStyle w:val="BodyText"/>
        <w:rPr>
          <w:rFonts w:eastAsiaTheme="minorEastAsia"/>
          <w:lang w:eastAsia="zh-CN"/>
        </w:rPr>
      </w:pPr>
    </w:p>
    <w:p w14:paraId="1428726C" w14:textId="77777777" w:rsidR="007E2BFA" w:rsidRDefault="005C3DF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7E653988" w14:textId="77777777" w:rsidR="007E2BFA" w:rsidRDefault="005C3DF0" w:rsidP="00BC19A3">
      <w:pPr>
        <w:numPr>
          <w:ilvl w:val="0"/>
          <w:numId w:val="15"/>
        </w:numPr>
        <w:rPr>
          <w:rFonts w:eastAsia="SimSun"/>
          <w:lang w:eastAsia="zh-CN"/>
        </w:rPr>
      </w:pPr>
      <w:r>
        <w:rPr>
          <w:rFonts w:eastAsia="SimSun" w:hint="eastAsia"/>
          <w:lang w:eastAsia="zh-CN"/>
        </w:rPr>
        <w:t>Yes</w:t>
      </w:r>
    </w:p>
    <w:p w14:paraId="0C5D1DA8" w14:textId="1B9D8E19" w:rsidR="007E2BFA" w:rsidRPr="004675DD" w:rsidRDefault="00BD6855" w:rsidP="00BC19A3">
      <w:pPr>
        <w:numPr>
          <w:ilvl w:val="1"/>
          <w:numId w:val="15"/>
        </w:numPr>
        <w:rPr>
          <w:rFonts w:eastAsia="SimSun"/>
          <w:color w:val="0070C0"/>
          <w:lang w:eastAsia="zh-CN"/>
        </w:rPr>
      </w:pPr>
      <w:proofErr w:type="spellStart"/>
      <w:r w:rsidRPr="00BD6855">
        <w:rPr>
          <w:rFonts w:eastAsia="SimSun" w:hint="eastAsia"/>
          <w:color w:val="0070C0"/>
          <w:lang w:eastAsia="zh-CN"/>
        </w:rPr>
        <w:t>Quectel</w:t>
      </w:r>
      <w:proofErr w:type="spellEnd"/>
      <w:r w:rsidR="007B1D14" w:rsidRPr="007B1D14">
        <w:rPr>
          <w:rFonts w:eastAsia="SimSun" w:hint="eastAsia"/>
          <w:color w:val="0070C0"/>
          <w:lang w:eastAsia="zh-CN"/>
        </w:rPr>
        <w:t>, CMCC</w:t>
      </w:r>
      <w:r w:rsidRPr="00BD6855">
        <w:rPr>
          <w:rFonts w:eastAsia="SimSun" w:hint="eastAsia"/>
          <w:color w:val="0070C0"/>
          <w:lang w:eastAsia="zh-CN"/>
        </w:rPr>
        <w:t xml:space="preserve">, </w:t>
      </w:r>
      <w:r w:rsidR="0034400B" w:rsidRPr="004675DD">
        <w:rPr>
          <w:rFonts w:eastAsia="SimSun" w:hint="eastAsia"/>
          <w:color w:val="0070C0"/>
          <w:lang w:eastAsia="zh-CN"/>
        </w:rPr>
        <w:t xml:space="preserve">LGE, </w:t>
      </w:r>
      <w:r w:rsidR="005C3DF0" w:rsidRPr="004675DD">
        <w:rPr>
          <w:rFonts w:eastAsia="SimSun" w:hint="eastAsia"/>
          <w:color w:val="0070C0"/>
          <w:lang w:eastAsia="zh-CN"/>
        </w:rPr>
        <w:t>Lenovo/Moto</w:t>
      </w:r>
      <w:r w:rsidR="004675DD">
        <w:rPr>
          <w:rFonts w:eastAsia="SimSun" w:hint="eastAsia"/>
          <w:color w:val="0070C0"/>
          <w:lang w:eastAsia="zh-CN"/>
        </w:rPr>
        <w:t>, ITRI</w:t>
      </w:r>
    </w:p>
    <w:p w14:paraId="6B476442"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CDE3AF4"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BC19A3">
      <w:pPr>
        <w:numPr>
          <w:ilvl w:val="2"/>
          <w:numId w:val="15"/>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BC19A3">
      <w:pPr>
        <w:numPr>
          <w:ilvl w:val="0"/>
          <w:numId w:val="15"/>
        </w:numPr>
        <w:rPr>
          <w:rFonts w:eastAsia="SimSun"/>
          <w:lang w:eastAsia="zh-CN"/>
        </w:rPr>
      </w:pPr>
      <w:r>
        <w:rPr>
          <w:rFonts w:eastAsia="SimSun" w:hint="eastAsia"/>
          <w:lang w:eastAsia="zh-CN"/>
        </w:rPr>
        <w:t>No</w:t>
      </w:r>
    </w:p>
    <w:p w14:paraId="4259DC00" w14:textId="46142FB4" w:rsidR="007E2BFA" w:rsidRDefault="005C3DF0" w:rsidP="00BC19A3">
      <w:pPr>
        <w:numPr>
          <w:ilvl w:val="1"/>
          <w:numId w:val="15"/>
        </w:numPr>
        <w:rPr>
          <w:rFonts w:eastAsia="SimSun"/>
          <w:color w:val="0070C0"/>
          <w:lang w:eastAsia="zh-CN"/>
        </w:rPr>
      </w:pPr>
      <w:r>
        <w:rPr>
          <w:rFonts w:eastAsia="SimSun" w:hint="eastAsia"/>
          <w:color w:val="0070C0"/>
          <w:lang w:eastAsia="zh-CN"/>
        </w:rPr>
        <w:t>Nokia</w:t>
      </w:r>
      <w:r w:rsidR="007F71C5">
        <w:rPr>
          <w:rFonts w:eastAsia="SimSun" w:hint="eastAsia"/>
          <w:color w:val="0070C0"/>
          <w:lang w:eastAsia="zh-CN"/>
        </w:rPr>
        <w:t>, China Telecom</w:t>
      </w:r>
    </w:p>
    <w:p w14:paraId="0C59CEE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6C636B20"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73852B79" w14:textId="5F09429E" w:rsidR="007E2BFA" w:rsidRPr="00683EB0" w:rsidRDefault="00683EB0" w:rsidP="00BC19A3">
            <w:pPr>
              <w:pStyle w:val="ListParagraph"/>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SimSun"/>
                <w:lang w:eastAsia="zh-CN"/>
              </w:rPr>
            </w:pPr>
            <w:r>
              <w:rPr>
                <w:rFonts w:eastAsia="SimSun"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w:t>
            </w:r>
            <w:proofErr w:type="spellStart"/>
            <w:r w:rsidRPr="00FC2E9A">
              <w:rPr>
                <w:b/>
                <w:lang w:eastAsia="zh-CN"/>
              </w:rPr>
              <w:t>signalling</w:t>
            </w:r>
            <w:proofErr w:type="spellEnd"/>
            <w:r w:rsidRPr="00FC2E9A">
              <w:rPr>
                <w:b/>
                <w:lang w:eastAsia="zh-CN"/>
              </w:rPr>
              <w:t xml:space="preserve">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SimSun"/>
                <w:lang w:eastAsia="zh-CN"/>
              </w:rPr>
            </w:pPr>
            <w:proofErr w:type="spellStart"/>
            <w:r>
              <w:rPr>
                <w:rFonts w:eastAsia="SimSun" w:hint="eastAsia"/>
                <w:lang w:eastAsia="zh-CN"/>
              </w:rPr>
              <w:t>Quectel</w:t>
            </w:r>
            <w:proofErr w:type="spellEnd"/>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SimSun"/>
                <w:lang w:eastAsia="zh-CN"/>
              </w:rPr>
            </w:pPr>
            <w:r>
              <w:rPr>
                <w:rFonts w:eastAsia="SimSun"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SimSun"/>
                <w:lang w:eastAsia="zh-CN"/>
              </w:rPr>
            </w:pPr>
            <w:r>
              <w:rPr>
                <w:rFonts w:eastAsia="SimSun"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w:t>
            </w:r>
            <w:proofErr w:type="gramStart"/>
            <w:r w:rsidRPr="0034400B">
              <w:rPr>
                <w:rFonts w:eastAsia="Batang"/>
                <w:b/>
                <w:szCs w:val="22"/>
                <w:lang w:eastAsia="ko-KR"/>
              </w:rPr>
              <w:t>e.g.</w:t>
            </w:r>
            <w:proofErr w:type="gramEnd"/>
            <w:r w:rsidRPr="0034400B">
              <w:rPr>
                <w:rFonts w:eastAsia="Batang"/>
                <w:b/>
                <w:szCs w:val="22"/>
                <w:lang w:eastAsia="ko-KR"/>
              </w:rPr>
              <w:t xml:space="preserve">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ListParagraph"/>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2A6653" w:rsidRPr="004771D2">
              <w:rPr>
                <w:bCs/>
                <w:noProof/>
                <w:position w:val="-6"/>
                <w:szCs w:val="20"/>
              </w:rPr>
              <w:object w:dxaOrig="240" w:dyaOrig="220" w14:anchorId="395250A8">
                <v:shape id="_x0000_i1026" type="#_x0000_t75" alt="" style="width:14.15pt;height:14.15pt;mso-width-percent:0;mso-height-percent:0;mso-width-percent:0;mso-height-percent:0" o:ole="">
                  <v:imagedata r:id="rId67" o:title=""/>
                </v:shape>
                <o:OLEObject Type="Embed" ProgID="Equation.DSMT4" ShapeID="_x0000_i1026" DrawAspect="Content" ObjectID="_1680349369" r:id="rId68"/>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77777777" w:rsidR="007E2BFA" w:rsidRDefault="005C3DF0" w:rsidP="00BC19A3">
      <w:pPr>
        <w:numPr>
          <w:ilvl w:val="0"/>
          <w:numId w:val="15"/>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w:t>
      </w:r>
      <w:proofErr w:type="gramStart"/>
      <w:r>
        <w:rPr>
          <w:rFonts w:eastAsia="SimSun" w:hint="eastAsia"/>
          <w:lang w:eastAsia="zh-CN"/>
        </w:rPr>
        <w:t>e.g.</w:t>
      </w:r>
      <w:proofErr w:type="gramEnd"/>
      <w:r>
        <w:rPr>
          <w:rFonts w:eastAsia="SimSun" w:hint="eastAsia"/>
          <w:lang w:eastAsia="zh-CN"/>
        </w:rPr>
        <w:t xml:space="preserve"> </w:t>
      </w:r>
      <w:r>
        <w:rPr>
          <w:rFonts w:eastAsia="SimSun"/>
          <w:lang w:eastAsia="zh-CN"/>
        </w:rPr>
        <w:t>beta=0 to disable mux</w:t>
      </w:r>
      <w:r>
        <w:rPr>
          <w:rFonts w:eastAsia="SimSun" w:hint="eastAsia"/>
          <w:lang w:eastAsia="zh-CN"/>
        </w:rPr>
        <w:t>)</w:t>
      </w:r>
    </w:p>
    <w:p w14:paraId="6E8B2453" w14:textId="0353E74C" w:rsidR="007E2BFA" w:rsidRDefault="00927D61" w:rsidP="00BC19A3">
      <w:pPr>
        <w:numPr>
          <w:ilvl w:val="1"/>
          <w:numId w:val="15"/>
        </w:numPr>
        <w:rPr>
          <w:rFonts w:eastAsia="SimSun"/>
          <w:color w:val="0070C0"/>
          <w:lang w:eastAsia="zh-CN"/>
        </w:rPr>
      </w:pPr>
      <w:r w:rsidRPr="0001764F">
        <w:rPr>
          <w:rFonts w:eastAsia="SimSun" w:hint="eastAsia"/>
          <w:color w:val="0070C0"/>
          <w:lang w:eastAsia="zh-CN"/>
        </w:rPr>
        <w:t xml:space="preserve">CATT, </w:t>
      </w:r>
      <w:r w:rsidR="00B608E2" w:rsidRPr="00B608E2">
        <w:rPr>
          <w:rFonts w:eastAsia="SimSun" w:hint="eastAsia"/>
          <w:color w:val="0070C0"/>
          <w:lang w:eastAsia="zh-CN"/>
        </w:rPr>
        <w:t>ID</w:t>
      </w:r>
      <w:r w:rsidR="00B608E2" w:rsidRPr="005931CF">
        <w:rPr>
          <w:rFonts w:eastAsia="SimSun" w:hint="eastAsia"/>
          <w:color w:val="0070C0"/>
          <w:lang w:eastAsia="zh-CN"/>
        </w:rPr>
        <w:t xml:space="preserve">C, </w:t>
      </w:r>
      <w:r w:rsidR="005C3DF0" w:rsidRPr="005931CF">
        <w:rPr>
          <w:rFonts w:eastAsia="SimSun" w:hint="eastAsia"/>
          <w:color w:val="0070C0"/>
          <w:lang w:eastAsia="zh-CN"/>
        </w:rPr>
        <w:t xml:space="preserve">E///, </w:t>
      </w:r>
      <w:r w:rsidR="007B1D14" w:rsidRPr="007B1D14">
        <w:rPr>
          <w:rFonts w:eastAsia="SimSun" w:hint="eastAsia"/>
          <w:color w:val="0070C0"/>
          <w:lang w:eastAsia="zh-CN"/>
        </w:rPr>
        <w:t>CMC</w:t>
      </w:r>
      <w:r w:rsidR="007B1D14" w:rsidRPr="003169C7">
        <w:rPr>
          <w:rFonts w:eastAsia="SimSun" w:hint="eastAsia"/>
          <w:color w:val="0070C0"/>
          <w:lang w:eastAsia="zh-CN"/>
        </w:rPr>
        <w:t xml:space="preserve">C, </w:t>
      </w:r>
      <w:r w:rsidR="003169C7" w:rsidRPr="003169C7">
        <w:rPr>
          <w:rFonts w:eastAsia="SimSun" w:hint="eastAsia"/>
          <w:color w:val="0070C0"/>
          <w:lang w:eastAsia="zh-CN"/>
        </w:rPr>
        <w:t>Sony,</w:t>
      </w:r>
      <w:r w:rsidR="00DB6558">
        <w:rPr>
          <w:rFonts w:eastAsia="SimSun" w:hint="eastAsia"/>
          <w:color w:val="0070C0"/>
          <w:lang w:eastAsia="zh-CN"/>
        </w:rPr>
        <w:t xml:space="preserve"> D</w:t>
      </w:r>
      <w:r w:rsidR="00DB6558" w:rsidRPr="004675DD">
        <w:rPr>
          <w:rFonts w:eastAsia="SimSun" w:hint="eastAsia"/>
          <w:color w:val="0070C0"/>
          <w:lang w:eastAsia="zh-CN"/>
        </w:rPr>
        <w:t>CM,</w:t>
      </w:r>
      <w:r w:rsidR="003169C7" w:rsidRPr="004675DD">
        <w:rPr>
          <w:rFonts w:eastAsia="SimSun" w:hint="eastAsia"/>
          <w:color w:val="0070C0"/>
          <w:lang w:eastAsia="zh-CN"/>
        </w:rPr>
        <w:t xml:space="preserve"> </w:t>
      </w:r>
      <w:r w:rsidR="005C3DF0" w:rsidRPr="004675DD">
        <w:rPr>
          <w:rFonts w:eastAsia="SimSun" w:hint="eastAsia"/>
          <w:color w:val="0070C0"/>
          <w:lang w:eastAsia="zh-CN"/>
        </w:rPr>
        <w:t>ITRI</w:t>
      </w:r>
      <w:r w:rsidR="005B75D6" w:rsidRPr="005B75D6">
        <w:rPr>
          <w:rFonts w:eastAsia="SimSun"/>
          <w:color w:val="FF0000"/>
          <w:lang w:eastAsia="zh-CN"/>
        </w:rPr>
        <w:t>, Nokia</w:t>
      </w:r>
    </w:p>
    <w:p w14:paraId="6AFD6C86" w14:textId="77777777"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2B213F3E" w:rsidR="007E2BFA" w:rsidRPr="0001764F"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410108" w:rsidRPr="0001764F">
        <w:rPr>
          <w:rFonts w:eastAsia="SimSun" w:hint="eastAsia"/>
          <w:color w:val="0070C0"/>
          <w:lang w:eastAsia="zh-CN"/>
        </w:rPr>
        <w:t>, APT</w:t>
      </w:r>
      <w:r w:rsidRPr="0001764F">
        <w:rPr>
          <w:rFonts w:eastAsia="SimSun" w:hint="eastAsia"/>
          <w:color w:val="0070C0"/>
          <w:lang w:eastAsia="zh-CN"/>
        </w:rPr>
        <w:t xml:space="preserve">, </w:t>
      </w:r>
      <w:r w:rsidR="00B608E2" w:rsidRPr="0001764F">
        <w:rPr>
          <w:rFonts w:eastAsia="SimSun" w:hint="eastAsia"/>
          <w:color w:val="0070C0"/>
          <w:lang w:eastAsia="zh-CN"/>
        </w:rPr>
        <w:t>IDC</w:t>
      </w:r>
      <w:r w:rsidR="00BD6855" w:rsidRPr="0001764F">
        <w:rPr>
          <w:rFonts w:eastAsia="SimSun" w:hint="eastAsia"/>
          <w:color w:val="0070C0"/>
          <w:lang w:eastAsia="zh-CN"/>
        </w:rPr>
        <w:t xml:space="preserve">, </w:t>
      </w:r>
      <w:proofErr w:type="spellStart"/>
      <w:r w:rsidR="00BD6855" w:rsidRPr="0001764F">
        <w:rPr>
          <w:rFonts w:eastAsia="SimSun" w:hint="eastAsia"/>
          <w:color w:val="0070C0"/>
          <w:lang w:eastAsia="zh-CN"/>
        </w:rPr>
        <w:t>Quectel</w:t>
      </w:r>
      <w:proofErr w:type="spellEnd"/>
      <w:r w:rsidR="00B608E2" w:rsidRPr="0001764F">
        <w:rPr>
          <w:rFonts w:eastAsia="SimSun" w:hint="eastAsia"/>
          <w:color w:val="0070C0"/>
          <w:lang w:eastAsia="zh-CN"/>
        </w:rPr>
        <w:t xml:space="preserve">, </w:t>
      </w:r>
      <w:r w:rsidR="005C3DF0" w:rsidRPr="0001764F">
        <w:rPr>
          <w:rFonts w:eastAsia="SimSun" w:hint="eastAsia"/>
          <w:color w:val="0070C0"/>
          <w:lang w:eastAsia="zh-CN"/>
        </w:rPr>
        <w:t>Intel</w:t>
      </w:r>
      <w:r w:rsidR="00106C53" w:rsidRPr="0001764F">
        <w:rPr>
          <w:rFonts w:eastAsia="SimSun" w:hint="eastAsia"/>
          <w:color w:val="0070C0"/>
          <w:lang w:eastAsia="zh-CN"/>
        </w:rPr>
        <w:t>, Samsung</w:t>
      </w:r>
      <w:r w:rsidR="005C3DF0" w:rsidRPr="0001764F">
        <w:rPr>
          <w:rFonts w:eastAsia="SimSun" w:hint="eastAsia"/>
          <w:color w:val="0070C0"/>
          <w:lang w:eastAsia="zh-CN"/>
        </w:rPr>
        <w:t xml:space="preserve">, ETRI </w:t>
      </w:r>
    </w:p>
    <w:p w14:paraId="0D08FE0B" w14:textId="77777777" w:rsidR="007E2BFA" w:rsidRDefault="005C3DF0" w:rsidP="00BC19A3">
      <w:pPr>
        <w:numPr>
          <w:ilvl w:val="0"/>
          <w:numId w:val="15"/>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21CD50F2" w:rsidR="007E2BFA" w:rsidRPr="0034400B"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927D61" w:rsidRPr="0001764F">
        <w:rPr>
          <w:rFonts w:eastAsia="SimSun" w:hint="eastAsia"/>
          <w:color w:val="0070C0"/>
          <w:lang w:eastAsia="zh-CN"/>
        </w:rPr>
        <w:t>, CATT</w:t>
      </w:r>
      <w:r w:rsidR="008E2ED2" w:rsidRPr="0001764F">
        <w:rPr>
          <w:rFonts w:eastAsia="SimSun" w:hint="eastAsia"/>
          <w:color w:val="0070C0"/>
          <w:lang w:eastAsia="zh-CN"/>
        </w:rPr>
        <w:t>, MTK</w:t>
      </w:r>
      <w:r w:rsidRPr="0001764F">
        <w:rPr>
          <w:rFonts w:eastAsia="SimSun" w:hint="eastAsia"/>
          <w:color w:val="0070C0"/>
          <w:lang w:eastAsia="zh-CN"/>
        </w:rPr>
        <w:t xml:space="preserve">, </w:t>
      </w:r>
      <w:r w:rsidR="00B608E2" w:rsidRPr="0034400B">
        <w:rPr>
          <w:rFonts w:eastAsia="SimSun" w:hint="eastAsia"/>
          <w:color w:val="0070C0"/>
          <w:lang w:eastAsia="zh-CN"/>
        </w:rPr>
        <w:t xml:space="preserve">IDC (for CG PUSCH and SPS), </w:t>
      </w:r>
      <w:r w:rsidR="007B1D14" w:rsidRPr="0034400B">
        <w:rPr>
          <w:rFonts w:eastAsia="SimSun" w:hint="eastAsia"/>
          <w:color w:val="0070C0"/>
          <w:lang w:eastAsia="zh-CN"/>
        </w:rPr>
        <w:t>CMCC, TCL</w:t>
      </w:r>
      <w:r w:rsidR="008E20EB" w:rsidRPr="0034400B">
        <w:rPr>
          <w:rFonts w:eastAsia="SimSun" w:hint="eastAsia"/>
          <w:color w:val="0070C0"/>
          <w:lang w:eastAsia="zh-CN"/>
        </w:rPr>
        <w:t>, Xiaomi</w:t>
      </w:r>
      <w:r w:rsidR="007B1D14" w:rsidRPr="0034400B">
        <w:rPr>
          <w:rFonts w:eastAsia="SimSun" w:hint="eastAsia"/>
          <w:color w:val="0070C0"/>
          <w:lang w:eastAsia="zh-CN"/>
        </w:rPr>
        <w:t xml:space="preserve">, </w:t>
      </w:r>
      <w:r w:rsidR="005C3DF0" w:rsidRPr="0034400B">
        <w:rPr>
          <w:rFonts w:eastAsia="SimSun" w:hint="eastAsia"/>
          <w:color w:val="0070C0"/>
          <w:lang w:eastAsia="zh-CN"/>
        </w:rPr>
        <w:t>Intel</w:t>
      </w:r>
      <w:r w:rsidR="008E06DB" w:rsidRPr="0034400B">
        <w:rPr>
          <w:rFonts w:eastAsia="SimSun" w:hint="eastAsia"/>
          <w:color w:val="0070C0"/>
          <w:lang w:eastAsia="zh-CN"/>
        </w:rPr>
        <w:t>, QC</w:t>
      </w:r>
      <w:r w:rsidR="005C3DF0" w:rsidRPr="0034400B">
        <w:rPr>
          <w:rFonts w:eastAsia="SimSun" w:hint="eastAsia"/>
          <w:color w:val="0070C0"/>
          <w:lang w:eastAsia="zh-CN"/>
        </w:rPr>
        <w:t xml:space="preserve">, </w:t>
      </w:r>
      <w:r w:rsidR="008B655E" w:rsidRPr="0034400B">
        <w:rPr>
          <w:rFonts w:eastAsia="SimSun" w:hint="eastAsia"/>
          <w:color w:val="0070C0"/>
          <w:lang w:eastAsia="zh-CN"/>
        </w:rPr>
        <w:t xml:space="preserve">ETRI (when no DCI indication), </w:t>
      </w:r>
      <w:r w:rsidR="005C3DF0" w:rsidRPr="0034400B">
        <w:rPr>
          <w:rFonts w:eastAsia="SimSun"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946821A" w14:textId="77777777" w:rsidR="007E2BFA" w:rsidRDefault="00927D61" w:rsidP="00927D61">
            <w:pPr>
              <w:pStyle w:val="BodyText"/>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5C97DAAB" w14:textId="5FAC84E6" w:rsidR="00FD27E0" w:rsidRPr="00FD27E0" w:rsidRDefault="00FD27E0" w:rsidP="00927D6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SimSun"/>
                <w:lang w:eastAsia="zh-CN"/>
              </w:rPr>
            </w:pPr>
            <w:r>
              <w:rPr>
                <w:rFonts w:eastAsia="SimSun" w:hint="eastAsia"/>
                <w:lang w:eastAsia="zh-CN"/>
              </w:rPr>
              <w:lastRenderedPageBreak/>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1617BE"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SimSun" w:hAnsi="Arial" w:cs="Arial"/>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 xml:space="preserve">roposal 11: For multiplexing HARQ-ACK on PUSCH of different priorities, RRC signaling and/or beta-offset=0 can be used for </w:t>
            </w:r>
            <w:proofErr w:type="spellStart"/>
            <w:r w:rsidRPr="007B1D14">
              <w:rPr>
                <w:rFonts w:ascii="Arial" w:eastAsia="SimSun" w:hAnsi="Arial" w:cs="Arial"/>
                <w:b/>
                <w:bCs/>
                <w:kern w:val="2"/>
                <w:szCs w:val="21"/>
                <w:lang w:eastAsia="zh-CN"/>
              </w:rPr>
              <w:t>gNB</w:t>
            </w:r>
            <w:proofErr w:type="spellEnd"/>
            <w:r w:rsidRPr="007B1D14">
              <w:rPr>
                <w:rFonts w:ascii="Arial" w:eastAsia="SimSun" w:hAnsi="Arial" w:cs="Arial"/>
                <w:b/>
                <w:bCs/>
                <w:kern w:val="2"/>
                <w:szCs w:val="21"/>
                <w:lang w:eastAsia="zh-CN"/>
              </w:rPr>
              <w:t xml:space="preserve">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xml:space="preserve">: The </w:t>
            </w:r>
            <w:proofErr w:type="spellStart"/>
            <w:r w:rsidRPr="00B20FE0">
              <w:rPr>
                <w:b/>
                <w:bCs/>
              </w:rPr>
              <w:t>gNB</w:t>
            </w:r>
            <w:proofErr w:type="spellEnd"/>
            <w:r w:rsidRPr="00B20FE0">
              <w:rPr>
                <w:b/>
                <w:bCs/>
              </w:rPr>
              <w:t xml:space="preserve">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ListParagraph"/>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4938BA35" w14:textId="77777777" w:rsidR="003169C7" w:rsidRDefault="003169C7"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ListParagraph"/>
              <w:numPr>
                <w:ilvl w:val="1"/>
                <w:numId w:val="98"/>
              </w:numPr>
              <w:spacing w:after="160"/>
              <w:rPr>
                <w:b/>
                <w:bCs/>
                <w:lang w:eastAsia="zh-CN"/>
              </w:rPr>
            </w:pPr>
            <w:r>
              <w:rPr>
                <w:b/>
                <w:bCs/>
              </w:rPr>
              <w:lastRenderedPageBreak/>
              <w:t xml:space="preserve">HP UCI is multiplexed into LP PUSCH using the indicated </w:t>
            </w:r>
            <w:proofErr w:type="gramStart"/>
            <w:r w:rsidRPr="0088266C">
              <w:rPr>
                <w:rFonts w:ascii="Symbol" w:eastAsia="Symbol" w:hAnsi="Symbol" w:cs="Symbol"/>
                <w:b/>
                <w:bCs/>
                <w:i/>
                <w:iCs/>
              </w:rPr>
              <w:t></w:t>
            </w:r>
            <w:r w:rsidRPr="0088266C">
              <w:rPr>
                <w:b/>
                <w:bCs/>
              </w:rPr>
              <w:t xml:space="preserve">  </w:t>
            </w:r>
            <w:r>
              <w:rPr>
                <w:b/>
                <w:bCs/>
              </w:rPr>
              <w:t>offset</w:t>
            </w:r>
            <w:proofErr w:type="gramEnd"/>
            <w:r>
              <w:rPr>
                <w:b/>
                <w:bCs/>
              </w:rPr>
              <w:t xml:space="preserve"> value</w:t>
            </w:r>
          </w:p>
          <w:p w14:paraId="2A68CCBD" w14:textId="77777777" w:rsidR="003169C7" w:rsidRDefault="003169C7" w:rsidP="00BC19A3">
            <w:pPr>
              <w:pStyle w:val="ListParagraph"/>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ListParagraph"/>
              <w:numPr>
                <w:ilvl w:val="1"/>
                <w:numId w:val="98"/>
              </w:numPr>
              <w:spacing w:after="160"/>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6F59105C" w14:textId="070E5396" w:rsidR="003169C7" w:rsidRPr="003169C7" w:rsidRDefault="003169C7" w:rsidP="00BC19A3">
            <w:pPr>
              <w:pStyle w:val="ListParagraph"/>
              <w:numPr>
                <w:ilvl w:val="1"/>
                <w:numId w:val="98"/>
              </w:numPr>
              <w:spacing w:after="160"/>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 xml:space="preserve">For PUCCH multiplexed in PUSCH, beta-offset configuration can be used to enable or disable the multiplexing. The multiplexing disabled if beta-offset=0; </w:t>
            </w:r>
            <w:proofErr w:type="gramStart"/>
            <w:r w:rsidRPr="004675DD">
              <w:rPr>
                <w:rFonts w:ascii="Calibri" w:hAnsi="Calibri" w:cs="Calibri"/>
                <w:lang w:eastAsia="zh-CN"/>
              </w:rPr>
              <w:t>otherwise</w:t>
            </w:r>
            <w:proofErr w:type="gramEnd"/>
            <w:r w:rsidRPr="004675DD">
              <w:rPr>
                <w:rFonts w:ascii="Calibri" w:hAnsi="Calibri" w:cs="Calibri"/>
                <w:lang w:eastAsia="zh-CN"/>
              </w:rPr>
              <w:t xml:space="preserv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SimSun"/>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87208DF" w14:textId="508F9CB9" w:rsidR="00D140F5" w:rsidRPr="002514A3" w:rsidRDefault="00D140F5" w:rsidP="00D140F5">
      <w:pPr>
        <w:rPr>
          <w:rFonts w:eastAsia="Microsoft YaHei"/>
          <w:sz w:val="21"/>
          <w:szCs w:val="21"/>
          <w:lang w:eastAsia="zh-CN"/>
        </w:rPr>
      </w:pPr>
      <w:r w:rsidRPr="002514A3">
        <w:rPr>
          <w:rFonts w:eastAsia="Microsoft YaHei"/>
        </w:rPr>
        <w:t>For 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 RRC configuration</w:t>
      </w:r>
      <w:r w:rsidRPr="002514A3">
        <w:rPr>
          <w:rFonts w:eastAsia="Microsoft YaHei" w:hint="eastAsia"/>
          <w:lang w:eastAsia="zh-CN"/>
        </w:rPr>
        <w:t xml:space="preserve"> 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39CB121A" w14:textId="7748ED3F" w:rsidR="00D140F5" w:rsidRPr="00D140F5"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 xml:space="preserve">FFS the type of the mechanism, </w:t>
      </w:r>
      <w:proofErr w:type="gramStart"/>
      <w:r w:rsidRPr="00D140F5">
        <w:rPr>
          <w:rFonts w:eastAsia="Microsoft YaHei"/>
        </w:rPr>
        <w:t>e.g.</w:t>
      </w:r>
      <w:proofErr w:type="gramEnd"/>
      <w:r w:rsidRPr="00D140F5">
        <w:rPr>
          <w:rFonts w:eastAsia="Microsoft YaHei"/>
        </w:rPr>
        <w:t xml:space="preserve"> DCI indication, </w:t>
      </w:r>
      <w:proofErr w:type="spellStart"/>
      <w:r w:rsidRPr="00D140F5">
        <w:rPr>
          <w:rFonts w:eastAsia="Microsoft YaHei"/>
        </w:rPr>
        <w:t>beta_offset</w:t>
      </w:r>
      <w:proofErr w:type="spellEnd"/>
      <w:r w:rsidRPr="00D140F5">
        <w:rPr>
          <w:rFonts w:eastAsia="Microsoft YaHei"/>
        </w:rPr>
        <w:t>=0</w:t>
      </w:r>
    </w:p>
    <w:p w14:paraId="3E824709" w14:textId="77777777" w:rsidR="00D140F5" w:rsidRPr="002514A3"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6EC0B13" w14:textId="77777777" w:rsidR="00D140F5" w:rsidRPr="004816D3"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31E63FEF" w14:textId="77777777" w:rsidR="004816D3" w:rsidRPr="001F7F72" w:rsidRDefault="004816D3" w:rsidP="004816D3">
      <w:pPr>
        <w:pStyle w:val="BodyText"/>
        <w:rPr>
          <w:rFonts w:eastAsiaTheme="minorEastAsia"/>
          <w:lang w:eastAsia="zh-CN"/>
        </w:rPr>
      </w:pPr>
      <w:r w:rsidRPr="00A377E4">
        <w:rPr>
          <w:rFonts w:eastAsia="SimSun" w:hint="eastAsia"/>
          <w:highlight w:val="yellow"/>
          <w:lang w:eastAsia="zh-CN"/>
        </w:rPr>
        <w:t>Proposal after 1</w:t>
      </w:r>
      <w:r w:rsidRPr="00A377E4">
        <w:rPr>
          <w:rFonts w:eastAsia="SimSun" w:hint="eastAsia"/>
          <w:highlight w:val="yellow"/>
          <w:vertAlign w:val="superscript"/>
          <w:lang w:eastAsia="zh-CN"/>
        </w:rPr>
        <w:t>st</w:t>
      </w:r>
      <w:r w:rsidRPr="00A377E4">
        <w:rPr>
          <w:rFonts w:eastAsia="SimSun" w:hint="eastAsia"/>
          <w:highlight w:val="yellow"/>
          <w:lang w:eastAsia="zh-CN"/>
        </w:rPr>
        <w:t xml:space="preserve"> round discussion:</w:t>
      </w:r>
    </w:p>
    <w:p w14:paraId="692F844C" w14:textId="77777777" w:rsidR="004816D3" w:rsidRPr="002514A3" w:rsidRDefault="004816D3" w:rsidP="004816D3">
      <w:pPr>
        <w:rPr>
          <w:rFonts w:eastAsia="Microsoft YaHei"/>
          <w:sz w:val="21"/>
          <w:szCs w:val="21"/>
          <w:lang w:eastAsia="zh-CN"/>
        </w:rPr>
      </w:pPr>
      <w:r w:rsidRPr="002514A3">
        <w:rPr>
          <w:rFonts w:eastAsia="Microsoft YaHei"/>
        </w:rPr>
        <w:t xml:space="preserve">For multiplexing a </w:t>
      </w:r>
      <w:r w:rsidRPr="00396DD4">
        <w:rPr>
          <w:rFonts w:eastAsia="Microsoft YaHei"/>
          <w:strike/>
          <w:color w:val="FF0000"/>
        </w:rPr>
        <w:t>high-priority (HP) HARQ-ACK and a low-priority (LP)</w:t>
      </w:r>
      <w:r>
        <w:rPr>
          <w:rFonts w:eastAsia="Microsoft YaHei"/>
        </w:rPr>
        <w:t xml:space="preserve"> HARQ-ACK into a PU</w:t>
      </w:r>
      <w:r>
        <w:rPr>
          <w:rFonts w:eastAsia="Microsoft YaHei" w:hint="eastAsia"/>
          <w:lang w:eastAsia="zh-CN"/>
        </w:rPr>
        <w:t>S</w:t>
      </w:r>
      <w:r w:rsidRPr="002514A3">
        <w:rPr>
          <w:rFonts w:eastAsia="Microsoft YaHei"/>
        </w:rPr>
        <w:t>CH</w:t>
      </w:r>
      <w:r>
        <w:rPr>
          <w:rFonts w:eastAsia="Microsoft YaHei" w:hint="eastAsia"/>
          <w:lang w:eastAsia="zh-CN"/>
        </w:rPr>
        <w:t xml:space="preserve"> </w:t>
      </w:r>
      <w:r w:rsidRPr="00396DD4">
        <w:rPr>
          <w:rFonts w:eastAsia="Microsoft YaHei" w:hint="eastAsia"/>
          <w:color w:val="FF0000"/>
          <w:lang w:eastAsia="zh-CN"/>
        </w:rPr>
        <w:t>with different priorities</w:t>
      </w:r>
      <w:r w:rsidRPr="002514A3">
        <w:rPr>
          <w:rFonts w:eastAsia="Microsoft YaHei"/>
        </w:rPr>
        <w:t xml:space="preserve"> in R17, </w:t>
      </w:r>
      <w:r w:rsidRPr="00A377E4">
        <w:rPr>
          <w:rFonts w:eastAsia="Microsoft YaHei" w:hint="eastAsia"/>
          <w:color w:val="FF0000"/>
          <w:lang w:eastAsia="zh-CN"/>
        </w:rPr>
        <w:t xml:space="preserve">at least </w:t>
      </w:r>
      <w:r w:rsidRPr="002514A3">
        <w:rPr>
          <w:rFonts w:eastAsia="Microsoft YaHei"/>
        </w:rPr>
        <w:t>support RRC configuration</w:t>
      </w:r>
      <w:r w:rsidRPr="002514A3">
        <w:rPr>
          <w:rFonts w:eastAsia="Microsoft YaHei" w:hint="eastAsia"/>
          <w:lang w:eastAsia="zh-CN"/>
        </w:rPr>
        <w:t xml:space="preserve"> </w:t>
      </w:r>
      <w:r w:rsidRPr="00235CB2">
        <w:rPr>
          <w:rFonts w:eastAsia="Microsoft YaHei" w:hint="eastAsia"/>
          <w:strike/>
          <w:color w:val="FF0000"/>
          <w:lang w:eastAsia="zh-CN"/>
        </w:rPr>
        <w:t>as a baseline</w:t>
      </w:r>
      <w:r w:rsidRPr="00235CB2">
        <w:rPr>
          <w:rFonts w:eastAsia="Microsoft YaHei"/>
          <w:strike/>
          <w:color w:val="FF0000"/>
        </w:rPr>
        <w:t xml:space="preserve"> </w:t>
      </w:r>
      <w:r w:rsidRPr="002514A3">
        <w:rPr>
          <w:rFonts w:eastAsia="Microsoft YaHei"/>
        </w:rPr>
        <w:t xml:space="preserve">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5EF33498" w14:textId="77777777" w:rsidR="004816D3" w:rsidRPr="00D140F5" w:rsidRDefault="004816D3" w:rsidP="00481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 xml:space="preserve">FFS </w:t>
      </w:r>
      <w:r w:rsidRPr="00A377E4">
        <w:rPr>
          <w:rFonts w:eastAsia="Microsoft YaHei"/>
          <w:color w:val="FF0000"/>
        </w:rPr>
        <w:t>whether or not to additionally introduce</w:t>
      </w:r>
      <w:r>
        <w:rPr>
          <w:rFonts w:eastAsia="Microsoft YaHei" w:hint="eastAsia"/>
          <w:color w:val="FF0000"/>
          <w:lang w:eastAsia="zh-CN"/>
        </w:rPr>
        <w:t xml:space="preserve"> other</w:t>
      </w:r>
      <w:r w:rsidRPr="00A377E4">
        <w:rPr>
          <w:rFonts w:eastAsia="Microsoft YaHei"/>
          <w:color w:val="FF0000"/>
        </w:rPr>
        <w:t xml:space="preserve"> </w:t>
      </w:r>
      <w:r w:rsidRPr="00235CB2">
        <w:rPr>
          <w:rFonts w:eastAsia="Microsoft YaHei"/>
          <w:strike/>
          <w:color w:val="FF0000"/>
        </w:rPr>
        <w:t>the</w:t>
      </w:r>
      <w:r w:rsidRPr="00D140F5">
        <w:rPr>
          <w:rFonts w:eastAsia="Microsoft YaHei"/>
        </w:rPr>
        <w:t xml:space="preserve"> type</w:t>
      </w:r>
      <w:r w:rsidRPr="00235CB2">
        <w:rPr>
          <w:rFonts w:eastAsia="Microsoft YaHei" w:hint="eastAsia"/>
          <w:color w:val="FF0000"/>
          <w:lang w:eastAsia="zh-CN"/>
        </w:rPr>
        <w:t>s</w:t>
      </w:r>
      <w:r w:rsidRPr="00D140F5">
        <w:rPr>
          <w:rFonts w:eastAsia="Microsoft YaHei"/>
        </w:rPr>
        <w:t xml:space="preserve"> of the mechanism, </w:t>
      </w:r>
      <w:proofErr w:type="gramStart"/>
      <w:r w:rsidRPr="00D140F5">
        <w:rPr>
          <w:rFonts w:eastAsia="Microsoft YaHei"/>
        </w:rPr>
        <w:t>e.g.</w:t>
      </w:r>
      <w:proofErr w:type="gramEnd"/>
      <w:r w:rsidRPr="00D140F5">
        <w:rPr>
          <w:rFonts w:eastAsia="Microsoft YaHei"/>
        </w:rPr>
        <w:t xml:space="preserve"> DCI indication, </w:t>
      </w:r>
      <w:proofErr w:type="spellStart"/>
      <w:r w:rsidRPr="00D140F5">
        <w:rPr>
          <w:rFonts w:eastAsia="Microsoft YaHei"/>
        </w:rPr>
        <w:t>beta_offset</w:t>
      </w:r>
      <w:proofErr w:type="spellEnd"/>
      <w:r w:rsidRPr="00D140F5">
        <w:rPr>
          <w:rFonts w:eastAsia="Microsoft YaHei"/>
        </w:rPr>
        <w:t>=0</w:t>
      </w:r>
    </w:p>
    <w:p w14:paraId="33359505" w14:textId="77777777" w:rsidR="004816D3" w:rsidRPr="002514A3" w:rsidRDefault="004816D3" w:rsidP="00481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9A2A694" w14:textId="77777777" w:rsidR="004816D3" w:rsidRPr="00235CB2" w:rsidRDefault="004816D3" w:rsidP="00481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5FDD335C" w14:textId="77777777" w:rsidR="004816D3" w:rsidRDefault="004816D3" w:rsidP="004816D3">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 xml:space="preserve">Support: QC, CATT, </w:t>
      </w:r>
      <w:proofErr w:type="spellStart"/>
      <w:r w:rsidRPr="00041BB6">
        <w:rPr>
          <w:rFonts w:eastAsia="Microsoft YaHei" w:hint="eastAsia"/>
          <w:color w:val="0070C0"/>
          <w:shd w:val="clear" w:color="auto" w:fill="FFFFFF"/>
          <w:lang w:eastAsia="zh-CN"/>
        </w:rPr>
        <w:t>Quetel</w:t>
      </w:r>
      <w:proofErr w:type="spellEnd"/>
      <w:r w:rsidRPr="00041BB6">
        <w:rPr>
          <w:rFonts w:eastAsia="Microsoft YaHei" w:hint="eastAsia"/>
          <w:color w:val="0070C0"/>
          <w:shd w:val="clear" w:color="auto" w:fill="FFFFFF"/>
          <w:lang w:eastAsia="zh-CN"/>
        </w:rPr>
        <w:t xml:space="preserve">, DCM, </w:t>
      </w:r>
      <w:r>
        <w:rPr>
          <w:rFonts w:eastAsia="Microsoft YaHei" w:hint="eastAsia"/>
          <w:color w:val="0070C0"/>
          <w:shd w:val="clear" w:color="auto" w:fill="FFFFFF"/>
          <w:lang w:eastAsia="zh-CN"/>
        </w:rPr>
        <w:t xml:space="preserve">NEC, </w:t>
      </w:r>
      <w:r w:rsidRPr="00041BB6">
        <w:rPr>
          <w:rFonts w:eastAsia="Microsoft YaHei" w:hint="eastAsia"/>
          <w:color w:val="0070C0"/>
          <w:shd w:val="clear" w:color="auto" w:fill="FFFFFF"/>
          <w:lang w:eastAsia="zh-CN"/>
        </w:rPr>
        <w:t>OPPO, ITRI, ZTE, Sharp, LG, HW, Leno/Moto, Samsung, TCL</w:t>
      </w:r>
    </w:p>
    <w:p w14:paraId="44084815" w14:textId="1BAEEE1F" w:rsidR="004816D3" w:rsidRPr="00041BB6" w:rsidRDefault="004816D3" w:rsidP="004816D3">
      <w:pPr>
        <w:overflowPunct w:val="0"/>
        <w:autoSpaceDE w:val="0"/>
        <w:autoSpaceDN w:val="0"/>
        <w:adjustRightInd w:val="0"/>
        <w:spacing w:after="180"/>
        <w:ind w:left="360"/>
        <w:textAlignment w:val="baseline"/>
        <w:rPr>
          <w:rFonts w:eastAsia="Microsoft YaHei"/>
          <w:color w:val="0070C0"/>
          <w:sz w:val="21"/>
          <w:szCs w:val="21"/>
          <w:lang w:eastAsia="en-GB"/>
        </w:rPr>
      </w:pPr>
      <w:r w:rsidRPr="00041BB6">
        <w:rPr>
          <w:rFonts w:eastAsia="Microsoft YaHei" w:hint="eastAsia"/>
          <w:color w:val="0070C0"/>
          <w:shd w:val="clear" w:color="auto" w:fill="FFFFFF"/>
          <w:lang w:eastAsia="zh-CN"/>
        </w:rPr>
        <w:t>Not support (</w:t>
      </w:r>
      <w:r>
        <w:rPr>
          <w:rFonts w:eastAsia="Microsoft YaHei" w:hint="eastAsia"/>
          <w:color w:val="0070C0"/>
          <w:shd w:val="clear" w:color="auto" w:fill="FFFFFF"/>
          <w:lang w:eastAsia="zh-CN"/>
        </w:rPr>
        <w:t>dynamic indication</w:t>
      </w:r>
      <w:r w:rsidRPr="00041BB6">
        <w:rPr>
          <w:rFonts w:eastAsia="Microsoft YaHei" w:hint="eastAsia"/>
          <w:color w:val="0070C0"/>
          <w:shd w:val="clear" w:color="auto" w:fill="FFFFFF"/>
          <w:lang w:eastAsia="zh-CN"/>
        </w:rPr>
        <w:t xml:space="preserve"> should also be supported): Nokia, E///, Intel, IDC</w:t>
      </w:r>
      <w:r w:rsidR="00AF0378">
        <w:rPr>
          <w:rFonts w:eastAsia="Microsoft YaHei" w:hint="eastAsia"/>
          <w:color w:val="0070C0"/>
          <w:shd w:val="clear" w:color="auto" w:fill="FFFFFF"/>
          <w:lang w:eastAsia="zh-CN"/>
        </w:rPr>
        <w:t>, APT</w:t>
      </w:r>
    </w:p>
    <w:p w14:paraId="7D64AE89" w14:textId="77777777" w:rsidR="004816D3" w:rsidRPr="004816D3" w:rsidRDefault="004816D3" w:rsidP="004816D3">
      <w:pPr>
        <w:overflowPunct w:val="0"/>
        <w:autoSpaceDE w:val="0"/>
        <w:autoSpaceDN w:val="0"/>
        <w:adjustRightInd w:val="0"/>
        <w:spacing w:after="180"/>
        <w:ind w:left="360"/>
        <w:textAlignment w:val="baseline"/>
        <w:rPr>
          <w:rFonts w:eastAsia="Microsoft YaHei"/>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SimSun"/>
                <w:szCs w:val="20"/>
                <w:lang w:eastAsia="zh-CN"/>
              </w:rPr>
            </w:pPr>
            <w:r>
              <w:rPr>
                <w:rFonts w:eastAsia="SimSun"/>
                <w:szCs w:val="20"/>
                <w:lang w:eastAsia="zh-CN"/>
              </w:rPr>
              <w:t>Sony</w:t>
            </w:r>
          </w:p>
        </w:tc>
        <w:tc>
          <w:tcPr>
            <w:tcW w:w="7688" w:type="dxa"/>
            <w:shd w:val="clear" w:color="auto" w:fill="auto"/>
          </w:tcPr>
          <w:p w14:paraId="09CED1CC" w14:textId="77777777" w:rsidR="00D140F5" w:rsidRDefault="000B14C1" w:rsidP="00340B5B">
            <w:pPr>
              <w:spacing w:after="120"/>
              <w:rPr>
                <w:rFonts w:eastAsia="SimSun"/>
                <w:szCs w:val="20"/>
                <w:lang w:eastAsia="zh-CN"/>
              </w:rPr>
            </w:pPr>
            <w:r>
              <w:rPr>
                <w:rFonts w:eastAsia="SimSun"/>
                <w:szCs w:val="20"/>
                <w:lang w:eastAsia="zh-CN"/>
              </w:rPr>
              <w:t xml:space="preserve">We still prefer a dynamic indicator using an index in the </w:t>
            </w:r>
            <w:proofErr w:type="spellStart"/>
            <w:r>
              <w:rPr>
                <w:rFonts w:eastAsia="SimSun"/>
                <w:szCs w:val="20"/>
                <w:lang w:eastAsia="zh-CN"/>
              </w:rPr>
              <w:t>beta_offset</w:t>
            </w:r>
            <w:proofErr w:type="spellEnd"/>
            <w:r>
              <w:rPr>
                <w:rFonts w:eastAsia="SimSun"/>
                <w:szCs w:val="20"/>
                <w:lang w:eastAsia="zh-CN"/>
              </w:rPr>
              <w:t xml:space="preserve"> table where one of the index points to NO MULTIPLEXING.  NOTE: </w:t>
            </w:r>
            <w:proofErr w:type="spellStart"/>
            <w:r>
              <w:rPr>
                <w:rFonts w:eastAsia="SimSun"/>
                <w:szCs w:val="20"/>
                <w:lang w:eastAsia="zh-CN"/>
              </w:rPr>
              <w:t>beta_offset</w:t>
            </w:r>
            <w:proofErr w:type="spellEnd"/>
            <w:r>
              <w:rPr>
                <w:rFonts w:eastAsia="SimSun"/>
                <w:szCs w:val="20"/>
                <w:lang w:eastAsia="zh-CN"/>
              </w:rPr>
              <w:t xml:space="preserve">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SimSun"/>
                <w:szCs w:val="20"/>
                <w:lang w:eastAsia="zh-CN"/>
              </w:rPr>
            </w:pPr>
            <w:r>
              <w:rPr>
                <w:rFonts w:eastAsia="SimSun"/>
                <w:szCs w:val="20"/>
                <w:lang w:eastAsia="zh-CN"/>
              </w:rPr>
              <w:t xml:space="preserve">It would also be good to clarify what it meant by “baseline” in this agreement.  RRC configuration is anyhow needed even for dynamic indicator since </w:t>
            </w:r>
            <w:proofErr w:type="spellStart"/>
            <w:r>
              <w:rPr>
                <w:rFonts w:eastAsia="SimSun"/>
                <w:szCs w:val="20"/>
                <w:lang w:eastAsia="zh-CN"/>
              </w:rPr>
              <w:t>gNB</w:t>
            </w:r>
            <w:proofErr w:type="spellEnd"/>
            <w:r>
              <w:rPr>
                <w:rFonts w:eastAsia="SimSun"/>
                <w:szCs w:val="20"/>
                <w:lang w:eastAsia="zh-CN"/>
              </w:rPr>
              <w:t xml:space="preserve">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SimSun"/>
                <w:szCs w:val="20"/>
                <w:lang w:eastAsia="zh-CN"/>
              </w:rPr>
            </w:pPr>
            <w:r>
              <w:rPr>
                <w:rFonts w:eastAsia="SimSun"/>
                <w:szCs w:val="20"/>
                <w:lang w:eastAsia="zh-CN"/>
              </w:rPr>
              <w:lastRenderedPageBreak/>
              <w:t>QC</w:t>
            </w:r>
          </w:p>
        </w:tc>
        <w:tc>
          <w:tcPr>
            <w:tcW w:w="7688" w:type="dxa"/>
            <w:shd w:val="clear" w:color="auto" w:fill="auto"/>
          </w:tcPr>
          <w:p w14:paraId="49019E3D" w14:textId="77777777" w:rsidR="00B77478" w:rsidRDefault="00B77478" w:rsidP="00B77478">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SimSun"/>
                <w:szCs w:val="20"/>
                <w:lang w:eastAsia="zh-CN"/>
              </w:rPr>
            </w:pPr>
            <w:r>
              <w:rPr>
                <w:rFonts w:eastAsia="SimSun"/>
                <w:szCs w:val="20"/>
                <w:lang w:eastAsia="zh-CN"/>
              </w:rPr>
              <w:t xml:space="preserve">Whether DCI indication is needed can be FFS. In our view, we don’t see strong motivation to introduce DCI indication. Because UL grant has to arrive later than DL grants, when </w:t>
            </w:r>
            <w:proofErr w:type="spellStart"/>
            <w:r>
              <w:rPr>
                <w:rFonts w:eastAsia="SimSun"/>
                <w:szCs w:val="20"/>
                <w:lang w:eastAsia="zh-CN"/>
              </w:rPr>
              <w:t>gNB</w:t>
            </w:r>
            <w:proofErr w:type="spellEnd"/>
            <w:r>
              <w:rPr>
                <w:rFonts w:eastAsia="SimSun"/>
                <w:szCs w:val="20"/>
                <w:lang w:eastAsia="zh-CN"/>
              </w:rPr>
              <w:t xml:space="preserve"> schedule the UL grant, it already know</w:t>
            </w:r>
            <w:r w:rsidR="00DB5114">
              <w:rPr>
                <w:rFonts w:eastAsia="SimSun"/>
                <w:szCs w:val="20"/>
                <w:lang w:eastAsia="zh-CN"/>
              </w:rPr>
              <w:t>s</w:t>
            </w:r>
            <w:r>
              <w:rPr>
                <w:rFonts w:eastAsia="SimSun"/>
                <w:szCs w:val="20"/>
                <w:lang w:eastAsia="zh-CN"/>
              </w:rPr>
              <w:t xml:space="preserve"> all the HP and LP A/N payload size, </w:t>
            </w:r>
            <w:proofErr w:type="spellStart"/>
            <w:r>
              <w:rPr>
                <w:rFonts w:eastAsia="SimSun"/>
                <w:szCs w:val="20"/>
                <w:lang w:eastAsia="zh-CN"/>
              </w:rPr>
              <w:t>gNB</w:t>
            </w:r>
            <w:proofErr w:type="spellEnd"/>
            <w:r>
              <w:rPr>
                <w:rFonts w:eastAsia="SimSun"/>
                <w:szCs w:val="20"/>
                <w:lang w:eastAsia="zh-CN"/>
              </w:rPr>
              <w:t xml:space="preserve"> can always schedule more RBs in PUSCH to accommodate UCI multiplexing. </w:t>
            </w:r>
            <w:r w:rsidR="00DB5114">
              <w:rPr>
                <w:rFonts w:eastAsia="SimSun"/>
                <w:szCs w:val="20"/>
                <w:lang w:eastAsia="zh-CN"/>
              </w:rPr>
              <w:t xml:space="preserve">Our second concern on dynamic indication is that it </w:t>
            </w:r>
            <w:proofErr w:type="gramStart"/>
            <w:r w:rsidR="00DB5114">
              <w:rPr>
                <w:rFonts w:eastAsia="SimSun"/>
                <w:szCs w:val="20"/>
                <w:lang w:eastAsia="zh-CN"/>
              </w:rPr>
              <w:t>increase</w:t>
            </w:r>
            <w:proofErr w:type="gramEnd"/>
            <w:r w:rsidR="00DB5114">
              <w:rPr>
                <w:rFonts w:eastAsia="SimSun"/>
                <w:szCs w:val="20"/>
                <w:lang w:eastAsia="zh-CN"/>
              </w:rPr>
              <w:t xml:space="preserve"> UE implementation complexity, without strong necessity/motivation to do so. </w:t>
            </w:r>
            <w:r>
              <w:rPr>
                <w:rFonts w:eastAsia="SimSun"/>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SimSun"/>
                <w:szCs w:val="20"/>
                <w:lang w:eastAsia="zh-CN"/>
              </w:rPr>
            </w:pPr>
            <w:r>
              <w:rPr>
                <w:rFonts w:eastAsia="SimSun" w:hint="eastAsia"/>
                <w:szCs w:val="20"/>
                <w:lang w:eastAsia="zh-CN"/>
              </w:rPr>
              <w:t xml:space="preserve">Similar as the proposal in 2.3.2,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 In addition, </w:t>
            </w:r>
            <w:r>
              <w:rPr>
                <w:rFonts w:eastAsia="SimSun"/>
                <w:szCs w:val="20"/>
                <w:lang w:eastAsia="zh-CN"/>
              </w:rPr>
              <w:t>“</w:t>
            </w:r>
            <w:r>
              <w:rPr>
                <w:rFonts w:eastAsia="SimSun" w:hint="eastAsia"/>
                <w:szCs w:val="20"/>
                <w:lang w:eastAsia="zh-CN"/>
              </w:rPr>
              <w:t>type of the mechanism</w:t>
            </w:r>
            <w:r>
              <w:rPr>
                <w:rFonts w:eastAsia="SimSun"/>
                <w:szCs w:val="20"/>
                <w:lang w:eastAsia="zh-CN"/>
              </w:rPr>
              <w:t>”</w:t>
            </w:r>
            <w:r>
              <w:rPr>
                <w:rFonts w:eastAsia="SimSun"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8" w:type="dxa"/>
            <w:shd w:val="clear" w:color="auto" w:fill="auto"/>
          </w:tcPr>
          <w:p w14:paraId="0F949A79" w14:textId="44C8CD27" w:rsidR="00A346D4" w:rsidRPr="00954597" w:rsidRDefault="00A346D4" w:rsidP="00A346D4">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SimSun"/>
                <w:szCs w:val="20"/>
                <w:lang w:eastAsia="zh-CN"/>
              </w:rPr>
            </w:pPr>
            <w:r>
              <w:rPr>
                <w:rFonts w:eastAsia="SimSun"/>
                <w:szCs w:val="20"/>
                <w:lang w:eastAsia="zh-CN"/>
              </w:rPr>
              <w:t xml:space="preserve">Agree with the proposal in general. Similar comments to the </w:t>
            </w:r>
            <w:r>
              <w:rPr>
                <w:rFonts w:eastAsia="SimSun" w:hint="eastAsia"/>
                <w:szCs w:val="20"/>
                <w:lang w:eastAsia="zh-CN"/>
              </w:rPr>
              <w:t>proposal in 2.3.2</w:t>
            </w:r>
            <w:r>
              <w:rPr>
                <w:rFonts w:eastAsia="SimSun"/>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SimSun"/>
                <w:szCs w:val="20"/>
                <w:lang w:eastAsia="zh-CN"/>
              </w:rPr>
            </w:pPr>
            <w:r w:rsidRPr="003A224B">
              <w:rPr>
                <w:rFonts w:eastAsia="SimSun"/>
                <w:szCs w:val="20"/>
                <w:lang w:eastAsia="zh-CN"/>
              </w:rPr>
              <w:t>Not support the proposal.</w:t>
            </w:r>
          </w:p>
          <w:p w14:paraId="0E560861" w14:textId="77777777" w:rsidR="005B75D6" w:rsidRPr="003A224B" w:rsidRDefault="005B75D6" w:rsidP="005B75D6">
            <w:pPr>
              <w:spacing w:after="120"/>
              <w:rPr>
                <w:rFonts w:eastAsia="SimSun"/>
                <w:szCs w:val="20"/>
                <w:lang w:eastAsia="zh-CN"/>
              </w:rPr>
            </w:pPr>
            <w:r w:rsidRPr="003A224B">
              <w:rPr>
                <w:rFonts w:eastAsia="SimSun"/>
                <w:szCs w:val="20"/>
                <w:lang w:eastAsia="zh-CN"/>
              </w:rPr>
              <w:t xml:space="preserve">We prefer </w:t>
            </w:r>
            <w:proofErr w:type="spellStart"/>
            <w:r w:rsidRPr="003A224B">
              <w:rPr>
                <w:rFonts w:eastAsia="SimSun"/>
                <w:szCs w:val="20"/>
                <w:lang w:eastAsia="zh-CN"/>
              </w:rPr>
              <w:t>gNB</w:t>
            </w:r>
            <w:proofErr w:type="spellEnd"/>
            <w:r w:rsidRPr="003A224B">
              <w:rPr>
                <w:rFonts w:eastAsia="SimSun"/>
                <w:szCs w:val="20"/>
                <w:lang w:eastAsia="zh-CN"/>
              </w:rPr>
              <w:t xml:space="preserve"> can dynamically enabling/disabling multiplexing HARQ-ACK in PUSCH of different priorities via </w:t>
            </w:r>
            <w:proofErr w:type="spellStart"/>
            <w:r w:rsidRPr="003A224B">
              <w:rPr>
                <w:rFonts w:eastAsia="SimSun"/>
                <w:szCs w:val="20"/>
                <w:lang w:eastAsia="zh-CN"/>
              </w:rPr>
              <w:t>beta_offset</w:t>
            </w:r>
            <w:proofErr w:type="spellEnd"/>
            <w:r w:rsidRPr="003A224B">
              <w:rPr>
                <w:rFonts w:eastAsia="SimSun"/>
                <w:szCs w:val="20"/>
                <w:lang w:eastAsia="zh-CN"/>
              </w:rPr>
              <w:t xml:space="preserve"> (</w:t>
            </w:r>
            <w:proofErr w:type="gramStart"/>
            <w:r w:rsidRPr="003A224B">
              <w:rPr>
                <w:rFonts w:eastAsia="SimSun"/>
                <w:szCs w:val="20"/>
                <w:lang w:eastAsia="zh-CN"/>
              </w:rPr>
              <w:t>i.e.</w:t>
            </w:r>
            <w:proofErr w:type="gramEnd"/>
            <w:r w:rsidRPr="003A224B">
              <w:rPr>
                <w:rFonts w:eastAsia="SimSun"/>
                <w:szCs w:val="20"/>
                <w:lang w:eastAsia="zh-CN"/>
              </w:rPr>
              <w:t xml:space="preserve"> </w:t>
            </w:r>
            <w:proofErr w:type="spellStart"/>
            <w:r w:rsidRPr="003A224B">
              <w:rPr>
                <w:rFonts w:eastAsia="SimSun"/>
                <w:szCs w:val="20"/>
                <w:lang w:eastAsia="zh-CN"/>
              </w:rPr>
              <w:t>beta_offset</w:t>
            </w:r>
            <w:proofErr w:type="spellEnd"/>
            <w:r w:rsidRPr="003A224B">
              <w:rPr>
                <w:rFonts w:eastAsia="SimSun"/>
                <w:szCs w:val="20"/>
                <w:lang w:eastAsia="zh-CN"/>
              </w:rPr>
              <w:t xml:space="preserve">=0 supported). In this way, the possible negative performance impacts in terms of latency and/or reliability on the high-priority channel can be avoided since the multiplexing decision is made by </w:t>
            </w:r>
            <w:proofErr w:type="spellStart"/>
            <w:r w:rsidRPr="003A224B">
              <w:rPr>
                <w:rFonts w:eastAsia="SimSun"/>
                <w:szCs w:val="20"/>
                <w:lang w:eastAsia="zh-CN"/>
              </w:rPr>
              <w:t>gNB</w:t>
            </w:r>
            <w:proofErr w:type="spellEnd"/>
            <w:r w:rsidRPr="003A224B">
              <w:rPr>
                <w:rFonts w:eastAsia="SimSun"/>
                <w:szCs w:val="20"/>
                <w:lang w:eastAsia="zh-CN"/>
              </w:rPr>
              <w:t xml:space="preserve">. In addition, overall specification efforts can be reduced as some other discussions </w:t>
            </w:r>
            <w:proofErr w:type="gramStart"/>
            <w:r w:rsidRPr="003A224B">
              <w:rPr>
                <w:rFonts w:eastAsia="SimSun"/>
                <w:szCs w:val="20"/>
                <w:lang w:eastAsia="zh-CN"/>
              </w:rPr>
              <w:t>e.g.</w:t>
            </w:r>
            <w:proofErr w:type="gramEnd"/>
            <w:r w:rsidRPr="003A224B">
              <w:rPr>
                <w:rFonts w:eastAsia="SimSun"/>
                <w:szCs w:val="20"/>
                <w:lang w:eastAsia="zh-CN"/>
              </w:rPr>
              <w:t xml:space="preserve"> bundling/compressing LP HARQ-ACK can be avoided or simplified.</w:t>
            </w:r>
          </w:p>
          <w:p w14:paraId="104D01B8" w14:textId="77777777" w:rsidR="005B75D6" w:rsidRPr="00954597" w:rsidRDefault="005B75D6" w:rsidP="005B75D6">
            <w:pPr>
              <w:spacing w:after="120"/>
              <w:rPr>
                <w:rFonts w:eastAsia="SimSun"/>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ListParagraph"/>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8" w:type="dxa"/>
            <w:shd w:val="clear" w:color="auto" w:fill="auto"/>
          </w:tcPr>
          <w:p w14:paraId="2DE1F6F1"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 xml:space="preserve">We share similar view as Nokia. The proposal is better </w:t>
            </w:r>
            <w:proofErr w:type="gramStart"/>
            <w:r w:rsidRPr="00B76ED4">
              <w:rPr>
                <w:rFonts w:eastAsia="SimSun"/>
                <w:color w:val="7030A0"/>
                <w:szCs w:val="20"/>
                <w:lang w:eastAsia="zh-CN"/>
              </w:rPr>
              <w:t>be</w:t>
            </w:r>
            <w:proofErr w:type="gramEnd"/>
            <w:r w:rsidRPr="00B76ED4">
              <w:rPr>
                <w:rFonts w:eastAsia="SimSun"/>
                <w:color w:val="7030A0"/>
                <w:szCs w:val="20"/>
                <w:lang w:eastAsia="zh-CN"/>
              </w:rPr>
              <w:t xml:space="preserv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SimSun"/>
                <w:color w:val="7030A0"/>
                <w:szCs w:val="20"/>
                <w:lang w:eastAsia="zh-CN"/>
              </w:rPr>
            </w:pPr>
            <w:r w:rsidRPr="00CD5D53">
              <w:rPr>
                <w:rFonts w:eastAsia="SimSun"/>
                <w:color w:val="7030A0"/>
                <w:szCs w:val="20"/>
                <w:lang w:eastAsia="zh-CN"/>
              </w:rPr>
              <w:t xml:space="preserve">Please find below </w:t>
            </w:r>
            <w:r>
              <w:rPr>
                <w:rFonts w:eastAsia="SimSun"/>
                <w:color w:val="7030A0"/>
                <w:szCs w:val="20"/>
                <w:lang w:eastAsia="zh-CN"/>
              </w:rPr>
              <w:t>the</w:t>
            </w:r>
            <w:r w:rsidRPr="00CD5D53">
              <w:rPr>
                <w:rFonts w:eastAsia="SimSun"/>
                <w:color w:val="7030A0"/>
                <w:szCs w:val="20"/>
                <w:lang w:eastAsia="zh-CN"/>
              </w:rPr>
              <w:t xml:space="preserve"> updated proposal:</w:t>
            </w:r>
          </w:p>
          <w:p w14:paraId="212DAACF" w14:textId="77777777" w:rsidR="0001764F" w:rsidRPr="002514A3" w:rsidRDefault="0001764F" w:rsidP="0001764F">
            <w:pPr>
              <w:rPr>
                <w:rFonts w:eastAsia="Microsoft YaHei"/>
                <w:sz w:val="21"/>
                <w:szCs w:val="21"/>
                <w:lang w:eastAsia="zh-CN"/>
              </w:rPr>
            </w:pPr>
            <w:r w:rsidRPr="002514A3">
              <w:rPr>
                <w:rFonts w:eastAsia="Microsoft YaHei"/>
              </w:rPr>
              <w:t xml:space="preserve">For </w:t>
            </w:r>
            <w:r w:rsidRPr="00CD5D53">
              <w:rPr>
                <w:rFonts w:eastAsia="Microsoft YaHei"/>
                <w:color w:val="FF0000"/>
              </w:rPr>
              <w:t>enabl</w:t>
            </w:r>
            <w:r>
              <w:rPr>
                <w:rFonts w:eastAsia="Microsoft YaHei"/>
                <w:color w:val="FF0000"/>
              </w:rPr>
              <w:t>ing</w:t>
            </w:r>
            <w:r w:rsidRPr="00CD5D53">
              <w:rPr>
                <w:rFonts w:eastAsia="Microsoft YaHei"/>
                <w:color w:val="FF0000"/>
              </w:rPr>
              <w:t>/disabl</w:t>
            </w:r>
            <w:r>
              <w:rPr>
                <w:rFonts w:eastAsia="Microsoft YaHei"/>
                <w:color w:val="FF0000"/>
              </w:rPr>
              <w:t>ing</w:t>
            </w:r>
            <w:r w:rsidRPr="00CD5D53">
              <w:rPr>
                <w:rFonts w:eastAsia="Microsoft YaHei"/>
                <w:color w:val="FF0000"/>
              </w:rPr>
              <w:t xml:space="preserve"> </w:t>
            </w:r>
            <w:r w:rsidRPr="002514A3">
              <w:rPr>
                <w:rFonts w:eastAsia="Microsoft YaHei"/>
              </w:rPr>
              <w:t>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w:t>
            </w:r>
            <w:r w:rsidRPr="00CD5D53">
              <w:rPr>
                <w:rFonts w:eastAsia="Microsoft YaHei"/>
                <w:color w:val="FF0000"/>
              </w:rPr>
              <w:t xml:space="preserve"> </w:t>
            </w:r>
            <w:r w:rsidRPr="002514A3">
              <w:rPr>
                <w:rFonts w:eastAsia="Microsoft YaHei"/>
              </w:rPr>
              <w:t>RRC configuration</w:t>
            </w:r>
            <w:r w:rsidRPr="002514A3">
              <w:rPr>
                <w:rFonts w:eastAsia="Microsoft YaHei" w:hint="eastAsia"/>
                <w:lang w:eastAsia="zh-CN"/>
              </w:rPr>
              <w:t xml:space="preserve"> as a baseline</w:t>
            </w:r>
            <w:r>
              <w:rPr>
                <w:rFonts w:eastAsia="Microsoft YaHei"/>
                <w:color w:val="FF0000"/>
                <w:lang w:eastAsia="zh-CN"/>
              </w:rPr>
              <w:t xml:space="preserve">, </w:t>
            </w:r>
            <w:r w:rsidRPr="00CD5D53">
              <w:rPr>
                <w:rFonts w:eastAsia="Microsoft YaHei"/>
                <w:color w:val="FF0000"/>
              </w:rPr>
              <w:t>a</w:t>
            </w:r>
            <w:r>
              <w:rPr>
                <w:rFonts w:eastAsia="Microsoft YaHei"/>
              </w:rPr>
              <w:t xml:space="preserve"> </w:t>
            </w:r>
            <w:r w:rsidRPr="00CD5D53">
              <w:rPr>
                <w:rFonts w:eastAsia="Microsoft YaHei"/>
                <w:color w:val="FF0000"/>
              </w:rPr>
              <w:t xml:space="preserve">dynamic mechanism </w:t>
            </w:r>
            <w:r w:rsidRPr="002514A3">
              <w:rPr>
                <w:rFonts w:eastAsia="Microsoft YaHei"/>
              </w:rPr>
              <w:t xml:space="preserve">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r>
              <w:rPr>
                <w:rFonts w:eastAsia="Microsoft YaHei"/>
                <w:lang w:eastAsia="zh-CN"/>
              </w:rPr>
              <w:t xml:space="preserve"> </w:t>
            </w:r>
          </w:p>
          <w:p w14:paraId="6FFE7DE5" w14:textId="77777777" w:rsidR="0001764F" w:rsidRPr="00D140F5"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w:t>
            </w:r>
            <w:r>
              <w:rPr>
                <w:rFonts w:eastAsia="Microsoft YaHei"/>
              </w:rPr>
              <w:t xml:space="preserve"> </w:t>
            </w:r>
            <w:r w:rsidRPr="00CD5D53">
              <w:rPr>
                <w:rFonts w:eastAsia="Microsoft YaHei"/>
                <w:color w:val="FF0000"/>
              </w:rPr>
              <w:t>for dynamic enabling/disabling of multiplexing</w:t>
            </w:r>
            <w:r w:rsidRPr="00D140F5">
              <w:rPr>
                <w:rFonts w:eastAsia="Microsoft YaHei"/>
              </w:rPr>
              <w:t xml:space="preserve">, </w:t>
            </w:r>
            <w:proofErr w:type="gramStart"/>
            <w:r w:rsidRPr="00D140F5">
              <w:rPr>
                <w:rFonts w:eastAsia="Microsoft YaHei"/>
              </w:rPr>
              <w:t>e.g.</w:t>
            </w:r>
            <w:proofErr w:type="gramEnd"/>
            <w:r w:rsidRPr="00D140F5">
              <w:rPr>
                <w:rFonts w:eastAsia="Microsoft YaHei"/>
              </w:rPr>
              <w:t xml:space="preserve"> </w:t>
            </w:r>
            <w:r w:rsidRPr="00B76ED4">
              <w:rPr>
                <w:rFonts w:eastAsia="Microsoft YaHei"/>
                <w:strike/>
                <w:color w:val="FF0000"/>
              </w:rPr>
              <w:t>DCI indication,</w:t>
            </w:r>
            <w:r w:rsidRPr="00B76ED4">
              <w:rPr>
                <w:rFonts w:eastAsia="Microsoft YaHei"/>
                <w:color w:val="FF0000"/>
              </w:rPr>
              <w:t xml:space="preserve"> </w:t>
            </w:r>
            <w:proofErr w:type="spellStart"/>
            <w:r w:rsidRPr="00D140F5">
              <w:rPr>
                <w:rFonts w:eastAsia="Microsoft YaHei"/>
              </w:rPr>
              <w:t>beta_offset</w:t>
            </w:r>
            <w:proofErr w:type="spellEnd"/>
            <w:r w:rsidRPr="00D140F5">
              <w:rPr>
                <w:rFonts w:eastAsia="Microsoft YaHei"/>
              </w:rPr>
              <w:t>=0</w:t>
            </w:r>
          </w:p>
          <w:p w14:paraId="766EB6E5" w14:textId="77777777"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227DD73" w14:textId="6AEF391B"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01764F">
              <w:rPr>
                <w:rFonts w:eastAsia="Microsoft YaHei"/>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SimSun"/>
                <w:szCs w:val="20"/>
                <w:lang w:eastAsia="zh-CN"/>
              </w:rPr>
            </w:pPr>
            <w:r w:rsidRPr="00A9155E">
              <w:rPr>
                <w:rFonts w:hint="eastAsia"/>
              </w:rPr>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w:t>
            </w:r>
            <w:r w:rsidRPr="00B75890">
              <w:lastRenderedPageBreak/>
              <w:t>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SimSun"/>
                <w:szCs w:val="20"/>
                <w:lang w:eastAsia="zh-CN"/>
              </w:rPr>
            </w:pPr>
            <w:r>
              <w:rPr>
                <w:rFonts w:eastAsia="SimSun"/>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SimSun"/>
                <w:szCs w:val="20"/>
                <w:lang w:eastAsia="zh-CN"/>
              </w:rPr>
            </w:pPr>
            <w:r>
              <w:rPr>
                <w:rFonts w:eastAsia="SimSun"/>
                <w:szCs w:val="20"/>
                <w:lang w:eastAsia="zh-CN"/>
              </w:rPr>
              <w:t>Not support the proposal. We prefer dynamic enable/disable</w:t>
            </w:r>
            <w:r w:rsidR="00567B84">
              <w:rPr>
                <w:rFonts w:eastAsia="SimSun"/>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8" w:type="dxa"/>
            <w:shd w:val="clear" w:color="auto" w:fill="auto"/>
          </w:tcPr>
          <w:p w14:paraId="76A79B4D" w14:textId="35E4ABB4" w:rsidR="00972699" w:rsidRPr="00954597" w:rsidRDefault="00780B20" w:rsidP="00972699">
            <w:pPr>
              <w:spacing w:after="120"/>
              <w:rPr>
                <w:rFonts w:eastAsia="SimSun"/>
                <w:szCs w:val="20"/>
                <w:lang w:eastAsia="zh-CN"/>
              </w:rPr>
            </w:pPr>
            <w:r>
              <w:rPr>
                <w:rFonts w:eastAsia="SimSun"/>
                <w:szCs w:val="20"/>
                <w:lang w:eastAsia="zh-CN"/>
              </w:rPr>
              <w:t xml:space="preserve">Do not support the proposal. The updated proposal by Ericsson is a better direction, but </w:t>
            </w:r>
            <w:proofErr w:type="spellStart"/>
            <w:r>
              <w:rPr>
                <w:rFonts w:eastAsia="SimSun"/>
                <w:szCs w:val="20"/>
                <w:lang w:eastAsia="zh-CN"/>
              </w:rPr>
              <w:t>beta_offset</w:t>
            </w:r>
            <w:proofErr w:type="spellEnd"/>
            <w:r>
              <w:rPr>
                <w:rFonts w:eastAsia="SimSun"/>
                <w:szCs w:val="20"/>
                <w:lang w:eastAsia="zh-CN"/>
              </w:rPr>
              <w:t>=0 should only apply in case the PUSCH is a HP PUSCH. In case the HARQ-ACK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SimSun"/>
                <w:szCs w:val="20"/>
                <w:lang w:eastAsia="zh-CN"/>
              </w:rPr>
            </w:pPr>
            <w:r>
              <w:rPr>
                <w:rFonts w:eastAsia="SimSun"/>
                <w:szCs w:val="20"/>
                <w:lang w:eastAsia="zh-CN"/>
              </w:rPr>
              <w:t xml:space="preserve">Support RRC configuration. As an exception, the dynamic enabling/disabling by beta offset </w:t>
            </w:r>
            <w:proofErr w:type="gramStart"/>
            <w:r>
              <w:rPr>
                <w:rFonts w:eastAsia="SimSun"/>
                <w:szCs w:val="20"/>
                <w:lang w:eastAsia="zh-CN"/>
              </w:rPr>
              <w:t>=  0</w:t>
            </w:r>
            <w:proofErr w:type="gramEnd"/>
            <w:r>
              <w:rPr>
                <w:rFonts w:eastAsia="SimSun"/>
                <w:szCs w:val="20"/>
                <w:lang w:eastAsia="zh-CN"/>
              </w:rPr>
              <w:t xml:space="preserve"> in DCI can be supported if the field is present.</w:t>
            </w:r>
          </w:p>
        </w:tc>
      </w:tr>
      <w:tr w:rsidR="001545AE" w:rsidRPr="00954597" w14:paraId="2D0A7825" w14:textId="77777777" w:rsidTr="005B75D6">
        <w:tc>
          <w:tcPr>
            <w:tcW w:w="1374" w:type="dxa"/>
            <w:shd w:val="clear" w:color="auto" w:fill="auto"/>
          </w:tcPr>
          <w:p w14:paraId="681B1B56" w14:textId="1C912C19" w:rsidR="001545AE" w:rsidRPr="00954597" w:rsidRDefault="001545AE" w:rsidP="001545AE">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72F49BD0" w14:textId="08556BA4" w:rsidR="001545AE" w:rsidRPr="00954597" w:rsidRDefault="001545AE" w:rsidP="001545AE">
            <w:pPr>
              <w:spacing w:after="120"/>
              <w:rPr>
                <w:rFonts w:eastAsia="SimSun"/>
                <w:szCs w:val="20"/>
                <w:lang w:eastAsia="zh-CN"/>
              </w:rPr>
            </w:pPr>
            <w:r>
              <w:rPr>
                <w:rFonts w:eastAsia="SimSun"/>
                <w:szCs w:val="20"/>
                <w:lang w:eastAsia="zh-CN"/>
              </w:rPr>
              <w:t xml:space="preserve">Support the proposal. </w:t>
            </w:r>
          </w:p>
        </w:tc>
      </w:tr>
      <w:tr w:rsidR="00972699" w:rsidRPr="00954597" w14:paraId="5367CA55" w14:textId="77777777" w:rsidTr="005B75D6">
        <w:tc>
          <w:tcPr>
            <w:tcW w:w="1374" w:type="dxa"/>
            <w:shd w:val="clear" w:color="auto" w:fill="auto"/>
          </w:tcPr>
          <w:p w14:paraId="05AFE768" w14:textId="355D3172"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5698EDDD" w14:textId="77777777" w:rsidR="00972699" w:rsidRDefault="00371626" w:rsidP="00972699">
            <w:pPr>
              <w:spacing w:after="120"/>
              <w:rPr>
                <w:rFonts w:eastAsia="SimSun"/>
                <w:szCs w:val="20"/>
                <w:lang w:eastAsia="zh-CN"/>
              </w:rPr>
            </w:pPr>
            <w:r>
              <w:rPr>
                <w:rFonts w:eastAsia="SimSun" w:hint="eastAsia"/>
                <w:szCs w:val="20"/>
                <w:lang w:eastAsia="zh-CN"/>
              </w:rPr>
              <w:t>A</w:t>
            </w:r>
            <w:r>
              <w:rPr>
                <w:rFonts w:eastAsia="SimSun"/>
                <w:szCs w:val="20"/>
                <w:lang w:eastAsia="zh-CN"/>
              </w:rPr>
              <w:t>gree</w:t>
            </w:r>
          </w:p>
          <w:p w14:paraId="12DA77BD" w14:textId="77777777" w:rsidR="00371626" w:rsidRDefault="00371626" w:rsidP="00371626">
            <w:pPr>
              <w:spacing w:after="120"/>
              <w:rPr>
                <w:rFonts w:eastAsia="SimSun"/>
                <w:szCs w:val="20"/>
                <w:lang w:eastAsia="zh-CN"/>
              </w:rPr>
            </w:pPr>
            <w:r w:rsidRPr="00371626">
              <w:rPr>
                <w:rFonts w:eastAsia="SimSun"/>
                <w:szCs w:val="20"/>
                <w:lang w:eastAsia="zh-CN"/>
              </w:rPr>
              <w:t xml:space="preserve">As a side comment, having </w:t>
            </w:r>
            <w:proofErr w:type="spellStart"/>
            <w:r w:rsidRPr="00371626">
              <w:rPr>
                <w:rFonts w:eastAsia="SimSun"/>
                <w:szCs w:val="20"/>
                <w:lang w:eastAsia="zh-CN"/>
              </w:rPr>
              <w:t>beta_offset</w:t>
            </w:r>
            <w:proofErr w:type="spellEnd"/>
            <w:r w:rsidRPr="00371626">
              <w:rPr>
                <w:rFonts w:eastAsia="SimSun"/>
                <w:szCs w:val="20"/>
                <w:lang w:eastAsia="zh-CN"/>
              </w:rPr>
              <w:t xml:space="preserve"> = 0, or any other non-functioning value, is not acceptable and does not work. What would be the </w:t>
            </w:r>
            <w:proofErr w:type="spellStart"/>
            <w:r w:rsidRPr="00371626">
              <w:rPr>
                <w:rFonts w:eastAsia="SimSun"/>
                <w:szCs w:val="20"/>
                <w:lang w:eastAsia="zh-CN"/>
              </w:rPr>
              <w:t>beta_offset</w:t>
            </w:r>
            <w:proofErr w:type="spellEnd"/>
            <w:r w:rsidRPr="00371626">
              <w:rPr>
                <w:rFonts w:eastAsia="SimSun"/>
                <w:szCs w:val="20"/>
                <w:lang w:eastAsia="zh-CN"/>
              </w:rPr>
              <w:t xml:space="preserve"> for HP HARQ-ACK if a zero value is indicated (assuming a single </w:t>
            </w:r>
            <w:proofErr w:type="spellStart"/>
            <w:r w:rsidRPr="00371626">
              <w:rPr>
                <w:rFonts w:eastAsia="SimSun"/>
                <w:szCs w:val="20"/>
                <w:lang w:eastAsia="zh-CN"/>
              </w:rPr>
              <w:t>beta_offset</w:t>
            </w:r>
            <w:proofErr w:type="spellEnd"/>
            <w:r w:rsidRPr="00371626">
              <w:rPr>
                <w:rFonts w:eastAsia="SimSun"/>
                <w:szCs w:val="20"/>
                <w:lang w:eastAsia="zh-CN"/>
              </w:rPr>
              <w:t xml:space="preserve"> field is kept as for LP HARQ-ACK/CSI Type 1/CSI Type 2)? Would the functionality of </w:t>
            </w:r>
            <w:proofErr w:type="spellStart"/>
            <w:r w:rsidRPr="00371626">
              <w:rPr>
                <w:rFonts w:eastAsia="SimSun"/>
                <w:szCs w:val="20"/>
                <w:lang w:eastAsia="zh-CN"/>
              </w:rPr>
              <w:t>beta_offset</w:t>
            </w:r>
            <w:proofErr w:type="spellEnd"/>
            <w:r w:rsidRPr="00371626">
              <w:rPr>
                <w:rFonts w:eastAsia="SimSun"/>
                <w:szCs w:val="20"/>
                <w:lang w:eastAsia="zh-CN"/>
              </w:rPr>
              <w:t xml:space="preserve"> be disabled and use a semi-static value and why? Also, </w:t>
            </w:r>
            <w:proofErr w:type="spellStart"/>
            <w:r w:rsidRPr="00371626">
              <w:rPr>
                <w:rFonts w:eastAsia="SimSun"/>
                <w:szCs w:val="20"/>
                <w:lang w:eastAsia="zh-CN"/>
              </w:rPr>
              <w:t>beta_offset</w:t>
            </w:r>
            <w:proofErr w:type="spellEnd"/>
            <w:r w:rsidRPr="00371626">
              <w:rPr>
                <w:rFonts w:eastAsia="SimSun"/>
                <w:szCs w:val="20"/>
                <w:lang w:eastAsia="zh-CN"/>
              </w:rPr>
              <w:t xml:space="preserve"> is an optional feature and can have 0 bit or 1 bit – what is then the meaning of having a </w:t>
            </w:r>
            <w:proofErr w:type="spellStart"/>
            <w:r w:rsidRPr="00371626">
              <w:rPr>
                <w:rFonts w:eastAsia="SimSun"/>
                <w:szCs w:val="20"/>
                <w:lang w:eastAsia="zh-CN"/>
              </w:rPr>
              <w:t>beta_offset</w:t>
            </w:r>
            <w:proofErr w:type="spellEnd"/>
            <w:r w:rsidRPr="00371626">
              <w:rPr>
                <w:rFonts w:eastAsia="SimSun"/>
                <w:szCs w:val="20"/>
                <w:lang w:eastAsia="zh-CN"/>
              </w:rPr>
              <w:t xml:space="preserve"> when one value (if any) has to be zero? Even for a </w:t>
            </w:r>
            <w:proofErr w:type="spellStart"/>
            <w:r w:rsidRPr="00371626">
              <w:rPr>
                <w:rFonts w:eastAsia="SimSun"/>
                <w:szCs w:val="20"/>
                <w:lang w:eastAsia="zh-CN"/>
              </w:rPr>
              <w:t>beta_offset</w:t>
            </w:r>
            <w:proofErr w:type="spellEnd"/>
            <w:r w:rsidRPr="00371626">
              <w:rPr>
                <w:rFonts w:eastAsia="SimSun"/>
                <w:szCs w:val="20"/>
                <w:lang w:eastAsia="zh-CN"/>
              </w:rPr>
              <w:t xml:space="preserve"> field with 2-bits, what is the intended benefit of the proposal? To save half-bit (if there was such thing)? In general, it is always preferable to not couple functionalities (especially optional ones) and keep corresponding support separate.</w:t>
            </w:r>
            <w:r>
              <w:rPr>
                <w:rFonts w:eastAsia="SimSun"/>
                <w:szCs w:val="20"/>
                <w:lang w:eastAsia="zh-CN"/>
              </w:rPr>
              <w:t xml:space="preserve"> </w:t>
            </w:r>
          </w:p>
          <w:p w14:paraId="484D2A97" w14:textId="6FA63700" w:rsidR="00371626" w:rsidRPr="00371626" w:rsidRDefault="00371626" w:rsidP="00972699">
            <w:pPr>
              <w:spacing w:after="120"/>
              <w:rPr>
                <w:rFonts w:eastAsia="SimSun"/>
                <w:szCs w:val="20"/>
                <w:lang w:eastAsia="zh-CN"/>
              </w:rPr>
            </w:pPr>
          </w:p>
        </w:tc>
      </w:tr>
      <w:tr w:rsidR="00972699" w:rsidRPr="00954597" w14:paraId="3995FFFB" w14:textId="77777777" w:rsidTr="005B75D6">
        <w:tc>
          <w:tcPr>
            <w:tcW w:w="1374" w:type="dxa"/>
            <w:shd w:val="clear" w:color="auto" w:fill="auto"/>
          </w:tcPr>
          <w:p w14:paraId="4FC9F2CC" w14:textId="5F64F333"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8" w:type="dxa"/>
            <w:shd w:val="clear" w:color="auto" w:fill="auto"/>
          </w:tcPr>
          <w:p w14:paraId="117466BC" w14:textId="5A2DAE4B" w:rsidR="00972699" w:rsidRPr="00954597" w:rsidRDefault="00693FD4" w:rsidP="00972699">
            <w:pPr>
              <w:spacing w:after="120"/>
              <w:rPr>
                <w:rFonts w:eastAsia="SimSun"/>
                <w:szCs w:val="20"/>
                <w:lang w:eastAsia="zh-CN"/>
              </w:rPr>
            </w:pPr>
            <w:r>
              <w:rPr>
                <w:rFonts w:eastAsia="SimSun" w:hint="eastAsia"/>
                <w:szCs w:val="20"/>
                <w:lang w:eastAsia="zh-CN"/>
              </w:rPr>
              <w:t>Suppo</w:t>
            </w:r>
            <w:r>
              <w:rPr>
                <w:rFonts w:eastAsia="SimSun"/>
                <w:szCs w:val="20"/>
                <w:lang w:eastAsia="zh-CN"/>
              </w:rPr>
              <w:t>rt the proposal.</w:t>
            </w:r>
          </w:p>
        </w:tc>
      </w:tr>
      <w:tr w:rsidR="003A0F19" w:rsidRPr="00954597" w14:paraId="7B7FB1BC" w14:textId="77777777" w:rsidTr="005B75D6">
        <w:tc>
          <w:tcPr>
            <w:tcW w:w="1374" w:type="dxa"/>
            <w:shd w:val="clear" w:color="auto" w:fill="auto"/>
          </w:tcPr>
          <w:p w14:paraId="4A8A172D" w14:textId="33B111DD"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2EA7EEC4" w14:textId="2B070ECC" w:rsidR="003A0F19" w:rsidRPr="00954597" w:rsidRDefault="003A0F19" w:rsidP="003A0F19">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AF0378" w:rsidRPr="00954597" w14:paraId="413E45EE" w14:textId="77777777" w:rsidTr="005B75D6">
        <w:tc>
          <w:tcPr>
            <w:tcW w:w="1374" w:type="dxa"/>
            <w:shd w:val="clear" w:color="auto" w:fill="auto"/>
          </w:tcPr>
          <w:p w14:paraId="6CD28603" w14:textId="4E35A507" w:rsidR="00AF0378" w:rsidRPr="00954597" w:rsidRDefault="00AF0378" w:rsidP="00972699">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8" w:type="dxa"/>
            <w:shd w:val="clear" w:color="auto" w:fill="auto"/>
          </w:tcPr>
          <w:p w14:paraId="636BFFB9" w14:textId="7B08CD0A" w:rsidR="00AF0378" w:rsidRPr="00954597" w:rsidRDefault="00AF0378" w:rsidP="00972699">
            <w:pPr>
              <w:spacing w:after="120"/>
              <w:rPr>
                <w:rFonts w:eastAsia="SimSun"/>
                <w:szCs w:val="20"/>
                <w:lang w:eastAsia="zh-CN"/>
              </w:rPr>
            </w:pPr>
            <w:r>
              <w:rPr>
                <w:rFonts w:eastAsia="PMingLiU" w:hint="eastAsia"/>
                <w:szCs w:val="20"/>
                <w:lang w:eastAsia="zh-TW"/>
              </w:rPr>
              <w:t>N</w:t>
            </w:r>
            <w:r>
              <w:rPr>
                <w:rFonts w:eastAsia="PMingLiU"/>
                <w:szCs w:val="20"/>
                <w:lang w:eastAsia="zh-TW"/>
              </w:rPr>
              <w:t xml:space="preserve">ot support. Dynamic indication </w:t>
            </w:r>
            <w:r w:rsidRPr="002514A3">
              <w:rPr>
                <w:rFonts w:eastAsia="Microsoft YaHei"/>
              </w:rPr>
              <w:t>to enable/disable the multiplexing</w:t>
            </w:r>
            <w:r>
              <w:rPr>
                <w:rFonts w:eastAsia="PMingLiU"/>
                <w:szCs w:val="20"/>
                <w:lang w:eastAsia="zh-TW"/>
              </w:rPr>
              <w:t xml:space="preserve"> is preferred.</w:t>
            </w:r>
          </w:p>
        </w:tc>
      </w:tr>
    </w:tbl>
    <w:p w14:paraId="0D0DA09E" w14:textId="77777777" w:rsidR="00D140F5" w:rsidRDefault="00D140F5" w:rsidP="00D140F5">
      <w:pPr>
        <w:pStyle w:val="BodyText"/>
        <w:rPr>
          <w:rFonts w:eastAsiaTheme="minorEastAsia"/>
          <w:lang w:eastAsia="zh-CN"/>
        </w:rPr>
      </w:pPr>
    </w:p>
    <w:p w14:paraId="1EC7AA9F" w14:textId="77777777" w:rsidR="00551183" w:rsidRDefault="00551183" w:rsidP="00551183">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6CE95CA4" w14:textId="77777777" w:rsidR="00551183" w:rsidRPr="001F7F72" w:rsidRDefault="00551183" w:rsidP="00551183">
      <w:pPr>
        <w:pStyle w:val="BodyText"/>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274BB66E" w14:textId="531C07D9" w:rsidR="00551183" w:rsidRPr="00551183" w:rsidRDefault="00551183" w:rsidP="00551183">
      <w:pPr>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 xml:space="preserve">for </w:t>
      </w:r>
      <w:proofErr w:type="spellStart"/>
      <w:r w:rsidRPr="00551183">
        <w:rPr>
          <w:rFonts w:eastAsia="Microsoft YaHei"/>
        </w:rPr>
        <w:t>gNB</w:t>
      </w:r>
      <w:proofErr w:type="spellEnd"/>
      <w:r w:rsidRPr="00551183">
        <w:rPr>
          <w:rFonts w:eastAsia="Microsoft YaHei"/>
        </w:rPr>
        <w:t xml:space="preserve"> to enable/disable the multiplexing</w:t>
      </w:r>
      <w:r w:rsidRPr="00551183">
        <w:rPr>
          <w:rFonts w:eastAsia="Microsoft YaHei" w:hint="eastAsia"/>
          <w:lang w:eastAsia="zh-CN"/>
        </w:rPr>
        <w:t>.</w:t>
      </w:r>
    </w:p>
    <w:p w14:paraId="1EA2741A" w14:textId="21037EA7" w:rsidR="00551183" w:rsidRPr="00551183" w:rsidRDefault="00551183" w:rsidP="0055118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whether or not to additionally introduce</w:t>
      </w:r>
      <w:r w:rsidRPr="00551183">
        <w:rPr>
          <w:rFonts w:eastAsia="Microsoft YaHei" w:hint="eastAsia"/>
          <w:lang w:eastAsia="zh-CN"/>
        </w:rPr>
        <w:t xml:space="preserve"> dynamic</w:t>
      </w:r>
      <w:r w:rsidRPr="00551183">
        <w:rPr>
          <w:rFonts w:eastAsia="Microsoft YaHei"/>
        </w:rPr>
        <w:t xml:space="preserve"> mechanism, </w:t>
      </w:r>
      <w:proofErr w:type="gramStart"/>
      <w:r w:rsidRPr="00551183">
        <w:rPr>
          <w:rFonts w:eastAsia="Microsoft YaHei"/>
        </w:rPr>
        <w:t>e.g.</w:t>
      </w:r>
      <w:proofErr w:type="gramEnd"/>
      <w:r w:rsidRPr="00551183">
        <w:rPr>
          <w:rFonts w:eastAsia="Microsoft YaHei"/>
        </w:rPr>
        <w:t xml:space="preserve"> DCI indication, </w:t>
      </w:r>
      <w:proofErr w:type="spellStart"/>
      <w:r w:rsidRPr="00551183">
        <w:rPr>
          <w:rFonts w:eastAsia="Microsoft YaHei"/>
        </w:rPr>
        <w:t>beta_offset</w:t>
      </w:r>
      <w:proofErr w:type="spellEnd"/>
      <w:r w:rsidRPr="00551183">
        <w:rPr>
          <w:rFonts w:eastAsia="Microsoft YaHei"/>
        </w:rPr>
        <w:t>=0</w:t>
      </w:r>
    </w:p>
    <w:p w14:paraId="594CD0A0" w14:textId="77777777" w:rsidR="00551183" w:rsidRPr="00551183" w:rsidRDefault="00551183" w:rsidP="0055118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72EC7964" w14:textId="77777777" w:rsidR="00551183" w:rsidRPr="00551183" w:rsidRDefault="00551183" w:rsidP="0055118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shd w:val="clear" w:color="auto" w:fill="FFFFFF"/>
        </w:rPr>
        <w:t>FFS for other types of UCI.</w:t>
      </w:r>
    </w:p>
    <w:p w14:paraId="0A558F74" w14:textId="77777777" w:rsidR="00551183" w:rsidRPr="00551183" w:rsidRDefault="00551183" w:rsidP="00551183">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551183" w:rsidRPr="00954597" w14:paraId="3CD38995" w14:textId="77777777" w:rsidTr="00372A80">
        <w:tc>
          <w:tcPr>
            <w:tcW w:w="1369" w:type="dxa"/>
            <w:shd w:val="clear" w:color="auto" w:fill="auto"/>
          </w:tcPr>
          <w:p w14:paraId="0F6CFE94" w14:textId="77777777" w:rsidR="00551183" w:rsidRPr="00954597" w:rsidRDefault="00551183" w:rsidP="00D25C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636F3866" w14:textId="77777777" w:rsidR="00551183" w:rsidRPr="00954597" w:rsidRDefault="00551183" w:rsidP="00D25C9A">
            <w:pPr>
              <w:spacing w:after="120"/>
              <w:rPr>
                <w:rFonts w:eastAsia="SimSun"/>
                <w:szCs w:val="20"/>
                <w:lang w:eastAsia="zh-CN"/>
              </w:rPr>
            </w:pPr>
            <w:r w:rsidRPr="00954597">
              <w:rPr>
                <w:rFonts w:eastAsia="SimSun" w:hint="eastAsia"/>
                <w:szCs w:val="20"/>
                <w:lang w:eastAsia="zh-CN"/>
              </w:rPr>
              <w:t>Comments</w:t>
            </w:r>
          </w:p>
        </w:tc>
      </w:tr>
      <w:tr w:rsidR="00551183" w:rsidRPr="00954597" w14:paraId="4B7DF1D1" w14:textId="77777777" w:rsidTr="00372A80">
        <w:tc>
          <w:tcPr>
            <w:tcW w:w="1369" w:type="dxa"/>
            <w:shd w:val="clear" w:color="auto" w:fill="auto"/>
          </w:tcPr>
          <w:p w14:paraId="1A51DB85" w14:textId="2224C548" w:rsidR="00551183" w:rsidRPr="00954597" w:rsidRDefault="0064016C" w:rsidP="00D25C9A">
            <w:pPr>
              <w:spacing w:after="120"/>
              <w:rPr>
                <w:rFonts w:eastAsia="SimSun"/>
                <w:szCs w:val="20"/>
                <w:lang w:eastAsia="zh-CN"/>
              </w:rPr>
            </w:pPr>
            <w:r>
              <w:rPr>
                <w:rFonts w:eastAsia="SimSun"/>
                <w:szCs w:val="20"/>
                <w:lang w:eastAsia="zh-CN"/>
              </w:rPr>
              <w:t>Sony</w:t>
            </w:r>
          </w:p>
        </w:tc>
        <w:tc>
          <w:tcPr>
            <w:tcW w:w="7693" w:type="dxa"/>
            <w:shd w:val="clear" w:color="auto" w:fill="auto"/>
          </w:tcPr>
          <w:p w14:paraId="1875534A" w14:textId="77777777" w:rsidR="00551183" w:rsidRDefault="0064016C" w:rsidP="00D25C9A">
            <w:pPr>
              <w:spacing w:after="120"/>
              <w:rPr>
                <w:rFonts w:eastAsia="SimSun"/>
                <w:szCs w:val="20"/>
                <w:lang w:eastAsia="zh-CN"/>
              </w:rPr>
            </w:pPr>
            <w:r>
              <w:rPr>
                <w:rFonts w:eastAsia="SimSun"/>
                <w:szCs w:val="20"/>
                <w:lang w:eastAsia="zh-CN"/>
              </w:rPr>
              <w:t>We prefer to use DCI indicator, i.e.:</w:t>
            </w:r>
          </w:p>
          <w:p w14:paraId="50C65CA2" w14:textId="77777777" w:rsidR="0064016C" w:rsidRPr="00551183" w:rsidRDefault="0064016C" w:rsidP="0064016C">
            <w:pPr>
              <w:ind w:left="360"/>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 xml:space="preserve">for </w:t>
            </w:r>
            <w:proofErr w:type="spellStart"/>
            <w:r w:rsidRPr="00551183">
              <w:rPr>
                <w:rFonts w:eastAsia="Microsoft YaHei"/>
              </w:rPr>
              <w:t>gNB</w:t>
            </w:r>
            <w:proofErr w:type="spellEnd"/>
            <w:r w:rsidRPr="00551183">
              <w:rPr>
                <w:rFonts w:eastAsia="Microsoft YaHei"/>
              </w:rPr>
              <w:t xml:space="preserve"> to enable/disable the multiplexing</w:t>
            </w:r>
            <w:r w:rsidRPr="00551183">
              <w:rPr>
                <w:rFonts w:eastAsia="Microsoft YaHei" w:hint="eastAsia"/>
                <w:lang w:eastAsia="zh-CN"/>
              </w:rPr>
              <w:t>.</w:t>
            </w:r>
          </w:p>
          <w:p w14:paraId="64DC8DF6" w14:textId="0E9AF891" w:rsidR="0064016C" w:rsidRPr="00551183" w:rsidRDefault="0064016C"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del w:id="46" w:author="Wong, Shin Horng" w:date="2021-04-14T18:30:00Z">
              <w:r w:rsidRPr="00551183" w:rsidDel="0064016C">
                <w:rPr>
                  <w:rFonts w:eastAsia="Microsoft YaHei"/>
                </w:rPr>
                <w:delText>FFS whether or not to additionally i</w:delText>
              </w:r>
            </w:del>
            <w:ins w:id="47" w:author="Wong, Shin Horng" w:date="2021-04-14T18:30:00Z">
              <w:r>
                <w:rPr>
                  <w:rFonts w:eastAsia="Microsoft YaHei"/>
                </w:rPr>
                <w:t>I</w:t>
              </w:r>
            </w:ins>
            <w:r w:rsidRPr="00551183">
              <w:rPr>
                <w:rFonts w:eastAsia="Microsoft YaHei"/>
              </w:rPr>
              <w:t>ntroduce</w:t>
            </w:r>
            <w:r w:rsidRPr="00551183">
              <w:rPr>
                <w:rFonts w:eastAsia="Microsoft YaHei" w:hint="eastAsia"/>
                <w:lang w:eastAsia="zh-CN"/>
              </w:rPr>
              <w:t xml:space="preserve"> dynamic</w:t>
            </w:r>
            <w:r w:rsidRPr="00551183">
              <w:rPr>
                <w:rFonts w:eastAsia="Microsoft YaHei"/>
              </w:rPr>
              <w:t xml:space="preserve"> mechanism, </w:t>
            </w:r>
            <w:proofErr w:type="gramStart"/>
            <w:r w:rsidRPr="00551183">
              <w:rPr>
                <w:rFonts w:eastAsia="Microsoft YaHei"/>
              </w:rPr>
              <w:t>e.g.</w:t>
            </w:r>
            <w:proofErr w:type="gramEnd"/>
            <w:r w:rsidRPr="00551183">
              <w:rPr>
                <w:rFonts w:eastAsia="Microsoft YaHei"/>
              </w:rPr>
              <w:t xml:space="preserve"> DCI indication</w:t>
            </w:r>
            <w:del w:id="48" w:author="Wong, Shin Horng" w:date="2021-04-14T18:31:00Z">
              <w:r w:rsidRPr="00551183" w:rsidDel="0064016C">
                <w:rPr>
                  <w:rFonts w:eastAsia="Microsoft YaHei"/>
                </w:rPr>
                <w:delText>, beta_offset=0</w:delText>
              </w:r>
            </w:del>
          </w:p>
          <w:p w14:paraId="7C3F11C5" w14:textId="77777777" w:rsidR="0064016C" w:rsidRPr="00551183" w:rsidRDefault="0064016C"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551183">
              <w:rPr>
                <w:rFonts w:eastAsia="Microsoft YaHei"/>
              </w:rPr>
              <w:t>FFS: Interaction between the enable/disable mechanism and other multiplexing conditions</w:t>
            </w:r>
          </w:p>
          <w:p w14:paraId="1A99B8FE" w14:textId="77777777" w:rsidR="0064016C" w:rsidRPr="00551183" w:rsidRDefault="0064016C"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551183">
              <w:rPr>
                <w:rFonts w:eastAsia="Microsoft YaHei"/>
                <w:shd w:val="clear" w:color="auto" w:fill="FFFFFF"/>
              </w:rPr>
              <w:t>FFS for other types of UCI.</w:t>
            </w:r>
          </w:p>
          <w:p w14:paraId="082CB9BC" w14:textId="77777777" w:rsidR="00506DE6" w:rsidRDefault="00506DE6" w:rsidP="00D25C9A">
            <w:pPr>
              <w:spacing w:after="120"/>
              <w:rPr>
                <w:rFonts w:eastAsia="SimSun"/>
                <w:szCs w:val="20"/>
                <w:lang w:eastAsia="zh-CN"/>
              </w:rPr>
            </w:pPr>
          </w:p>
          <w:p w14:paraId="39D28B96" w14:textId="37FD36D1" w:rsidR="0064016C" w:rsidRDefault="0064016C" w:rsidP="00D25C9A">
            <w:pPr>
              <w:spacing w:after="120"/>
              <w:rPr>
                <w:rFonts w:eastAsia="SimSun"/>
                <w:szCs w:val="20"/>
                <w:lang w:eastAsia="zh-CN"/>
              </w:rPr>
            </w:pPr>
            <w:r>
              <w:rPr>
                <w:rFonts w:eastAsia="SimSun"/>
                <w:szCs w:val="20"/>
                <w:lang w:eastAsia="zh-CN"/>
              </w:rPr>
              <w:t xml:space="preserve">NOTE: Beta-offset = 0 </w:t>
            </w:r>
            <w:r w:rsidRPr="0064016C">
              <w:rPr>
                <w:rFonts w:eastAsia="SimSun"/>
                <w:b/>
                <w:bCs/>
                <w:i/>
                <w:iCs/>
                <w:szCs w:val="20"/>
                <w:lang w:eastAsia="zh-CN"/>
              </w:rPr>
              <w:t>DOES NOT</w:t>
            </w:r>
            <w:r>
              <w:rPr>
                <w:rFonts w:eastAsia="SimSun"/>
                <w:szCs w:val="20"/>
                <w:lang w:eastAsia="zh-CN"/>
              </w:rPr>
              <w:t xml:space="preserve"> work for HP UCI + LP PUSCH as this would result in dropping the HP UCI.</w:t>
            </w:r>
          </w:p>
          <w:p w14:paraId="515F2E3E" w14:textId="6808EF55" w:rsidR="0064016C" w:rsidRPr="00954597" w:rsidRDefault="0064016C" w:rsidP="00D25C9A">
            <w:pPr>
              <w:spacing w:after="120"/>
              <w:rPr>
                <w:rFonts w:eastAsia="SimSun"/>
                <w:szCs w:val="20"/>
                <w:lang w:eastAsia="zh-CN"/>
              </w:rPr>
            </w:pPr>
          </w:p>
        </w:tc>
      </w:tr>
      <w:tr w:rsidR="00551183" w:rsidRPr="00954597" w14:paraId="013036E3" w14:textId="77777777" w:rsidTr="00372A80">
        <w:tc>
          <w:tcPr>
            <w:tcW w:w="1369" w:type="dxa"/>
            <w:shd w:val="clear" w:color="auto" w:fill="auto"/>
          </w:tcPr>
          <w:p w14:paraId="39B2AAFB" w14:textId="43DDE635" w:rsidR="00551183" w:rsidRPr="00954597" w:rsidRDefault="00180E62" w:rsidP="00D25C9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358E2401" w14:textId="77777777" w:rsidR="007F253E" w:rsidRDefault="007F253E" w:rsidP="007F253E">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165620AC" w14:textId="42614F8C" w:rsidR="00551183" w:rsidRPr="00954597" w:rsidRDefault="007F253E" w:rsidP="007F253E">
            <w:pPr>
              <w:spacing w:after="120"/>
              <w:rPr>
                <w:rFonts w:eastAsia="SimSun"/>
                <w:szCs w:val="20"/>
                <w:lang w:eastAsia="zh-CN"/>
              </w:rPr>
            </w:pPr>
            <w:r>
              <w:rPr>
                <w:rFonts w:eastAsia="SimSun"/>
                <w:szCs w:val="20"/>
                <w:lang w:eastAsia="zh-CN"/>
              </w:rPr>
              <w:t xml:space="preserve">Whether DCI indication is needed can be FFS. In our view, we don’t see strong motivation to introduce DCI indication. Because UL grant has to arrive later than DL grants, when </w:t>
            </w:r>
            <w:proofErr w:type="spellStart"/>
            <w:r>
              <w:rPr>
                <w:rFonts w:eastAsia="SimSun"/>
                <w:szCs w:val="20"/>
                <w:lang w:eastAsia="zh-CN"/>
              </w:rPr>
              <w:t>gNB</w:t>
            </w:r>
            <w:proofErr w:type="spellEnd"/>
            <w:r>
              <w:rPr>
                <w:rFonts w:eastAsia="SimSun"/>
                <w:szCs w:val="20"/>
                <w:lang w:eastAsia="zh-CN"/>
              </w:rPr>
              <w:t xml:space="preserve"> schedule the UL grant, it already knows all the HP and LP A/N payload size, </w:t>
            </w:r>
            <w:proofErr w:type="spellStart"/>
            <w:r>
              <w:rPr>
                <w:rFonts w:eastAsia="SimSun"/>
                <w:szCs w:val="20"/>
                <w:lang w:eastAsia="zh-CN"/>
              </w:rPr>
              <w:t>gNB</w:t>
            </w:r>
            <w:proofErr w:type="spellEnd"/>
            <w:r>
              <w:rPr>
                <w:rFonts w:eastAsia="SimSun"/>
                <w:szCs w:val="20"/>
                <w:lang w:eastAsia="zh-CN"/>
              </w:rPr>
              <w:t xml:space="preserve"> can always schedule more RBs in PUSCH to accommodate UCI multiplexing. Our second concern for dynamic indication is that it increase</w:t>
            </w:r>
            <w:r w:rsidR="004E688E">
              <w:rPr>
                <w:rFonts w:eastAsia="SimSun"/>
                <w:szCs w:val="20"/>
                <w:lang w:eastAsia="zh-CN"/>
              </w:rPr>
              <w:t>s</w:t>
            </w:r>
            <w:r>
              <w:rPr>
                <w:rFonts w:eastAsia="SimSun"/>
                <w:szCs w:val="20"/>
                <w:lang w:eastAsia="zh-CN"/>
              </w:rPr>
              <w:t xml:space="preserve"> UE implementation complexity, without strong necessity/motivation to do so.  </w:t>
            </w:r>
          </w:p>
        </w:tc>
      </w:tr>
      <w:tr w:rsidR="00551183" w:rsidRPr="00954597" w14:paraId="5738E72C" w14:textId="77777777" w:rsidTr="00372A80">
        <w:tc>
          <w:tcPr>
            <w:tcW w:w="1369" w:type="dxa"/>
            <w:shd w:val="clear" w:color="auto" w:fill="auto"/>
          </w:tcPr>
          <w:p w14:paraId="31B6521F" w14:textId="1632E2B1" w:rsidR="00551183" w:rsidRPr="00954597" w:rsidRDefault="00094FC3" w:rsidP="00D25C9A">
            <w:pPr>
              <w:spacing w:after="120"/>
              <w:rPr>
                <w:rFonts w:eastAsia="SimSun"/>
                <w:szCs w:val="20"/>
                <w:lang w:eastAsia="zh-CN"/>
              </w:rPr>
            </w:pPr>
            <w:r>
              <w:rPr>
                <w:rFonts w:eastAsia="SimSun"/>
                <w:szCs w:val="20"/>
                <w:lang w:eastAsia="zh-CN"/>
              </w:rPr>
              <w:t>Apple</w:t>
            </w:r>
          </w:p>
        </w:tc>
        <w:tc>
          <w:tcPr>
            <w:tcW w:w="7693" w:type="dxa"/>
            <w:shd w:val="clear" w:color="auto" w:fill="auto"/>
          </w:tcPr>
          <w:p w14:paraId="3A7936D2" w14:textId="3B2FFB7A" w:rsidR="00551183" w:rsidRPr="00954597" w:rsidRDefault="00094FC3" w:rsidP="00D25C9A">
            <w:pPr>
              <w:spacing w:after="120"/>
              <w:rPr>
                <w:rFonts w:eastAsia="SimSun"/>
                <w:szCs w:val="20"/>
                <w:lang w:eastAsia="zh-CN"/>
              </w:rPr>
            </w:pPr>
            <w:r>
              <w:rPr>
                <w:rFonts w:eastAsia="SimSun"/>
                <w:szCs w:val="20"/>
                <w:lang w:eastAsia="zh-CN"/>
              </w:rPr>
              <w:t>Support.</w:t>
            </w:r>
          </w:p>
        </w:tc>
      </w:tr>
      <w:tr w:rsidR="00551183" w:rsidRPr="00954597" w14:paraId="7BD40F11" w14:textId="77777777" w:rsidTr="00372A80">
        <w:tc>
          <w:tcPr>
            <w:tcW w:w="1369" w:type="dxa"/>
            <w:shd w:val="clear" w:color="auto" w:fill="auto"/>
          </w:tcPr>
          <w:p w14:paraId="3D097314" w14:textId="106865B4" w:rsidR="00551183" w:rsidRPr="00954597" w:rsidRDefault="00180E62" w:rsidP="00D25C9A">
            <w:pPr>
              <w:spacing w:after="120"/>
              <w:rPr>
                <w:rFonts w:eastAsia="SimSun"/>
                <w:szCs w:val="20"/>
                <w:lang w:eastAsia="zh-CN"/>
              </w:rPr>
            </w:pPr>
            <w:r>
              <w:rPr>
                <w:rFonts w:eastAsia="SimSun"/>
                <w:szCs w:val="20"/>
                <w:lang w:eastAsia="zh-CN"/>
              </w:rPr>
              <w:t>Sharp</w:t>
            </w:r>
          </w:p>
        </w:tc>
        <w:tc>
          <w:tcPr>
            <w:tcW w:w="7693" w:type="dxa"/>
            <w:shd w:val="clear" w:color="auto" w:fill="auto"/>
          </w:tcPr>
          <w:p w14:paraId="2E9095EA" w14:textId="054A1ED8" w:rsidR="00551183" w:rsidRPr="00954597" w:rsidRDefault="00180E62" w:rsidP="00D25C9A">
            <w:pPr>
              <w:spacing w:after="120"/>
              <w:rPr>
                <w:rFonts w:eastAsia="SimSun"/>
                <w:szCs w:val="20"/>
                <w:lang w:eastAsia="zh-CN"/>
              </w:rPr>
            </w:pPr>
            <w:r>
              <w:rPr>
                <w:rFonts w:eastAsia="SimSun"/>
                <w:szCs w:val="20"/>
                <w:lang w:eastAsia="zh-CN"/>
              </w:rPr>
              <w:t>Support</w:t>
            </w:r>
          </w:p>
        </w:tc>
      </w:tr>
      <w:tr w:rsidR="00372A80" w:rsidRPr="00954597" w14:paraId="6842576D" w14:textId="77777777" w:rsidTr="00372A80">
        <w:tc>
          <w:tcPr>
            <w:tcW w:w="1369" w:type="dxa"/>
            <w:shd w:val="clear" w:color="auto" w:fill="auto"/>
          </w:tcPr>
          <w:p w14:paraId="1152EFF2" w14:textId="5AA8E7BD" w:rsidR="00372A80" w:rsidRPr="00954597" w:rsidRDefault="00372A80" w:rsidP="00372A80">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35CBD8A1" w14:textId="1CCF2849" w:rsidR="00372A80" w:rsidRPr="00954597" w:rsidRDefault="00372A80" w:rsidP="00372A80">
            <w:pPr>
              <w:spacing w:after="120"/>
              <w:rPr>
                <w:rFonts w:eastAsia="SimSun"/>
                <w:szCs w:val="20"/>
                <w:lang w:eastAsia="zh-CN"/>
              </w:rPr>
            </w:pPr>
            <w:r>
              <w:rPr>
                <w:rFonts w:eastAsia="SimSun"/>
                <w:szCs w:val="20"/>
                <w:lang w:eastAsia="zh-CN"/>
              </w:rPr>
              <w:t>Support</w:t>
            </w:r>
          </w:p>
        </w:tc>
      </w:tr>
      <w:tr w:rsidR="00551183" w:rsidRPr="00954597" w14:paraId="54029E72" w14:textId="77777777" w:rsidTr="00372A80">
        <w:tc>
          <w:tcPr>
            <w:tcW w:w="1369" w:type="dxa"/>
            <w:shd w:val="clear" w:color="auto" w:fill="auto"/>
          </w:tcPr>
          <w:p w14:paraId="5420E09D" w14:textId="60E01998" w:rsidR="00551183" w:rsidRPr="00E810DB" w:rsidRDefault="00E810DB" w:rsidP="00D25C9A">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1042D7A1" w14:textId="77777777" w:rsidR="00E810DB" w:rsidRDefault="00E810DB" w:rsidP="00E810DB">
            <w:pPr>
              <w:spacing w:after="120"/>
              <w:rPr>
                <w:rFonts w:eastAsia="Yu Mincho"/>
                <w:szCs w:val="20"/>
                <w:lang w:eastAsia="ja-JP"/>
              </w:rPr>
            </w:pPr>
            <w:r>
              <w:rPr>
                <w:rFonts w:eastAsia="Yu Mincho" w:hint="eastAsia"/>
                <w:szCs w:val="20"/>
                <w:lang w:eastAsia="ja-JP"/>
              </w:rPr>
              <w:t>We support the proposal.</w:t>
            </w:r>
            <w:r>
              <w:rPr>
                <w:rFonts w:eastAsia="Yu Mincho"/>
                <w:szCs w:val="20"/>
                <w:lang w:eastAsia="ja-JP"/>
              </w:rPr>
              <w:t xml:space="preserve"> Besides we are fine with the intention of Sony’s update but if we remove “FFS” from the first FFS, we prefer the following. We think Sony got a valid point that </w:t>
            </w:r>
            <w:proofErr w:type="spellStart"/>
            <w:r>
              <w:rPr>
                <w:rFonts w:eastAsia="Yu Mincho"/>
                <w:szCs w:val="20"/>
                <w:lang w:eastAsia="ja-JP"/>
              </w:rPr>
              <w:t>beta_offset</w:t>
            </w:r>
            <w:proofErr w:type="spellEnd"/>
            <w:r>
              <w:rPr>
                <w:rFonts w:eastAsia="Yu Mincho"/>
                <w:szCs w:val="20"/>
                <w:lang w:eastAsia="ja-JP"/>
              </w:rPr>
              <w:t>=0 does not work for HP UCI+LP PUSCH but non-numerical value may be better than new additional DCI field for simplicity.</w:t>
            </w:r>
          </w:p>
          <w:p w14:paraId="55F0FF00" w14:textId="77777777" w:rsidR="00551183" w:rsidRDefault="00551183" w:rsidP="00D25C9A">
            <w:pPr>
              <w:spacing w:after="120"/>
              <w:rPr>
                <w:rFonts w:eastAsia="SimSun"/>
                <w:szCs w:val="20"/>
                <w:lang w:eastAsia="zh-CN"/>
              </w:rPr>
            </w:pPr>
          </w:p>
          <w:p w14:paraId="197382C3" w14:textId="77777777" w:rsidR="00E810DB" w:rsidRPr="00551183" w:rsidRDefault="00E810DB" w:rsidP="00E810DB">
            <w:pPr>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 xml:space="preserve">for </w:t>
            </w:r>
            <w:proofErr w:type="spellStart"/>
            <w:r w:rsidRPr="00551183">
              <w:rPr>
                <w:rFonts w:eastAsia="Microsoft YaHei"/>
              </w:rPr>
              <w:t>gNB</w:t>
            </w:r>
            <w:proofErr w:type="spellEnd"/>
            <w:r w:rsidRPr="00551183">
              <w:rPr>
                <w:rFonts w:eastAsia="Microsoft YaHei"/>
              </w:rPr>
              <w:t xml:space="preserve"> to enable/disable the multiplexing</w:t>
            </w:r>
            <w:r w:rsidRPr="00551183">
              <w:rPr>
                <w:rFonts w:eastAsia="Microsoft YaHei" w:hint="eastAsia"/>
                <w:lang w:eastAsia="zh-CN"/>
              </w:rPr>
              <w:t>.</w:t>
            </w:r>
          </w:p>
          <w:p w14:paraId="7F6C2B8F" w14:textId="01D07445" w:rsidR="00E810DB" w:rsidRPr="00551183" w:rsidRDefault="00E810DB" w:rsidP="00E810DB">
            <w:pPr>
              <w:pStyle w:val="ListParagraph"/>
              <w:numPr>
                <w:ilvl w:val="0"/>
                <w:numId w:val="14"/>
              </w:numPr>
              <w:overflowPunct w:val="0"/>
              <w:autoSpaceDE w:val="0"/>
              <w:autoSpaceDN w:val="0"/>
              <w:adjustRightInd w:val="0"/>
              <w:spacing w:after="180"/>
              <w:textAlignment w:val="baseline"/>
              <w:rPr>
                <w:rFonts w:eastAsia="Microsoft YaHei"/>
                <w:sz w:val="21"/>
                <w:szCs w:val="21"/>
              </w:rPr>
            </w:pPr>
            <w:del w:id="49" w:author="NTT DOCOMO, INC." w:date="2021-04-15T11:27:00Z">
              <w:r w:rsidRPr="00551183" w:rsidDel="00E810DB">
                <w:rPr>
                  <w:rFonts w:eastAsia="Microsoft YaHei"/>
                </w:rPr>
                <w:delText>FFS whether or not to additionally i</w:delText>
              </w:r>
            </w:del>
            <w:ins w:id="50" w:author="NTT DOCOMO, INC." w:date="2021-04-15T11:27:00Z">
              <w:r>
                <w:rPr>
                  <w:rFonts w:eastAsia="Microsoft YaHei"/>
                </w:rPr>
                <w:t>I</w:t>
              </w:r>
            </w:ins>
            <w:r w:rsidRPr="00551183">
              <w:rPr>
                <w:rFonts w:eastAsia="Microsoft YaHei"/>
              </w:rPr>
              <w:t>ntroduce</w:t>
            </w:r>
            <w:r w:rsidRPr="00551183">
              <w:rPr>
                <w:rFonts w:eastAsia="Microsoft YaHei" w:hint="eastAsia"/>
                <w:lang w:eastAsia="zh-CN"/>
              </w:rPr>
              <w:t xml:space="preserve"> dynamic</w:t>
            </w:r>
            <w:r w:rsidRPr="00551183">
              <w:rPr>
                <w:rFonts w:eastAsia="Microsoft YaHei"/>
              </w:rPr>
              <w:t xml:space="preserve"> mechanism, </w:t>
            </w:r>
            <w:proofErr w:type="gramStart"/>
            <w:r w:rsidRPr="00551183">
              <w:rPr>
                <w:rFonts w:eastAsia="Microsoft YaHei"/>
              </w:rPr>
              <w:t>e.g.</w:t>
            </w:r>
            <w:proofErr w:type="gramEnd"/>
            <w:r w:rsidRPr="00551183">
              <w:rPr>
                <w:rFonts w:eastAsia="Microsoft YaHei"/>
              </w:rPr>
              <w:t xml:space="preserve"> DCI indication, </w:t>
            </w:r>
            <w:proofErr w:type="spellStart"/>
            <w:ins w:id="51" w:author="NTT DOCOMO, INC." w:date="2021-04-15T11:27:00Z">
              <w:r>
                <w:rPr>
                  <w:rFonts w:eastAsia="Microsoft YaHei"/>
                </w:rPr>
                <w:t>beta_offset</w:t>
              </w:r>
              <w:proofErr w:type="spellEnd"/>
              <w:r>
                <w:rPr>
                  <w:rFonts w:eastAsia="Microsoft YaHei"/>
                </w:rPr>
                <w:t xml:space="preserve"> which indicates disabling the multiplexing (i.e. 0 or -1 assuming -1 means no multiplexing)</w:t>
              </w:r>
            </w:ins>
            <w:del w:id="52" w:author="NTT DOCOMO, INC." w:date="2021-04-15T11:27:00Z">
              <w:r w:rsidRPr="00551183" w:rsidDel="00E810DB">
                <w:rPr>
                  <w:rFonts w:eastAsia="Microsoft YaHei"/>
                </w:rPr>
                <w:delText>beta_offset=0</w:delText>
              </w:r>
            </w:del>
          </w:p>
          <w:p w14:paraId="73CFFA0B" w14:textId="77777777" w:rsidR="00E810DB" w:rsidRPr="00551183" w:rsidRDefault="00E810DB" w:rsidP="00E810DB">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0C55D615" w14:textId="728FE869" w:rsidR="00E810DB" w:rsidRPr="00E810DB" w:rsidRDefault="00E810DB" w:rsidP="00E810DB">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shd w:val="clear" w:color="auto" w:fill="FFFFFF"/>
              </w:rPr>
              <w:t>FFS for other types of UCI.</w:t>
            </w:r>
          </w:p>
        </w:tc>
      </w:tr>
      <w:tr w:rsidR="00551183" w:rsidRPr="00954597" w14:paraId="12BEFB00" w14:textId="77777777" w:rsidTr="00372A80">
        <w:tc>
          <w:tcPr>
            <w:tcW w:w="1369" w:type="dxa"/>
            <w:shd w:val="clear" w:color="auto" w:fill="auto"/>
          </w:tcPr>
          <w:p w14:paraId="03856BCF" w14:textId="45F86863" w:rsidR="00551183"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3085A95C" w14:textId="730C89D6" w:rsidR="00551183"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43C31" w:rsidRPr="00954597" w14:paraId="1DD24906" w14:textId="77777777" w:rsidTr="00372A80">
        <w:tc>
          <w:tcPr>
            <w:tcW w:w="1369" w:type="dxa"/>
            <w:shd w:val="clear" w:color="auto" w:fill="auto"/>
          </w:tcPr>
          <w:p w14:paraId="43AFFAE7" w14:textId="6FE139DE" w:rsidR="00243C31" w:rsidRPr="00954597" w:rsidRDefault="00243C31" w:rsidP="00243C31">
            <w:pPr>
              <w:spacing w:after="120"/>
              <w:rPr>
                <w:rFonts w:eastAsia="SimSun"/>
                <w:szCs w:val="20"/>
                <w:lang w:eastAsia="zh-CN"/>
              </w:rPr>
            </w:pPr>
            <w:proofErr w:type="spellStart"/>
            <w:r>
              <w:rPr>
                <w:rFonts w:eastAsia="SimSun"/>
                <w:szCs w:val="20"/>
                <w:lang w:eastAsia="zh-CN"/>
              </w:rPr>
              <w:t>Quectel</w:t>
            </w:r>
            <w:proofErr w:type="spellEnd"/>
          </w:p>
        </w:tc>
        <w:tc>
          <w:tcPr>
            <w:tcW w:w="7693" w:type="dxa"/>
            <w:shd w:val="clear" w:color="auto" w:fill="auto"/>
          </w:tcPr>
          <w:p w14:paraId="513949D5" w14:textId="4B75AB7E" w:rsidR="00243C31" w:rsidRPr="00954597" w:rsidRDefault="00243C31" w:rsidP="00243C31">
            <w:pPr>
              <w:spacing w:after="120"/>
              <w:rPr>
                <w:rFonts w:eastAsia="SimSun"/>
                <w:szCs w:val="20"/>
                <w:lang w:eastAsia="zh-CN"/>
              </w:rPr>
            </w:pPr>
            <w:r>
              <w:rPr>
                <w:rFonts w:eastAsia="SimSun"/>
                <w:szCs w:val="20"/>
                <w:lang w:eastAsia="zh-CN"/>
              </w:rPr>
              <w:t>Support DOCOMO’s modifications. DCI indication is supported.</w:t>
            </w:r>
          </w:p>
        </w:tc>
      </w:tr>
      <w:tr w:rsidR="00551183" w:rsidRPr="00954597" w14:paraId="4CA76B73" w14:textId="77777777" w:rsidTr="00372A80">
        <w:tc>
          <w:tcPr>
            <w:tcW w:w="1369" w:type="dxa"/>
            <w:shd w:val="clear" w:color="auto" w:fill="auto"/>
          </w:tcPr>
          <w:p w14:paraId="27481A16" w14:textId="55BB537F" w:rsidR="00551183" w:rsidRPr="00954597" w:rsidRDefault="006B54E9" w:rsidP="00D25C9A">
            <w:pPr>
              <w:spacing w:after="120"/>
              <w:rPr>
                <w:rFonts w:eastAsia="SimSun"/>
                <w:szCs w:val="20"/>
                <w:lang w:eastAsia="zh-CN"/>
              </w:rPr>
            </w:pPr>
            <w:r>
              <w:rPr>
                <w:rFonts w:eastAsia="SimSun"/>
                <w:szCs w:val="20"/>
                <w:lang w:eastAsia="zh-CN"/>
              </w:rPr>
              <w:t>InterDigital</w:t>
            </w:r>
          </w:p>
        </w:tc>
        <w:tc>
          <w:tcPr>
            <w:tcW w:w="7693" w:type="dxa"/>
            <w:shd w:val="clear" w:color="auto" w:fill="auto"/>
          </w:tcPr>
          <w:p w14:paraId="5C596F2E" w14:textId="55D56197" w:rsidR="00551183" w:rsidRDefault="006B54E9" w:rsidP="00D25C9A">
            <w:pPr>
              <w:spacing w:after="120"/>
              <w:rPr>
                <w:rFonts w:eastAsia="SimSun"/>
                <w:szCs w:val="20"/>
                <w:lang w:eastAsia="zh-CN"/>
              </w:rPr>
            </w:pPr>
            <w:r>
              <w:rPr>
                <w:rFonts w:eastAsia="SimSun"/>
                <w:szCs w:val="20"/>
                <w:lang w:eastAsia="zh-CN"/>
              </w:rPr>
              <w:t>We think the DCI indicator is important.</w:t>
            </w:r>
          </w:p>
          <w:p w14:paraId="141D8C98" w14:textId="04F86E57" w:rsidR="006B54E9" w:rsidRPr="00954597" w:rsidRDefault="006B54E9" w:rsidP="00D25C9A">
            <w:pPr>
              <w:spacing w:after="120"/>
              <w:rPr>
                <w:rFonts w:eastAsia="SimSun"/>
                <w:szCs w:val="20"/>
                <w:lang w:eastAsia="zh-CN"/>
              </w:rPr>
            </w:pPr>
            <w:r>
              <w:rPr>
                <w:rFonts w:eastAsia="SimSun"/>
                <w:szCs w:val="20"/>
                <w:lang w:eastAsia="zh-CN"/>
              </w:rPr>
              <w:t xml:space="preserve">I don’t understand why the UL grant has to arrive later than DL </w:t>
            </w:r>
            <w:proofErr w:type="gramStart"/>
            <w:r>
              <w:rPr>
                <w:rFonts w:eastAsia="SimSun"/>
                <w:szCs w:val="20"/>
                <w:lang w:eastAsia="zh-CN"/>
              </w:rPr>
              <w:t>assignment?</w:t>
            </w:r>
            <w:proofErr w:type="gramEnd"/>
            <w:r>
              <w:rPr>
                <w:rFonts w:eastAsia="SimSun"/>
                <w:szCs w:val="20"/>
                <w:lang w:eastAsia="zh-CN"/>
              </w:rPr>
              <w:t xml:space="preserve"> In case the PUSCH is LP and the HARQ-ACK is HP, the HARQ-ACK is typically indicated </w:t>
            </w:r>
            <w:proofErr w:type="gramStart"/>
            <w:r>
              <w:rPr>
                <w:rFonts w:eastAsia="SimSun"/>
                <w:szCs w:val="20"/>
                <w:lang w:eastAsia="zh-CN"/>
              </w:rPr>
              <w:t>later</w:t>
            </w:r>
            <w:proofErr w:type="gramEnd"/>
            <w:r>
              <w:rPr>
                <w:rFonts w:eastAsia="SimSun"/>
                <w:szCs w:val="20"/>
                <w:lang w:eastAsia="zh-CN"/>
              </w:rPr>
              <w:t xml:space="preserve"> and it is not possible to adjust the scheduling of the PUSCH. The indication to multiplex or not needs to be in the DCI indicating the HP HARQ-ACK for this case.</w:t>
            </w:r>
          </w:p>
        </w:tc>
      </w:tr>
      <w:tr w:rsidR="00551183" w:rsidRPr="00954597" w14:paraId="6F75C53E" w14:textId="77777777" w:rsidTr="00372A80">
        <w:tc>
          <w:tcPr>
            <w:tcW w:w="1369" w:type="dxa"/>
            <w:shd w:val="clear" w:color="auto" w:fill="auto"/>
          </w:tcPr>
          <w:p w14:paraId="4DD1F883" w14:textId="6FCACF11" w:rsidR="00551183" w:rsidRPr="00954597" w:rsidRDefault="00F967AC" w:rsidP="00D25C9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0B379C59" w14:textId="602EAE3B" w:rsidR="00551183" w:rsidRPr="00954597" w:rsidRDefault="00F967AC" w:rsidP="00D25C9A">
            <w:pPr>
              <w:spacing w:after="120"/>
              <w:rPr>
                <w:rFonts w:eastAsia="SimSun"/>
                <w:szCs w:val="20"/>
                <w:lang w:eastAsia="zh-CN"/>
              </w:rPr>
            </w:pPr>
            <w:r>
              <w:rPr>
                <w:rFonts w:eastAsia="SimSun"/>
                <w:szCs w:val="20"/>
                <w:lang w:eastAsia="zh-CN"/>
              </w:rPr>
              <w:t>We think the DCI indicator is important. Support Sony’s modifications.</w:t>
            </w:r>
          </w:p>
        </w:tc>
      </w:tr>
      <w:tr w:rsidR="00551183" w:rsidRPr="00954597" w14:paraId="2E890A6A" w14:textId="77777777" w:rsidTr="00372A80">
        <w:tc>
          <w:tcPr>
            <w:tcW w:w="1369" w:type="dxa"/>
            <w:shd w:val="clear" w:color="auto" w:fill="auto"/>
          </w:tcPr>
          <w:p w14:paraId="141CBD3C" w14:textId="4941F6EA" w:rsidR="00551183" w:rsidRPr="003703DE" w:rsidRDefault="003703DE" w:rsidP="00D25C9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2D9454E1" w14:textId="5A745619" w:rsidR="00551183" w:rsidRPr="003703DE" w:rsidRDefault="003703DE" w:rsidP="003703DE">
            <w:r>
              <w:rPr>
                <w:rFonts w:eastAsia="SimSun"/>
                <w:szCs w:val="20"/>
                <w:lang w:eastAsia="zh-CN"/>
              </w:rPr>
              <w:t>Support the proposal.</w:t>
            </w:r>
          </w:p>
        </w:tc>
      </w:tr>
      <w:tr w:rsidR="000D57F4" w:rsidRPr="00954597" w14:paraId="094F6FDC" w14:textId="77777777" w:rsidTr="00372A80">
        <w:tc>
          <w:tcPr>
            <w:tcW w:w="1369" w:type="dxa"/>
            <w:shd w:val="clear" w:color="auto" w:fill="auto"/>
          </w:tcPr>
          <w:p w14:paraId="06E07BD7" w14:textId="69B48DC9" w:rsidR="000D57F4" w:rsidRDefault="000D57F4" w:rsidP="00D25C9A">
            <w:pPr>
              <w:spacing w:after="120"/>
              <w:rPr>
                <w:rFonts w:eastAsia="PMingLiU"/>
                <w:szCs w:val="20"/>
                <w:lang w:eastAsia="zh-TW"/>
              </w:rPr>
            </w:pPr>
            <w:r>
              <w:rPr>
                <w:rFonts w:eastAsia="SimSun"/>
                <w:szCs w:val="20"/>
                <w:lang w:eastAsia="zh-CN"/>
              </w:rPr>
              <w:t>TCL</w:t>
            </w:r>
          </w:p>
        </w:tc>
        <w:tc>
          <w:tcPr>
            <w:tcW w:w="7693" w:type="dxa"/>
            <w:shd w:val="clear" w:color="auto" w:fill="auto"/>
          </w:tcPr>
          <w:p w14:paraId="6CFB8CA4" w14:textId="4EB03A40" w:rsidR="000D57F4" w:rsidRDefault="000D57F4" w:rsidP="003703DE">
            <w:pPr>
              <w:rPr>
                <w:rFonts w:eastAsia="SimSun"/>
                <w:szCs w:val="20"/>
                <w:lang w:eastAsia="zh-CN"/>
              </w:rPr>
            </w:pPr>
            <w:r>
              <w:rPr>
                <w:rFonts w:eastAsia="SimSun"/>
                <w:szCs w:val="20"/>
                <w:lang w:eastAsia="zh-CN"/>
              </w:rPr>
              <w:t>We support the proposal.</w:t>
            </w:r>
          </w:p>
        </w:tc>
      </w:tr>
      <w:tr w:rsidR="000D57F4" w:rsidRPr="00954597" w14:paraId="03468014" w14:textId="77777777" w:rsidTr="00372A80">
        <w:tc>
          <w:tcPr>
            <w:tcW w:w="1369" w:type="dxa"/>
            <w:shd w:val="clear" w:color="auto" w:fill="auto"/>
          </w:tcPr>
          <w:p w14:paraId="53CAE885" w14:textId="413C9F5D" w:rsidR="000D57F4" w:rsidRDefault="000D57F4" w:rsidP="00D25C9A">
            <w:pPr>
              <w:spacing w:after="120"/>
              <w:rPr>
                <w:rFonts w:eastAsia="SimSun"/>
                <w:szCs w:val="20"/>
                <w:lang w:eastAsia="zh-CN"/>
              </w:rPr>
            </w:pPr>
            <w:r>
              <w:rPr>
                <w:rFonts w:eastAsia="SimSun"/>
                <w:szCs w:val="20"/>
                <w:lang w:eastAsia="zh-CN"/>
              </w:rPr>
              <w:t>Intel</w:t>
            </w:r>
          </w:p>
        </w:tc>
        <w:tc>
          <w:tcPr>
            <w:tcW w:w="7693" w:type="dxa"/>
            <w:shd w:val="clear" w:color="auto" w:fill="auto"/>
          </w:tcPr>
          <w:p w14:paraId="2A47103B" w14:textId="4DBA8A4D" w:rsidR="000D57F4" w:rsidRDefault="000D57F4" w:rsidP="003703DE">
            <w:pPr>
              <w:rPr>
                <w:rFonts w:eastAsia="SimSun"/>
                <w:szCs w:val="20"/>
                <w:lang w:eastAsia="zh-CN"/>
              </w:rPr>
            </w:pPr>
            <w:r>
              <w:rPr>
                <w:rFonts w:eastAsia="SimSun"/>
                <w:szCs w:val="20"/>
                <w:lang w:eastAsia="zh-CN"/>
              </w:rPr>
              <w:t>RRC indication is fine for consideration of e.g., CG-PUSCH. For DG-PUSCH, DCI indication is preferred. Similar comment as IDC, the argument on UL grant coming later than DL grant is not clear.</w:t>
            </w:r>
          </w:p>
        </w:tc>
      </w:tr>
      <w:tr w:rsidR="000D57F4" w:rsidRPr="00954597" w14:paraId="290105C8" w14:textId="77777777" w:rsidTr="00372A80">
        <w:tc>
          <w:tcPr>
            <w:tcW w:w="1369" w:type="dxa"/>
            <w:shd w:val="clear" w:color="auto" w:fill="auto"/>
          </w:tcPr>
          <w:p w14:paraId="32520C0D" w14:textId="15B7147F" w:rsidR="000D57F4" w:rsidRDefault="000D57F4" w:rsidP="00D25C9A">
            <w:pPr>
              <w:spacing w:after="120"/>
              <w:rPr>
                <w:rFonts w:eastAsia="SimSun"/>
                <w:szCs w:val="20"/>
                <w:lang w:eastAsia="zh-CN"/>
              </w:rPr>
            </w:pPr>
            <w:r>
              <w:rPr>
                <w:rFonts w:eastAsia="SimSun"/>
                <w:szCs w:val="20"/>
                <w:lang w:eastAsia="zh-CN"/>
              </w:rPr>
              <w:t>Spreadtrum</w:t>
            </w:r>
          </w:p>
        </w:tc>
        <w:tc>
          <w:tcPr>
            <w:tcW w:w="7693" w:type="dxa"/>
            <w:shd w:val="clear" w:color="auto" w:fill="auto"/>
          </w:tcPr>
          <w:p w14:paraId="10A51AC7" w14:textId="2B99FAAB" w:rsidR="000D57F4" w:rsidRDefault="000D57F4" w:rsidP="003703DE">
            <w:pPr>
              <w:rPr>
                <w:rFonts w:eastAsia="SimSun"/>
                <w:szCs w:val="20"/>
                <w:lang w:eastAsia="zh-CN"/>
              </w:rPr>
            </w:pPr>
            <w:r>
              <w:rPr>
                <w:rFonts w:eastAsia="SimSun"/>
                <w:szCs w:val="20"/>
                <w:lang w:eastAsia="zh-CN"/>
              </w:rPr>
              <w:t>Support the proposal.</w:t>
            </w:r>
          </w:p>
        </w:tc>
      </w:tr>
      <w:tr w:rsidR="00551183" w:rsidRPr="00954597" w14:paraId="25479948" w14:textId="77777777" w:rsidTr="00372A80">
        <w:tc>
          <w:tcPr>
            <w:tcW w:w="1369" w:type="dxa"/>
            <w:shd w:val="clear" w:color="auto" w:fill="auto"/>
          </w:tcPr>
          <w:p w14:paraId="5A6153B5" w14:textId="1744E509" w:rsidR="00551183" w:rsidRPr="00954597" w:rsidRDefault="005E1C44" w:rsidP="00D25C9A">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62D5205E" w14:textId="491356EC" w:rsidR="00551183" w:rsidRPr="00954597" w:rsidRDefault="005E1C44" w:rsidP="00D25C9A">
            <w:pPr>
              <w:spacing w:after="120"/>
              <w:rPr>
                <w:rFonts w:eastAsia="SimSun"/>
                <w:szCs w:val="20"/>
                <w:lang w:eastAsia="zh-CN"/>
              </w:rPr>
            </w:pPr>
            <w:r>
              <w:rPr>
                <w:rFonts w:eastAsia="SimSun" w:hint="eastAsia"/>
                <w:szCs w:val="20"/>
                <w:lang w:eastAsia="zh-CN"/>
              </w:rPr>
              <w:t>We are fine with the proposal.</w:t>
            </w:r>
          </w:p>
        </w:tc>
      </w:tr>
      <w:tr w:rsidR="00360539" w:rsidRPr="00954597" w14:paraId="1B8E8CB0" w14:textId="77777777" w:rsidTr="00372A80">
        <w:tc>
          <w:tcPr>
            <w:tcW w:w="1369" w:type="dxa"/>
            <w:shd w:val="clear" w:color="auto" w:fill="auto"/>
          </w:tcPr>
          <w:p w14:paraId="46D01E8C" w14:textId="660D2B89" w:rsidR="00360539" w:rsidRPr="00954597" w:rsidRDefault="00360539" w:rsidP="00360539">
            <w:pPr>
              <w:spacing w:after="120"/>
              <w:rPr>
                <w:rFonts w:eastAsia="SimSun"/>
                <w:szCs w:val="20"/>
                <w:lang w:eastAsia="zh-CN"/>
              </w:rPr>
            </w:pPr>
            <w:r w:rsidRPr="003A224B">
              <w:rPr>
                <w:rFonts w:eastAsia="SimSun"/>
                <w:szCs w:val="20"/>
                <w:lang w:eastAsia="zh-CN"/>
              </w:rPr>
              <w:t>Nokia/NSB</w:t>
            </w:r>
          </w:p>
        </w:tc>
        <w:tc>
          <w:tcPr>
            <w:tcW w:w="7693" w:type="dxa"/>
            <w:shd w:val="clear" w:color="auto" w:fill="auto"/>
          </w:tcPr>
          <w:p w14:paraId="5DAE1991" w14:textId="77777777" w:rsidR="00360539" w:rsidRPr="003A224B" w:rsidRDefault="00360539" w:rsidP="00360539">
            <w:pPr>
              <w:spacing w:after="120"/>
              <w:rPr>
                <w:rFonts w:eastAsia="SimSun"/>
                <w:szCs w:val="20"/>
                <w:lang w:eastAsia="zh-CN"/>
              </w:rPr>
            </w:pPr>
            <w:r w:rsidRPr="003A224B">
              <w:rPr>
                <w:rFonts w:eastAsia="SimSun"/>
                <w:szCs w:val="20"/>
                <w:lang w:eastAsia="zh-CN"/>
              </w:rPr>
              <w:t>Not support the proposal.</w:t>
            </w:r>
          </w:p>
          <w:p w14:paraId="7B17C95B" w14:textId="77777777" w:rsidR="00360539" w:rsidRDefault="00360539" w:rsidP="00360539">
            <w:pPr>
              <w:spacing w:after="120"/>
              <w:rPr>
                <w:rFonts w:eastAsia="SimSun"/>
                <w:szCs w:val="20"/>
                <w:lang w:eastAsia="zh-CN"/>
              </w:rPr>
            </w:pPr>
            <w:r>
              <w:rPr>
                <w:rFonts w:eastAsia="SimSun"/>
                <w:szCs w:val="20"/>
                <w:lang w:eastAsia="zh-CN"/>
              </w:rPr>
              <w:t>Similar as commented in 2.3.3, RRC configuration is also needed for enabling/disabling as a baseline. On top of this,</w:t>
            </w:r>
            <w:r w:rsidRPr="003A224B">
              <w:rPr>
                <w:rFonts w:eastAsia="SimSun"/>
                <w:szCs w:val="20"/>
                <w:lang w:eastAsia="zh-CN"/>
              </w:rPr>
              <w:t xml:space="preserve"> </w:t>
            </w:r>
            <w:proofErr w:type="spellStart"/>
            <w:r w:rsidRPr="003A224B">
              <w:rPr>
                <w:rFonts w:eastAsia="SimSun"/>
                <w:szCs w:val="20"/>
                <w:lang w:eastAsia="zh-CN"/>
              </w:rPr>
              <w:t>gNB</w:t>
            </w:r>
            <w:proofErr w:type="spellEnd"/>
            <w:r w:rsidRPr="003A224B">
              <w:rPr>
                <w:rFonts w:eastAsia="SimSun"/>
                <w:szCs w:val="20"/>
                <w:lang w:eastAsia="zh-CN"/>
              </w:rPr>
              <w:t xml:space="preserve"> </w:t>
            </w:r>
            <w:r>
              <w:rPr>
                <w:rFonts w:eastAsia="SimSun"/>
                <w:szCs w:val="20"/>
                <w:lang w:eastAsia="zh-CN"/>
              </w:rPr>
              <w:t>should be able to</w:t>
            </w:r>
            <w:r w:rsidRPr="003A224B">
              <w:rPr>
                <w:rFonts w:eastAsia="SimSun"/>
                <w:szCs w:val="20"/>
                <w:lang w:eastAsia="zh-CN"/>
              </w:rPr>
              <w:t xml:space="preserve"> dynamically enabl</w:t>
            </w:r>
            <w:r>
              <w:rPr>
                <w:rFonts w:eastAsia="SimSun"/>
                <w:szCs w:val="20"/>
                <w:lang w:eastAsia="zh-CN"/>
              </w:rPr>
              <w:t>e</w:t>
            </w:r>
            <w:r w:rsidRPr="003A224B">
              <w:rPr>
                <w:rFonts w:eastAsia="SimSun"/>
                <w:szCs w:val="20"/>
                <w:lang w:eastAsia="zh-CN"/>
              </w:rPr>
              <w:t>/disabl</w:t>
            </w:r>
            <w:r>
              <w:rPr>
                <w:rFonts w:eastAsia="SimSun"/>
                <w:szCs w:val="20"/>
                <w:lang w:eastAsia="zh-CN"/>
              </w:rPr>
              <w:t>e</w:t>
            </w:r>
            <w:r w:rsidRPr="003A224B">
              <w:rPr>
                <w:rFonts w:eastAsia="SimSun"/>
                <w:szCs w:val="20"/>
                <w:lang w:eastAsia="zh-CN"/>
              </w:rPr>
              <w:t xml:space="preserve"> multiplexing HARQ-ACK in PUSCH of different priorities.</w:t>
            </w:r>
            <w:r>
              <w:rPr>
                <w:rFonts w:eastAsia="SimSun"/>
                <w:szCs w:val="20"/>
                <w:lang w:eastAsia="zh-CN"/>
              </w:rPr>
              <w:t xml:space="preserve"> </w:t>
            </w:r>
          </w:p>
          <w:p w14:paraId="5A94A7A9" w14:textId="77777777" w:rsidR="00360539" w:rsidRDefault="00360539" w:rsidP="00360539">
            <w:pPr>
              <w:spacing w:after="120"/>
              <w:rPr>
                <w:rFonts w:eastAsia="SimSun"/>
                <w:szCs w:val="20"/>
                <w:lang w:eastAsia="zh-CN"/>
              </w:rPr>
            </w:pPr>
            <w:r>
              <w:rPr>
                <w:rFonts w:eastAsia="SimSun"/>
                <w:szCs w:val="20"/>
                <w:lang w:eastAsia="zh-CN"/>
              </w:rPr>
              <w:lastRenderedPageBreak/>
              <w:t xml:space="preserve">Suggest </w:t>
            </w:r>
            <w:proofErr w:type="gramStart"/>
            <w:r>
              <w:rPr>
                <w:rFonts w:eastAsia="SimSun"/>
                <w:szCs w:val="20"/>
                <w:lang w:eastAsia="zh-CN"/>
              </w:rPr>
              <w:t>to update</w:t>
            </w:r>
            <w:proofErr w:type="gramEnd"/>
            <w:r>
              <w:rPr>
                <w:rFonts w:eastAsia="SimSun"/>
                <w:szCs w:val="20"/>
                <w:lang w:eastAsia="zh-CN"/>
              </w:rPr>
              <w:t xml:space="preserve"> the proposal:</w:t>
            </w:r>
          </w:p>
          <w:p w14:paraId="13F0E520" w14:textId="77777777" w:rsidR="00360539" w:rsidRPr="00551183" w:rsidRDefault="00360539" w:rsidP="00360539">
            <w:pPr>
              <w:rPr>
                <w:rFonts w:eastAsia="Microsoft YaHei"/>
                <w:sz w:val="21"/>
                <w:szCs w:val="21"/>
                <w:lang w:eastAsia="zh-CN"/>
              </w:rPr>
            </w:pPr>
            <w:r>
              <w:rPr>
                <w:rFonts w:eastAsia="SimSun"/>
                <w:szCs w:val="20"/>
                <w:lang w:eastAsia="zh-CN"/>
              </w:rPr>
              <w:t>“</w:t>
            </w: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3B0BDB">
              <w:rPr>
                <w:rFonts w:eastAsia="Microsoft YaHei" w:hint="eastAsia"/>
                <w:strike/>
                <w:color w:val="FF0000"/>
                <w:lang w:eastAsia="zh-CN"/>
              </w:rPr>
              <w:t>at least</w:t>
            </w:r>
            <w:r w:rsidRPr="003B0BDB">
              <w:rPr>
                <w:rFonts w:eastAsia="Microsoft YaHei" w:hint="eastAsia"/>
                <w:color w:val="FF0000"/>
                <w:lang w:eastAsia="zh-CN"/>
              </w:rPr>
              <w:t xml:space="preserve"> </w:t>
            </w:r>
            <w:r w:rsidRPr="003B0BDB">
              <w:rPr>
                <w:rFonts w:eastAsia="Microsoft YaHei"/>
                <w:strike/>
                <w:color w:val="FF0000"/>
              </w:rPr>
              <w:t>support</w:t>
            </w:r>
            <w:r w:rsidRPr="003B0BDB">
              <w:rPr>
                <w:rFonts w:eastAsia="Microsoft YaHei"/>
                <w:color w:val="FF0000"/>
              </w:rPr>
              <w:t xml:space="preserve"> in addition to </w:t>
            </w:r>
            <w:r w:rsidRPr="00551183">
              <w:rPr>
                <w:rFonts w:eastAsia="Microsoft YaHei"/>
              </w:rPr>
              <w:t>RRC configuration</w:t>
            </w:r>
            <w:r>
              <w:rPr>
                <w:rFonts w:eastAsia="Microsoft YaHei"/>
              </w:rPr>
              <w:t xml:space="preserve">, support </w:t>
            </w:r>
            <w:r w:rsidRPr="00CD5D53">
              <w:rPr>
                <w:rFonts w:eastAsia="Microsoft YaHei"/>
                <w:color w:val="FF0000"/>
              </w:rPr>
              <w:t xml:space="preserve">dynamic </w:t>
            </w:r>
            <w:r>
              <w:rPr>
                <w:rFonts w:eastAsia="Microsoft YaHei"/>
                <w:color w:val="FF0000"/>
              </w:rPr>
              <w:t>indication</w:t>
            </w:r>
            <w:r w:rsidRPr="00551183">
              <w:rPr>
                <w:rFonts w:eastAsia="Microsoft YaHei" w:hint="eastAsia"/>
                <w:lang w:eastAsia="zh-CN"/>
              </w:rPr>
              <w:t xml:space="preserve"> </w:t>
            </w:r>
            <w:r w:rsidRPr="00551183">
              <w:rPr>
                <w:rFonts w:eastAsia="Microsoft YaHei"/>
              </w:rPr>
              <w:t xml:space="preserve">for </w:t>
            </w:r>
            <w:proofErr w:type="spellStart"/>
            <w:r w:rsidRPr="00551183">
              <w:rPr>
                <w:rFonts w:eastAsia="Microsoft YaHei"/>
              </w:rPr>
              <w:t>gNB</w:t>
            </w:r>
            <w:proofErr w:type="spellEnd"/>
            <w:r w:rsidRPr="00551183">
              <w:rPr>
                <w:rFonts w:eastAsia="Microsoft YaHei"/>
              </w:rPr>
              <w:t xml:space="preserve"> to enable/disable the multiplexing</w:t>
            </w:r>
            <w:r w:rsidRPr="00551183">
              <w:rPr>
                <w:rFonts w:eastAsia="Microsoft YaHei" w:hint="eastAsia"/>
                <w:lang w:eastAsia="zh-CN"/>
              </w:rPr>
              <w:t>.</w:t>
            </w:r>
          </w:p>
          <w:p w14:paraId="1B92B13A" w14:textId="77777777" w:rsidR="00360539" w:rsidRPr="00551183" w:rsidRDefault="00360539" w:rsidP="00360539">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 xml:space="preserve">FFS </w:t>
            </w:r>
            <w:r w:rsidRPr="004B6794">
              <w:rPr>
                <w:rFonts w:eastAsia="Microsoft YaHei"/>
                <w:strike/>
                <w:color w:val="FF0000"/>
              </w:rPr>
              <w:t>whether or not to additionally introduce</w:t>
            </w:r>
            <w:r w:rsidRPr="00D62E18">
              <w:rPr>
                <w:rFonts w:eastAsia="Microsoft YaHei" w:hint="eastAsia"/>
                <w:color w:val="FF0000"/>
                <w:lang w:eastAsia="zh-CN"/>
              </w:rPr>
              <w:t xml:space="preserve"> </w:t>
            </w:r>
            <w:r w:rsidRPr="00D62E18">
              <w:rPr>
                <w:rFonts w:eastAsia="Microsoft YaHei" w:hint="eastAsia"/>
                <w:strike/>
                <w:color w:val="FF0000"/>
                <w:lang w:eastAsia="zh-CN"/>
              </w:rPr>
              <w:t>dynamic</w:t>
            </w:r>
            <w:r w:rsidRPr="00D62E18">
              <w:rPr>
                <w:rFonts w:eastAsia="Microsoft YaHei"/>
                <w:strike/>
              </w:rPr>
              <w:t xml:space="preserve"> </w:t>
            </w:r>
            <w:r w:rsidRPr="00551183">
              <w:rPr>
                <w:rFonts w:eastAsia="Microsoft YaHei"/>
              </w:rPr>
              <w:t>mechanism</w:t>
            </w:r>
            <w:r>
              <w:rPr>
                <w:rFonts w:eastAsia="Microsoft YaHei"/>
              </w:rPr>
              <w:t xml:space="preserve"> </w:t>
            </w:r>
            <w:r w:rsidRPr="00CD5D53">
              <w:rPr>
                <w:rFonts w:eastAsia="Microsoft YaHei"/>
                <w:color w:val="FF0000"/>
              </w:rPr>
              <w:t>for dynamic enabling/disabling of multiplexing</w:t>
            </w:r>
            <w:r w:rsidRPr="00551183">
              <w:rPr>
                <w:rFonts w:eastAsia="Microsoft YaHei"/>
              </w:rPr>
              <w:t xml:space="preserve">, </w:t>
            </w:r>
            <w:proofErr w:type="gramStart"/>
            <w:r w:rsidRPr="00551183">
              <w:rPr>
                <w:rFonts w:eastAsia="Microsoft YaHei"/>
              </w:rPr>
              <w:t>e.g.</w:t>
            </w:r>
            <w:proofErr w:type="gramEnd"/>
            <w:r w:rsidRPr="00551183">
              <w:rPr>
                <w:rFonts w:eastAsia="Microsoft YaHei"/>
              </w:rPr>
              <w:t xml:space="preserve"> </w:t>
            </w:r>
            <w:r w:rsidRPr="00454287">
              <w:rPr>
                <w:rFonts w:eastAsia="Microsoft YaHei"/>
                <w:strike/>
                <w:color w:val="FF0000"/>
              </w:rPr>
              <w:t>DCI indication,</w:t>
            </w:r>
            <w:r w:rsidRPr="00551183">
              <w:rPr>
                <w:rFonts w:eastAsia="Microsoft YaHei"/>
              </w:rPr>
              <w:t xml:space="preserve"> </w:t>
            </w:r>
            <w:proofErr w:type="spellStart"/>
            <w:r w:rsidRPr="00551183">
              <w:rPr>
                <w:rFonts w:eastAsia="Microsoft YaHei"/>
              </w:rPr>
              <w:t>beta_offset</w:t>
            </w:r>
            <w:proofErr w:type="spellEnd"/>
            <w:r w:rsidRPr="00551183">
              <w:rPr>
                <w:rFonts w:eastAsia="Microsoft YaHei"/>
              </w:rPr>
              <w:t>=0</w:t>
            </w:r>
          </w:p>
          <w:p w14:paraId="65A5C52D" w14:textId="77777777" w:rsidR="00360539" w:rsidRPr="00551183" w:rsidRDefault="00360539" w:rsidP="00360539">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3930ADF6" w14:textId="238A37A6" w:rsidR="00360539" w:rsidRPr="00954597" w:rsidRDefault="00360539" w:rsidP="00360539">
            <w:pPr>
              <w:spacing w:after="120"/>
              <w:rPr>
                <w:rFonts w:eastAsia="SimSun"/>
                <w:szCs w:val="20"/>
                <w:lang w:eastAsia="zh-CN"/>
              </w:rPr>
            </w:pPr>
            <w:r w:rsidRPr="00551183">
              <w:rPr>
                <w:rFonts w:eastAsia="Microsoft YaHei"/>
                <w:shd w:val="clear" w:color="auto" w:fill="FFFFFF"/>
              </w:rPr>
              <w:t>FFS for other types of UCI.</w:t>
            </w:r>
            <w:r w:rsidRPr="004F7383">
              <w:rPr>
                <w:rFonts w:eastAsia="SimSun"/>
                <w:szCs w:val="20"/>
                <w:lang w:eastAsia="zh-CN"/>
              </w:rPr>
              <w:t>”</w:t>
            </w:r>
          </w:p>
        </w:tc>
      </w:tr>
      <w:tr w:rsidR="00551183" w:rsidRPr="00954597" w14:paraId="7D4BBB1A" w14:textId="77777777" w:rsidTr="00372A80">
        <w:tc>
          <w:tcPr>
            <w:tcW w:w="1369" w:type="dxa"/>
            <w:shd w:val="clear" w:color="auto" w:fill="auto"/>
          </w:tcPr>
          <w:p w14:paraId="46B7F901" w14:textId="5D80BE42" w:rsidR="00551183" w:rsidRPr="00954597" w:rsidRDefault="00FF4015" w:rsidP="00D25C9A">
            <w:pPr>
              <w:spacing w:after="120"/>
              <w:rPr>
                <w:rFonts w:eastAsia="SimSun"/>
                <w:szCs w:val="20"/>
                <w:lang w:eastAsia="zh-CN"/>
              </w:rPr>
            </w:pPr>
            <w:r>
              <w:rPr>
                <w:rFonts w:eastAsia="SimSun"/>
                <w:szCs w:val="20"/>
                <w:lang w:eastAsia="zh-CN"/>
              </w:rPr>
              <w:lastRenderedPageBreak/>
              <w:t>MediaTek</w:t>
            </w:r>
          </w:p>
        </w:tc>
        <w:tc>
          <w:tcPr>
            <w:tcW w:w="7693" w:type="dxa"/>
            <w:shd w:val="clear" w:color="auto" w:fill="auto"/>
          </w:tcPr>
          <w:p w14:paraId="1AD876A1" w14:textId="4938B70D" w:rsidR="00551183" w:rsidRPr="00954597" w:rsidRDefault="00305AB8" w:rsidP="00D25C9A">
            <w:pPr>
              <w:spacing w:after="120"/>
              <w:rPr>
                <w:rFonts w:eastAsia="SimSun"/>
                <w:szCs w:val="20"/>
                <w:lang w:eastAsia="zh-CN"/>
              </w:rPr>
            </w:pPr>
            <w:r>
              <w:rPr>
                <w:rFonts w:eastAsia="SimSun"/>
                <w:szCs w:val="20"/>
                <w:lang w:eastAsia="zh-CN"/>
              </w:rPr>
              <w:t>Support the proposal.</w:t>
            </w:r>
          </w:p>
        </w:tc>
      </w:tr>
      <w:tr w:rsidR="00892495" w:rsidRPr="00954597" w14:paraId="40A3E62A" w14:textId="77777777" w:rsidTr="00372A80">
        <w:tc>
          <w:tcPr>
            <w:tcW w:w="1369" w:type="dxa"/>
            <w:shd w:val="clear" w:color="auto" w:fill="auto"/>
          </w:tcPr>
          <w:p w14:paraId="5D55D2A0" w14:textId="1D6FEEA7" w:rsidR="00892495" w:rsidRPr="00954597" w:rsidRDefault="00892495" w:rsidP="00892495">
            <w:pPr>
              <w:spacing w:after="120"/>
              <w:rPr>
                <w:rFonts w:eastAsia="SimSun"/>
                <w:szCs w:val="20"/>
                <w:lang w:eastAsia="zh-CN"/>
              </w:rPr>
            </w:pPr>
            <w:r>
              <w:rPr>
                <w:rFonts w:eastAsia="SimSun"/>
                <w:szCs w:val="20"/>
                <w:lang w:eastAsia="zh-CN"/>
              </w:rPr>
              <w:t>LG</w:t>
            </w:r>
          </w:p>
        </w:tc>
        <w:tc>
          <w:tcPr>
            <w:tcW w:w="7693" w:type="dxa"/>
            <w:shd w:val="clear" w:color="auto" w:fill="auto"/>
          </w:tcPr>
          <w:p w14:paraId="407E1978" w14:textId="6A233EFA" w:rsidR="00892495" w:rsidRPr="00954597" w:rsidRDefault="00892495" w:rsidP="00892495">
            <w:pPr>
              <w:spacing w:after="120"/>
              <w:rPr>
                <w:rFonts w:eastAsia="SimSun"/>
                <w:szCs w:val="20"/>
                <w:lang w:eastAsia="zh-CN"/>
              </w:rPr>
            </w:pPr>
            <w:r>
              <w:rPr>
                <w:rFonts w:eastAsia="SimSun"/>
                <w:szCs w:val="20"/>
                <w:lang w:eastAsia="zh-CN"/>
              </w:rPr>
              <w:t>We support the proposal.</w:t>
            </w:r>
          </w:p>
        </w:tc>
      </w:tr>
      <w:tr w:rsidR="007E3421" w:rsidRPr="00954597" w14:paraId="5A06AC36" w14:textId="77777777" w:rsidTr="00372A80">
        <w:tc>
          <w:tcPr>
            <w:tcW w:w="1369" w:type="dxa"/>
            <w:shd w:val="clear" w:color="auto" w:fill="auto"/>
          </w:tcPr>
          <w:p w14:paraId="6AC19D5E" w14:textId="1C6CA1D9"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20BEFD43" w14:textId="0E89D3A8" w:rsidR="007E3421" w:rsidRPr="00954597" w:rsidRDefault="007E3421" w:rsidP="007E3421">
            <w:pPr>
              <w:spacing w:after="120"/>
              <w:rPr>
                <w:rFonts w:eastAsia="SimSun"/>
                <w:szCs w:val="20"/>
                <w:lang w:eastAsia="zh-CN"/>
              </w:rPr>
            </w:pPr>
            <w:r>
              <w:rPr>
                <w:rFonts w:eastAsia="SimSun"/>
                <w:szCs w:val="20"/>
                <w:lang w:eastAsia="zh-CN"/>
              </w:rPr>
              <w:t>Support Sony’s modifications. Either OK with FL proposal to compromise.</w:t>
            </w:r>
          </w:p>
        </w:tc>
      </w:tr>
      <w:tr w:rsidR="00B974C7" w:rsidRPr="00954597" w14:paraId="025B5449" w14:textId="77777777" w:rsidTr="00372A80">
        <w:tc>
          <w:tcPr>
            <w:tcW w:w="1369" w:type="dxa"/>
            <w:shd w:val="clear" w:color="auto" w:fill="auto"/>
          </w:tcPr>
          <w:p w14:paraId="4D096849" w14:textId="0ED51E91" w:rsidR="00B974C7" w:rsidRPr="00954597" w:rsidRDefault="00B974C7" w:rsidP="00B974C7">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3" w:type="dxa"/>
            <w:shd w:val="clear" w:color="auto" w:fill="auto"/>
          </w:tcPr>
          <w:p w14:paraId="7CF29C19" w14:textId="21025D85" w:rsidR="00B974C7" w:rsidRPr="00954597" w:rsidRDefault="00B974C7" w:rsidP="00B974C7">
            <w:pPr>
              <w:spacing w:after="120"/>
              <w:rPr>
                <w:rFonts w:eastAsia="SimSun"/>
                <w:szCs w:val="20"/>
                <w:lang w:eastAsia="zh-CN"/>
              </w:rPr>
            </w:pPr>
            <w:r>
              <w:rPr>
                <w:rFonts w:eastAsia="SimSun" w:hint="eastAsia"/>
                <w:szCs w:val="20"/>
                <w:lang w:eastAsia="zh-CN"/>
              </w:rPr>
              <w:t>S</w:t>
            </w:r>
            <w:r>
              <w:rPr>
                <w:rFonts w:eastAsia="SimSun"/>
                <w:szCs w:val="20"/>
                <w:lang w:eastAsia="zh-CN"/>
              </w:rPr>
              <w:t>upport. The DCI indication can only be applied for dynamic PUCCH/</w:t>
            </w:r>
            <w:proofErr w:type="gramStart"/>
            <w:r>
              <w:rPr>
                <w:rFonts w:eastAsia="SimSun"/>
                <w:szCs w:val="20"/>
                <w:lang w:eastAsia="zh-CN"/>
              </w:rPr>
              <w:t>PUSCH, but</w:t>
            </w:r>
            <w:proofErr w:type="gramEnd"/>
            <w:r>
              <w:rPr>
                <w:rFonts w:eastAsia="SimSun"/>
                <w:szCs w:val="20"/>
                <w:lang w:eastAsia="zh-CN"/>
              </w:rPr>
              <w:t xml:space="preserve"> does not work for the multiplexing enabling/disabling for semi-static PUCCHs/PUSCHs, e.g., SR/SPS HARQ-ACK/CG PUSCH. In contrast, RRC configuration for enabling/disabling is applicable for both dynamic PUCCH and semi-static PUCCH, thus should be considered as the fundamental way to enable/disable. Regarding the progress, we think it is a constructive way to first agree “at least </w:t>
            </w:r>
            <w:r w:rsidRPr="00D23547">
              <w:rPr>
                <w:rFonts w:eastAsia="Microsoft YaHei"/>
              </w:rPr>
              <w:t>support RRC configuration</w:t>
            </w:r>
            <w:r>
              <w:rPr>
                <w:rFonts w:eastAsia="SimSun"/>
                <w:szCs w:val="20"/>
                <w:lang w:eastAsia="zh-CN"/>
              </w:rPr>
              <w:t>”, then to further discuss whether and how to support the DCI indication, instead of agreeing both RRC and DCI at one time.</w:t>
            </w:r>
          </w:p>
        </w:tc>
      </w:tr>
      <w:tr w:rsidR="007E3421" w:rsidRPr="00954597" w14:paraId="326E44C5" w14:textId="77777777" w:rsidTr="00372A80">
        <w:tc>
          <w:tcPr>
            <w:tcW w:w="1369" w:type="dxa"/>
            <w:shd w:val="clear" w:color="auto" w:fill="auto"/>
          </w:tcPr>
          <w:p w14:paraId="04BD28E6" w14:textId="071E056E" w:rsidR="007E3421" w:rsidRPr="00B4753E" w:rsidRDefault="00B4753E" w:rsidP="007E3421">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67D6B1C2" w14:textId="7D5B3EBE" w:rsidR="007E3421" w:rsidRPr="00B4753E" w:rsidRDefault="00B4753E" w:rsidP="007E3421">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7E3421" w:rsidRPr="00954597" w14:paraId="77B69F78" w14:textId="77777777" w:rsidTr="00372A80">
        <w:tc>
          <w:tcPr>
            <w:tcW w:w="1369" w:type="dxa"/>
            <w:shd w:val="clear" w:color="auto" w:fill="auto"/>
          </w:tcPr>
          <w:p w14:paraId="4B511A4C" w14:textId="77777777" w:rsidR="007E3421" w:rsidRPr="00954597" w:rsidRDefault="007E3421" w:rsidP="007E3421">
            <w:pPr>
              <w:spacing w:after="120"/>
              <w:rPr>
                <w:rFonts w:eastAsia="SimSun"/>
                <w:szCs w:val="20"/>
                <w:lang w:eastAsia="zh-CN"/>
              </w:rPr>
            </w:pPr>
          </w:p>
        </w:tc>
        <w:tc>
          <w:tcPr>
            <w:tcW w:w="7693" w:type="dxa"/>
            <w:shd w:val="clear" w:color="auto" w:fill="auto"/>
          </w:tcPr>
          <w:p w14:paraId="016AC28F" w14:textId="77777777" w:rsidR="007E3421" w:rsidRPr="00954597" w:rsidRDefault="007E3421" w:rsidP="007E3421">
            <w:pPr>
              <w:spacing w:after="120"/>
              <w:rPr>
                <w:rFonts w:eastAsia="SimSun"/>
                <w:szCs w:val="20"/>
                <w:lang w:eastAsia="zh-CN"/>
              </w:rPr>
            </w:pPr>
          </w:p>
        </w:tc>
      </w:tr>
      <w:tr w:rsidR="007E3421" w:rsidRPr="00954597" w14:paraId="40D603C3" w14:textId="77777777" w:rsidTr="00372A80">
        <w:tc>
          <w:tcPr>
            <w:tcW w:w="1369" w:type="dxa"/>
            <w:shd w:val="clear" w:color="auto" w:fill="auto"/>
          </w:tcPr>
          <w:p w14:paraId="3410AF4A" w14:textId="77777777" w:rsidR="007E3421" w:rsidRPr="00954597" w:rsidRDefault="007E3421" w:rsidP="007E3421">
            <w:pPr>
              <w:spacing w:after="120"/>
              <w:rPr>
                <w:rFonts w:eastAsia="SimSun"/>
                <w:szCs w:val="20"/>
                <w:lang w:eastAsia="zh-CN"/>
              </w:rPr>
            </w:pPr>
          </w:p>
        </w:tc>
        <w:tc>
          <w:tcPr>
            <w:tcW w:w="7693" w:type="dxa"/>
            <w:shd w:val="clear" w:color="auto" w:fill="auto"/>
          </w:tcPr>
          <w:p w14:paraId="7F217016" w14:textId="77777777" w:rsidR="007E3421" w:rsidRPr="00954597" w:rsidRDefault="007E3421" w:rsidP="007E3421">
            <w:pPr>
              <w:spacing w:after="120"/>
              <w:rPr>
                <w:rFonts w:eastAsia="SimSun"/>
                <w:szCs w:val="20"/>
                <w:lang w:eastAsia="zh-CN"/>
              </w:rPr>
            </w:pPr>
          </w:p>
        </w:tc>
      </w:tr>
      <w:tr w:rsidR="007E3421" w:rsidRPr="00954597" w14:paraId="49B3DD35" w14:textId="77777777" w:rsidTr="00372A80">
        <w:tc>
          <w:tcPr>
            <w:tcW w:w="1369" w:type="dxa"/>
            <w:shd w:val="clear" w:color="auto" w:fill="auto"/>
          </w:tcPr>
          <w:p w14:paraId="6D5B2EC6" w14:textId="77777777" w:rsidR="007E3421" w:rsidRPr="00954597" w:rsidRDefault="007E3421" w:rsidP="007E3421">
            <w:pPr>
              <w:spacing w:after="120"/>
              <w:rPr>
                <w:rFonts w:eastAsia="SimSun"/>
                <w:szCs w:val="20"/>
                <w:lang w:eastAsia="zh-CN"/>
              </w:rPr>
            </w:pPr>
          </w:p>
        </w:tc>
        <w:tc>
          <w:tcPr>
            <w:tcW w:w="7693" w:type="dxa"/>
            <w:shd w:val="clear" w:color="auto" w:fill="auto"/>
          </w:tcPr>
          <w:p w14:paraId="5E1E4116" w14:textId="77777777" w:rsidR="007E3421" w:rsidRPr="00954597" w:rsidRDefault="007E3421" w:rsidP="007E3421">
            <w:pPr>
              <w:spacing w:after="120"/>
              <w:rPr>
                <w:rFonts w:eastAsia="SimSun"/>
                <w:szCs w:val="20"/>
                <w:lang w:eastAsia="zh-CN"/>
              </w:rPr>
            </w:pPr>
          </w:p>
        </w:tc>
      </w:tr>
      <w:tr w:rsidR="007E3421" w:rsidRPr="00954597" w14:paraId="5163B922" w14:textId="77777777" w:rsidTr="00372A80">
        <w:tc>
          <w:tcPr>
            <w:tcW w:w="1369" w:type="dxa"/>
            <w:shd w:val="clear" w:color="auto" w:fill="auto"/>
          </w:tcPr>
          <w:p w14:paraId="143A0988" w14:textId="77777777" w:rsidR="007E3421" w:rsidRPr="00954597" w:rsidRDefault="007E3421" w:rsidP="007E3421">
            <w:pPr>
              <w:spacing w:after="120"/>
              <w:rPr>
                <w:rFonts w:eastAsia="SimSun"/>
                <w:szCs w:val="20"/>
                <w:lang w:eastAsia="zh-CN"/>
              </w:rPr>
            </w:pPr>
          </w:p>
        </w:tc>
        <w:tc>
          <w:tcPr>
            <w:tcW w:w="7693" w:type="dxa"/>
            <w:shd w:val="clear" w:color="auto" w:fill="auto"/>
          </w:tcPr>
          <w:p w14:paraId="118C60A1" w14:textId="77777777" w:rsidR="007E3421" w:rsidRPr="00954597" w:rsidRDefault="007E3421" w:rsidP="007E3421">
            <w:pPr>
              <w:spacing w:after="120"/>
              <w:rPr>
                <w:rFonts w:eastAsia="SimSun"/>
                <w:szCs w:val="20"/>
                <w:lang w:eastAsia="zh-CN"/>
              </w:rPr>
            </w:pPr>
          </w:p>
        </w:tc>
      </w:tr>
    </w:tbl>
    <w:p w14:paraId="79C2337A" w14:textId="77777777" w:rsidR="00551183" w:rsidRPr="002514A3" w:rsidRDefault="00551183" w:rsidP="00551183">
      <w:pPr>
        <w:pStyle w:val="BodyText"/>
        <w:rPr>
          <w:rFonts w:eastAsiaTheme="minorEastAsia"/>
          <w:lang w:eastAsia="zh-CN"/>
        </w:rPr>
      </w:pPr>
    </w:p>
    <w:p w14:paraId="57B957A4"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R</w:t>
      </w:r>
      <w:r>
        <w:rPr>
          <w:rFonts w:eastAsia="SimSun"/>
          <w:szCs w:val="20"/>
          <w:lang w:eastAsia="zh-CN"/>
        </w:rPr>
        <w:t xml:space="preserve">esource </w:t>
      </w:r>
      <w:r>
        <w:rPr>
          <w:rFonts w:eastAsia="SimSun" w:hint="eastAsia"/>
          <w:szCs w:val="20"/>
          <w:lang w:eastAsia="zh-CN"/>
        </w:rPr>
        <w:t xml:space="preserve">mapping </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465F54A" w14:textId="77777777" w:rsidR="007E2BFA" w:rsidRDefault="005C3DF0">
      <w:pPr>
        <w:pStyle w:val="BodyText"/>
        <w:rPr>
          <w:rFonts w:eastAsiaTheme="minorEastAsia"/>
          <w:lang w:eastAsia="zh-CN"/>
        </w:rPr>
      </w:pPr>
      <w:r>
        <w:rPr>
          <w:rFonts w:eastAsia="SimSun" w:hint="eastAsia"/>
          <w:lang w:eastAsia="zh-CN"/>
        </w:rPr>
        <w:t xml:space="preserve">When </w:t>
      </w:r>
      <w:proofErr w:type="gramStart"/>
      <w:r>
        <w:rPr>
          <w:rFonts w:eastAsia="SimSun" w:hint="eastAsia"/>
          <w:lang w:eastAsia="zh-CN"/>
        </w:rPr>
        <w:t>no</w:t>
      </w:r>
      <w:proofErr w:type="gramEnd"/>
      <w:r>
        <w:rPr>
          <w:rFonts w:eastAsia="SimSun" w:hint="eastAsia"/>
          <w:lang w:eastAsia="zh-CN"/>
        </w:rPr>
        <w:t xml:space="preserve"> enough resource is left for LP HARQ-ACK.</w:t>
      </w:r>
    </w:p>
    <w:p w14:paraId="767FD373" w14:textId="77777777" w:rsidR="007E2BFA" w:rsidRDefault="005C3DF0" w:rsidP="00BC19A3">
      <w:pPr>
        <w:numPr>
          <w:ilvl w:val="0"/>
          <w:numId w:val="15"/>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6C839995" w:rsidR="007E2BFA" w:rsidRPr="0034400B" w:rsidRDefault="007B1D14" w:rsidP="00BC19A3">
      <w:pPr>
        <w:numPr>
          <w:ilvl w:val="1"/>
          <w:numId w:val="15"/>
        </w:numPr>
        <w:rPr>
          <w:rFonts w:eastAsia="SimSun"/>
          <w:color w:val="0070C0"/>
          <w:lang w:eastAsia="zh-CN"/>
        </w:rPr>
      </w:pPr>
      <w:r w:rsidRPr="007B1D14">
        <w:rPr>
          <w:rFonts w:eastAsia="SimSun" w:hint="eastAsia"/>
          <w:color w:val="0070C0"/>
          <w:lang w:eastAsia="zh-CN"/>
        </w:rPr>
        <w:t>TCL</w:t>
      </w:r>
      <w:r w:rsidR="002F313A">
        <w:rPr>
          <w:rFonts w:eastAsia="SimSun" w:hint="eastAsia"/>
          <w:color w:val="0070C0"/>
          <w:lang w:eastAsia="zh-CN"/>
        </w:rPr>
        <w:t>, In</w:t>
      </w:r>
      <w:r w:rsidR="002F313A" w:rsidRPr="003169C7">
        <w:rPr>
          <w:rFonts w:eastAsia="SimSun" w:hint="eastAsia"/>
          <w:color w:val="0070C0"/>
          <w:lang w:eastAsia="zh-CN"/>
        </w:rPr>
        <w:t>tel</w:t>
      </w:r>
      <w:r w:rsidR="005C3DF0" w:rsidRPr="003169C7">
        <w:rPr>
          <w:rFonts w:eastAsia="SimSun" w:hint="eastAsia"/>
          <w:color w:val="0070C0"/>
          <w:lang w:eastAsia="zh-CN"/>
        </w:rPr>
        <w:t>, Son</w:t>
      </w:r>
      <w:r w:rsidR="005C3DF0" w:rsidRPr="0034400B">
        <w:rPr>
          <w:rFonts w:eastAsia="SimSun" w:hint="eastAsia"/>
          <w:color w:val="0070C0"/>
          <w:lang w:eastAsia="zh-CN"/>
        </w:rPr>
        <w:t>y, LGE</w:t>
      </w:r>
    </w:p>
    <w:p w14:paraId="44A6D073" w14:textId="067070E3"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350B4F87" w:rsidR="007E2BFA" w:rsidRPr="00780B20" w:rsidRDefault="005C3DF0" w:rsidP="00BC19A3">
      <w:pPr>
        <w:numPr>
          <w:ilvl w:val="1"/>
          <w:numId w:val="15"/>
        </w:numPr>
        <w:rPr>
          <w:rFonts w:eastAsia="SimSun"/>
          <w:color w:val="0070C0"/>
          <w:lang w:val="fr-CA" w:eastAsia="zh-CN"/>
        </w:rPr>
      </w:pPr>
      <w:r w:rsidRPr="00780B20">
        <w:rPr>
          <w:rFonts w:eastAsia="SimSun" w:hint="eastAsia"/>
          <w:color w:val="0070C0"/>
          <w:lang w:val="fr-CA" w:eastAsia="zh-CN"/>
        </w:rPr>
        <w:t>OPPO</w:t>
      </w:r>
      <w:r w:rsidR="00E4782F" w:rsidRPr="00780B20">
        <w:rPr>
          <w:rFonts w:eastAsia="SimSun" w:hint="eastAsia"/>
          <w:color w:val="0070C0"/>
          <w:lang w:val="fr-CA" w:eastAsia="zh-CN"/>
        </w:rPr>
        <w:t>, ZTE</w:t>
      </w:r>
      <w:r w:rsidR="008E2ED2" w:rsidRPr="00780B20">
        <w:rPr>
          <w:rFonts w:eastAsia="SimSun" w:hint="eastAsia"/>
          <w:color w:val="0070C0"/>
          <w:lang w:val="fr-CA" w:eastAsia="zh-CN"/>
        </w:rPr>
        <w:t>, MTK</w:t>
      </w:r>
      <w:r w:rsidR="007B1D14" w:rsidRPr="00780B20">
        <w:rPr>
          <w:rFonts w:eastAsia="SimSun" w:hint="eastAsia"/>
          <w:color w:val="0070C0"/>
          <w:lang w:val="fr-CA" w:eastAsia="zh-CN"/>
        </w:rPr>
        <w:t>, TCL</w:t>
      </w:r>
      <w:r w:rsidR="00945626" w:rsidRPr="00780B20">
        <w:rPr>
          <w:rFonts w:eastAsia="SimSun" w:hint="eastAsia"/>
          <w:color w:val="0070C0"/>
          <w:lang w:val="fr-CA" w:eastAsia="zh-CN"/>
        </w:rPr>
        <w:t>, QC</w:t>
      </w:r>
      <w:r w:rsidRPr="00780B20">
        <w:rPr>
          <w:rFonts w:eastAsia="SimSun" w:hint="eastAsia"/>
          <w:color w:val="0070C0"/>
          <w:lang w:val="fr-CA" w:eastAsia="zh-CN"/>
        </w:rPr>
        <w:t>, LGE</w:t>
      </w:r>
      <w:r w:rsidR="00B91E59" w:rsidRPr="00780B20">
        <w:rPr>
          <w:rFonts w:eastAsia="SimSun"/>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w:t>
            </w:r>
            <w:proofErr w:type="gramStart"/>
            <w:r>
              <w:rPr>
                <w:i/>
                <w:iCs/>
                <w:lang w:eastAsia="zh-CN"/>
              </w:rPr>
              <w:t>no</w:t>
            </w:r>
            <w:proofErr w:type="gramEnd"/>
            <w:r>
              <w:rPr>
                <w:i/>
                <w:iCs/>
                <w:lang w:eastAsia="zh-CN"/>
              </w:rPr>
              <w:t xml:space="preserve">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SimSun"/>
                <w:lang w:eastAsia="zh-CN"/>
              </w:rPr>
            </w:pPr>
            <w:r>
              <w:rPr>
                <w:rFonts w:eastAsia="SimSun" w:hint="eastAsia"/>
                <w:lang w:eastAsia="zh-CN"/>
              </w:rPr>
              <w:lastRenderedPageBreak/>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ListParagraph"/>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SimSun"/>
                <w:lang w:eastAsia="zh-CN"/>
              </w:rPr>
            </w:pPr>
            <w:r>
              <w:rPr>
                <w:rFonts w:eastAsia="SimSun"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#15: Consider </w:t>
            </w:r>
            <w:proofErr w:type="gramStart"/>
            <w:r w:rsidRPr="0034400B">
              <w:rPr>
                <w:rFonts w:eastAsia="Batang"/>
                <w:b/>
                <w:szCs w:val="22"/>
                <w:lang w:eastAsia="ko-KR"/>
              </w:rPr>
              <w:t>to keep</w:t>
            </w:r>
            <w:proofErr w:type="gramEnd"/>
            <w:r w:rsidRPr="0034400B">
              <w:rPr>
                <w:rFonts w:eastAsia="Batang"/>
                <w:b/>
                <w:szCs w:val="22"/>
                <w:lang w:eastAsia="ko-KR"/>
              </w:rPr>
              <w:t xml:space="preserve">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1AEB4F23" w:rsidR="007E2BFA" w:rsidRPr="007B1D14" w:rsidRDefault="005C3DF0" w:rsidP="00BC19A3">
      <w:pPr>
        <w:numPr>
          <w:ilvl w:val="1"/>
          <w:numId w:val="15"/>
        </w:numPr>
        <w:rPr>
          <w:rFonts w:eastAsia="SimSun"/>
          <w:color w:val="0070C0"/>
          <w:lang w:eastAsia="zh-CN"/>
        </w:rPr>
      </w:pPr>
      <w:r>
        <w:rPr>
          <w:rFonts w:eastAsia="SimSun" w:hint="eastAsia"/>
          <w:color w:val="0070C0"/>
          <w:lang w:eastAsia="zh-CN"/>
        </w:rPr>
        <w:t>HW</w:t>
      </w:r>
      <w:r w:rsidR="00C11FB3">
        <w:rPr>
          <w:rFonts w:eastAsia="SimSun" w:hint="eastAsia"/>
          <w:color w:val="0070C0"/>
          <w:lang w:eastAsia="zh-CN"/>
        </w:rPr>
        <w:t>, ZTE</w:t>
      </w:r>
      <w:r w:rsidR="002A4C0B">
        <w:rPr>
          <w:rFonts w:eastAsia="SimSun" w:hint="eastAsia"/>
          <w:color w:val="0070C0"/>
          <w:lang w:eastAsia="zh-CN"/>
        </w:rPr>
        <w:t>, China Teleco</w:t>
      </w:r>
      <w:r w:rsidR="002A4C0B" w:rsidRPr="007B1D14">
        <w:rPr>
          <w:rFonts w:eastAsia="SimSun" w:hint="eastAsia"/>
          <w:color w:val="0070C0"/>
          <w:lang w:eastAsia="zh-CN"/>
        </w:rPr>
        <w:t>m</w:t>
      </w:r>
      <w:r w:rsidRPr="007B1D14">
        <w:rPr>
          <w:rFonts w:eastAsia="SimSun" w:hint="eastAsia"/>
          <w:color w:val="0070C0"/>
          <w:lang w:eastAsia="zh-CN"/>
        </w:rPr>
        <w:t>, TCL</w:t>
      </w:r>
      <w:r w:rsidR="0034400B">
        <w:rPr>
          <w:rFonts w:eastAsia="SimSun" w:hint="eastAsia"/>
          <w:color w:val="0070C0"/>
          <w:lang w:eastAsia="zh-CN"/>
        </w:rPr>
        <w:t>, LGE</w:t>
      </w:r>
      <w:r w:rsidR="004675DD">
        <w:rPr>
          <w:rFonts w:eastAsia="SimSun" w:hint="eastAsia"/>
          <w:color w:val="0070C0"/>
          <w:lang w:eastAsia="zh-CN"/>
        </w:rPr>
        <w:t>, ITRI</w:t>
      </w:r>
    </w:p>
    <w:p w14:paraId="1E61B6B9" w14:textId="77777777" w:rsidR="007E2BFA" w:rsidRDefault="005C3DF0" w:rsidP="00BC19A3">
      <w:pPr>
        <w:numPr>
          <w:ilvl w:val="0"/>
          <w:numId w:val="15"/>
        </w:numPr>
        <w:rPr>
          <w:rFonts w:eastAsia="SimSun"/>
          <w:lang w:eastAsia="zh-CN"/>
        </w:rPr>
      </w:pPr>
      <w:r>
        <w:rPr>
          <w:rFonts w:eastAsia="SimSun"/>
          <w:lang w:eastAsia="zh-CN"/>
        </w:rPr>
        <w:t xml:space="preserve">Option 2: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SimSun"/>
          <w:color w:val="0070C0"/>
          <w:lang w:eastAsia="zh-CN"/>
        </w:rPr>
      </w:pPr>
      <w:r w:rsidRPr="004675DD">
        <w:rPr>
          <w:rFonts w:eastAsia="SimSun" w:hint="eastAsia"/>
          <w:color w:val="0070C0"/>
          <w:lang w:eastAsia="zh-CN"/>
        </w:rPr>
        <w:t>OPPO</w:t>
      </w:r>
    </w:p>
    <w:p w14:paraId="43A32E56" w14:textId="5737B7DA" w:rsidR="007E2BFA" w:rsidRDefault="005C3DF0" w:rsidP="00BC19A3">
      <w:pPr>
        <w:numPr>
          <w:ilvl w:val="0"/>
          <w:numId w:val="15"/>
        </w:numPr>
        <w:rPr>
          <w:rFonts w:eastAsia="SimSun"/>
          <w:lang w:eastAsia="zh-CN"/>
        </w:rPr>
      </w:pPr>
      <w:r>
        <w:rPr>
          <w:rFonts w:eastAsia="SimSun" w:hint="eastAsia"/>
          <w:lang w:eastAsia="zh-CN"/>
        </w:rPr>
        <w:t xml:space="preserve">Option 3: </w:t>
      </w:r>
      <w:r w:rsidR="00945626" w:rsidRPr="00945626">
        <w:rPr>
          <w:rFonts w:eastAsia="SimSun"/>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SimSun"/>
          <w:color w:val="0070C0"/>
          <w:lang w:eastAsia="zh-CN"/>
        </w:rPr>
      </w:pPr>
      <w:r w:rsidRPr="00945626">
        <w:rPr>
          <w:rFonts w:eastAsia="SimSun"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lastRenderedPageBreak/>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ListParagraph"/>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1F6D7627" w14:textId="76B94BCD" w:rsidR="0025341F" w:rsidRPr="00C11FB3" w:rsidRDefault="00C11FB3" w:rsidP="00C11FB3">
            <w:pPr>
              <w:rPr>
                <w:rFonts w:eastAsia="Microsoft YaHei"/>
                <w:lang w:eastAsia="zh-CN"/>
              </w:rPr>
            </w:pPr>
            <w:bookmarkStart w:id="53"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53"/>
          </w:p>
        </w:tc>
      </w:tr>
      <w:tr w:rsidR="00163AC9" w14:paraId="50F7A7E9" w14:textId="77777777">
        <w:tc>
          <w:tcPr>
            <w:tcW w:w="1509" w:type="dxa"/>
            <w:shd w:val="clear" w:color="auto" w:fill="auto"/>
          </w:tcPr>
          <w:p w14:paraId="3D3F7AD0" w14:textId="68BA86CB" w:rsidR="00163AC9"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56D1F8FB" w14:textId="77777777" w:rsidR="00163AC9" w:rsidRPr="00C02320" w:rsidRDefault="00163AC9" w:rsidP="00CE376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6F01BD03" w14:textId="77777777" w:rsidR="00163AC9" w:rsidRDefault="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proofErr w:type="spellStart"/>
            <w:r w:rsidRPr="00C02320">
              <w:rPr>
                <w:rFonts w:eastAsia="SimSun" w:hint="eastAsia"/>
                <w:b/>
                <w:i/>
                <w:lang w:eastAsia="zh-CN"/>
              </w:rPr>
              <w:t>gNB</w:t>
            </w:r>
            <w:proofErr w:type="spellEnd"/>
            <w:r w:rsidRPr="00C02320">
              <w:rPr>
                <w:rFonts w:eastAsia="SimSun" w:hint="eastAsia"/>
                <w:b/>
                <w:i/>
                <w:lang w:eastAsia="zh-CN"/>
              </w:rPr>
              <w:t xml:space="preserve">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30BD1540"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6423EAE8" w14:textId="4D5020E9" w:rsidR="00163AC9" w:rsidRPr="00163AC9" w:rsidRDefault="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7DD3700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2A6653"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81C589F">
                      <v:shape id="_x0000_i1025" type="#_x0000_t75" alt="" style="width:14.15pt;height:14.15pt;mso-width-percent:0;mso-height-percent:0;mso-width-percent:0;mso-height-percent:0" o:ole="">
                        <v:imagedata r:id="rId62" o:title=""/>
                      </v:shape>
                      <o:OLEObject Type="Embed" ProgID="Equation.3" ShapeID="_x0000_i1025" DrawAspect="Content" ObjectID="_1680349370" r:id="rId69"/>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lastRenderedPageBreak/>
              <w:t>Proposal #</w:t>
            </w:r>
            <w:r w:rsidRPr="00E83071">
              <w:rPr>
                <w:rStyle w:val="proposalChar0"/>
              </w:rPr>
              <w:t>1</w:t>
            </w:r>
            <w:r>
              <w:rPr>
                <w:rStyle w:val="proposalChar0"/>
              </w:rPr>
              <w:t>9</w:t>
            </w:r>
            <w:r w:rsidRPr="008041A7">
              <w:rPr>
                <w:rStyle w:val="proposalChar0"/>
              </w:rPr>
              <w:t xml:space="preserve">: Consider </w:t>
            </w:r>
            <w:proofErr w:type="gramStart"/>
            <w:r w:rsidRPr="008041A7">
              <w:rPr>
                <w:rStyle w:val="proposalChar0"/>
              </w:rPr>
              <w:t>to introduce</w:t>
            </w:r>
            <w:proofErr w:type="gramEnd"/>
            <w:r w:rsidRPr="008041A7">
              <w:rPr>
                <w:rStyle w:val="proposalChar0"/>
              </w:rPr>
              <w:t xml:space="preserv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SimSun"/>
                <w:lang w:eastAsia="zh-CN"/>
              </w:rPr>
            </w:pPr>
            <w:r>
              <w:rPr>
                <w:rFonts w:eastAsia="SimSun"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BodyText"/>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BodyText"/>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77777777" w:rsidR="007E2BFA" w:rsidRDefault="005C3DF0">
      <w:pPr>
        <w:pStyle w:val="Heading2"/>
        <w:tabs>
          <w:tab w:val="clear" w:pos="3447"/>
        </w:tabs>
        <w:ind w:left="567"/>
        <w:rPr>
          <w:rFonts w:eastAsia="SimSun"/>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BodyText"/>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D1BACB6" w14:textId="7CA5B83A" w:rsidR="007E2BFA"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3225E72E" w14:textId="77777777" w:rsidR="00FD27E0" w:rsidRPr="007B24ED" w:rsidRDefault="00FD27E0" w:rsidP="00FD27E0">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SimSun"/>
                <w:lang w:eastAsia="zh-CN"/>
              </w:rPr>
            </w:pPr>
            <w:r>
              <w:rPr>
                <w:rFonts w:eastAsia="SimSun"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1617BE" w:rsidP="00010F80">
            <w:pPr>
              <w:pStyle w:val="TableofFigures"/>
              <w:tabs>
                <w:tab w:val="right" w:leader="dot" w:pos="9629"/>
              </w:tabs>
              <w:rPr>
                <w:rFonts w:asciiTheme="minorHAnsi" w:hAnsiTheme="minorHAnsi"/>
                <w:b w:val="0"/>
                <w:noProof/>
                <w:sz w:val="20"/>
                <w:szCs w:val="20"/>
                <w:lang w:eastAsia="sv-SE"/>
              </w:rPr>
            </w:pPr>
            <w:hyperlink w:anchor="_Toc68676138" w:history="1">
              <w:r w:rsidR="00010F80" w:rsidRPr="005931CF">
                <w:rPr>
                  <w:rStyle w:val="Hyperlink"/>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en-GB"/>
                </w:rPr>
                <w:t xml:space="preserve">Prioritize work to </w:t>
              </w:r>
              <w:r w:rsidR="00010F80"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1617BE" w:rsidP="00010F80">
            <w:pPr>
              <w:pStyle w:val="TableofFigures"/>
              <w:tabs>
                <w:tab w:val="right" w:leader="dot" w:pos="9629"/>
              </w:tabs>
              <w:rPr>
                <w:rFonts w:asciiTheme="minorHAnsi" w:hAnsiTheme="minorHAnsi"/>
                <w:b w:val="0"/>
                <w:noProof/>
                <w:sz w:val="20"/>
                <w:szCs w:val="20"/>
                <w:lang w:eastAsia="sv-SE"/>
              </w:rPr>
            </w:pPr>
            <w:hyperlink w:anchor="_Toc68676139" w:history="1">
              <w:r w:rsidR="00010F80" w:rsidRPr="005931CF">
                <w:rPr>
                  <w:rStyle w:val="Hyperlink"/>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1617BE" w:rsidP="00010F80">
            <w:pPr>
              <w:pStyle w:val="TableofFigures"/>
              <w:tabs>
                <w:tab w:val="right" w:leader="dot" w:pos="9629"/>
              </w:tabs>
              <w:rPr>
                <w:rStyle w:val="Hyperlink"/>
                <w:noProof/>
                <w:color w:val="auto"/>
                <w:sz w:val="20"/>
                <w:szCs w:val="20"/>
                <w:u w:val="none"/>
              </w:rPr>
            </w:pPr>
            <w:hyperlink w:anchor="_Toc68676140" w:history="1">
              <w:r w:rsidR="00010F80" w:rsidRPr="005931CF">
                <w:rPr>
                  <w:rStyle w:val="Hyperlink"/>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1617BE" w:rsidP="005931CF">
            <w:pPr>
              <w:pStyle w:val="TableofFigures"/>
              <w:tabs>
                <w:tab w:val="right" w:leader="dot" w:pos="9629"/>
              </w:tabs>
              <w:rPr>
                <w:rFonts w:asciiTheme="minorHAnsi" w:hAnsiTheme="minorHAnsi"/>
                <w:b w:val="0"/>
                <w:noProof/>
                <w:sz w:val="20"/>
                <w:szCs w:val="20"/>
                <w:lang w:eastAsia="sv-SE"/>
              </w:rPr>
            </w:pPr>
            <w:hyperlink w:anchor="_Toc68676156" w:history="1">
              <w:r w:rsidR="005931CF" w:rsidRPr="005931CF">
                <w:rPr>
                  <w:rStyle w:val="Hyperlink"/>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1617BE" w:rsidP="00DB201B">
            <w:pPr>
              <w:pStyle w:val="TableofFigures"/>
              <w:tabs>
                <w:tab w:val="right" w:leader="dot" w:pos="9629"/>
              </w:tabs>
              <w:rPr>
                <w:rFonts w:asciiTheme="minorHAnsi" w:hAnsiTheme="minorHAnsi"/>
                <w:b w:val="0"/>
                <w:noProof/>
                <w:sz w:val="20"/>
                <w:szCs w:val="20"/>
                <w:lang w:eastAsia="sv-SE"/>
              </w:rPr>
            </w:pPr>
            <w:hyperlink w:anchor="_Toc68676157" w:history="1">
              <w:r w:rsidR="005931CF" w:rsidRPr="005931CF">
                <w:rPr>
                  <w:rStyle w:val="Hyperlink"/>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6: </w:t>
            </w:r>
            <w:r w:rsidRPr="00D62BF4">
              <w:rPr>
                <w:rFonts w:eastAsia="SimSun"/>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D62BF4">
              <w:rPr>
                <w:rFonts w:eastAsia="SimSun"/>
                <w:bCs/>
                <w:i/>
                <w:iCs/>
                <w:lang w:eastAsia="zh-CN"/>
              </w:rPr>
              <w:t>gNB</w:t>
            </w:r>
            <w:proofErr w:type="spellEnd"/>
            <w:r w:rsidRPr="00D62BF4">
              <w:rPr>
                <w:rFonts w:eastAsia="SimSun"/>
                <w:bCs/>
                <w:i/>
                <w:iCs/>
                <w:lang w:eastAsia="zh-CN"/>
              </w:rPr>
              <w:t>.</w:t>
            </w:r>
          </w:p>
          <w:p w14:paraId="0B5CCEE3" w14:textId="66F49932" w:rsidR="007E2BFA" w:rsidRPr="00DB201B" w:rsidRDefault="00DB201B" w:rsidP="00DB201B">
            <w:pPr>
              <w:autoSpaceDE w:val="0"/>
              <w:autoSpaceDN w:val="0"/>
              <w:adjustRightInd w:val="0"/>
              <w:snapToGrid w:val="0"/>
              <w:spacing w:after="120"/>
              <w:jc w:val="both"/>
              <w:rPr>
                <w:rFonts w:eastAsia="SimSun"/>
                <w:bCs/>
                <w:i/>
                <w:iCs/>
                <w:lang w:eastAsia="zh-CN"/>
              </w:rPr>
            </w:pPr>
            <w:r w:rsidRPr="00C35A8D">
              <w:rPr>
                <w:rFonts w:eastAsia="SimSun"/>
                <w:b/>
                <w:bCs/>
                <w:i/>
                <w:iCs/>
                <w:lang w:eastAsia="zh-CN"/>
              </w:rPr>
              <w:lastRenderedPageBreak/>
              <w:t xml:space="preserve">Proposal </w:t>
            </w:r>
            <w:r>
              <w:rPr>
                <w:rFonts w:eastAsia="SimSun"/>
                <w:b/>
                <w:bCs/>
                <w:i/>
                <w:iCs/>
                <w:lang w:eastAsia="zh-CN"/>
              </w:rPr>
              <w:t>7</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02A837EB" w14:textId="77777777" w:rsidR="00683EB0" w:rsidRPr="00683EB0" w:rsidRDefault="00683EB0" w:rsidP="00BC19A3">
            <w:pPr>
              <w:pStyle w:val="ListParagraph"/>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ListParagraph"/>
              <w:ind w:left="644"/>
              <w:jc w:val="both"/>
              <w:rPr>
                <w:b/>
                <w:lang w:val="en-GB"/>
              </w:rPr>
            </w:pPr>
          </w:p>
          <w:p w14:paraId="6578C49A" w14:textId="77777777" w:rsidR="00683EB0" w:rsidRPr="00683EB0" w:rsidRDefault="00683EB0" w:rsidP="00BC19A3">
            <w:pPr>
              <w:pStyle w:val="ListParagraph"/>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ListParagraph"/>
              <w:ind w:left="644"/>
              <w:jc w:val="both"/>
              <w:rPr>
                <w:b/>
                <w:lang w:val="en-GB"/>
              </w:rPr>
            </w:pPr>
          </w:p>
          <w:p w14:paraId="6146DF80" w14:textId="77777777" w:rsidR="00683EB0" w:rsidRPr="00683EB0" w:rsidRDefault="00683EB0" w:rsidP="00BC19A3">
            <w:pPr>
              <w:pStyle w:val="ListParagraph"/>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ListParagraph"/>
              <w:ind w:left="644"/>
              <w:jc w:val="both"/>
              <w:rPr>
                <w:b/>
                <w:i/>
                <w:iCs/>
                <w:lang w:val="en-GB"/>
              </w:rPr>
            </w:pPr>
          </w:p>
          <w:p w14:paraId="4CAA8977"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ListParagraph"/>
              <w:ind w:left="644"/>
              <w:jc w:val="both"/>
              <w:rPr>
                <w:b/>
                <w:i/>
                <w:iCs/>
                <w:lang w:val="en-GB"/>
              </w:rPr>
            </w:pPr>
          </w:p>
          <w:p w14:paraId="535C26A8"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ListParagraph"/>
              <w:ind w:left="644"/>
              <w:jc w:val="both"/>
              <w:rPr>
                <w:b/>
                <w:lang w:val="en-GB"/>
              </w:rPr>
            </w:pPr>
          </w:p>
          <w:p w14:paraId="515F076B" w14:textId="583E1E8A" w:rsidR="007E2BFA" w:rsidRPr="00683EB0" w:rsidRDefault="00683EB0" w:rsidP="00BC19A3">
            <w:pPr>
              <w:pStyle w:val="ListParagraph"/>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SimSun"/>
                <w:lang w:eastAsia="zh-CN"/>
              </w:rPr>
            </w:pPr>
            <w:proofErr w:type="spellStart"/>
            <w:r>
              <w:rPr>
                <w:rFonts w:eastAsia="SimSun" w:hint="eastAsia"/>
                <w:lang w:eastAsia="zh-CN"/>
              </w:rPr>
              <w:t>Quectel</w:t>
            </w:r>
            <w:proofErr w:type="spellEnd"/>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 xml:space="preserve">The HP HARQ-ACK is punctured on the LP </w:t>
            </w:r>
            <w:proofErr w:type="gramStart"/>
            <w:r w:rsidRPr="00C64606">
              <w:rPr>
                <w:sz w:val="21"/>
                <w:szCs w:val="22"/>
                <w:lang w:val="en-GB" w:eastAsia="zh-CN"/>
              </w:rPr>
              <w:t>PUSCH;</w:t>
            </w:r>
            <w:proofErr w:type="gramEnd"/>
          </w:p>
          <w:p w14:paraId="76E060A3" w14:textId="1F410828" w:rsidR="007E2BFA" w:rsidRPr="008423FD"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0"/>
                <w:lang w:eastAsia="zh-CN"/>
              </w:rPr>
              <w:t>P</w:t>
            </w:r>
            <w:r w:rsidRPr="007B1D14">
              <w:rPr>
                <w:rFonts w:ascii="Arial" w:eastAsia="SimSun"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Proposal 14: If a PUSCH overlaps with two sub-</w:t>
            </w:r>
            <w:proofErr w:type="gramStart"/>
            <w:r w:rsidRPr="002F313A">
              <w:rPr>
                <w:b/>
                <w:bCs/>
                <w:sz w:val="20"/>
              </w:rPr>
              <w:t>slot</w:t>
            </w:r>
            <w:proofErr w:type="gramEnd"/>
            <w:r w:rsidRPr="002F313A">
              <w:rPr>
                <w:b/>
                <w:bCs/>
                <w:sz w:val="20"/>
              </w:rPr>
              <w:t xml:space="preserve">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lastRenderedPageBreak/>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SimSun"/>
                <w:lang w:eastAsia="zh-CN"/>
              </w:rPr>
            </w:pPr>
            <w:r>
              <w:rPr>
                <w:rFonts w:eastAsia="SimSun"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 xml:space="preserve">Multiplexing location, </w:t>
            </w:r>
            <w:proofErr w:type="gramStart"/>
            <w:r>
              <w:rPr>
                <w:b/>
                <w:bCs/>
                <w:color w:val="000000"/>
                <w:shd w:val="clear" w:color="auto" w:fill="FFFFFF"/>
              </w:rPr>
              <w:t>e.g.</w:t>
            </w:r>
            <w:proofErr w:type="gramEnd"/>
            <w:r>
              <w:rPr>
                <w:b/>
                <w:bCs/>
                <w:color w:val="000000"/>
                <w:shd w:val="clear" w:color="auto" w:fill="FFFFFF"/>
              </w:rPr>
              <w:t xml:space="preserve"> starting/ending symbol</w:t>
            </w:r>
          </w:p>
          <w:p w14:paraId="76B905F4" w14:textId="73251EB3" w:rsidR="007E2BFA" w:rsidRP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SimSun"/>
                <w:color w:val="7030A0"/>
                <w:lang w:eastAsia="zh-CN"/>
              </w:rPr>
            </w:pPr>
            <w:r w:rsidRPr="004675DD">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ListParagraph"/>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w:t>
            </w:r>
            <w:proofErr w:type="gramStart"/>
            <w:r w:rsidRPr="004771D2">
              <w:rPr>
                <w:bCs/>
                <w:szCs w:val="20"/>
              </w:rPr>
              <w:t>slot</w:t>
            </w:r>
            <w:proofErr w:type="gramEnd"/>
            <w:r w:rsidRPr="004771D2">
              <w:rPr>
                <w:bCs/>
                <w:szCs w:val="20"/>
              </w:rPr>
              <w:t xml:space="preserve"> based HARQ-ACK transmissions in a PUSCH spanning more than one sub-slot.</w:t>
            </w:r>
            <w:r w:rsidRPr="00AE4ABF">
              <w:rPr>
                <w:b/>
                <w:szCs w:val="20"/>
              </w:rPr>
              <w:t xml:space="preserve"> </w:t>
            </w:r>
          </w:p>
          <w:p w14:paraId="081D1AA8"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SimSun"/>
                <w:color w:val="000000" w:themeColor="text1"/>
                <w:lang w:eastAsia="zh-CN"/>
              </w:rPr>
            </w:pPr>
            <w:r>
              <w:rPr>
                <w:rFonts w:eastAsia="SimSun" w:hint="eastAsia"/>
                <w:color w:val="000000" w:themeColor="text1"/>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 xml:space="preserve">The HP UCI should only </w:t>
            </w:r>
            <w:proofErr w:type="gramStart"/>
            <w:r w:rsidRPr="004675DD">
              <w:rPr>
                <w:rFonts w:ascii="Calibri" w:hAnsi="Calibri" w:cs="Calibri"/>
                <w:lang w:eastAsia="zh-CN"/>
              </w:rPr>
              <w:t>multiplexed</w:t>
            </w:r>
            <w:proofErr w:type="gramEnd"/>
            <w:r w:rsidRPr="004675DD">
              <w:rPr>
                <w:rFonts w:ascii="Calibri" w:hAnsi="Calibri" w:cs="Calibri"/>
                <w:lang w:eastAsia="zh-CN"/>
              </w:rPr>
              <w:t xml:space="preserve"> on a set of LP PUSCH resource even if the LP PUSCH is configured with frequency </w:t>
            </w:r>
            <w:proofErr w:type="spellStart"/>
            <w:r w:rsidRPr="004675DD">
              <w:rPr>
                <w:rFonts w:ascii="Calibri" w:hAnsi="Calibri" w:cs="Calibri"/>
                <w:lang w:eastAsia="zh-CN"/>
              </w:rPr>
              <w:t>hoping</w:t>
            </w:r>
            <w:proofErr w:type="spellEnd"/>
            <w:r w:rsidRPr="004675DD">
              <w:rPr>
                <w:rFonts w:ascii="Calibri" w:hAnsi="Calibri" w:cs="Calibri"/>
                <w:lang w:eastAsia="zh-CN"/>
              </w:rPr>
              <w:t>,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 xml:space="preserve">If UE supports the capability, PHY layer can make the prioritization so that the UE is expected to transmit the PUSCH corresponding to the configured </w:t>
            </w:r>
            <w:proofErr w:type="gramStart"/>
            <w:r>
              <w:t>grant, and</w:t>
            </w:r>
            <w:proofErr w:type="gramEnd"/>
            <w:r>
              <w:t xml:space="preserve">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Option 2: re-use Rel.15 timeline, MAC layer should make the prioritization so that only one MAC PDU (</w:t>
            </w:r>
            <w:proofErr w:type="gramStart"/>
            <w:r>
              <w:t>e.g.</w:t>
            </w:r>
            <w:proofErr w:type="gramEnd"/>
            <w:r>
              <w:t xml:space="preserve">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 xml:space="preserve">Option 3: PHY layer can make the prioritization so that the UE is expected to transmit the PUSCH corresponding to the configured </w:t>
            </w:r>
            <w:proofErr w:type="gramStart"/>
            <w:r>
              <w:t>grant, and</w:t>
            </w:r>
            <w:proofErr w:type="gramEnd"/>
            <w:r>
              <w:t xml:space="preserve">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xml:space="preserve"> symbols before </w:t>
            </w:r>
            <w:r>
              <w:rPr>
                <w:rFonts w:cs="Times"/>
              </w:rPr>
              <w:lastRenderedPageBreak/>
              <w:t>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First clarify what is the scope of this feature, </w:t>
      </w:r>
      <w:proofErr w:type="gramStart"/>
      <w:r>
        <w:rPr>
          <w:rFonts w:eastAsia="Microsoft YaHei"/>
          <w:i/>
        </w:rPr>
        <w:t>e.g.</w:t>
      </w:r>
      <w:proofErr w:type="gramEnd"/>
      <w:r>
        <w:rPr>
          <w:rFonts w:eastAsia="Microsoft YaHei"/>
          <w:i/>
        </w:rPr>
        <w:t xml:space="preserve"> if overlapping between more than 2 channels is considered.</w:t>
      </w:r>
    </w:p>
    <w:p w14:paraId="07B6ADCC"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61AC22F0"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SimSun"/>
          <w:color w:val="0070C0"/>
          <w:lang w:eastAsia="zh-CN"/>
        </w:rPr>
      </w:pPr>
      <w:r>
        <w:rPr>
          <w:rFonts w:eastAsia="SimSun" w:hint="eastAsia"/>
          <w:color w:val="0070C0"/>
          <w:lang w:eastAsia="zh-CN"/>
        </w:rPr>
        <w:t xml:space="preserve">HW, </w:t>
      </w:r>
      <w:r w:rsidR="005C3DF0">
        <w:rPr>
          <w:rFonts w:eastAsia="SimSun" w:hint="eastAsia"/>
          <w:color w:val="0070C0"/>
          <w:lang w:eastAsia="zh-CN"/>
        </w:rPr>
        <w:t>ZTE</w:t>
      </w:r>
      <w:r w:rsidR="005C3DF0" w:rsidRPr="003E1F32">
        <w:rPr>
          <w:rFonts w:eastAsia="SimSun" w:hint="eastAsia"/>
          <w:color w:val="0070C0"/>
          <w:lang w:eastAsia="zh-CN"/>
        </w:rPr>
        <w:t>, vivo,</w:t>
      </w:r>
      <w:r w:rsidR="005C3DF0" w:rsidRPr="00CE3769">
        <w:rPr>
          <w:rFonts w:eastAsia="SimSun" w:hint="eastAsia"/>
          <w:color w:val="0070C0"/>
          <w:lang w:eastAsia="zh-CN"/>
        </w:rPr>
        <w:t xml:space="preserve"> MT</w:t>
      </w:r>
      <w:r w:rsidR="005C3DF0" w:rsidRPr="0058775F">
        <w:rPr>
          <w:rFonts w:eastAsia="SimSun" w:hint="eastAsia"/>
          <w:color w:val="0070C0"/>
          <w:lang w:eastAsia="zh-CN"/>
        </w:rPr>
        <w:t>K, Nokia</w:t>
      </w:r>
      <w:r w:rsidR="005C3DF0" w:rsidRPr="007B1D14">
        <w:rPr>
          <w:rFonts w:eastAsia="SimSun" w:hint="eastAsia"/>
          <w:color w:val="0070C0"/>
          <w:lang w:eastAsia="zh-CN"/>
        </w:rPr>
        <w:t>, CMCC</w:t>
      </w:r>
      <w:r w:rsidR="005C3DF0" w:rsidRPr="007B1D14">
        <w:rPr>
          <w:rFonts w:eastAsia="SimSun"/>
          <w:color w:val="0070C0"/>
          <w:lang w:eastAsia="zh-CN"/>
        </w:rPr>
        <w:t>,</w:t>
      </w:r>
      <w:r w:rsidR="005C3DF0" w:rsidRPr="00EE464C">
        <w:rPr>
          <w:rFonts w:eastAsia="SimSun"/>
          <w:color w:val="0070C0"/>
          <w:lang w:eastAsia="zh-CN"/>
        </w:rPr>
        <w:t xml:space="preserve"> </w:t>
      </w:r>
      <w:r w:rsidR="00EE464C" w:rsidRPr="00EE464C">
        <w:rPr>
          <w:rFonts w:eastAsia="SimSun" w:hint="eastAsia"/>
          <w:color w:val="0070C0"/>
          <w:lang w:eastAsia="zh-CN"/>
        </w:rPr>
        <w:t>In</w:t>
      </w:r>
      <w:r w:rsidR="00EE464C" w:rsidRPr="00566D03">
        <w:rPr>
          <w:rFonts w:eastAsia="SimSun" w:hint="eastAsia"/>
          <w:color w:val="0070C0"/>
          <w:lang w:eastAsia="zh-CN"/>
        </w:rPr>
        <w:t xml:space="preserve">tel, </w:t>
      </w:r>
      <w:r w:rsidR="005C3DF0" w:rsidRPr="00566D03">
        <w:rPr>
          <w:rFonts w:eastAsia="SimSun" w:hint="eastAsia"/>
          <w:color w:val="0070C0"/>
          <w:lang w:eastAsia="zh-CN"/>
        </w:rPr>
        <w:t>Samsung</w:t>
      </w:r>
      <w:r w:rsidR="00A21831">
        <w:rPr>
          <w:rFonts w:eastAsia="SimSun" w:hint="eastAsia"/>
          <w:color w:val="0070C0"/>
          <w:lang w:eastAsia="zh-CN"/>
        </w:rPr>
        <w:t>, Sharp</w:t>
      </w:r>
    </w:p>
    <w:p w14:paraId="5E7518B0" w14:textId="77777777" w:rsidR="007E2BFA" w:rsidRDefault="005C3DF0" w:rsidP="00BC19A3">
      <w:pPr>
        <w:numPr>
          <w:ilvl w:val="0"/>
          <w:numId w:val="15"/>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SimSun"/>
          <w:color w:val="0070C0"/>
          <w:lang w:eastAsia="zh-CN"/>
        </w:rPr>
      </w:pPr>
      <w:r w:rsidRPr="00566D03">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SimSun"/>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w:t>
            </w:r>
            <w:proofErr w:type="gramStart"/>
            <w:r>
              <w:rPr>
                <w:rFonts w:hint="eastAsia"/>
                <w:i/>
                <w:iCs/>
                <w:lang w:eastAsia="zh-CN"/>
              </w:rPr>
              <w:t>grant, and</w:t>
            </w:r>
            <w:proofErr w:type="gramEnd"/>
            <w:r>
              <w:rPr>
                <w:rFonts w:hint="eastAsia"/>
                <w:i/>
                <w:iCs/>
                <w:lang w:eastAsia="zh-CN"/>
              </w:rPr>
              <w:t xml:space="preserve">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37E16E99" w14:textId="1FC3D409" w:rsidR="007E2BFA" w:rsidRPr="003E1F32" w:rsidRDefault="003E1F32">
            <w:pPr>
              <w:pStyle w:val="BodyText"/>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 xml:space="preserve">For collision handling between high priority CG and low priority DG, the UE is expected to transmit the PUSCH corresponding to the configured </w:t>
            </w:r>
            <w:proofErr w:type="gramStart"/>
            <w:r>
              <w:rPr>
                <w:rFonts w:eastAsiaTheme="minorEastAsia"/>
                <w:b/>
                <w:i/>
                <w:lang w:val="en-GB" w:eastAsia="zh-CN"/>
              </w:rPr>
              <w:t>grant, and</w:t>
            </w:r>
            <w:proofErr w:type="gramEnd"/>
            <w:r>
              <w:rPr>
                <w:rFonts w:eastAsiaTheme="minorEastAsia"/>
                <w:b/>
                <w:i/>
                <w:lang w:val="en-GB" w:eastAsia="zh-CN"/>
              </w:rPr>
              <w:t xml:space="preserve">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SimSun"/>
                <w:lang w:eastAsia="zh-CN"/>
              </w:rPr>
            </w:pPr>
            <w:r>
              <w:rPr>
                <w:rFonts w:eastAsia="SimSun" w:hint="eastAsia"/>
                <w:lang w:eastAsia="zh-CN"/>
              </w:rPr>
              <w:lastRenderedPageBreak/>
              <w:t>MTK</w:t>
            </w:r>
          </w:p>
        </w:tc>
        <w:tc>
          <w:tcPr>
            <w:tcW w:w="7553" w:type="dxa"/>
            <w:shd w:val="clear" w:color="auto" w:fill="auto"/>
          </w:tcPr>
          <w:p w14:paraId="037D928D" w14:textId="77777777" w:rsidR="00CE3769" w:rsidRPr="00370415" w:rsidRDefault="00CE3769" w:rsidP="00BC19A3">
            <w:pPr>
              <w:pStyle w:val="ListParagraph"/>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ListParagraph"/>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1617BE" w:rsidP="00CB3E66">
            <w:pPr>
              <w:pStyle w:val="TableofFigures"/>
              <w:tabs>
                <w:tab w:val="right" w:leader="dot" w:pos="9629"/>
              </w:tabs>
              <w:rPr>
                <w:rFonts w:asciiTheme="minorHAnsi" w:hAnsiTheme="minorHAnsi"/>
                <w:b w:val="0"/>
                <w:noProof/>
                <w:sz w:val="20"/>
                <w:lang w:eastAsia="sv-SE"/>
              </w:rPr>
            </w:pPr>
            <w:hyperlink w:anchor="_Toc68676158" w:history="1">
              <w:r w:rsidR="00CB3E66" w:rsidRPr="00CB3E66">
                <w:rPr>
                  <w:rStyle w:val="Hyperlink"/>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1617BE" w:rsidP="00CB3E66">
            <w:pPr>
              <w:pStyle w:val="TableofFigures"/>
              <w:tabs>
                <w:tab w:val="right" w:leader="dot" w:pos="9629"/>
              </w:tabs>
              <w:rPr>
                <w:rFonts w:asciiTheme="minorHAnsi" w:hAnsiTheme="minorHAnsi"/>
                <w:b w:val="0"/>
                <w:noProof/>
                <w:sz w:val="20"/>
                <w:lang w:eastAsia="sv-SE"/>
              </w:rPr>
            </w:pPr>
            <w:hyperlink w:anchor="_Toc68676159" w:history="1">
              <w:r w:rsidR="00CB3E66" w:rsidRPr="00CB3E66">
                <w:rPr>
                  <w:rStyle w:val="Hyperlink"/>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1617BE" w:rsidP="00CB3E66">
            <w:pPr>
              <w:pStyle w:val="TableofFigures"/>
              <w:tabs>
                <w:tab w:val="right" w:leader="dot" w:pos="9629"/>
              </w:tabs>
              <w:rPr>
                <w:rFonts w:asciiTheme="minorHAnsi" w:hAnsiTheme="minorHAnsi"/>
                <w:b w:val="0"/>
                <w:noProof/>
                <w:sz w:val="20"/>
                <w:lang w:eastAsia="sv-SE"/>
              </w:rPr>
            </w:pPr>
            <w:hyperlink w:anchor="_Toc68676160" w:history="1">
              <w:r w:rsidR="00CB3E66" w:rsidRPr="00CB3E66">
                <w:rPr>
                  <w:rStyle w:val="Hyperlink"/>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1617BE" w:rsidP="00CB3E66">
            <w:pPr>
              <w:pStyle w:val="TableofFigures"/>
              <w:tabs>
                <w:tab w:val="right" w:leader="dot" w:pos="9629"/>
              </w:tabs>
              <w:rPr>
                <w:rFonts w:asciiTheme="minorHAnsi" w:hAnsiTheme="minorHAnsi"/>
                <w:b w:val="0"/>
                <w:noProof/>
              </w:rPr>
            </w:pPr>
            <w:hyperlink w:anchor="_Toc68676161" w:history="1">
              <w:r w:rsidR="00CB3E66" w:rsidRPr="00CB3E66">
                <w:rPr>
                  <w:rStyle w:val="Hyperlink"/>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Hyperlink"/>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Hyperlink"/>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3C440C15" w14:textId="77777777" w:rsidR="0058775F" w:rsidRPr="00095193" w:rsidRDefault="0058775F" w:rsidP="00BC19A3">
            <w:pPr>
              <w:pStyle w:val="ListParagraph"/>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ListParagraph"/>
              <w:ind w:left="644"/>
              <w:jc w:val="both"/>
              <w:rPr>
                <w:b/>
                <w:sz w:val="22"/>
                <w:szCs w:val="22"/>
                <w:lang w:val="en-GB"/>
              </w:rPr>
            </w:pPr>
          </w:p>
          <w:p w14:paraId="33ABE1BA" w14:textId="47BE0C7E" w:rsidR="0058775F" w:rsidRPr="007B1D14" w:rsidRDefault="0058775F" w:rsidP="00BC19A3">
            <w:pPr>
              <w:pStyle w:val="ListParagraph"/>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 xml:space="preserve">roposal 12: For collision handling between high priority CG and low priority DG, UE is expected to transmit the PUSCH corresponding to the configured </w:t>
            </w:r>
            <w:proofErr w:type="gramStart"/>
            <w:r w:rsidRPr="007B1D14">
              <w:rPr>
                <w:rFonts w:ascii="Arial" w:eastAsia="SimSun" w:hAnsi="Arial" w:cs="Arial"/>
                <w:b/>
                <w:bCs/>
                <w:kern w:val="2"/>
                <w:szCs w:val="21"/>
                <w:lang w:eastAsia="zh-CN"/>
              </w:rPr>
              <w:t>grant, and</w:t>
            </w:r>
            <w:proofErr w:type="gramEnd"/>
            <w:r w:rsidRPr="007B1D14">
              <w:rPr>
                <w:rFonts w:ascii="Arial" w:eastAsia="SimSun" w:hAnsi="Arial" w:cs="Arial"/>
                <w:b/>
                <w:bCs/>
                <w:kern w:val="2"/>
                <w:szCs w:val="21"/>
                <w:lang w:eastAsia="zh-CN"/>
              </w:rPr>
              <w:t xml:space="preserve">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xml:space="preserve">: If transmission of a CG-PUSCH with priority 1 starts after a transmission of a DG-PUSCH with priority 0 from a UE on a same serving cell and the two PUSCHs </w:t>
            </w:r>
            <w:r w:rsidRPr="005158C0">
              <w:rPr>
                <w:rFonts w:eastAsiaTheme="minorEastAsia"/>
                <w:b/>
                <w:lang w:eastAsia="ko-KR"/>
              </w:rPr>
              <w:lastRenderedPageBreak/>
              <w:t>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SimSun"/>
                <w:lang w:eastAsia="zh-CN"/>
              </w:rPr>
            </w:pPr>
            <w:r>
              <w:rPr>
                <w:rFonts w:eastAsia="SimSun"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6E0FE1FC"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ListParagraph"/>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ListParagraph"/>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0130426" w14:textId="72ACE55B" w:rsidR="007E2BFA" w:rsidRPr="003E1F32" w:rsidRDefault="003E1F32" w:rsidP="003E1F32">
            <w:pPr>
              <w:pStyle w:val="BodyText"/>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 xml:space="preserve">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t>
            </w:r>
            <w:r>
              <w:rPr>
                <w:rFonts w:eastAsiaTheme="minorEastAsia"/>
                <w:b/>
                <w:i/>
                <w:lang w:val="en-GB" w:eastAsia="zh-CN"/>
              </w:rPr>
              <w:lastRenderedPageBreak/>
              <w:t>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SimSun"/>
                <w:lang w:eastAsia="zh-CN"/>
              </w:rPr>
            </w:pPr>
            <w:r>
              <w:rPr>
                <w:rFonts w:eastAsia="SimSun" w:hint="eastAsia"/>
                <w:lang w:eastAsia="zh-CN"/>
              </w:rPr>
              <w:lastRenderedPageBreak/>
              <w:t>MTK</w:t>
            </w:r>
          </w:p>
        </w:tc>
        <w:tc>
          <w:tcPr>
            <w:tcW w:w="7553" w:type="dxa"/>
            <w:shd w:val="clear" w:color="auto" w:fill="auto"/>
          </w:tcPr>
          <w:p w14:paraId="3C4C086E" w14:textId="64DAC53C" w:rsidR="007E2BFA" w:rsidRPr="00CE3769" w:rsidRDefault="00CE3769" w:rsidP="00BC19A3">
            <w:pPr>
              <w:pStyle w:val="ListParagraph"/>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ListParagraph"/>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SimSun" w:hAnsi="Arial" w:cs="Arial"/>
                <w:kern w:val="2"/>
                <w:sz w:val="21"/>
                <w:szCs w:val="21"/>
                <w:lang w:eastAsia="zh-CN"/>
              </w:rPr>
            </w:pPr>
            <w:r w:rsidRPr="007B1D14">
              <w:rPr>
                <w:rFonts w:ascii="Arial" w:eastAsia="SimSun"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ListParagraph"/>
              <w:numPr>
                <w:ilvl w:val="0"/>
                <w:numId w:val="56"/>
              </w:numPr>
              <w:spacing w:after="120" w:line="259" w:lineRule="auto"/>
              <w:ind w:left="802" w:hanging="402"/>
              <w:contextualSpacing w:val="0"/>
              <w:jc w:val="both"/>
              <w:rPr>
                <w:rFonts w:eastAsia="SimSun"/>
                <w:b/>
                <w:bCs/>
                <w:szCs w:val="20"/>
                <w:lang w:eastAsia="zh-CN"/>
              </w:rPr>
            </w:pPr>
            <w:r w:rsidRPr="00EE464C">
              <w:rPr>
                <w:rFonts w:eastAsia="SimSun"/>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EE464C">
              <w:rPr>
                <w:rFonts w:eastAsia="SimSun"/>
                <w:b/>
                <w:bCs/>
                <w:szCs w:val="20"/>
                <w:lang w:eastAsia="zh-CN"/>
              </w:rPr>
              <w:t>1,d</w:t>
            </w:r>
            <w:proofErr w:type="gramEnd"/>
            <w:r w:rsidRPr="00EE464C">
              <w:rPr>
                <w:rFonts w:eastAsia="SimSun"/>
                <w:b/>
                <w:bCs/>
                <w:szCs w:val="20"/>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ListParagraph"/>
              <w:numPr>
                <w:ilvl w:val="0"/>
                <w:numId w:val="56"/>
              </w:numPr>
              <w:spacing w:after="120" w:line="259" w:lineRule="auto"/>
              <w:ind w:left="802" w:hanging="402"/>
              <w:contextualSpacing w:val="0"/>
              <w:jc w:val="both"/>
              <w:rPr>
                <w:rFonts w:eastAsia="SimSun"/>
                <w:b/>
                <w:bCs/>
                <w:lang w:eastAsia="zh-CN"/>
              </w:rPr>
            </w:pPr>
            <w:r w:rsidRPr="00EE464C">
              <w:rPr>
                <w:rFonts w:eastAsia="SimSun"/>
                <w:b/>
                <w:bCs/>
                <w:szCs w:val="20"/>
                <w:lang w:eastAsia="zh-CN"/>
              </w:rPr>
              <w:t>Otherwise, the UE can only cancel the entire PUSCH transmission corresponding to the configured grant starting in a symbol </w:t>
            </w:r>
            <w:r w:rsidRPr="00EE464C">
              <w:rPr>
                <w:rFonts w:ascii="Cambria Math" w:eastAsia="SimSun" w:hAnsi="Cambria Math" w:cs="Cambria Math"/>
                <w:b/>
                <w:bCs/>
                <w:szCs w:val="20"/>
                <w:lang w:eastAsia="zh-CN"/>
              </w:rPr>
              <w:t>𝑗</w:t>
            </w:r>
            <w:r w:rsidRPr="00EE464C">
              <w:rPr>
                <w:rFonts w:eastAsia="SimSun"/>
                <w:b/>
                <w:bCs/>
                <w:szCs w:val="20"/>
                <w:lang w:eastAsia="zh-CN"/>
              </w:rPr>
              <w:t>, if the end of symbol </w:t>
            </w:r>
            <w:r w:rsidRPr="00EE464C">
              <w:rPr>
                <w:rFonts w:ascii="Cambria Math" w:eastAsia="SimSun" w:hAnsi="Cambria Math" w:cs="Cambria Math"/>
                <w:b/>
                <w:bCs/>
                <w:szCs w:val="20"/>
                <w:lang w:eastAsia="zh-CN"/>
              </w:rPr>
              <w:t>𝑖</w:t>
            </w:r>
            <w:r w:rsidRPr="00EE464C">
              <w:rPr>
                <w:rFonts w:eastAsia="SimSun"/>
                <w:b/>
                <w:bCs/>
                <w:szCs w:val="20"/>
                <w:lang w:eastAsia="zh-CN"/>
              </w:rPr>
              <w:t> for PDCCH scheduling the PUSCH is at least Tproc,2 before the beginning of symbol </w:t>
            </w:r>
            <w:r w:rsidRPr="00EE464C">
              <w:rPr>
                <w:rFonts w:ascii="Cambria Math" w:eastAsia="SimSun" w:hAnsi="Cambria Math" w:cs="Cambria Math"/>
                <w:b/>
                <w:bCs/>
                <w:szCs w:val="20"/>
                <w:lang w:eastAsia="zh-CN"/>
              </w:rPr>
              <w:t>𝑗</w:t>
            </w:r>
            <w:r w:rsidRPr="00EE464C">
              <w:rPr>
                <w:rFonts w:eastAsia="SimSun"/>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4AEB785" w14:textId="77AD0C67" w:rsidR="007E2BFA" w:rsidRDefault="00FD27E0" w:rsidP="00BC19A3">
      <w:pPr>
        <w:numPr>
          <w:ilvl w:val="0"/>
          <w:numId w:val="15"/>
        </w:numPr>
        <w:rPr>
          <w:rFonts w:eastAsia="SimSun"/>
          <w:lang w:eastAsia="zh-CN"/>
        </w:rPr>
      </w:pPr>
      <w:r>
        <w:rPr>
          <w:rFonts w:eastAsia="SimSun" w:hint="eastAsia"/>
          <w:lang w:eastAsia="zh-CN"/>
        </w:rPr>
        <w:t>No</w:t>
      </w:r>
    </w:p>
    <w:p w14:paraId="0DC32B7B" w14:textId="250E7D34" w:rsidR="007E2BFA" w:rsidRDefault="00FD27E0" w:rsidP="00BC19A3">
      <w:pPr>
        <w:numPr>
          <w:ilvl w:val="1"/>
          <w:numId w:val="15"/>
        </w:numPr>
        <w:rPr>
          <w:rFonts w:eastAsia="SimSun"/>
          <w:color w:val="0070C0"/>
          <w:lang w:eastAsia="zh-CN"/>
        </w:rPr>
      </w:pPr>
      <w:r>
        <w:rPr>
          <w:rFonts w:eastAsia="SimSun" w:hint="eastAsia"/>
          <w:color w:val="0070C0"/>
          <w:lang w:eastAsia="zh-CN"/>
        </w:rPr>
        <w:t>CATT</w:t>
      </w:r>
      <w:r w:rsidR="00E6589E">
        <w:rPr>
          <w:rFonts w:eastAsia="SimSun" w:hint="eastAsia"/>
          <w:color w:val="0070C0"/>
          <w:lang w:eastAsia="zh-CN"/>
        </w:rPr>
        <w:t>, Nokia</w:t>
      </w:r>
      <w:r w:rsidR="008E06DB">
        <w:rPr>
          <w:rFonts w:eastAsia="SimSun" w:hint="eastAsia"/>
          <w:color w:val="0070C0"/>
          <w:lang w:eastAsia="zh-CN"/>
        </w:rPr>
        <w:t>, QC</w:t>
      </w:r>
    </w:p>
    <w:p w14:paraId="1FCEFCF7" w14:textId="2FE5DFFD" w:rsidR="00010F80" w:rsidRPr="00010F80" w:rsidRDefault="00010F80" w:rsidP="00BC19A3">
      <w:pPr>
        <w:numPr>
          <w:ilvl w:val="0"/>
          <w:numId w:val="15"/>
        </w:numPr>
        <w:rPr>
          <w:rFonts w:eastAsia="SimSun"/>
          <w:lang w:eastAsia="zh-CN"/>
        </w:rPr>
      </w:pPr>
      <w:r w:rsidRPr="00010F80">
        <w:rPr>
          <w:rFonts w:eastAsia="SimSun" w:hint="eastAsia"/>
          <w:lang w:eastAsia="zh-CN"/>
        </w:rPr>
        <w:t>Yes:</w:t>
      </w:r>
    </w:p>
    <w:p w14:paraId="62CB64C6" w14:textId="6171508B" w:rsidR="00010F80" w:rsidRPr="00010F80" w:rsidRDefault="00010F80" w:rsidP="00BC19A3">
      <w:pPr>
        <w:numPr>
          <w:ilvl w:val="1"/>
          <w:numId w:val="15"/>
        </w:numPr>
        <w:rPr>
          <w:rFonts w:eastAsia="SimSun"/>
          <w:color w:val="0070C0"/>
          <w:lang w:eastAsia="zh-CN"/>
        </w:rPr>
      </w:pPr>
      <w:r w:rsidRPr="00010F80">
        <w:rPr>
          <w:rFonts w:eastAsia="SimSun" w:hint="eastAsia"/>
          <w:color w:val="0070C0"/>
          <w:lang w:eastAsia="zh-CN"/>
        </w:rPr>
        <w:t>E///</w:t>
      </w:r>
    </w:p>
    <w:p w14:paraId="4F39CB4E" w14:textId="77777777" w:rsidR="007E2BFA" w:rsidRDefault="007E2BFA">
      <w:pPr>
        <w:rPr>
          <w:rFonts w:eastAsia="SimSun"/>
          <w:lang w:eastAsia="zh-CN"/>
        </w:rPr>
      </w:pPr>
    </w:p>
    <w:p w14:paraId="773961C0" w14:textId="77777777" w:rsidR="007E2BFA" w:rsidRDefault="005C3DF0">
      <w:pPr>
        <w:rPr>
          <w:rFonts w:eastAsia="SimSun"/>
          <w:lang w:eastAsia="zh-CN"/>
        </w:rPr>
      </w:pPr>
      <w:r>
        <w:rPr>
          <w:rFonts w:eastAsia="SimSun" w:hint="eastAsia"/>
          <w:lang w:eastAsia="zh-CN"/>
        </w:rPr>
        <w:t>Separate configurations</w:t>
      </w:r>
    </w:p>
    <w:p w14:paraId="009FE67F" w14:textId="77777777" w:rsidR="007E2BFA" w:rsidRPr="00CE3769" w:rsidRDefault="005C3DF0" w:rsidP="00BC19A3">
      <w:pPr>
        <w:numPr>
          <w:ilvl w:val="0"/>
          <w:numId w:val="15"/>
        </w:numPr>
        <w:rPr>
          <w:rFonts w:eastAsia="SimSun"/>
          <w:color w:val="0070C0"/>
          <w:lang w:eastAsia="zh-CN"/>
        </w:rPr>
      </w:pPr>
      <w:r w:rsidRPr="00CE3769">
        <w:rPr>
          <w:rFonts w:eastAsia="SimSun" w:hint="eastAsia"/>
          <w:color w:val="0070C0"/>
          <w:lang w:eastAsia="zh-CN"/>
        </w:rPr>
        <w:t xml:space="preserve">MTK: </w:t>
      </w:r>
    </w:p>
    <w:p w14:paraId="115A53C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separately configured for inter-band and intra-band</w:t>
      </w:r>
    </w:p>
    <w:p w14:paraId="514DCC1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enabled based on specific conditions. </w:t>
      </w:r>
      <w:proofErr w:type="gramStart"/>
      <w:r w:rsidRPr="00CE3769">
        <w:rPr>
          <w:rFonts w:eastAsia="SimSun"/>
          <w:color w:val="0070C0"/>
          <w:lang w:eastAsia="zh-CN"/>
        </w:rPr>
        <w:t>E.g.</w:t>
      </w:r>
      <w:proofErr w:type="gramEnd"/>
      <w:r w:rsidRPr="00CE3769">
        <w:rPr>
          <w:rFonts w:eastAsia="SimSun"/>
          <w:color w:val="0070C0"/>
          <w:lang w:eastAsia="zh-CN"/>
        </w:rPr>
        <w:t xml:space="preserve">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7D414EA7" w14:textId="77777777">
        <w:tc>
          <w:tcPr>
            <w:tcW w:w="1509" w:type="dxa"/>
            <w:shd w:val="clear" w:color="auto" w:fill="auto"/>
          </w:tcPr>
          <w:p w14:paraId="653FBDBB" w14:textId="33AEE83E"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ListParagraph"/>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ListParagraph"/>
              <w:numPr>
                <w:ilvl w:val="0"/>
                <w:numId w:val="76"/>
              </w:numPr>
              <w:spacing w:after="60"/>
              <w:contextualSpacing w:val="0"/>
              <w:jc w:val="both"/>
            </w:pPr>
            <w:r w:rsidRPr="00370415">
              <w:t xml:space="preserve">Simultaneous PUCCH/PUSCH transmissions is enabled based on specific conditions. </w:t>
            </w:r>
            <w:proofErr w:type="gramStart"/>
            <w:r w:rsidRPr="00370415">
              <w:t>E.g.</w:t>
            </w:r>
            <w:proofErr w:type="gramEnd"/>
            <w:r w:rsidRPr="00370415">
              <w:t xml:space="preserve">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485EF796" w14:textId="77777777" w:rsidR="00010F80" w:rsidRPr="00E6589E" w:rsidRDefault="001617BE"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54"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54"/>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736ACD93" w14:textId="10E886B2" w:rsidR="007E2BFA" w:rsidRPr="00E6589E" w:rsidRDefault="00E6589E" w:rsidP="00BC19A3">
            <w:pPr>
              <w:pStyle w:val="ListParagraph"/>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w:t>
            </w:r>
            <w:proofErr w:type="gramStart"/>
            <w:r w:rsidRPr="00E6589E">
              <w:rPr>
                <w:b/>
                <w:szCs w:val="20"/>
                <w:lang w:val="en-GB"/>
              </w:rPr>
              <w:t>e.g.</w:t>
            </w:r>
            <w:proofErr w:type="gramEnd"/>
            <w:r w:rsidRPr="00E6589E">
              <w:rPr>
                <w:b/>
                <w:szCs w:val="20"/>
                <w:lang w:val="en-GB"/>
              </w:rPr>
              <w:t xml:space="preserve">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t>
            </w:r>
            <w:r w:rsidRPr="00785E35">
              <w:rPr>
                <w:b/>
                <w:iCs/>
              </w:rPr>
              <w:lastRenderedPageBreak/>
              <w:t xml:space="preserve">where RRC enables simultaneous PUCCH/PUSCH transmission, this CC is dedicated to PUSCH transmission and UCI is not multiplexed on this CC. </w:t>
            </w:r>
            <w:r w:rsidRPr="006005CB">
              <w:rPr>
                <w:rFonts w:eastAsia="SimSun"/>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SimSun"/>
                <w:lang w:eastAsia="zh-CN"/>
              </w:rPr>
            </w:pPr>
          </w:p>
        </w:tc>
        <w:tc>
          <w:tcPr>
            <w:tcW w:w="7553" w:type="dxa"/>
            <w:shd w:val="clear" w:color="auto" w:fill="auto"/>
          </w:tcPr>
          <w:p w14:paraId="6DB581DF" w14:textId="77777777" w:rsidR="007E2BFA" w:rsidRDefault="007E2BFA">
            <w:pPr>
              <w:spacing w:afterLines="50" w:after="120"/>
              <w:rPr>
                <w:rFonts w:eastAsia="SimSun"/>
                <w:lang w:eastAsia="zh-CN"/>
              </w:rPr>
            </w:pP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BC19A3">
            <w:pPr>
              <w:pStyle w:val="ListParagraph"/>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w:t>
            </w:r>
            <w:proofErr w:type="gramStart"/>
            <w:r w:rsidRPr="00E6589E">
              <w:rPr>
                <w:b/>
                <w:szCs w:val="20"/>
                <w:lang w:val="en-GB"/>
              </w:rPr>
              <w:t>e.g.</w:t>
            </w:r>
            <w:proofErr w:type="gramEnd"/>
            <w:r w:rsidRPr="00E6589E">
              <w:rPr>
                <w:b/>
                <w:szCs w:val="20"/>
                <w:lang w:val="en-GB"/>
              </w:rPr>
              <w:t xml:space="preserve">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BC19A3">
            <w:pPr>
              <w:pStyle w:val="ListParagraph"/>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E6589E">
              <w:rPr>
                <w:b/>
                <w:i/>
                <w:iCs/>
                <w:szCs w:val="20"/>
                <w:lang w:val="en-GB"/>
              </w:rPr>
              <w:t>i</w:t>
            </w:r>
            <w:proofErr w:type="spellEnd"/>
            <w:r w:rsidRPr="00E6589E">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BC19A3">
            <w:pPr>
              <w:pStyle w:val="ListParagraph"/>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E6589E">
              <w:rPr>
                <w:b/>
                <w:szCs w:val="20"/>
                <w:lang w:val="en-GB"/>
              </w:rPr>
              <w:t>behavior</w:t>
            </w:r>
            <w:proofErr w:type="spellEnd"/>
            <w:r w:rsidRPr="00E6589E">
              <w:rPr>
                <w:b/>
                <w:szCs w:val="20"/>
                <w:lang w:val="en-GB"/>
              </w:rPr>
              <w:t xml:space="preserve">, including at least:  </w:t>
            </w:r>
          </w:p>
          <w:p w14:paraId="65543891"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ListParagraph"/>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 xml:space="preserve">Inputs from </w:t>
      </w:r>
      <w:proofErr w:type="spellStart"/>
      <w:r w:rsidRPr="00E6589E">
        <w:rPr>
          <w:rFonts w:hint="eastAsia"/>
          <w:sz w:val="20"/>
          <w:szCs w:val="20"/>
          <w:lang w:eastAsia="zh-CN"/>
        </w:rPr>
        <w:t>Tdocs</w:t>
      </w:r>
      <w:proofErr w:type="spellEnd"/>
    </w:p>
    <w:p w14:paraId="6D3D4B59" w14:textId="43DD22A7" w:rsidR="00010F80" w:rsidRDefault="00010F80"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ListParagraph"/>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ListParagraph"/>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SimSun"/>
                <w:lang w:eastAsia="zh-CN"/>
              </w:rPr>
            </w:pPr>
            <w:r>
              <w:rPr>
                <w:rFonts w:eastAsia="SimSun" w:hint="eastAsia"/>
                <w:lang w:eastAsia="zh-CN"/>
              </w:rPr>
              <w:t>CATT</w:t>
            </w:r>
          </w:p>
        </w:tc>
        <w:tc>
          <w:tcPr>
            <w:tcW w:w="7553" w:type="dxa"/>
            <w:shd w:val="clear" w:color="auto" w:fill="auto"/>
          </w:tcPr>
          <w:p w14:paraId="6F63633A" w14:textId="77777777" w:rsidR="00010F80" w:rsidRPr="00FD27E0" w:rsidRDefault="00010F80" w:rsidP="002F313A">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4142A939" w:rsidR="00010F80" w:rsidRPr="0001764F" w:rsidRDefault="001617BE" w:rsidP="00010F80">
            <w:pPr>
              <w:pStyle w:val="TableofFigures"/>
              <w:tabs>
                <w:tab w:val="right" w:leader="dot" w:pos="9629"/>
              </w:tabs>
              <w:rPr>
                <w:rFonts w:asciiTheme="minorHAnsi" w:hAnsiTheme="minorHAnsi"/>
                <w:b w:val="0"/>
                <w:noProof/>
                <w:lang w:eastAsia="sv-SE"/>
              </w:rPr>
            </w:pPr>
            <w:hyperlink w:anchor="_Toc68676141" w:history="1">
              <w:r w:rsidR="00010F80" w:rsidRPr="00010F80">
                <w:rPr>
                  <w:rStyle w:val="Hyperlink"/>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Hyperlink"/>
                  <w:noProof/>
                  <w:color w:val="000000" w:themeColor="text1"/>
                  <w:u w:val="none"/>
                  <w:lang w:eastAsia="ja-JP"/>
                </w:rPr>
                <w:t xml:space="preserve">Support </w:t>
              </w:r>
              <w:r w:rsidR="00010F80" w:rsidRPr="00010F80">
                <w:rPr>
                  <w:rStyle w:val="Hyperlink"/>
                  <w:rFonts w:eastAsia="Microsoft YaHei"/>
                  <w:noProof/>
                  <w:color w:val="000000" w:themeColor="text1"/>
                  <w:u w:val="none"/>
                </w:rPr>
                <w:t xml:space="preserve">simultaneous PUCCH/PUSCH transmission of same PHY priorities over different cells can be RRC configured within the </w:t>
              </w:r>
              <w:r w:rsidR="00010F80" w:rsidRPr="00010F80">
                <w:rPr>
                  <w:rStyle w:val="Hyperlink"/>
                  <w:rFonts w:eastAsia="Microsoft YaHei"/>
                  <w:noProof/>
                  <w:color w:val="000000" w:themeColor="text1"/>
                  <w:u w:val="none"/>
                </w:rPr>
                <w:lastRenderedPageBreak/>
                <w:t>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01187DC4" w14:textId="5F87F602" w:rsidR="00010F80" w:rsidRPr="00E6589E" w:rsidRDefault="00E6589E" w:rsidP="00BC19A3">
            <w:pPr>
              <w:pStyle w:val="ListParagraph"/>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SimSun"/>
                <w:lang w:eastAsia="zh-CN"/>
              </w:rPr>
            </w:pPr>
          </w:p>
        </w:tc>
        <w:tc>
          <w:tcPr>
            <w:tcW w:w="7553" w:type="dxa"/>
            <w:shd w:val="clear" w:color="auto" w:fill="auto"/>
          </w:tcPr>
          <w:p w14:paraId="56BD7AD4" w14:textId="77777777" w:rsidR="00010F80" w:rsidRDefault="00010F80" w:rsidP="002F313A">
            <w:pPr>
              <w:spacing w:afterLines="50" w:after="120"/>
              <w:rPr>
                <w:rFonts w:eastAsia="SimSun"/>
                <w:lang w:eastAsia="zh-CN"/>
              </w:rPr>
            </w:pPr>
          </w:p>
        </w:tc>
      </w:tr>
    </w:tbl>
    <w:p w14:paraId="5BA913EA" w14:textId="77777777" w:rsidR="007E2BFA" w:rsidRDefault="005C3DF0" w:rsidP="00E6589E">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 xml:space="preserve">Inputs from </w:t>
      </w:r>
      <w:proofErr w:type="spellStart"/>
      <w:r w:rsidRPr="00E6589E">
        <w:rPr>
          <w:rFonts w:hint="eastAsia"/>
          <w:sz w:val="20"/>
          <w:szCs w:val="20"/>
          <w:lang w:eastAsia="zh-CN"/>
        </w:rPr>
        <w:t>Tdocs</w:t>
      </w:r>
      <w:proofErr w:type="spellEnd"/>
    </w:p>
    <w:p w14:paraId="1434542C" w14:textId="45443401" w:rsidR="007E2BFA" w:rsidRDefault="00E864B8" w:rsidP="00BC19A3">
      <w:pPr>
        <w:numPr>
          <w:ilvl w:val="0"/>
          <w:numId w:val="15"/>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1D655F2" w:rsidR="007E2BFA" w:rsidRPr="00566D03" w:rsidRDefault="00FD27E0" w:rsidP="00BC19A3">
      <w:pPr>
        <w:numPr>
          <w:ilvl w:val="1"/>
          <w:numId w:val="15"/>
        </w:numPr>
        <w:rPr>
          <w:rFonts w:eastAsia="SimSun"/>
          <w:color w:val="0070C0"/>
          <w:lang w:eastAsia="zh-CN"/>
        </w:rPr>
      </w:pPr>
      <w:r>
        <w:rPr>
          <w:rFonts w:eastAsia="SimSun" w:hint="eastAsia"/>
          <w:color w:val="0070C0"/>
          <w:lang w:eastAsia="zh-CN"/>
        </w:rPr>
        <w:t xml:space="preserve">CATT, </w:t>
      </w:r>
      <w:r w:rsidR="005C3DF0" w:rsidRPr="00CE3769">
        <w:rPr>
          <w:rFonts w:eastAsia="SimSun" w:hint="eastAsia"/>
          <w:color w:val="0070C0"/>
          <w:lang w:eastAsia="zh-CN"/>
        </w:rPr>
        <w:t>MTK (</w:t>
      </w:r>
      <w:r w:rsidR="005C3DF0" w:rsidRPr="00CE3769">
        <w:rPr>
          <w:rFonts w:eastAsia="SimSun"/>
          <w:color w:val="0070C0"/>
          <w:lang w:eastAsia="zh-CN"/>
        </w:rPr>
        <w:t xml:space="preserve">for </w:t>
      </w:r>
      <w:r w:rsidR="005C3DF0" w:rsidRPr="00CE3769">
        <w:rPr>
          <w:rFonts w:eastAsia="SimSun" w:hint="eastAsia"/>
          <w:color w:val="0070C0"/>
          <w:lang w:eastAsia="zh-CN"/>
        </w:rPr>
        <w:t xml:space="preserve">some </w:t>
      </w:r>
      <w:r w:rsidR="005C3DF0" w:rsidRPr="00CE3769">
        <w:rPr>
          <w:rFonts w:eastAsia="SimSun"/>
          <w:color w:val="0070C0"/>
          <w:lang w:eastAsia="zh-CN"/>
        </w:rPr>
        <w:t>case</w:t>
      </w:r>
      <w:r w:rsidR="005C3DF0" w:rsidRPr="00CE3769">
        <w:rPr>
          <w:rFonts w:eastAsia="SimSun" w:hint="eastAsia"/>
          <w:color w:val="0070C0"/>
          <w:lang w:eastAsia="zh-CN"/>
        </w:rPr>
        <w:t>s</w:t>
      </w:r>
      <w:r w:rsidR="005C3DF0" w:rsidRPr="00EE464C">
        <w:rPr>
          <w:rFonts w:eastAsia="SimSun" w:hint="eastAsia"/>
          <w:color w:val="0070C0"/>
          <w:lang w:eastAsia="zh-CN"/>
        </w:rPr>
        <w:t>)</w:t>
      </w:r>
      <w:r w:rsidR="005C3DF0" w:rsidRPr="00EE464C">
        <w:rPr>
          <w:rFonts w:eastAsia="SimSun"/>
          <w:color w:val="0070C0"/>
          <w:lang w:eastAsia="zh-CN"/>
        </w:rPr>
        <w:t xml:space="preserve">, </w:t>
      </w:r>
      <w:r w:rsidR="005C3DF0" w:rsidRPr="00EE464C">
        <w:rPr>
          <w:rFonts w:eastAsia="SimSun" w:hint="eastAsia"/>
          <w:color w:val="0070C0"/>
          <w:lang w:eastAsia="zh-CN"/>
        </w:rPr>
        <w:t>Intel</w:t>
      </w:r>
      <w:r w:rsidR="00EE464C">
        <w:rPr>
          <w:rFonts w:eastAsia="SimSun" w:hint="eastAsia"/>
          <w:color w:val="0070C0"/>
          <w:lang w:eastAsia="zh-CN"/>
        </w:rPr>
        <w:t xml:space="preserve"> (</w:t>
      </w:r>
      <w:r w:rsidR="00EE464C" w:rsidRPr="00EE464C">
        <w:rPr>
          <w:rFonts w:eastAsia="SimSun"/>
          <w:color w:val="0070C0"/>
          <w:lang w:eastAsia="zh-CN"/>
        </w:rPr>
        <w:t>when their durations are aligned</w:t>
      </w:r>
      <w:r w:rsidR="00EE464C">
        <w:rPr>
          <w:rFonts w:eastAsia="SimSun" w:hint="eastAsia"/>
          <w:color w:val="0070C0"/>
          <w:lang w:eastAsia="zh-CN"/>
        </w:rPr>
        <w:t>)</w:t>
      </w:r>
      <w:r w:rsidR="005C3DF0" w:rsidRPr="00EE464C">
        <w:rPr>
          <w:rFonts w:eastAsia="SimSun" w:hint="eastAsia"/>
          <w:color w:val="0070C0"/>
          <w:lang w:eastAsia="zh-CN"/>
        </w:rPr>
        <w:t>,</w:t>
      </w:r>
      <w:r w:rsidR="005C3DF0" w:rsidRPr="00FD27E0">
        <w:rPr>
          <w:rFonts w:eastAsia="SimSun"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SimSun" w:hint="eastAsia"/>
          <w:color w:val="0070C0"/>
          <w:lang w:eastAsia="zh-CN"/>
        </w:rPr>
        <w:t xml:space="preserve">Samsung (no need to differentiate </w:t>
      </w:r>
      <w:r w:rsidR="005C3DF0" w:rsidRPr="00566D03">
        <w:rPr>
          <w:rFonts w:eastAsia="SimSun"/>
          <w:color w:val="0070C0"/>
          <w:lang w:eastAsia="zh-CN"/>
        </w:rPr>
        <w:t>between intra-band CA and inter-band CA</w:t>
      </w:r>
      <w:r w:rsidR="005C3DF0" w:rsidRPr="00566D03">
        <w:rPr>
          <w:rFonts w:eastAsia="SimSun" w:hint="eastAsia"/>
          <w:color w:val="0070C0"/>
          <w:lang w:eastAsia="zh-CN"/>
        </w:rPr>
        <w:t>)</w:t>
      </w:r>
    </w:p>
    <w:p w14:paraId="7D39928D"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4B81506" w14:textId="77777777" w:rsidR="007E2BFA" w:rsidRDefault="005C3DF0" w:rsidP="00BC19A3">
      <w:pPr>
        <w:numPr>
          <w:ilvl w:val="2"/>
          <w:numId w:val="15"/>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SimSun"/>
          <w:lang w:eastAsia="zh-CN"/>
        </w:rPr>
      </w:pPr>
      <w:r>
        <w:rPr>
          <w:rFonts w:eastAsia="SimSun" w:hint="eastAsia"/>
          <w:lang w:eastAsia="zh-CN"/>
        </w:rPr>
        <w:t>Not s</w:t>
      </w:r>
      <w:r>
        <w:rPr>
          <w:rFonts w:eastAsia="SimSun"/>
          <w:lang w:eastAsia="zh-CN"/>
        </w:rPr>
        <w:t>upport.</w:t>
      </w:r>
    </w:p>
    <w:p w14:paraId="5D937125"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Nokia</w:t>
      </w:r>
    </w:p>
    <w:p w14:paraId="7C68901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96D3515" w14:textId="77777777" w:rsidR="007E2BFA" w:rsidRPr="00CE3769" w:rsidRDefault="00CE3769" w:rsidP="00BC19A3">
            <w:pPr>
              <w:pStyle w:val="ListParagraph"/>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ListParagraph"/>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ListParagraph"/>
              <w:numPr>
                <w:ilvl w:val="0"/>
                <w:numId w:val="59"/>
              </w:numPr>
              <w:spacing w:after="60"/>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ListParagraph"/>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5DBC2450" w14:textId="7A42C5CC" w:rsidR="007E2BFA" w:rsidRPr="00E6589E" w:rsidRDefault="00E6589E" w:rsidP="00BC19A3">
            <w:pPr>
              <w:pStyle w:val="ListParagraph"/>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0072F9BB" w14:textId="736EEF04" w:rsidR="007E2BFA" w:rsidRPr="00E864B8" w:rsidRDefault="00E864B8" w:rsidP="00E864B8">
            <w:pPr>
              <w:rPr>
                <w:rFonts w:eastAsia="SimSun"/>
                <w:b/>
                <w:bCs/>
                <w:color w:val="000000" w:themeColor="text1"/>
                <w:szCs w:val="20"/>
                <w:lang w:eastAsia="zh-CN"/>
              </w:rPr>
            </w:pPr>
            <w:r w:rsidRPr="00284F04">
              <w:rPr>
                <w:rFonts w:eastAsia="SimSun"/>
                <w:b/>
                <w:bCs/>
                <w:color w:val="000000" w:themeColor="text1"/>
                <w:szCs w:val="20"/>
              </w:rPr>
              <w:t xml:space="preserve">Proposal </w:t>
            </w:r>
            <w:r>
              <w:rPr>
                <w:rFonts w:eastAsia="SimSun"/>
                <w:b/>
                <w:bCs/>
                <w:color w:val="000000" w:themeColor="text1"/>
                <w:szCs w:val="20"/>
              </w:rPr>
              <w:t>10-2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lastRenderedPageBreak/>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 xml:space="preserve">Inputs from </w:t>
      </w:r>
      <w:proofErr w:type="spellStart"/>
      <w:r w:rsidRPr="002A4C0B">
        <w:rPr>
          <w:rFonts w:hint="eastAsia"/>
          <w:sz w:val="20"/>
          <w:szCs w:val="20"/>
          <w:lang w:eastAsia="zh-CN"/>
        </w:rPr>
        <w:t>Tdocs</w:t>
      </w:r>
      <w:proofErr w:type="spellEnd"/>
    </w:p>
    <w:p w14:paraId="79AD14C6" w14:textId="04ADC381" w:rsidR="00E864B8" w:rsidRDefault="00E864B8" w:rsidP="00BC19A3">
      <w:pPr>
        <w:pStyle w:val="ListParagraph"/>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ListParagraph"/>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77777777" w:rsidR="00E6589E" w:rsidRDefault="00E6589E" w:rsidP="00E6589E">
      <w:pPr>
        <w:pStyle w:val="Heading2"/>
        <w:tabs>
          <w:tab w:val="clear" w:pos="3447"/>
        </w:tabs>
        <w:ind w:left="567"/>
        <w:rPr>
          <w:rFonts w:eastAsia="SimSun"/>
          <w:lang w:eastAsia="zh-CN"/>
        </w:rPr>
      </w:pPr>
      <w:r>
        <w:rPr>
          <w:rFonts w:eastAsia="SimSun" w:hint="eastAsia"/>
          <w:lang w:eastAsia="zh-CN"/>
        </w:rPr>
        <w:t>Prioritization rules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SimSun"/>
                <w:lang w:eastAsia="zh-CN"/>
              </w:rPr>
            </w:pPr>
            <w:r>
              <w:rPr>
                <w:rFonts w:eastAsia="SimSun"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55C45268" w14:textId="77777777" w:rsidR="00E6589E" w:rsidRPr="00A00C49" w:rsidRDefault="00E6589E" w:rsidP="00BC19A3">
            <w:pPr>
              <w:pStyle w:val="ListParagraph"/>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679A53B1" w14:textId="77777777" w:rsidR="00E6589E" w:rsidRPr="00125E80" w:rsidRDefault="00E6589E" w:rsidP="00BC19A3">
            <w:pPr>
              <w:pStyle w:val="ListParagraph"/>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BodyText"/>
            </w:pPr>
            <w:r w:rsidRPr="007531F7">
              <w:rPr>
                <w:rFonts w:eastAsia="SimSun" w:hint="eastAsia"/>
                <w:b/>
                <w:i/>
                <w:szCs w:val="20"/>
                <w:lang w:eastAsia="zh-CN"/>
              </w:rPr>
              <w:t>P</w:t>
            </w:r>
            <w:r w:rsidRPr="007531F7">
              <w:rPr>
                <w:rFonts w:eastAsia="SimSun"/>
                <w:b/>
                <w:i/>
                <w:szCs w:val="20"/>
                <w:lang w:eastAsia="zh-CN"/>
              </w:rPr>
              <w:t>roposal 1</w:t>
            </w:r>
            <w:r>
              <w:rPr>
                <w:rFonts w:eastAsia="SimSun"/>
                <w:b/>
                <w:i/>
                <w:szCs w:val="20"/>
                <w:lang w:eastAsia="zh-CN"/>
              </w:rPr>
              <w:t>8</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SimSun"/>
                <w:lang w:eastAsia="zh-CN"/>
              </w:rPr>
            </w:pPr>
            <w:r>
              <w:rPr>
                <w:rFonts w:eastAsia="SimSun"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ListParagraph"/>
              <w:numPr>
                <w:ilvl w:val="0"/>
                <w:numId w:val="58"/>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154BA78B" w:rsidR="00E6589E" w:rsidRPr="006005CB" w:rsidRDefault="006005CB" w:rsidP="00BC19A3">
            <w:pPr>
              <w:pStyle w:val="ListParagraph"/>
              <w:numPr>
                <w:ilvl w:val="0"/>
                <w:numId w:val="58"/>
              </w:numPr>
              <w:tabs>
                <w:tab w:val="num" w:pos="720"/>
              </w:tabs>
              <w:contextualSpacing w:val="0"/>
              <w:rPr>
                <w:rFonts w:eastAsia="SimSun"/>
                <w:b/>
                <w:iCs/>
                <w:szCs w:val="20"/>
              </w:rPr>
            </w:pPr>
            <w:r w:rsidRPr="006005CB">
              <w:rPr>
                <w:rFonts w:eastAsia="SimSun"/>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64A6B3F5"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14:</w:t>
            </w:r>
          </w:p>
          <w:p w14:paraId="2557CCC2" w14:textId="77777777" w:rsidR="00E6589E"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5</w:t>
            </w:r>
            <w:r w:rsidRPr="007C29D2">
              <w:rPr>
                <w:rFonts w:eastAsia="SimSun"/>
                <w:b/>
                <w:u w:val="single"/>
                <w:lang w:eastAsia="zh-CN"/>
              </w:rPr>
              <w:t>:</w:t>
            </w:r>
          </w:p>
          <w:p w14:paraId="3FB9C8D8" w14:textId="4ECFFC1B" w:rsidR="00DB6558"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SimSun"/>
                <w:lang w:eastAsia="zh-CN"/>
              </w:rPr>
            </w:pPr>
          </w:p>
        </w:tc>
        <w:tc>
          <w:tcPr>
            <w:tcW w:w="7553" w:type="dxa"/>
            <w:shd w:val="clear" w:color="auto" w:fill="auto"/>
          </w:tcPr>
          <w:p w14:paraId="7D908B1F" w14:textId="77777777" w:rsidR="00E6589E" w:rsidRDefault="00E6589E" w:rsidP="002F313A">
            <w:pPr>
              <w:spacing w:afterLines="50" w:after="120"/>
              <w:rPr>
                <w:rFonts w:eastAsia="SimSun"/>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3E0849E6" w:rsidR="007E2BFA" w:rsidRDefault="001617BE" w:rsidP="00BC19A3">
      <w:pPr>
        <w:pStyle w:val="ListParagraph"/>
        <w:numPr>
          <w:ilvl w:val="0"/>
          <w:numId w:val="60"/>
        </w:numPr>
        <w:rPr>
          <w:lang w:eastAsia="zh-CN"/>
        </w:rPr>
      </w:pPr>
      <w:hyperlink r:id="rId70"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1617BE" w:rsidP="00BC19A3">
      <w:pPr>
        <w:pStyle w:val="ListParagraph"/>
        <w:numPr>
          <w:ilvl w:val="0"/>
          <w:numId w:val="60"/>
        </w:numPr>
        <w:rPr>
          <w:lang w:eastAsia="x-none"/>
        </w:rPr>
      </w:pPr>
      <w:hyperlink r:id="rId71" w:history="1">
        <w:r w:rsidR="00402F2A">
          <w:rPr>
            <w:rStyle w:val="Hyperlink"/>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1617BE" w:rsidP="00BC19A3">
      <w:pPr>
        <w:pStyle w:val="ListParagraph"/>
        <w:numPr>
          <w:ilvl w:val="0"/>
          <w:numId w:val="60"/>
        </w:numPr>
        <w:rPr>
          <w:lang w:eastAsia="x-none"/>
        </w:rPr>
      </w:pPr>
      <w:hyperlink r:id="rId72" w:history="1">
        <w:r w:rsidR="00402F2A">
          <w:rPr>
            <w:rStyle w:val="Hyperlink"/>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1617BE" w:rsidP="00BC19A3">
      <w:pPr>
        <w:pStyle w:val="ListParagraph"/>
        <w:numPr>
          <w:ilvl w:val="0"/>
          <w:numId w:val="60"/>
        </w:numPr>
        <w:rPr>
          <w:lang w:eastAsia="x-none"/>
        </w:rPr>
      </w:pPr>
      <w:hyperlink r:id="rId73" w:history="1">
        <w:r w:rsidR="00402F2A">
          <w:rPr>
            <w:rStyle w:val="Hyperlink"/>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1617BE" w:rsidP="00BC19A3">
      <w:pPr>
        <w:pStyle w:val="ListParagraph"/>
        <w:numPr>
          <w:ilvl w:val="0"/>
          <w:numId w:val="60"/>
        </w:numPr>
        <w:rPr>
          <w:lang w:eastAsia="x-none"/>
        </w:rPr>
      </w:pPr>
      <w:hyperlink r:id="rId74" w:history="1">
        <w:r w:rsidR="00402F2A">
          <w:rPr>
            <w:rStyle w:val="Hyperlink"/>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1617BE" w:rsidP="00BC19A3">
      <w:pPr>
        <w:pStyle w:val="ListParagraph"/>
        <w:numPr>
          <w:ilvl w:val="0"/>
          <w:numId w:val="60"/>
        </w:numPr>
        <w:rPr>
          <w:lang w:eastAsia="x-none"/>
        </w:rPr>
      </w:pPr>
      <w:hyperlink r:id="rId75" w:history="1">
        <w:r w:rsidR="00402F2A">
          <w:rPr>
            <w:rStyle w:val="Hyperlink"/>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1617BE" w:rsidP="00BC19A3">
      <w:pPr>
        <w:pStyle w:val="ListParagraph"/>
        <w:numPr>
          <w:ilvl w:val="0"/>
          <w:numId w:val="60"/>
        </w:numPr>
        <w:rPr>
          <w:lang w:eastAsia="x-none"/>
        </w:rPr>
      </w:pPr>
      <w:hyperlink r:id="rId76" w:history="1">
        <w:r w:rsidR="00402F2A">
          <w:rPr>
            <w:rStyle w:val="Hyperlink"/>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1617BE" w:rsidP="00BC19A3">
      <w:pPr>
        <w:pStyle w:val="ListParagraph"/>
        <w:numPr>
          <w:ilvl w:val="0"/>
          <w:numId w:val="60"/>
        </w:numPr>
        <w:rPr>
          <w:lang w:eastAsia="x-none"/>
        </w:rPr>
      </w:pPr>
      <w:hyperlink r:id="rId77" w:history="1">
        <w:r w:rsidR="00402F2A">
          <w:rPr>
            <w:rStyle w:val="Hyperlink"/>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1617BE" w:rsidP="00BC19A3">
      <w:pPr>
        <w:pStyle w:val="ListParagraph"/>
        <w:numPr>
          <w:ilvl w:val="0"/>
          <w:numId w:val="60"/>
        </w:numPr>
        <w:rPr>
          <w:lang w:eastAsia="x-none"/>
        </w:rPr>
      </w:pPr>
      <w:hyperlink r:id="rId78" w:history="1">
        <w:r w:rsidR="00402F2A">
          <w:rPr>
            <w:rStyle w:val="Hyperlink"/>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1617BE" w:rsidP="00BC19A3">
      <w:pPr>
        <w:pStyle w:val="ListParagraph"/>
        <w:numPr>
          <w:ilvl w:val="0"/>
          <w:numId w:val="60"/>
        </w:numPr>
        <w:rPr>
          <w:lang w:eastAsia="x-none"/>
        </w:rPr>
      </w:pPr>
      <w:hyperlink r:id="rId79" w:history="1">
        <w:r w:rsidR="00402F2A">
          <w:rPr>
            <w:rStyle w:val="Hyperlink"/>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1617BE" w:rsidP="00BC19A3">
      <w:pPr>
        <w:pStyle w:val="ListParagraph"/>
        <w:numPr>
          <w:ilvl w:val="0"/>
          <w:numId w:val="60"/>
        </w:numPr>
        <w:rPr>
          <w:lang w:eastAsia="x-none"/>
        </w:rPr>
      </w:pPr>
      <w:hyperlink r:id="rId80" w:history="1">
        <w:r w:rsidR="00402F2A">
          <w:rPr>
            <w:rStyle w:val="Hyperlink"/>
            <w:lang w:eastAsia="x-none"/>
          </w:rPr>
          <w:t>R1-2102747</w:t>
        </w:r>
      </w:hyperlink>
      <w:r w:rsidR="00402F2A">
        <w:rPr>
          <w:lang w:eastAsia="x-none"/>
        </w:rPr>
        <w:tab/>
        <w:t xml:space="preserve">Intra-UE Multiplexing/Prioritization Enhancements for </w:t>
      </w:r>
      <w:proofErr w:type="spellStart"/>
      <w:r w:rsidR="00402F2A">
        <w:rPr>
          <w:lang w:eastAsia="x-none"/>
        </w:rPr>
        <w:t>IIoT</w:t>
      </w:r>
      <w:proofErr w:type="spellEnd"/>
      <w:r w:rsidR="00402F2A">
        <w:rPr>
          <w:lang w:eastAsia="x-none"/>
        </w:rPr>
        <w:t>/URLLC</w:t>
      </w:r>
      <w:r w:rsidR="00402F2A">
        <w:rPr>
          <w:lang w:eastAsia="x-none"/>
        </w:rPr>
        <w:tab/>
        <w:t>Ericsson</w:t>
      </w:r>
    </w:p>
    <w:p w14:paraId="54F59882" w14:textId="77777777" w:rsidR="00402F2A" w:rsidRDefault="001617BE" w:rsidP="00BC19A3">
      <w:pPr>
        <w:pStyle w:val="ListParagraph"/>
        <w:numPr>
          <w:ilvl w:val="0"/>
          <w:numId w:val="60"/>
        </w:numPr>
        <w:rPr>
          <w:lang w:eastAsia="x-none"/>
        </w:rPr>
      </w:pPr>
      <w:hyperlink r:id="rId81" w:history="1">
        <w:r w:rsidR="00402F2A">
          <w:rPr>
            <w:rStyle w:val="Hyperlink"/>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1617BE" w:rsidP="00BC19A3">
      <w:pPr>
        <w:pStyle w:val="ListParagraph"/>
        <w:numPr>
          <w:ilvl w:val="0"/>
          <w:numId w:val="60"/>
        </w:numPr>
        <w:rPr>
          <w:lang w:eastAsia="x-none"/>
        </w:rPr>
      </w:pPr>
      <w:hyperlink r:id="rId82" w:history="1">
        <w:r w:rsidR="00402F2A">
          <w:rPr>
            <w:rStyle w:val="Hyperlink"/>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1617BE" w:rsidP="00BC19A3">
      <w:pPr>
        <w:pStyle w:val="ListParagraph"/>
        <w:numPr>
          <w:ilvl w:val="0"/>
          <w:numId w:val="60"/>
        </w:numPr>
        <w:rPr>
          <w:lang w:eastAsia="x-none"/>
        </w:rPr>
      </w:pPr>
      <w:hyperlink r:id="rId83" w:history="1">
        <w:r w:rsidR="00402F2A">
          <w:rPr>
            <w:rStyle w:val="Hyperlink"/>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1617BE" w:rsidP="00BC19A3">
      <w:pPr>
        <w:pStyle w:val="ListParagraph"/>
        <w:numPr>
          <w:ilvl w:val="0"/>
          <w:numId w:val="60"/>
        </w:numPr>
        <w:rPr>
          <w:lang w:eastAsia="x-none"/>
        </w:rPr>
      </w:pPr>
      <w:hyperlink r:id="rId84" w:history="1">
        <w:r w:rsidR="00402F2A">
          <w:rPr>
            <w:rStyle w:val="Hyperlink"/>
            <w:lang w:eastAsia="x-none"/>
          </w:rPr>
          <w:t>R1-2102871</w:t>
        </w:r>
      </w:hyperlink>
      <w:r w:rsidR="00402F2A">
        <w:rPr>
          <w:lang w:eastAsia="x-none"/>
        </w:rPr>
        <w:tab/>
        <w:t>Discussion on Intra-UE Multiplexing/Prioritization</w:t>
      </w:r>
      <w:r w:rsidR="00402F2A">
        <w:rPr>
          <w:lang w:eastAsia="x-none"/>
        </w:rPr>
        <w:tab/>
      </w:r>
      <w:proofErr w:type="spellStart"/>
      <w:r w:rsidR="00402F2A">
        <w:rPr>
          <w:lang w:eastAsia="x-none"/>
        </w:rPr>
        <w:t>Quectel</w:t>
      </w:r>
      <w:proofErr w:type="spellEnd"/>
      <w:r w:rsidR="00402F2A">
        <w:rPr>
          <w:lang w:eastAsia="x-none"/>
        </w:rPr>
        <w:t xml:space="preserve">, </w:t>
      </w:r>
      <w:proofErr w:type="spellStart"/>
      <w:r w:rsidR="00402F2A">
        <w:rPr>
          <w:lang w:eastAsia="x-none"/>
        </w:rPr>
        <w:t>Langbo</w:t>
      </w:r>
      <w:proofErr w:type="spellEnd"/>
    </w:p>
    <w:p w14:paraId="10E321E0" w14:textId="77777777" w:rsidR="00402F2A" w:rsidRDefault="001617BE" w:rsidP="00BC19A3">
      <w:pPr>
        <w:pStyle w:val="ListParagraph"/>
        <w:numPr>
          <w:ilvl w:val="0"/>
          <w:numId w:val="60"/>
        </w:numPr>
        <w:rPr>
          <w:lang w:eastAsia="x-none"/>
        </w:rPr>
      </w:pPr>
      <w:hyperlink r:id="rId85" w:history="1">
        <w:r w:rsidR="00402F2A">
          <w:rPr>
            <w:rStyle w:val="Hyperlink"/>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1617BE" w:rsidP="00BC19A3">
      <w:pPr>
        <w:pStyle w:val="ListParagraph"/>
        <w:numPr>
          <w:ilvl w:val="0"/>
          <w:numId w:val="60"/>
        </w:numPr>
        <w:rPr>
          <w:lang w:eastAsia="x-none"/>
        </w:rPr>
      </w:pPr>
      <w:hyperlink r:id="rId86" w:history="1">
        <w:r w:rsidR="00402F2A">
          <w:rPr>
            <w:rStyle w:val="Hyperlink"/>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1617BE" w:rsidP="00BC19A3">
      <w:pPr>
        <w:pStyle w:val="ListParagraph"/>
        <w:numPr>
          <w:ilvl w:val="0"/>
          <w:numId w:val="60"/>
        </w:numPr>
        <w:rPr>
          <w:lang w:eastAsia="x-none"/>
        </w:rPr>
      </w:pPr>
      <w:hyperlink r:id="rId87" w:history="1">
        <w:r w:rsidR="00402F2A">
          <w:rPr>
            <w:rStyle w:val="Hyperlink"/>
            <w:lang w:eastAsia="x-none"/>
          </w:rPr>
          <w:t>R1-2102984</w:t>
        </w:r>
      </w:hyperlink>
      <w:r w:rsidR="00402F2A">
        <w:rPr>
          <w:lang w:eastAsia="x-none"/>
        </w:rPr>
        <w:tab/>
        <w:t>Intra-UE multiplexing prioritization for URLLC/</w:t>
      </w:r>
      <w:proofErr w:type="spellStart"/>
      <w:r w:rsidR="00402F2A">
        <w:rPr>
          <w:lang w:eastAsia="x-none"/>
        </w:rPr>
        <w:t>IIoT</w:t>
      </w:r>
      <w:proofErr w:type="spellEnd"/>
      <w:r w:rsidR="00402F2A">
        <w:rPr>
          <w:lang w:eastAsia="x-none"/>
        </w:rPr>
        <w:tab/>
        <w:t>Xiaomi</w:t>
      </w:r>
    </w:p>
    <w:p w14:paraId="5FE963E2" w14:textId="77777777" w:rsidR="00402F2A" w:rsidRDefault="001617BE" w:rsidP="00BC19A3">
      <w:pPr>
        <w:pStyle w:val="ListParagraph"/>
        <w:numPr>
          <w:ilvl w:val="0"/>
          <w:numId w:val="60"/>
        </w:numPr>
        <w:rPr>
          <w:lang w:eastAsia="x-none"/>
        </w:rPr>
      </w:pPr>
      <w:hyperlink r:id="rId88" w:history="1">
        <w:r w:rsidR="00402F2A">
          <w:rPr>
            <w:rStyle w:val="Hyperlink"/>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1617BE" w:rsidP="00BC19A3">
      <w:pPr>
        <w:pStyle w:val="ListParagraph"/>
        <w:numPr>
          <w:ilvl w:val="0"/>
          <w:numId w:val="60"/>
        </w:numPr>
        <w:rPr>
          <w:lang w:eastAsia="x-none"/>
        </w:rPr>
      </w:pPr>
      <w:hyperlink r:id="rId89" w:history="1">
        <w:r w:rsidR="00402F2A">
          <w:rPr>
            <w:rStyle w:val="Hyperlink"/>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1617BE" w:rsidP="00BC19A3">
      <w:pPr>
        <w:pStyle w:val="ListParagraph"/>
        <w:numPr>
          <w:ilvl w:val="0"/>
          <w:numId w:val="60"/>
        </w:numPr>
        <w:rPr>
          <w:lang w:eastAsia="x-none"/>
        </w:rPr>
      </w:pPr>
      <w:hyperlink r:id="rId90" w:history="1">
        <w:r w:rsidR="00402F2A">
          <w:rPr>
            <w:rStyle w:val="Hyperlink"/>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1617BE" w:rsidP="00BC19A3">
      <w:pPr>
        <w:pStyle w:val="ListParagraph"/>
        <w:numPr>
          <w:ilvl w:val="0"/>
          <w:numId w:val="60"/>
        </w:numPr>
        <w:rPr>
          <w:lang w:eastAsia="x-none"/>
        </w:rPr>
      </w:pPr>
      <w:hyperlink r:id="rId91" w:history="1">
        <w:r w:rsidR="00402F2A">
          <w:rPr>
            <w:rStyle w:val="Hyperlink"/>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1617BE" w:rsidP="00BC19A3">
      <w:pPr>
        <w:pStyle w:val="ListParagraph"/>
        <w:numPr>
          <w:ilvl w:val="0"/>
          <w:numId w:val="60"/>
        </w:numPr>
        <w:rPr>
          <w:lang w:eastAsia="x-none"/>
        </w:rPr>
      </w:pPr>
      <w:hyperlink r:id="rId92" w:history="1">
        <w:r w:rsidR="00402F2A">
          <w:rPr>
            <w:rStyle w:val="Hyperlink"/>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1617BE" w:rsidP="00BC19A3">
      <w:pPr>
        <w:pStyle w:val="ListParagraph"/>
        <w:numPr>
          <w:ilvl w:val="0"/>
          <w:numId w:val="60"/>
        </w:numPr>
        <w:rPr>
          <w:lang w:eastAsia="x-none"/>
        </w:rPr>
      </w:pPr>
      <w:hyperlink r:id="rId93" w:history="1">
        <w:r w:rsidR="00402F2A">
          <w:rPr>
            <w:rStyle w:val="Hyperlink"/>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1617BE" w:rsidP="00BC19A3">
      <w:pPr>
        <w:pStyle w:val="ListParagraph"/>
        <w:numPr>
          <w:ilvl w:val="0"/>
          <w:numId w:val="60"/>
        </w:numPr>
        <w:rPr>
          <w:lang w:eastAsia="x-none"/>
        </w:rPr>
      </w:pPr>
      <w:hyperlink r:id="rId94" w:history="1">
        <w:r w:rsidR="00402F2A">
          <w:rPr>
            <w:rStyle w:val="Hyperlink"/>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1617BE" w:rsidP="00BC19A3">
      <w:pPr>
        <w:pStyle w:val="ListParagraph"/>
        <w:numPr>
          <w:ilvl w:val="0"/>
          <w:numId w:val="60"/>
        </w:numPr>
        <w:rPr>
          <w:lang w:eastAsia="x-none"/>
        </w:rPr>
      </w:pPr>
      <w:hyperlink r:id="rId95" w:history="1">
        <w:r w:rsidR="00402F2A">
          <w:rPr>
            <w:rStyle w:val="Hyperlink"/>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1617BE" w:rsidP="00BC19A3">
      <w:pPr>
        <w:pStyle w:val="ListParagraph"/>
        <w:numPr>
          <w:ilvl w:val="0"/>
          <w:numId w:val="60"/>
        </w:numPr>
        <w:rPr>
          <w:lang w:eastAsia="x-none"/>
        </w:rPr>
      </w:pPr>
      <w:hyperlink r:id="rId96" w:history="1">
        <w:r w:rsidR="00402F2A">
          <w:rPr>
            <w:rStyle w:val="Hyperlink"/>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1617BE" w:rsidP="00BC19A3">
      <w:pPr>
        <w:pStyle w:val="ListParagraph"/>
        <w:numPr>
          <w:ilvl w:val="0"/>
          <w:numId w:val="60"/>
        </w:numPr>
        <w:rPr>
          <w:lang w:eastAsia="x-none"/>
        </w:rPr>
      </w:pPr>
      <w:hyperlink r:id="rId97" w:history="1">
        <w:r w:rsidR="00402F2A">
          <w:rPr>
            <w:rStyle w:val="Hyperlink"/>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1617BE" w:rsidP="00BC19A3">
      <w:pPr>
        <w:pStyle w:val="ListParagraph"/>
        <w:numPr>
          <w:ilvl w:val="0"/>
          <w:numId w:val="60"/>
        </w:numPr>
        <w:rPr>
          <w:lang w:eastAsia="x-none"/>
        </w:rPr>
      </w:pPr>
      <w:hyperlink r:id="rId98" w:history="1">
        <w:r w:rsidR="00402F2A">
          <w:rPr>
            <w:rStyle w:val="Hyperlink"/>
            <w:lang w:eastAsia="x-none"/>
          </w:rPr>
          <w:t>R1-2103613</w:t>
        </w:r>
      </w:hyperlink>
      <w:r w:rsidR="00402F2A">
        <w:rPr>
          <w:lang w:eastAsia="x-none"/>
        </w:rPr>
        <w:tab/>
        <w:t xml:space="preserve">Intra-UE multiplexing enhancement for </w:t>
      </w:r>
      <w:proofErr w:type="spellStart"/>
      <w:r w:rsidR="00402F2A">
        <w:rPr>
          <w:lang w:eastAsia="x-none"/>
        </w:rPr>
        <w:t>IIoT</w:t>
      </w:r>
      <w:proofErr w:type="spellEnd"/>
      <w:r w:rsidR="00402F2A">
        <w:rPr>
          <w:lang w:eastAsia="x-none"/>
        </w:rPr>
        <w:t>/URLLC</w:t>
      </w:r>
      <w:r w:rsidR="00402F2A">
        <w:rPr>
          <w:lang w:eastAsia="x-none"/>
        </w:rPr>
        <w:tab/>
        <w:t>Lenovo, Motorola Mobility</w:t>
      </w:r>
    </w:p>
    <w:p w14:paraId="027741AC" w14:textId="77777777" w:rsidR="00402F2A" w:rsidRDefault="001617BE" w:rsidP="00BC19A3">
      <w:pPr>
        <w:pStyle w:val="ListParagraph"/>
        <w:numPr>
          <w:ilvl w:val="0"/>
          <w:numId w:val="60"/>
        </w:numPr>
        <w:rPr>
          <w:lang w:eastAsia="x-none"/>
        </w:rPr>
      </w:pPr>
      <w:hyperlink r:id="rId99" w:history="1">
        <w:r w:rsidR="00402F2A">
          <w:rPr>
            <w:rStyle w:val="Hyperlink"/>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1617BE" w:rsidP="00BC19A3">
      <w:pPr>
        <w:pStyle w:val="ListParagraph"/>
        <w:numPr>
          <w:ilvl w:val="0"/>
          <w:numId w:val="60"/>
        </w:numPr>
        <w:rPr>
          <w:lang w:eastAsia="x-none"/>
        </w:rPr>
      </w:pPr>
      <w:hyperlink r:id="rId100" w:history="1">
        <w:r w:rsidR="00402F2A">
          <w:rPr>
            <w:rStyle w:val="Hyperlink"/>
            <w:lang w:eastAsia="x-none"/>
          </w:rPr>
          <w:t>R1-2103697</w:t>
        </w:r>
      </w:hyperlink>
      <w:r w:rsidR="00402F2A">
        <w:rPr>
          <w:lang w:eastAsia="x-none"/>
        </w:rPr>
        <w:tab/>
        <w:t>Discussion on intra-UE multiplexing/prioritization for URLLC/</w:t>
      </w:r>
      <w:proofErr w:type="spellStart"/>
      <w:r w:rsidR="00402F2A">
        <w:rPr>
          <w:lang w:eastAsia="x-none"/>
        </w:rPr>
        <w:t>IIoT</w:t>
      </w:r>
      <w:proofErr w:type="spellEnd"/>
      <w:r w:rsidR="00402F2A">
        <w:rPr>
          <w:lang w:eastAsia="x-none"/>
        </w:rPr>
        <w:tab/>
        <w:t>WILUS Inc.</w:t>
      </w:r>
    </w:p>
    <w:p w14:paraId="2331093D" w14:textId="77777777" w:rsidR="007E2BFA" w:rsidRDefault="007E2BFA" w:rsidP="00BC19A3">
      <w:pPr>
        <w:pStyle w:val="ListParagraph"/>
        <w:numPr>
          <w:ilvl w:val="0"/>
          <w:numId w:val="60"/>
        </w:numPr>
        <w:rPr>
          <w:lang w:eastAsia="zh-CN"/>
        </w:rPr>
      </w:pPr>
    </w:p>
    <w:sectPr w:rsidR="007E2BFA">
      <w:headerReference w:type="even" r:id="rId101"/>
      <w:headerReference w:type="default" r:id="rId102"/>
      <w:footerReference w:type="even" r:id="rId103"/>
      <w:footerReference w:type="default" r:id="rId104"/>
      <w:headerReference w:type="first" r:id="rId105"/>
      <w:footerReference w:type="first" r:id="rId10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161542" w14:textId="77777777" w:rsidR="002A6653" w:rsidRDefault="002A6653">
      <w:r>
        <w:separator/>
      </w:r>
    </w:p>
  </w:endnote>
  <w:endnote w:type="continuationSeparator" w:id="0">
    <w:p w14:paraId="4231CB26" w14:textId="77777777" w:rsidR="002A6653" w:rsidRDefault="002A6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altName w:val="﷽﷽﷽﷽﷽﷽඀ᗘ怀"/>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20B0604020202020204"/>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panose1 w:val="02020400000000000000"/>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3AF37" w14:textId="77777777" w:rsidR="001617BE" w:rsidRDefault="001617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58BA8" w14:textId="77777777" w:rsidR="001617BE" w:rsidRDefault="001617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85979" w14:textId="77777777" w:rsidR="001617BE" w:rsidRDefault="001617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EE5DA5" w14:textId="77777777" w:rsidR="002A6653" w:rsidRDefault="002A6653">
      <w:r>
        <w:separator/>
      </w:r>
    </w:p>
  </w:footnote>
  <w:footnote w:type="continuationSeparator" w:id="0">
    <w:p w14:paraId="77E045E7" w14:textId="77777777" w:rsidR="002A6653" w:rsidRDefault="002A66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67858" w14:textId="77777777" w:rsidR="001617BE" w:rsidRDefault="001617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0BE" w14:textId="77777777" w:rsidR="001617BE" w:rsidRDefault="001617BE">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D8999" w14:textId="77777777" w:rsidR="001617BE" w:rsidRDefault="001617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2073A"/>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FF001D"/>
    <w:multiLevelType w:val="hybridMultilevel"/>
    <w:tmpl w:val="2D9C4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3"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16BB4AF6"/>
    <w:multiLevelType w:val="hybridMultilevel"/>
    <w:tmpl w:val="86B4414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32"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15:restartNumberingAfterBreak="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4"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7"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9"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2"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6"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8"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FCF4CE7"/>
    <w:multiLevelType w:val="multilevel"/>
    <w:tmpl w:val="F7CA9F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9" w15:restartNumberingAfterBreak="0">
    <w:nsid w:val="33A74AFF"/>
    <w:multiLevelType w:val="hybridMultilevel"/>
    <w:tmpl w:val="A06E4A9E"/>
    <w:lvl w:ilvl="0" w:tplc="2F4A962C">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1"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6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6D42CC9"/>
    <w:multiLevelType w:val="hybridMultilevel"/>
    <w:tmpl w:val="BF9E8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6"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7"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8" w15:restartNumberingAfterBreak="0">
    <w:nsid w:val="3B9A5196"/>
    <w:multiLevelType w:val="hybridMultilevel"/>
    <w:tmpl w:val="66F899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70"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1"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46F1ECA"/>
    <w:multiLevelType w:val="multilevel"/>
    <w:tmpl w:val="DD12B8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7"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B8B5F30"/>
    <w:multiLevelType w:val="multilevel"/>
    <w:tmpl w:val="133093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0" w15:restartNumberingAfterBreak="0">
    <w:nsid w:val="4C2E3640"/>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1"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DC6651F"/>
    <w:multiLevelType w:val="hybridMultilevel"/>
    <w:tmpl w:val="8CD68F48"/>
    <w:lvl w:ilvl="0" w:tplc="761818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6"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40458E3"/>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91"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94" w15:restartNumberingAfterBreak="0">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5"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E6C2694"/>
    <w:multiLevelType w:val="multilevel"/>
    <w:tmpl w:val="52EA57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01"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3"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65065FA4"/>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6" w15:restartNumberingAfterBreak="0">
    <w:nsid w:val="66F04B2C"/>
    <w:multiLevelType w:val="hybridMultilevel"/>
    <w:tmpl w:val="6860A4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9720DF1"/>
    <w:multiLevelType w:val="hybridMultilevel"/>
    <w:tmpl w:val="070CB6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11"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6"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17"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18"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19" w15:restartNumberingAfterBreak="0">
    <w:nsid w:val="7587165F"/>
    <w:multiLevelType w:val="hybridMultilevel"/>
    <w:tmpl w:val="BB52D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23"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25"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6" w15:restartNumberingAfterBreak="0">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7"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24"/>
  </w:num>
  <w:num w:numId="2">
    <w:abstractNumId w:val="67"/>
  </w:num>
  <w:num w:numId="3">
    <w:abstractNumId w:val="118"/>
  </w:num>
  <w:num w:numId="4">
    <w:abstractNumId w:val="85"/>
  </w:num>
  <w:num w:numId="5">
    <w:abstractNumId w:val="79"/>
  </w:num>
  <w:num w:numId="6">
    <w:abstractNumId w:val="61"/>
  </w:num>
  <w:num w:numId="7">
    <w:abstractNumId w:val="2"/>
  </w:num>
  <w:num w:numId="8">
    <w:abstractNumId w:val="115"/>
  </w:num>
  <w:num w:numId="9">
    <w:abstractNumId w:val="98"/>
  </w:num>
  <w:num w:numId="10">
    <w:abstractNumId w:val="34"/>
  </w:num>
  <w:num w:numId="11">
    <w:abstractNumId w:val="48"/>
  </w:num>
  <w:num w:numId="12">
    <w:abstractNumId w:val="91"/>
  </w:num>
  <w:num w:numId="13">
    <w:abstractNumId w:val="111"/>
  </w:num>
  <w:num w:numId="14">
    <w:abstractNumId w:val="89"/>
  </w:num>
  <w:num w:numId="15">
    <w:abstractNumId w:val="19"/>
  </w:num>
  <w:num w:numId="16">
    <w:abstractNumId w:val="120"/>
  </w:num>
  <w:num w:numId="17">
    <w:abstractNumId w:val="30"/>
  </w:num>
  <w:num w:numId="18">
    <w:abstractNumId w:val="23"/>
  </w:num>
  <w:num w:numId="19">
    <w:abstractNumId w:val="1"/>
  </w:num>
  <w:num w:numId="20">
    <w:abstractNumId w:val="66"/>
  </w:num>
  <w:num w:numId="21">
    <w:abstractNumId w:val="46"/>
  </w:num>
  <w:num w:numId="22">
    <w:abstractNumId w:val="107"/>
  </w:num>
  <w:num w:numId="23">
    <w:abstractNumId w:val="93"/>
  </w:num>
  <w:num w:numId="24">
    <w:abstractNumId w:val="57"/>
  </w:num>
  <w:num w:numId="25">
    <w:abstractNumId w:val="122"/>
  </w:num>
  <w:num w:numId="26">
    <w:abstractNumId w:val="123"/>
  </w:num>
  <w:num w:numId="27">
    <w:abstractNumId w:val="101"/>
  </w:num>
  <w:num w:numId="28">
    <w:abstractNumId w:val="113"/>
  </w:num>
  <w:num w:numId="29">
    <w:abstractNumId w:val="125"/>
  </w:num>
  <w:num w:numId="30">
    <w:abstractNumId w:val="38"/>
  </w:num>
  <w:num w:numId="31">
    <w:abstractNumId w:val="29"/>
  </w:num>
  <w:num w:numId="32">
    <w:abstractNumId w:val="32"/>
  </w:num>
  <w:num w:numId="33">
    <w:abstractNumId w:val="90"/>
  </w:num>
  <w:num w:numId="34">
    <w:abstractNumId w:val="8"/>
  </w:num>
  <w:num w:numId="35">
    <w:abstractNumId w:val="7"/>
  </w:num>
  <w:num w:numId="36">
    <w:abstractNumId w:val="60"/>
  </w:num>
  <w:num w:numId="37">
    <w:abstractNumId w:val="100"/>
  </w:num>
  <w:num w:numId="38">
    <w:abstractNumId w:val="36"/>
  </w:num>
  <w:num w:numId="39">
    <w:abstractNumId w:val="37"/>
  </w:num>
  <w:num w:numId="40">
    <w:abstractNumId w:val="53"/>
  </w:num>
  <w:num w:numId="41">
    <w:abstractNumId w:val="104"/>
  </w:num>
  <w:num w:numId="42">
    <w:abstractNumId w:val="75"/>
  </w:num>
  <w:num w:numId="43">
    <w:abstractNumId w:val="87"/>
  </w:num>
  <w:num w:numId="44">
    <w:abstractNumId w:val="25"/>
  </w:num>
  <w:num w:numId="45">
    <w:abstractNumId w:val="14"/>
  </w:num>
  <w:num w:numId="46">
    <w:abstractNumId w:val="35"/>
  </w:num>
  <w:num w:numId="47">
    <w:abstractNumId w:val="58"/>
  </w:num>
  <w:num w:numId="48">
    <w:abstractNumId w:val="49"/>
  </w:num>
  <w:num w:numId="49">
    <w:abstractNumId w:val="4"/>
  </w:num>
  <w:num w:numId="50">
    <w:abstractNumId w:val="121"/>
  </w:num>
  <w:num w:numId="51">
    <w:abstractNumId w:val="110"/>
  </w:num>
  <w:num w:numId="52">
    <w:abstractNumId w:val="97"/>
  </w:num>
  <w:num w:numId="53">
    <w:abstractNumId w:val="71"/>
  </w:num>
  <w:num w:numId="54">
    <w:abstractNumId w:val="62"/>
  </w:num>
  <w:num w:numId="55">
    <w:abstractNumId w:val="77"/>
  </w:num>
  <w:num w:numId="56">
    <w:abstractNumId w:val="22"/>
  </w:num>
  <w:num w:numId="57">
    <w:abstractNumId w:val="84"/>
  </w:num>
  <w:num w:numId="58">
    <w:abstractNumId w:val="17"/>
  </w:num>
  <w:num w:numId="59">
    <w:abstractNumId w:val="74"/>
  </w:num>
  <w:num w:numId="60">
    <w:abstractNumId w:val="47"/>
  </w:num>
  <w:num w:numId="61">
    <w:abstractNumId w:val="9"/>
  </w:num>
  <w:num w:numId="62">
    <w:abstractNumId w:val="72"/>
  </w:num>
  <w:num w:numId="63">
    <w:abstractNumId w:val="92"/>
  </w:num>
  <w:num w:numId="64">
    <w:abstractNumId w:val="12"/>
  </w:num>
  <w:num w:numId="65">
    <w:abstractNumId w:val="81"/>
  </w:num>
  <w:num w:numId="66">
    <w:abstractNumId w:val="112"/>
  </w:num>
  <w:num w:numId="67">
    <w:abstractNumId w:val="18"/>
  </w:num>
  <w:num w:numId="68">
    <w:abstractNumId w:val="86"/>
  </w:num>
  <w:num w:numId="69">
    <w:abstractNumId w:val="40"/>
  </w:num>
  <w:num w:numId="70">
    <w:abstractNumId w:val="39"/>
  </w:num>
  <w:num w:numId="71">
    <w:abstractNumId w:val="52"/>
  </w:num>
  <w:num w:numId="72">
    <w:abstractNumId w:val="0"/>
  </w:num>
  <w:num w:numId="73">
    <w:abstractNumId w:val="42"/>
  </w:num>
  <w:num w:numId="74">
    <w:abstractNumId w:val="28"/>
  </w:num>
  <w:num w:numId="75">
    <w:abstractNumId w:val="24"/>
  </w:num>
  <w:num w:numId="76">
    <w:abstractNumId w:val="46"/>
    <w:lvlOverride w:ilvl="0">
      <w:startOverride w:val="1"/>
    </w:lvlOverride>
  </w:num>
  <w:num w:numId="77">
    <w:abstractNumId w:val="26"/>
  </w:num>
  <w:num w:numId="78">
    <w:abstractNumId w:val="11"/>
  </w:num>
  <w:num w:numId="79">
    <w:abstractNumId w:val="102"/>
  </w:num>
  <w:num w:numId="80">
    <w:abstractNumId w:val="65"/>
  </w:num>
  <w:num w:numId="81">
    <w:abstractNumId w:val="41"/>
  </w:num>
  <w:num w:numId="82">
    <w:abstractNumId w:val="50"/>
  </w:num>
  <w:num w:numId="83">
    <w:abstractNumId w:val="109"/>
  </w:num>
  <w:num w:numId="84">
    <w:abstractNumId w:val="6"/>
  </w:num>
  <w:num w:numId="85">
    <w:abstractNumId w:val="95"/>
  </w:num>
  <w:num w:numId="86">
    <w:abstractNumId w:val="16"/>
  </w:num>
  <w:num w:numId="87">
    <w:abstractNumId w:val="116"/>
  </w:num>
  <w:num w:numId="88">
    <w:abstractNumId w:val="69"/>
  </w:num>
  <w:num w:numId="89">
    <w:abstractNumId w:val="114"/>
  </w:num>
  <w:num w:numId="90">
    <w:abstractNumId w:val="127"/>
  </w:num>
  <w:num w:numId="91">
    <w:abstractNumId w:val="3"/>
  </w:num>
  <w:num w:numId="92">
    <w:abstractNumId w:val="96"/>
  </w:num>
  <w:num w:numId="93">
    <w:abstractNumId w:val="117"/>
  </w:num>
  <w:num w:numId="94">
    <w:abstractNumId w:val="10"/>
  </w:num>
  <w:num w:numId="95">
    <w:abstractNumId w:val="55"/>
  </w:num>
  <w:num w:numId="96">
    <w:abstractNumId w:val="20"/>
  </w:num>
  <w:num w:numId="97">
    <w:abstractNumId w:val="54"/>
  </w:num>
  <w:num w:numId="98">
    <w:abstractNumId w:val="103"/>
  </w:num>
  <w:num w:numId="99">
    <w:abstractNumId w:val="21"/>
  </w:num>
  <w:num w:numId="100">
    <w:abstractNumId w:val="43"/>
  </w:num>
  <w:num w:numId="101">
    <w:abstractNumId w:val="70"/>
  </w:num>
  <w:num w:numId="102">
    <w:abstractNumId w:val="63"/>
  </w:num>
  <w:num w:numId="103">
    <w:abstractNumId w:val="31"/>
  </w:num>
  <w:num w:numId="104">
    <w:abstractNumId w:val="76"/>
  </w:num>
  <w:num w:numId="105">
    <w:abstractNumId w:val="82"/>
  </w:num>
  <w:num w:numId="106">
    <w:abstractNumId w:val="44"/>
  </w:num>
  <w:num w:numId="107">
    <w:abstractNumId w:val="51"/>
  </w:num>
  <w:num w:numId="108">
    <w:abstractNumId w:val="33"/>
  </w:num>
  <w:num w:numId="109">
    <w:abstractNumId w:val="45"/>
  </w:num>
  <w:num w:numId="110">
    <w:abstractNumId w:val="13"/>
  </w:num>
  <w:num w:numId="111">
    <w:abstractNumId w:val="94"/>
  </w:num>
  <w:num w:numId="112">
    <w:abstractNumId w:val="126"/>
  </w:num>
  <w:num w:numId="113">
    <w:abstractNumId w:val="5"/>
  </w:num>
  <w:num w:numId="114">
    <w:abstractNumId w:val="29"/>
  </w:num>
  <w:num w:numId="11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
  </w:num>
  <w:num w:numId="118">
    <w:abstractNumId w:val="68"/>
  </w:num>
  <w:num w:numId="119">
    <w:abstractNumId w:val="78"/>
  </w:num>
  <w:num w:numId="120">
    <w:abstractNumId w:val="106"/>
  </w:num>
  <w:num w:numId="121">
    <w:abstractNumId w:val="64"/>
  </w:num>
  <w:num w:numId="122">
    <w:abstractNumId w:val="83"/>
  </w:num>
  <w:num w:numId="123">
    <w:abstractNumId w:val="56"/>
  </w:num>
  <w:num w:numId="124">
    <w:abstractNumId w:val="73"/>
  </w:num>
  <w:num w:numId="125">
    <w:abstractNumId w:val="99"/>
  </w:num>
  <w:num w:numId="126">
    <w:abstractNumId w:val="119"/>
  </w:num>
  <w:num w:numId="127">
    <w:abstractNumId w:val="27"/>
  </w:num>
  <w:num w:numId="128">
    <w:abstractNumId w:val="59"/>
  </w:num>
  <w:num w:numId="129">
    <w:abstractNumId w:val="88"/>
  </w:num>
  <w:num w:numId="130">
    <w:abstractNumId w:val="108"/>
  </w:num>
  <w:numIdMacAtCleanup w:val="1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zheng">
    <w15:presenceInfo w15:providerId="None" w15:userId="liuzheng"/>
  </w15:person>
  <w15:person w15:author="Islam, Toufiqul">
    <w15:presenceInfo w15:providerId="AD" w15:userId="S::toufiqul.islam@intel.com::d670e9f3-6638-470d-9ba2-f465f95d76b7"/>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3FD"/>
    <w:rsid w:val="00003CCB"/>
    <w:rsid w:val="00003F79"/>
    <w:rsid w:val="00004150"/>
    <w:rsid w:val="00004767"/>
    <w:rsid w:val="0000507B"/>
    <w:rsid w:val="0000592F"/>
    <w:rsid w:val="00005D8A"/>
    <w:rsid w:val="00006000"/>
    <w:rsid w:val="00006C52"/>
    <w:rsid w:val="00007DA3"/>
    <w:rsid w:val="00010035"/>
    <w:rsid w:val="00010CBA"/>
    <w:rsid w:val="00010F80"/>
    <w:rsid w:val="00011557"/>
    <w:rsid w:val="000115D8"/>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7FE"/>
    <w:rsid w:val="00053A98"/>
    <w:rsid w:val="00054BD2"/>
    <w:rsid w:val="00054CA7"/>
    <w:rsid w:val="00055176"/>
    <w:rsid w:val="00055F23"/>
    <w:rsid w:val="000567BD"/>
    <w:rsid w:val="0005685A"/>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5F58"/>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A73"/>
    <w:rsid w:val="00083D72"/>
    <w:rsid w:val="00084108"/>
    <w:rsid w:val="000846A6"/>
    <w:rsid w:val="00084D19"/>
    <w:rsid w:val="000851CA"/>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4FC3"/>
    <w:rsid w:val="000950B0"/>
    <w:rsid w:val="000966BA"/>
    <w:rsid w:val="0009671F"/>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2D02"/>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7F4"/>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4E5D"/>
    <w:rsid w:val="00105226"/>
    <w:rsid w:val="0010539B"/>
    <w:rsid w:val="00105D5C"/>
    <w:rsid w:val="00105E54"/>
    <w:rsid w:val="001061FE"/>
    <w:rsid w:val="00106C53"/>
    <w:rsid w:val="00106E76"/>
    <w:rsid w:val="00107889"/>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0A66"/>
    <w:rsid w:val="00131360"/>
    <w:rsid w:val="0013230D"/>
    <w:rsid w:val="00132D2E"/>
    <w:rsid w:val="00132E67"/>
    <w:rsid w:val="00133ADE"/>
    <w:rsid w:val="001340B6"/>
    <w:rsid w:val="001355BF"/>
    <w:rsid w:val="001364C8"/>
    <w:rsid w:val="001371ED"/>
    <w:rsid w:val="00137704"/>
    <w:rsid w:val="001412A9"/>
    <w:rsid w:val="0014192D"/>
    <w:rsid w:val="001419AD"/>
    <w:rsid w:val="00141B7A"/>
    <w:rsid w:val="00142A5E"/>
    <w:rsid w:val="00142E5F"/>
    <w:rsid w:val="00143C6F"/>
    <w:rsid w:val="0014405F"/>
    <w:rsid w:val="00144BBF"/>
    <w:rsid w:val="00144C26"/>
    <w:rsid w:val="00144ED5"/>
    <w:rsid w:val="001457F9"/>
    <w:rsid w:val="00145C2D"/>
    <w:rsid w:val="0014601B"/>
    <w:rsid w:val="00146158"/>
    <w:rsid w:val="001468F0"/>
    <w:rsid w:val="00146EA5"/>
    <w:rsid w:val="00146EE1"/>
    <w:rsid w:val="00147479"/>
    <w:rsid w:val="00150511"/>
    <w:rsid w:val="00150672"/>
    <w:rsid w:val="0015082D"/>
    <w:rsid w:val="001519A9"/>
    <w:rsid w:val="00152E38"/>
    <w:rsid w:val="001538CA"/>
    <w:rsid w:val="00153C15"/>
    <w:rsid w:val="001545AE"/>
    <w:rsid w:val="00154929"/>
    <w:rsid w:val="001549EC"/>
    <w:rsid w:val="00154ACD"/>
    <w:rsid w:val="00154EA1"/>
    <w:rsid w:val="001555AE"/>
    <w:rsid w:val="00155D8C"/>
    <w:rsid w:val="00155EDF"/>
    <w:rsid w:val="0015625C"/>
    <w:rsid w:val="001602E6"/>
    <w:rsid w:val="00160340"/>
    <w:rsid w:val="001617BE"/>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5BBC"/>
    <w:rsid w:val="0017609D"/>
    <w:rsid w:val="00176CCD"/>
    <w:rsid w:val="0017721F"/>
    <w:rsid w:val="00177742"/>
    <w:rsid w:val="001779EC"/>
    <w:rsid w:val="00177E5A"/>
    <w:rsid w:val="00180488"/>
    <w:rsid w:val="00180E62"/>
    <w:rsid w:val="001813B8"/>
    <w:rsid w:val="001816E5"/>
    <w:rsid w:val="0018182E"/>
    <w:rsid w:val="00181AD7"/>
    <w:rsid w:val="0018258C"/>
    <w:rsid w:val="00182617"/>
    <w:rsid w:val="00182B6B"/>
    <w:rsid w:val="00185322"/>
    <w:rsid w:val="0018567C"/>
    <w:rsid w:val="001857B6"/>
    <w:rsid w:val="001859C7"/>
    <w:rsid w:val="00187717"/>
    <w:rsid w:val="001904E7"/>
    <w:rsid w:val="00190F8F"/>
    <w:rsid w:val="00191A41"/>
    <w:rsid w:val="00192451"/>
    <w:rsid w:val="001942CF"/>
    <w:rsid w:val="00194BAE"/>
    <w:rsid w:val="001954A1"/>
    <w:rsid w:val="00195E40"/>
    <w:rsid w:val="00196005"/>
    <w:rsid w:val="00196417"/>
    <w:rsid w:val="001977BA"/>
    <w:rsid w:val="0019799F"/>
    <w:rsid w:val="00197BE3"/>
    <w:rsid w:val="001A0AFB"/>
    <w:rsid w:val="001A108F"/>
    <w:rsid w:val="001A1130"/>
    <w:rsid w:val="001A153E"/>
    <w:rsid w:val="001A15D9"/>
    <w:rsid w:val="001A1BB5"/>
    <w:rsid w:val="001A1BB6"/>
    <w:rsid w:val="001A2D44"/>
    <w:rsid w:val="001A2DB9"/>
    <w:rsid w:val="001A3118"/>
    <w:rsid w:val="001A393F"/>
    <w:rsid w:val="001A3A4D"/>
    <w:rsid w:val="001A4512"/>
    <w:rsid w:val="001A680A"/>
    <w:rsid w:val="001A68D8"/>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6E6A"/>
    <w:rsid w:val="001B7B6F"/>
    <w:rsid w:val="001B7D83"/>
    <w:rsid w:val="001C14A4"/>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E7E96"/>
    <w:rsid w:val="001F0F7A"/>
    <w:rsid w:val="001F1570"/>
    <w:rsid w:val="001F1B27"/>
    <w:rsid w:val="001F1F2C"/>
    <w:rsid w:val="001F28CC"/>
    <w:rsid w:val="001F39BB"/>
    <w:rsid w:val="001F3D1A"/>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5957"/>
    <w:rsid w:val="002063C5"/>
    <w:rsid w:val="00207051"/>
    <w:rsid w:val="0021078B"/>
    <w:rsid w:val="00210A3E"/>
    <w:rsid w:val="00210DA6"/>
    <w:rsid w:val="00211755"/>
    <w:rsid w:val="00211C07"/>
    <w:rsid w:val="0021278F"/>
    <w:rsid w:val="00213236"/>
    <w:rsid w:val="00213CDA"/>
    <w:rsid w:val="00213CF0"/>
    <w:rsid w:val="00213D5B"/>
    <w:rsid w:val="0021498D"/>
    <w:rsid w:val="0021547B"/>
    <w:rsid w:val="00215834"/>
    <w:rsid w:val="00216512"/>
    <w:rsid w:val="002165F0"/>
    <w:rsid w:val="0021730E"/>
    <w:rsid w:val="0021751D"/>
    <w:rsid w:val="00217D49"/>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3C31"/>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25BB"/>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AC"/>
    <w:rsid w:val="002870E4"/>
    <w:rsid w:val="00287A22"/>
    <w:rsid w:val="00287D31"/>
    <w:rsid w:val="00290249"/>
    <w:rsid w:val="002907CA"/>
    <w:rsid w:val="0029094F"/>
    <w:rsid w:val="00291409"/>
    <w:rsid w:val="00291491"/>
    <w:rsid w:val="0029274A"/>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440"/>
    <w:rsid w:val="002A5C35"/>
    <w:rsid w:val="002A6653"/>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3699"/>
    <w:rsid w:val="002B3779"/>
    <w:rsid w:val="002B415E"/>
    <w:rsid w:val="002B4932"/>
    <w:rsid w:val="002B4A27"/>
    <w:rsid w:val="002B54BF"/>
    <w:rsid w:val="002B6362"/>
    <w:rsid w:val="002B6836"/>
    <w:rsid w:val="002B692C"/>
    <w:rsid w:val="002B74C9"/>
    <w:rsid w:val="002C1072"/>
    <w:rsid w:val="002C155F"/>
    <w:rsid w:val="002C2186"/>
    <w:rsid w:val="002C27C8"/>
    <w:rsid w:val="002C33FD"/>
    <w:rsid w:val="002C3C06"/>
    <w:rsid w:val="002C3EED"/>
    <w:rsid w:val="002C40A6"/>
    <w:rsid w:val="002C4520"/>
    <w:rsid w:val="002C4BE9"/>
    <w:rsid w:val="002C508E"/>
    <w:rsid w:val="002C6958"/>
    <w:rsid w:val="002C6D25"/>
    <w:rsid w:val="002C757F"/>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19"/>
    <w:rsid w:val="002F6093"/>
    <w:rsid w:val="002F6F1C"/>
    <w:rsid w:val="002F6FA1"/>
    <w:rsid w:val="002F73BF"/>
    <w:rsid w:val="002F760A"/>
    <w:rsid w:val="002F7DB9"/>
    <w:rsid w:val="0030012C"/>
    <w:rsid w:val="00302229"/>
    <w:rsid w:val="00303473"/>
    <w:rsid w:val="0030348C"/>
    <w:rsid w:val="003040C3"/>
    <w:rsid w:val="00304A9C"/>
    <w:rsid w:val="00305AB8"/>
    <w:rsid w:val="00305BEC"/>
    <w:rsid w:val="00305CE9"/>
    <w:rsid w:val="00305D87"/>
    <w:rsid w:val="00306F45"/>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834"/>
    <w:rsid w:val="00321C1F"/>
    <w:rsid w:val="00321E29"/>
    <w:rsid w:val="003228DB"/>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A3"/>
    <w:rsid w:val="00333EDF"/>
    <w:rsid w:val="00334282"/>
    <w:rsid w:val="0033495F"/>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AC0"/>
    <w:rsid w:val="00357E87"/>
    <w:rsid w:val="00360539"/>
    <w:rsid w:val="003607DD"/>
    <w:rsid w:val="00360D4B"/>
    <w:rsid w:val="00364419"/>
    <w:rsid w:val="00364DEC"/>
    <w:rsid w:val="003651BB"/>
    <w:rsid w:val="003654DD"/>
    <w:rsid w:val="00365722"/>
    <w:rsid w:val="00366364"/>
    <w:rsid w:val="00367E53"/>
    <w:rsid w:val="003703DE"/>
    <w:rsid w:val="00370432"/>
    <w:rsid w:val="0037137E"/>
    <w:rsid w:val="00371626"/>
    <w:rsid w:val="00371FEF"/>
    <w:rsid w:val="00372825"/>
    <w:rsid w:val="003729C0"/>
    <w:rsid w:val="00372A8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2B66"/>
    <w:rsid w:val="00383563"/>
    <w:rsid w:val="00384049"/>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267D"/>
    <w:rsid w:val="00393450"/>
    <w:rsid w:val="0039463F"/>
    <w:rsid w:val="00395768"/>
    <w:rsid w:val="00395809"/>
    <w:rsid w:val="0039618D"/>
    <w:rsid w:val="00396190"/>
    <w:rsid w:val="00396710"/>
    <w:rsid w:val="00396B76"/>
    <w:rsid w:val="003979E7"/>
    <w:rsid w:val="003A0371"/>
    <w:rsid w:val="003A0F19"/>
    <w:rsid w:val="003A0FCB"/>
    <w:rsid w:val="003A1DF4"/>
    <w:rsid w:val="003A3CDC"/>
    <w:rsid w:val="003A44E8"/>
    <w:rsid w:val="003A52A6"/>
    <w:rsid w:val="003A534F"/>
    <w:rsid w:val="003A54A8"/>
    <w:rsid w:val="003A5650"/>
    <w:rsid w:val="003A5AF5"/>
    <w:rsid w:val="003A5C9E"/>
    <w:rsid w:val="003A6B52"/>
    <w:rsid w:val="003A7FEE"/>
    <w:rsid w:val="003B04ED"/>
    <w:rsid w:val="003B07F9"/>
    <w:rsid w:val="003B0E3E"/>
    <w:rsid w:val="003B0F9A"/>
    <w:rsid w:val="003B1392"/>
    <w:rsid w:val="003B1D3E"/>
    <w:rsid w:val="003B1FC2"/>
    <w:rsid w:val="003B20BE"/>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484"/>
    <w:rsid w:val="003C3970"/>
    <w:rsid w:val="003C3A39"/>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720"/>
    <w:rsid w:val="003D1B29"/>
    <w:rsid w:val="003D1F8B"/>
    <w:rsid w:val="003D28D8"/>
    <w:rsid w:val="003D2A76"/>
    <w:rsid w:val="003D2ACA"/>
    <w:rsid w:val="003D2CC7"/>
    <w:rsid w:val="003D3363"/>
    <w:rsid w:val="003D34F5"/>
    <w:rsid w:val="003D57BB"/>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7A"/>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664A"/>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3D5A"/>
    <w:rsid w:val="004241FD"/>
    <w:rsid w:val="004257B2"/>
    <w:rsid w:val="0042631D"/>
    <w:rsid w:val="00427A17"/>
    <w:rsid w:val="00430069"/>
    <w:rsid w:val="004302C4"/>
    <w:rsid w:val="004320CD"/>
    <w:rsid w:val="0043278F"/>
    <w:rsid w:val="00432DD4"/>
    <w:rsid w:val="00433271"/>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866"/>
    <w:rsid w:val="00447D69"/>
    <w:rsid w:val="00450524"/>
    <w:rsid w:val="00450575"/>
    <w:rsid w:val="00450680"/>
    <w:rsid w:val="00450CC8"/>
    <w:rsid w:val="004513BC"/>
    <w:rsid w:val="00451625"/>
    <w:rsid w:val="004522F4"/>
    <w:rsid w:val="00452412"/>
    <w:rsid w:val="0045375A"/>
    <w:rsid w:val="004542B8"/>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3DF"/>
    <w:rsid w:val="0047798F"/>
    <w:rsid w:val="004802BE"/>
    <w:rsid w:val="00480FC5"/>
    <w:rsid w:val="004815CA"/>
    <w:rsid w:val="004816D3"/>
    <w:rsid w:val="004838A2"/>
    <w:rsid w:val="004864A6"/>
    <w:rsid w:val="00487269"/>
    <w:rsid w:val="00487D0D"/>
    <w:rsid w:val="00487E2C"/>
    <w:rsid w:val="00490036"/>
    <w:rsid w:val="00491250"/>
    <w:rsid w:val="00491BDB"/>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09E1"/>
    <w:rsid w:val="004A1494"/>
    <w:rsid w:val="004A14D5"/>
    <w:rsid w:val="004A29E3"/>
    <w:rsid w:val="004A2C28"/>
    <w:rsid w:val="004A36F1"/>
    <w:rsid w:val="004A4386"/>
    <w:rsid w:val="004A49D4"/>
    <w:rsid w:val="004A4A9E"/>
    <w:rsid w:val="004A4B7E"/>
    <w:rsid w:val="004A4D9A"/>
    <w:rsid w:val="004A4DB7"/>
    <w:rsid w:val="004A4F25"/>
    <w:rsid w:val="004A573C"/>
    <w:rsid w:val="004A591D"/>
    <w:rsid w:val="004A5EA3"/>
    <w:rsid w:val="004A63AA"/>
    <w:rsid w:val="004A683F"/>
    <w:rsid w:val="004A6A75"/>
    <w:rsid w:val="004A6CF1"/>
    <w:rsid w:val="004A6E0F"/>
    <w:rsid w:val="004A6E2A"/>
    <w:rsid w:val="004A7141"/>
    <w:rsid w:val="004A77BF"/>
    <w:rsid w:val="004A799E"/>
    <w:rsid w:val="004B00E3"/>
    <w:rsid w:val="004B0F8A"/>
    <w:rsid w:val="004B1CD7"/>
    <w:rsid w:val="004B1D85"/>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1F52"/>
    <w:rsid w:val="004C2006"/>
    <w:rsid w:val="004C203C"/>
    <w:rsid w:val="004C24DD"/>
    <w:rsid w:val="004C28EA"/>
    <w:rsid w:val="004C2A01"/>
    <w:rsid w:val="004C3D83"/>
    <w:rsid w:val="004C41A0"/>
    <w:rsid w:val="004C4931"/>
    <w:rsid w:val="004C49E9"/>
    <w:rsid w:val="004C5DD4"/>
    <w:rsid w:val="004C6CF4"/>
    <w:rsid w:val="004C7143"/>
    <w:rsid w:val="004C7525"/>
    <w:rsid w:val="004C7A82"/>
    <w:rsid w:val="004D04F5"/>
    <w:rsid w:val="004D0BAA"/>
    <w:rsid w:val="004D19B5"/>
    <w:rsid w:val="004D1C31"/>
    <w:rsid w:val="004D2165"/>
    <w:rsid w:val="004D21C1"/>
    <w:rsid w:val="004D232B"/>
    <w:rsid w:val="004D26B2"/>
    <w:rsid w:val="004D32B8"/>
    <w:rsid w:val="004D3ED4"/>
    <w:rsid w:val="004D3F85"/>
    <w:rsid w:val="004D4171"/>
    <w:rsid w:val="004D45F0"/>
    <w:rsid w:val="004D4AF6"/>
    <w:rsid w:val="004D4D03"/>
    <w:rsid w:val="004D6129"/>
    <w:rsid w:val="004D66F2"/>
    <w:rsid w:val="004D6AB5"/>
    <w:rsid w:val="004D6CCE"/>
    <w:rsid w:val="004D6E81"/>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3EF"/>
    <w:rsid w:val="004E5F8E"/>
    <w:rsid w:val="004E688E"/>
    <w:rsid w:val="004E68C8"/>
    <w:rsid w:val="004E6B01"/>
    <w:rsid w:val="004E75CC"/>
    <w:rsid w:val="004E7A3D"/>
    <w:rsid w:val="004E7D55"/>
    <w:rsid w:val="004F05FB"/>
    <w:rsid w:val="004F1975"/>
    <w:rsid w:val="004F2013"/>
    <w:rsid w:val="004F28CE"/>
    <w:rsid w:val="004F2BCB"/>
    <w:rsid w:val="004F2E5E"/>
    <w:rsid w:val="004F30D9"/>
    <w:rsid w:val="004F3256"/>
    <w:rsid w:val="004F327A"/>
    <w:rsid w:val="004F3358"/>
    <w:rsid w:val="004F34C0"/>
    <w:rsid w:val="004F36BE"/>
    <w:rsid w:val="004F5289"/>
    <w:rsid w:val="004F58C0"/>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6DE6"/>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17BB5"/>
    <w:rsid w:val="005204D9"/>
    <w:rsid w:val="005207ED"/>
    <w:rsid w:val="00520B63"/>
    <w:rsid w:val="00520D86"/>
    <w:rsid w:val="005239CF"/>
    <w:rsid w:val="005247E1"/>
    <w:rsid w:val="005255AC"/>
    <w:rsid w:val="00525984"/>
    <w:rsid w:val="00525F44"/>
    <w:rsid w:val="005261E3"/>
    <w:rsid w:val="00526510"/>
    <w:rsid w:val="005272EF"/>
    <w:rsid w:val="005278EA"/>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97E"/>
    <w:rsid w:val="005423E4"/>
    <w:rsid w:val="005434FB"/>
    <w:rsid w:val="00544801"/>
    <w:rsid w:val="00544ADF"/>
    <w:rsid w:val="00544BA0"/>
    <w:rsid w:val="00544E1B"/>
    <w:rsid w:val="0054544B"/>
    <w:rsid w:val="00545A60"/>
    <w:rsid w:val="00545D6F"/>
    <w:rsid w:val="00545D8A"/>
    <w:rsid w:val="00546545"/>
    <w:rsid w:val="00546B75"/>
    <w:rsid w:val="0054798C"/>
    <w:rsid w:val="00550300"/>
    <w:rsid w:val="00550E44"/>
    <w:rsid w:val="00551183"/>
    <w:rsid w:val="0055147B"/>
    <w:rsid w:val="005518DF"/>
    <w:rsid w:val="00551C5B"/>
    <w:rsid w:val="00551EF2"/>
    <w:rsid w:val="00552A7B"/>
    <w:rsid w:val="00552F24"/>
    <w:rsid w:val="005533A3"/>
    <w:rsid w:val="0055453B"/>
    <w:rsid w:val="005548B4"/>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43A1"/>
    <w:rsid w:val="0056586B"/>
    <w:rsid w:val="0056615B"/>
    <w:rsid w:val="005661F1"/>
    <w:rsid w:val="005662CB"/>
    <w:rsid w:val="005667D1"/>
    <w:rsid w:val="00566D03"/>
    <w:rsid w:val="0056742C"/>
    <w:rsid w:val="00567B84"/>
    <w:rsid w:val="0057013A"/>
    <w:rsid w:val="00570C5A"/>
    <w:rsid w:val="00570C90"/>
    <w:rsid w:val="00570F37"/>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710"/>
    <w:rsid w:val="00576D4E"/>
    <w:rsid w:val="005771B3"/>
    <w:rsid w:val="00577469"/>
    <w:rsid w:val="00577474"/>
    <w:rsid w:val="00577952"/>
    <w:rsid w:val="00577C97"/>
    <w:rsid w:val="00580245"/>
    <w:rsid w:val="00580C0D"/>
    <w:rsid w:val="00581438"/>
    <w:rsid w:val="005815D4"/>
    <w:rsid w:val="00581DE8"/>
    <w:rsid w:val="005821B3"/>
    <w:rsid w:val="00582210"/>
    <w:rsid w:val="00582275"/>
    <w:rsid w:val="00582954"/>
    <w:rsid w:val="00582FF6"/>
    <w:rsid w:val="0058332C"/>
    <w:rsid w:val="005847B7"/>
    <w:rsid w:val="00584E9D"/>
    <w:rsid w:val="005853DE"/>
    <w:rsid w:val="00585438"/>
    <w:rsid w:val="0058558C"/>
    <w:rsid w:val="005859DA"/>
    <w:rsid w:val="00585C7B"/>
    <w:rsid w:val="00586093"/>
    <w:rsid w:val="00586330"/>
    <w:rsid w:val="00586D6C"/>
    <w:rsid w:val="0058704E"/>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5E"/>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7DB5"/>
    <w:rsid w:val="005D0683"/>
    <w:rsid w:val="005D068E"/>
    <w:rsid w:val="005D16EE"/>
    <w:rsid w:val="005D1A2D"/>
    <w:rsid w:val="005D1CCE"/>
    <w:rsid w:val="005D2F72"/>
    <w:rsid w:val="005D3740"/>
    <w:rsid w:val="005D382B"/>
    <w:rsid w:val="005D3D78"/>
    <w:rsid w:val="005D3FBA"/>
    <w:rsid w:val="005D4820"/>
    <w:rsid w:val="005D4894"/>
    <w:rsid w:val="005D4CCD"/>
    <w:rsid w:val="005D5720"/>
    <w:rsid w:val="005D5BF4"/>
    <w:rsid w:val="005D6BDB"/>
    <w:rsid w:val="005D75B6"/>
    <w:rsid w:val="005D7814"/>
    <w:rsid w:val="005E05A4"/>
    <w:rsid w:val="005E1266"/>
    <w:rsid w:val="005E157A"/>
    <w:rsid w:val="005E1C44"/>
    <w:rsid w:val="005E2253"/>
    <w:rsid w:val="005E310A"/>
    <w:rsid w:val="005E3208"/>
    <w:rsid w:val="005E363B"/>
    <w:rsid w:val="005E3D17"/>
    <w:rsid w:val="005E4813"/>
    <w:rsid w:val="005E4C82"/>
    <w:rsid w:val="005E58E3"/>
    <w:rsid w:val="005E61A2"/>
    <w:rsid w:val="005E61EA"/>
    <w:rsid w:val="005E6D91"/>
    <w:rsid w:val="005E708E"/>
    <w:rsid w:val="005E7DA3"/>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8B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5299"/>
    <w:rsid w:val="00625EE3"/>
    <w:rsid w:val="00626225"/>
    <w:rsid w:val="00626603"/>
    <w:rsid w:val="00627018"/>
    <w:rsid w:val="006278B4"/>
    <w:rsid w:val="00627A8C"/>
    <w:rsid w:val="00627AC6"/>
    <w:rsid w:val="00627E42"/>
    <w:rsid w:val="00630ABA"/>
    <w:rsid w:val="00631051"/>
    <w:rsid w:val="006327CB"/>
    <w:rsid w:val="00633208"/>
    <w:rsid w:val="006337DA"/>
    <w:rsid w:val="00633C60"/>
    <w:rsid w:val="00633CDD"/>
    <w:rsid w:val="00634781"/>
    <w:rsid w:val="00635836"/>
    <w:rsid w:val="00636035"/>
    <w:rsid w:val="006360B1"/>
    <w:rsid w:val="006361F3"/>
    <w:rsid w:val="006362EE"/>
    <w:rsid w:val="0064016C"/>
    <w:rsid w:val="006413D1"/>
    <w:rsid w:val="00641419"/>
    <w:rsid w:val="0064168D"/>
    <w:rsid w:val="00641BAD"/>
    <w:rsid w:val="00642222"/>
    <w:rsid w:val="00642562"/>
    <w:rsid w:val="006426EB"/>
    <w:rsid w:val="00643C0B"/>
    <w:rsid w:val="00644127"/>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FD4"/>
    <w:rsid w:val="0069422E"/>
    <w:rsid w:val="00694EF2"/>
    <w:rsid w:val="006950A6"/>
    <w:rsid w:val="006952A0"/>
    <w:rsid w:val="006952E8"/>
    <w:rsid w:val="00695B87"/>
    <w:rsid w:val="00696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0729"/>
    <w:rsid w:val="006B2062"/>
    <w:rsid w:val="006B2D04"/>
    <w:rsid w:val="006B36E2"/>
    <w:rsid w:val="006B3779"/>
    <w:rsid w:val="006B3844"/>
    <w:rsid w:val="006B44E8"/>
    <w:rsid w:val="006B4721"/>
    <w:rsid w:val="006B4809"/>
    <w:rsid w:val="006B54E9"/>
    <w:rsid w:val="006B5DD6"/>
    <w:rsid w:val="006B5F3B"/>
    <w:rsid w:val="006B6320"/>
    <w:rsid w:val="006B6DA6"/>
    <w:rsid w:val="006B74CA"/>
    <w:rsid w:val="006B7F73"/>
    <w:rsid w:val="006C0481"/>
    <w:rsid w:val="006C06F4"/>
    <w:rsid w:val="006C07D8"/>
    <w:rsid w:val="006C1B89"/>
    <w:rsid w:val="006C1EA7"/>
    <w:rsid w:val="006C20C3"/>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6C9"/>
    <w:rsid w:val="006D69FE"/>
    <w:rsid w:val="006D6BEB"/>
    <w:rsid w:val="006D7440"/>
    <w:rsid w:val="006D79D9"/>
    <w:rsid w:val="006E0C5E"/>
    <w:rsid w:val="006E11FF"/>
    <w:rsid w:val="006E1B1C"/>
    <w:rsid w:val="006E1D11"/>
    <w:rsid w:val="006E2915"/>
    <w:rsid w:val="006E2CEB"/>
    <w:rsid w:val="006E2FCD"/>
    <w:rsid w:val="006E3384"/>
    <w:rsid w:val="006E3851"/>
    <w:rsid w:val="006E4085"/>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03D"/>
    <w:rsid w:val="007075DD"/>
    <w:rsid w:val="0071049F"/>
    <w:rsid w:val="00710557"/>
    <w:rsid w:val="00710AFC"/>
    <w:rsid w:val="00710B83"/>
    <w:rsid w:val="00710F00"/>
    <w:rsid w:val="007111E8"/>
    <w:rsid w:val="0071154D"/>
    <w:rsid w:val="00711784"/>
    <w:rsid w:val="00711DDB"/>
    <w:rsid w:val="00711E4F"/>
    <w:rsid w:val="00712392"/>
    <w:rsid w:val="00712B62"/>
    <w:rsid w:val="00712C69"/>
    <w:rsid w:val="007135F1"/>
    <w:rsid w:val="00713EAE"/>
    <w:rsid w:val="007142BD"/>
    <w:rsid w:val="007142F3"/>
    <w:rsid w:val="0071446C"/>
    <w:rsid w:val="007146FF"/>
    <w:rsid w:val="00714E27"/>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3AC8"/>
    <w:rsid w:val="00744306"/>
    <w:rsid w:val="00744F9B"/>
    <w:rsid w:val="00745104"/>
    <w:rsid w:val="007452FC"/>
    <w:rsid w:val="00745F29"/>
    <w:rsid w:val="007469CF"/>
    <w:rsid w:val="00747068"/>
    <w:rsid w:val="0074720F"/>
    <w:rsid w:val="0074730D"/>
    <w:rsid w:val="00747328"/>
    <w:rsid w:val="007475D4"/>
    <w:rsid w:val="00747703"/>
    <w:rsid w:val="00750377"/>
    <w:rsid w:val="0075065B"/>
    <w:rsid w:val="00750671"/>
    <w:rsid w:val="00751937"/>
    <w:rsid w:val="00753475"/>
    <w:rsid w:val="007539EF"/>
    <w:rsid w:val="00753A6F"/>
    <w:rsid w:val="00753B60"/>
    <w:rsid w:val="00753DED"/>
    <w:rsid w:val="00753FD4"/>
    <w:rsid w:val="0075446B"/>
    <w:rsid w:val="00754A5A"/>
    <w:rsid w:val="0075513A"/>
    <w:rsid w:val="00755231"/>
    <w:rsid w:val="00755374"/>
    <w:rsid w:val="00756274"/>
    <w:rsid w:val="00757377"/>
    <w:rsid w:val="00757721"/>
    <w:rsid w:val="00757D2A"/>
    <w:rsid w:val="00757E24"/>
    <w:rsid w:val="007602E6"/>
    <w:rsid w:val="0076077B"/>
    <w:rsid w:val="00760E6D"/>
    <w:rsid w:val="00760FF3"/>
    <w:rsid w:val="00761B41"/>
    <w:rsid w:val="00762442"/>
    <w:rsid w:val="007624FD"/>
    <w:rsid w:val="00762AC3"/>
    <w:rsid w:val="00762AE1"/>
    <w:rsid w:val="00762C38"/>
    <w:rsid w:val="007644D4"/>
    <w:rsid w:val="007645A7"/>
    <w:rsid w:val="007647A3"/>
    <w:rsid w:val="0076486A"/>
    <w:rsid w:val="00764A46"/>
    <w:rsid w:val="00765CCF"/>
    <w:rsid w:val="00765CE6"/>
    <w:rsid w:val="00765FFF"/>
    <w:rsid w:val="00767AE6"/>
    <w:rsid w:val="00767C02"/>
    <w:rsid w:val="00767CAA"/>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74"/>
    <w:rsid w:val="007858B9"/>
    <w:rsid w:val="007865EC"/>
    <w:rsid w:val="00786D41"/>
    <w:rsid w:val="007873A0"/>
    <w:rsid w:val="00790A50"/>
    <w:rsid w:val="00790BDA"/>
    <w:rsid w:val="00790C4C"/>
    <w:rsid w:val="0079109C"/>
    <w:rsid w:val="007910BB"/>
    <w:rsid w:val="007911F4"/>
    <w:rsid w:val="00791B00"/>
    <w:rsid w:val="00792054"/>
    <w:rsid w:val="007925CD"/>
    <w:rsid w:val="0079361D"/>
    <w:rsid w:val="00793DA3"/>
    <w:rsid w:val="007940D8"/>
    <w:rsid w:val="007941D3"/>
    <w:rsid w:val="007943EC"/>
    <w:rsid w:val="00794589"/>
    <w:rsid w:val="00794807"/>
    <w:rsid w:val="00794C82"/>
    <w:rsid w:val="007950F8"/>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2607"/>
    <w:rsid w:val="007A3319"/>
    <w:rsid w:val="007A350C"/>
    <w:rsid w:val="007A4217"/>
    <w:rsid w:val="007A4269"/>
    <w:rsid w:val="007A4E3F"/>
    <w:rsid w:val="007A5D29"/>
    <w:rsid w:val="007A5E13"/>
    <w:rsid w:val="007A5E27"/>
    <w:rsid w:val="007A5FFD"/>
    <w:rsid w:val="007A62D9"/>
    <w:rsid w:val="007A6539"/>
    <w:rsid w:val="007B005C"/>
    <w:rsid w:val="007B0405"/>
    <w:rsid w:val="007B0452"/>
    <w:rsid w:val="007B092B"/>
    <w:rsid w:val="007B0C22"/>
    <w:rsid w:val="007B1D14"/>
    <w:rsid w:val="007B26D9"/>
    <w:rsid w:val="007B3A4F"/>
    <w:rsid w:val="007B42B4"/>
    <w:rsid w:val="007B476A"/>
    <w:rsid w:val="007B56A9"/>
    <w:rsid w:val="007B5A5E"/>
    <w:rsid w:val="007B5EB1"/>
    <w:rsid w:val="007B62B4"/>
    <w:rsid w:val="007B6DC7"/>
    <w:rsid w:val="007B77BE"/>
    <w:rsid w:val="007C20F9"/>
    <w:rsid w:val="007C22F6"/>
    <w:rsid w:val="007C254F"/>
    <w:rsid w:val="007C2D93"/>
    <w:rsid w:val="007C2DBF"/>
    <w:rsid w:val="007C2E8A"/>
    <w:rsid w:val="007C393F"/>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882"/>
    <w:rsid w:val="007D7E60"/>
    <w:rsid w:val="007E0215"/>
    <w:rsid w:val="007E0D6D"/>
    <w:rsid w:val="007E0F66"/>
    <w:rsid w:val="007E1EDB"/>
    <w:rsid w:val="007E1F3B"/>
    <w:rsid w:val="007E2BFA"/>
    <w:rsid w:val="007E3421"/>
    <w:rsid w:val="007E46EE"/>
    <w:rsid w:val="007E4AED"/>
    <w:rsid w:val="007E5D39"/>
    <w:rsid w:val="007E64CE"/>
    <w:rsid w:val="007E75F8"/>
    <w:rsid w:val="007E7E83"/>
    <w:rsid w:val="007F0671"/>
    <w:rsid w:val="007F06A5"/>
    <w:rsid w:val="007F0BD5"/>
    <w:rsid w:val="007F139D"/>
    <w:rsid w:val="007F1911"/>
    <w:rsid w:val="007F1F0E"/>
    <w:rsid w:val="007F253E"/>
    <w:rsid w:val="007F271B"/>
    <w:rsid w:val="007F29C9"/>
    <w:rsid w:val="007F2E24"/>
    <w:rsid w:val="007F3A89"/>
    <w:rsid w:val="007F4D28"/>
    <w:rsid w:val="007F4D3A"/>
    <w:rsid w:val="007F51AB"/>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4FB"/>
    <w:rsid w:val="0080579D"/>
    <w:rsid w:val="00806840"/>
    <w:rsid w:val="00806848"/>
    <w:rsid w:val="00810677"/>
    <w:rsid w:val="008126EE"/>
    <w:rsid w:val="00812A2D"/>
    <w:rsid w:val="00812C78"/>
    <w:rsid w:val="00813BA8"/>
    <w:rsid w:val="008144D1"/>
    <w:rsid w:val="0081561D"/>
    <w:rsid w:val="00815BC3"/>
    <w:rsid w:val="00817D5C"/>
    <w:rsid w:val="00820810"/>
    <w:rsid w:val="00820CA9"/>
    <w:rsid w:val="00820DCE"/>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69B"/>
    <w:rsid w:val="00830831"/>
    <w:rsid w:val="0083115C"/>
    <w:rsid w:val="00831C0A"/>
    <w:rsid w:val="00831C64"/>
    <w:rsid w:val="008323DF"/>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0C1D"/>
    <w:rsid w:val="00851FB6"/>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0E1B"/>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BC3"/>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495"/>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4933"/>
    <w:rsid w:val="008A585E"/>
    <w:rsid w:val="008A62FE"/>
    <w:rsid w:val="008A6382"/>
    <w:rsid w:val="008A68B0"/>
    <w:rsid w:val="008A6A31"/>
    <w:rsid w:val="008A6BFC"/>
    <w:rsid w:val="008A6FBC"/>
    <w:rsid w:val="008A760F"/>
    <w:rsid w:val="008A77D9"/>
    <w:rsid w:val="008A7ABB"/>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4458"/>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37EA"/>
    <w:rsid w:val="008F4986"/>
    <w:rsid w:val="008F65C3"/>
    <w:rsid w:val="009001BB"/>
    <w:rsid w:val="009002DA"/>
    <w:rsid w:val="00900379"/>
    <w:rsid w:val="0090135A"/>
    <w:rsid w:val="009028C7"/>
    <w:rsid w:val="00905930"/>
    <w:rsid w:val="00905C82"/>
    <w:rsid w:val="00907633"/>
    <w:rsid w:val="00907D13"/>
    <w:rsid w:val="00910083"/>
    <w:rsid w:val="009106B1"/>
    <w:rsid w:val="00910737"/>
    <w:rsid w:val="00910BAD"/>
    <w:rsid w:val="00910CBC"/>
    <w:rsid w:val="00910D7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09"/>
    <w:rsid w:val="00935CDE"/>
    <w:rsid w:val="00935E6B"/>
    <w:rsid w:val="00936301"/>
    <w:rsid w:val="0093687E"/>
    <w:rsid w:val="00936DBD"/>
    <w:rsid w:val="009376A9"/>
    <w:rsid w:val="009378F2"/>
    <w:rsid w:val="00940120"/>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47E07"/>
    <w:rsid w:val="0095018C"/>
    <w:rsid w:val="009509D7"/>
    <w:rsid w:val="00950A12"/>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59F5"/>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237"/>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3F82"/>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9E3"/>
    <w:rsid w:val="00992F40"/>
    <w:rsid w:val="009933D3"/>
    <w:rsid w:val="009952B4"/>
    <w:rsid w:val="0099565A"/>
    <w:rsid w:val="00995761"/>
    <w:rsid w:val="00995991"/>
    <w:rsid w:val="00996306"/>
    <w:rsid w:val="00997B91"/>
    <w:rsid w:val="009A04AB"/>
    <w:rsid w:val="009A0A87"/>
    <w:rsid w:val="009A131F"/>
    <w:rsid w:val="009A18EE"/>
    <w:rsid w:val="009A1D86"/>
    <w:rsid w:val="009A215B"/>
    <w:rsid w:val="009A250B"/>
    <w:rsid w:val="009A2B7D"/>
    <w:rsid w:val="009A338F"/>
    <w:rsid w:val="009A3C98"/>
    <w:rsid w:val="009A4074"/>
    <w:rsid w:val="009A465D"/>
    <w:rsid w:val="009A4B54"/>
    <w:rsid w:val="009A4D1E"/>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2A42"/>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6E62"/>
    <w:rsid w:val="009D7417"/>
    <w:rsid w:val="009D7DFE"/>
    <w:rsid w:val="009E0C4F"/>
    <w:rsid w:val="009E1075"/>
    <w:rsid w:val="009E1EAA"/>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4C7"/>
    <w:rsid w:val="009F3BBB"/>
    <w:rsid w:val="009F45EC"/>
    <w:rsid w:val="009F4608"/>
    <w:rsid w:val="009F5303"/>
    <w:rsid w:val="009F547E"/>
    <w:rsid w:val="009F5648"/>
    <w:rsid w:val="009F65D6"/>
    <w:rsid w:val="009F670B"/>
    <w:rsid w:val="009F69BC"/>
    <w:rsid w:val="009F6CE6"/>
    <w:rsid w:val="009F7189"/>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0EB2"/>
    <w:rsid w:val="00A215D9"/>
    <w:rsid w:val="00A21831"/>
    <w:rsid w:val="00A21EC4"/>
    <w:rsid w:val="00A22230"/>
    <w:rsid w:val="00A226C8"/>
    <w:rsid w:val="00A22FCE"/>
    <w:rsid w:val="00A2356C"/>
    <w:rsid w:val="00A23855"/>
    <w:rsid w:val="00A23D43"/>
    <w:rsid w:val="00A23E8B"/>
    <w:rsid w:val="00A23F6A"/>
    <w:rsid w:val="00A24C9F"/>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C6F"/>
    <w:rsid w:val="00A42D90"/>
    <w:rsid w:val="00A42DF7"/>
    <w:rsid w:val="00A4318F"/>
    <w:rsid w:val="00A431F8"/>
    <w:rsid w:val="00A43E67"/>
    <w:rsid w:val="00A440E4"/>
    <w:rsid w:val="00A44624"/>
    <w:rsid w:val="00A447AC"/>
    <w:rsid w:val="00A44831"/>
    <w:rsid w:val="00A45B91"/>
    <w:rsid w:val="00A462D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EE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541"/>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574F"/>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03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A60"/>
    <w:rsid w:val="00AC3B0B"/>
    <w:rsid w:val="00AC3E17"/>
    <w:rsid w:val="00AC54A9"/>
    <w:rsid w:val="00AC58F8"/>
    <w:rsid w:val="00AC5A0A"/>
    <w:rsid w:val="00AC61A7"/>
    <w:rsid w:val="00AC6987"/>
    <w:rsid w:val="00AC69E5"/>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2D07"/>
    <w:rsid w:val="00AE3466"/>
    <w:rsid w:val="00AE39C9"/>
    <w:rsid w:val="00AE54AF"/>
    <w:rsid w:val="00AE6246"/>
    <w:rsid w:val="00AE6732"/>
    <w:rsid w:val="00AE68B8"/>
    <w:rsid w:val="00AE6F89"/>
    <w:rsid w:val="00AE7793"/>
    <w:rsid w:val="00AE7AA7"/>
    <w:rsid w:val="00AE7F38"/>
    <w:rsid w:val="00AF0378"/>
    <w:rsid w:val="00AF0423"/>
    <w:rsid w:val="00AF0B8E"/>
    <w:rsid w:val="00AF2252"/>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33BD"/>
    <w:rsid w:val="00B1448C"/>
    <w:rsid w:val="00B1456F"/>
    <w:rsid w:val="00B14A7C"/>
    <w:rsid w:val="00B14D96"/>
    <w:rsid w:val="00B151FC"/>
    <w:rsid w:val="00B15215"/>
    <w:rsid w:val="00B1548C"/>
    <w:rsid w:val="00B156DF"/>
    <w:rsid w:val="00B158B3"/>
    <w:rsid w:val="00B15BA0"/>
    <w:rsid w:val="00B1646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9FC"/>
    <w:rsid w:val="00B42A77"/>
    <w:rsid w:val="00B43D3D"/>
    <w:rsid w:val="00B44A99"/>
    <w:rsid w:val="00B44C11"/>
    <w:rsid w:val="00B4524D"/>
    <w:rsid w:val="00B45255"/>
    <w:rsid w:val="00B453FB"/>
    <w:rsid w:val="00B4753E"/>
    <w:rsid w:val="00B4778E"/>
    <w:rsid w:val="00B47BA8"/>
    <w:rsid w:val="00B47E22"/>
    <w:rsid w:val="00B50626"/>
    <w:rsid w:val="00B5154D"/>
    <w:rsid w:val="00B5172C"/>
    <w:rsid w:val="00B52611"/>
    <w:rsid w:val="00B52CFF"/>
    <w:rsid w:val="00B531E5"/>
    <w:rsid w:val="00B53FB8"/>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38DE"/>
    <w:rsid w:val="00B6401C"/>
    <w:rsid w:val="00B645C7"/>
    <w:rsid w:val="00B64B4C"/>
    <w:rsid w:val="00B64C2D"/>
    <w:rsid w:val="00B654C1"/>
    <w:rsid w:val="00B66BC8"/>
    <w:rsid w:val="00B66DA1"/>
    <w:rsid w:val="00B66E8A"/>
    <w:rsid w:val="00B67456"/>
    <w:rsid w:val="00B67F4B"/>
    <w:rsid w:val="00B7020A"/>
    <w:rsid w:val="00B7061E"/>
    <w:rsid w:val="00B70CC4"/>
    <w:rsid w:val="00B71671"/>
    <w:rsid w:val="00B71F5A"/>
    <w:rsid w:val="00B72311"/>
    <w:rsid w:val="00B72359"/>
    <w:rsid w:val="00B72E3A"/>
    <w:rsid w:val="00B72E58"/>
    <w:rsid w:val="00B731E5"/>
    <w:rsid w:val="00B761D3"/>
    <w:rsid w:val="00B76C13"/>
    <w:rsid w:val="00B76CE8"/>
    <w:rsid w:val="00B76F43"/>
    <w:rsid w:val="00B77478"/>
    <w:rsid w:val="00B77866"/>
    <w:rsid w:val="00B81FFA"/>
    <w:rsid w:val="00B823DF"/>
    <w:rsid w:val="00B8247C"/>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4C7"/>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A7DC4"/>
    <w:rsid w:val="00BB03D5"/>
    <w:rsid w:val="00BB047E"/>
    <w:rsid w:val="00BB0645"/>
    <w:rsid w:val="00BB09E3"/>
    <w:rsid w:val="00BB0C50"/>
    <w:rsid w:val="00BB14AA"/>
    <w:rsid w:val="00BB1819"/>
    <w:rsid w:val="00BB2026"/>
    <w:rsid w:val="00BB311D"/>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5C"/>
    <w:rsid w:val="00BC406C"/>
    <w:rsid w:val="00BC40EE"/>
    <w:rsid w:val="00BC44FA"/>
    <w:rsid w:val="00BC48AF"/>
    <w:rsid w:val="00BC6663"/>
    <w:rsid w:val="00BC6B28"/>
    <w:rsid w:val="00BC7239"/>
    <w:rsid w:val="00BD002B"/>
    <w:rsid w:val="00BD19D8"/>
    <w:rsid w:val="00BD1ABC"/>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249"/>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09C4"/>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460"/>
    <w:rsid w:val="00C34D8E"/>
    <w:rsid w:val="00C34EE9"/>
    <w:rsid w:val="00C35A34"/>
    <w:rsid w:val="00C35C0A"/>
    <w:rsid w:val="00C363D8"/>
    <w:rsid w:val="00C36658"/>
    <w:rsid w:val="00C371AF"/>
    <w:rsid w:val="00C374E5"/>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6D3C"/>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76D"/>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2DD9"/>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0D8"/>
    <w:rsid w:val="00C95148"/>
    <w:rsid w:val="00C9516B"/>
    <w:rsid w:val="00C96233"/>
    <w:rsid w:val="00C96C86"/>
    <w:rsid w:val="00C97392"/>
    <w:rsid w:val="00C97716"/>
    <w:rsid w:val="00C97807"/>
    <w:rsid w:val="00CA0CDD"/>
    <w:rsid w:val="00CA173B"/>
    <w:rsid w:val="00CA2134"/>
    <w:rsid w:val="00CA2446"/>
    <w:rsid w:val="00CA2A95"/>
    <w:rsid w:val="00CA3156"/>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3EA"/>
    <w:rsid w:val="00CB54CA"/>
    <w:rsid w:val="00CB5704"/>
    <w:rsid w:val="00CB5B8E"/>
    <w:rsid w:val="00CB5E2B"/>
    <w:rsid w:val="00CB60BE"/>
    <w:rsid w:val="00CB6397"/>
    <w:rsid w:val="00CB680B"/>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1091"/>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6CF"/>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165"/>
    <w:rsid w:val="00D11699"/>
    <w:rsid w:val="00D11F15"/>
    <w:rsid w:val="00D1213C"/>
    <w:rsid w:val="00D124EA"/>
    <w:rsid w:val="00D12A9B"/>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1C"/>
    <w:rsid w:val="00D2266D"/>
    <w:rsid w:val="00D2295C"/>
    <w:rsid w:val="00D22B6B"/>
    <w:rsid w:val="00D2306D"/>
    <w:rsid w:val="00D23547"/>
    <w:rsid w:val="00D23639"/>
    <w:rsid w:val="00D24392"/>
    <w:rsid w:val="00D247EB"/>
    <w:rsid w:val="00D24876"/>
    <w:rsid w:val="00D251BF"/>
    <w:rsid w:val="00D25770"/>
    <w:rsid w:val="00D25C9A"/>
    <w:rsid w:val="00D26448"/>
    <w:rsid w:val="00D26BF1"/>
    <w:rsid w:val="00D30451"/>
    <w:rsid w:val="00D30A4A"/>
    <w:rsid w:val="00D310F5"/>
    <w:rsid w:val="00D3153C"/>
    <w:rsid w:val="00D31DFC"/>
    <w:rsid w:val="00D32AB8"/>
    <w:rsid w:val="00D32FEB"/>
    <w:rsid w:val="00D330F3"/>
    <w:rsid w:val="00D336B5"/>
    <w:rsid w:val="00D33DBE"/>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25B"/>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544F"/>
    <w:rsid w:val="00D56069"/>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4937"/>
    <w:rsid w:val="00D7524D"/>
    <w:rsid w:val="00D756F2"/>
    <w:rsid w:val="00D758CD"/>
    <w:rsid w:val="00D75BDF"/>
    <w:rsid w:val="00D75F72"/>
    <w:rsid w:val="00D7631D"/>
    <w:rsid w:val="00D76C00"/>
    <w:rsid w:val="00D771DE"/>
    <w:rsid w:val="00D774FB"/>
    <w:rsid w:val="00D801AB"/>
    <w:rsid w:val="00D801B2"/>
    <w:rsid w:val="00D801F4"/>
    <w:rsid w:val="00D80466"/>
    <w:rsid w:val="00D81625"/>
    <w:rsid w:val="00D81B6A"/>
    <w:rsid w:val="00D82E68"/>
    <w:rsid w:val="00D83EDB"/>
    <w:rsid w:val="00D844E2"/>
    <w:rsid w:val="00D852C3"/>
    <w:rsid w:val="00D85AB8"/>
    <w:rsid w:val="00D86F40"/>
    <w:rsid w:val="00D8716C"/>
    <w:rsid w:val="00D9111B"/>
    <w:rsid w:val="00D91270"/>
    <w:rsid w:val="00D9131D"/>
    <w:rsid w:val="00D91408"/>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5286"/>
    <w:rsid w:val="00D96168"/>
    <w:rsid w:val="00D962A0"/>
    <w:rsid w:val="00D96425"/>
    <w:rsid w:val="00D9740A"/>
    <w:rsid w:val="00D976AD"/>
    <w:rsid w:val="00D97C34"/>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13B"/>
    <w:rsid w:val="00DB7F09"/>
    <w:rsid w:val="00DC0A15"/>
    <w:rsid w:val="00DC0A86"/>
    <w:rsid w:val="00DC14AC"/>
    <w:rsid w:val="00DC185F"/>
    <w:rsid w:val="00DC1DDE"/>
    <w:rsid w:val="00DC1F69"/>
    <w:rsid w:val="00DC27BE"/>
    <w:rsid w:val="00DC3798"/>
    <w:rsid w:val="00DC421F"/>
    <w:rsid w:val="00DC4D7C"/>
    <w:rsid w:val="00DC57D3"/>
    <w:rsid w:val="00DC5F1A"/>
    <w:rsid w:val="00DC5FE5"/>
    <w:rsid w:val="00DC6490"/>
    <w:rsid w:val="00DC69B1"/>
    <w:rsid w:val="00DD0ACC"/>
    <w:rsid w:val="00DD1210"/>
    <w:rsid w:val="00DD24BA"/>
    <w:rsid w:val="00DD4921"/>
    <w:rsid w:val="00DD4D8C"/>
    <w:rsid w:val="00DD5552"/>
    <w:rsid w:val="00DD5584"/>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69F4"/>
    <w:rsid w:val="00DE7814"/>
    <w:rsid w:val="00DE7E8A"/>
    <w:rsid w:val="00DF033E"/>
    <w:rsid w:val="00DF095B"/>
    <w:rsid w:val="00DF0A6A"/>
    <w:rsid w:val="00DF18A7"/>
    <w:rsid w:val="00DF19D0"/>
    <w:rsid w:val="00DF1BBD"/>
    <w:rsid w:val="00DF2839"/>
    <w:rsid w:val="00DF291F"/>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67F4"/>
    <w:rsid w:val="00E06979"/>
    <w:rsid w:val="00E0786B"/>
    <w:rsid w:val="00E10336"/>
    <w:rsid w:val="00E10BB9"/>
    <w:rsid w:val="00E111C8"/>
    <w:rsid w:val="00E1128C"/>
    <w:rsid w:val="00E11A62"/>
    <w:rsid w:val="00E12518"/>
    <w:rsid w:val="00E137B0"/>
    <w:rsid w:val="00E1442B"/>
    <w:rsid w:val="00E147F3"/>
    <w:rsid w:val="00E14880"/>
    <w:rsid w:val="00E15202"/>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5D55"/>
    <w:rsid w:val="00E26141"/>
    <w:rsid w:val="00E266C0"/>
    <w:rsid w:val="00E267F1"/>
    <w:rsid w:val="00E26F38"/>
    <w:rsid w:val="00E26FA4"/>
    <w:rsid w:val="00E274BB"/>
    <w:rsid w:val="00E30ACC"/>
    <w:rsid w:val="00E30F31"/>
    <w:rsid w:val="00E32082"/>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47E4D"/>
    <w:rsid w:val="00E5022A"/>
    <w:rsid w:val="00E5031F"/>
    <w:rsid w:val="00E50C5A"/>
    <w:rsid w:val="00E51AFD"/>
    <w:rsid w:val="00E51BB2"/>
    <w:rsid w:val="00E51F43"/>
    <w:rsid w:val="00E5259A"/>
    <w:rsid w:val="00E52912"/>
    <w:rsid w:val="00E52E21"/>
    <w:rsid w:val="00E53805"/>
    <w:rsid w:val="00E54855"/>
    <w:rsid w:val="00E5490B"/>
    <w:rsid w:val="00E55854"/>
    <w:rsid w:val="00E55AD7"/>
    <w:rsid w:val="00E55C85"/>
    <w:rsid w:val="00E55DF4"/>
    <w:rsid w:val="00E5662E"/>
    <w:rsid w:val="00E56E56"/>
    <w:rsid w:val="00E578E8"/>
    <w:rsid w:val="00E57A97"/>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3C2"/>
    <w:rsid w:val="00E70055"/>
    <w:rsid w:val="00E703F7"/>
    <w:rsid w:val="00E710BF"/>
    <w:rsid w:val="00E71920"/>
    <w:rsid w:val="00E71FA7"/>
    <w:rsid w:val="00E72018"/>
    <w:rsid w:val="00E73044"/>
    <w:rsid w:val="00E738CD"/>
    <w:rsid w:val="00E73B43"/>
    <w:rsid w:val="00E73B60"/>
    <w:rsid w:val="00E73BCC"/>
    <w:rsid w:val="00E73EA5"/>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10DB"/>
    <w:rsid w:val="00E82071"/>
    <w:rsid w:val="00E82369"/>
    <w:rsid w:val="00E82926"/>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5B42"/>
    <w:rsid w:val="00E9632C"/>
    <w:rsid w:val="00E9723D"/>
    <w:rsid w:val="00E977B8"/>
    <w:rsid w:val="00E97EBC"/>
    <w:rsid w:val="00EA1BD0"/>
    <w:rsid w:val="00EA1E28"/>
    <w:rsid w:val="00EA1F30"/>
    <w:rsid w:val="00EA2525"/>
    <w:rsid w:val="00EA2E84"/>
    <w:rsid w:val="00EA2F0F"/>
    <w:rsid w:val="00EA3D46"/>
    <w:rsid w:val="00EA4B31"/>
    <w:rsid w:val="00EA4C6C"/>
    <w:rsid w:val="00EA5B09"/>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7E0"/>
    <w:rsid w:val="00EB3EE1"/>
    <w:rsid w:val="00EB50EC"/>
    <w:rsid w:val="00EB5DF9"/>
    <w:rsid w:val="00EB61B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5198"/>
    <w:rsid w:val="00EC6402"/>
    <w:rsid w:val="00EC7174"/>
    <w:rsid w:val="00EC756F"/>
    <w:rsid w:val="00EC7959"/>
    <w:rsid w:val="00ED0018"/>
    <w:rsid w:val="00ED113D"/>
    <w:rsid w:val="00ED1E9A"/>
    <w:rsid w:val="00ED2AE3"/>
    <w:rsid w:val="00ED3566"/>
    <w:rsid w:val="00ED39A4"/>
    <w:rsid w:val="00ED3DB7"/>
    <w:rsid w:val="00ED49AE"/>
    <w:rsid w:val="00ED4B60"/>
    <w:rsid w:val="00ED54ED"/>
    <w:rsid w:val="00ED5721"/>
    <w:rsid w:val="00ED5EC2"/>
    <w:rsid w:val="00ED6E32"/>
    <w:rsid w:val="00ED71EF"/>
    <w:rsid w:val="00ED7284"/>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400D"/>
    <w:rsid w:val="00EF6459"/>
    <w:rsid w:val="00EF68FF"/>
    <w:rsid w:val="00EF6980"/>
    <w:rsid w:val="00EF7216"/>
    <w:rsid w:val="00EF781D"/>
    <w:rsid w:val="00EF7D1E"/>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6AC7"/>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71F"/>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136B"/>
    <w:rsid w:val="00F329B9"/>
    <w:rsid w:val="00F33901"/>
    <w:rsid w:val="00F33BB4"/>
    <w:rsid w:val="00F33E1A"/>
    <w:rsid w:val="00F3451A"/>
    <w:rsid w:val="00F34C38"/>
    <w:rsid w:val="00F35685"/>
    <w:rsid w:val="00F35695"/>
    <w:rsid w:val="00F35A8E"/>
    <w:rsid w:val="00F35D14"/>
    <w:rsid w:val="00F36095"/>
    <w:rsid w:val="00F3622A"/>
    <w:rsid w:val="00F3667D"/>
    <w:rsid w:val="00F368D3"/>
    <w:rsid w:val="00F36AE2"/>
    <w:rsid w:val="00F373DF"/>
    <w:rsid w:val="00F37F15"/>
    <w:rsid w:val="00F40038"/>
    <w:rsid w:val="00F4004E"/>
    <w:rsid w:val="00F400B5"/>
    <w:rsid w:val="00F40394"/>
    <w:rsid w:val="00F415C1"/>
    <w:rsid w:val="00F41703"/>
    <w:rsid w:val="00F417FE"/>
    <w:rsid w:val="00F4231F"/>
    <w:rsid w:val="00F4251F"/>
    <w:rsid w:val="00F43669"/>
    <w:rsid w:val="00F437FE"/>
    <w:rsid w:val="00F4563E"/>
    <w:rsid w:val="00F456B7"/>
    <w:rsid w:val="00F45AA2"/>
    <w:rsid w:val="00F45ADB"/>
    <w:rsid w:val="00F4614B"/>
    <w:rsid w:val="00F46CD0"/>
    <w:rsid w:val="00F474B6"/>
    <w:rsid w:val="00F47CE3"/>
    <w:rsid w:val="00F50180"/>
    <w:rsid w:val="00F512B2"/>
    <w:rsid w:val="00F51E37"/>
    <w:rsid w:val="00F525E2"/>
    <w:rsid w:val="00F5280B"/>
    <w:rsid w:val="00F52BFE"/>
    <w:rsid w:val="00F53199"/>
    <w:rsid w:val="00F53442"/>
    <w:rsid w:val="00F53914"/>
    <w:rsid w:val="00F548CB"/>
    <w:rsid w:val="00F54A80"/>
    <w:rsid w:val="00F54EAC"/>
    <w:rsid w:val="00F554DC"/>
    <w:rsid w:val="00F55929"/>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62BB"/>
    <w:rsid w:val="00F66696"/>
    <w:rsid w:val="00F675E0"/>
    <w:rsid w:val="00F7174F"/>
    <w:rsid w:val="00F71F9E"/>
    <w:rsid w:val="00F71FB0"/>
    <w:rsid w:val="00F72958"/>
    <w:rsid w:val="00F73A22"/>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AE5"/>
    <w:rsid w:val="00F93DEB"/>
    <w:rsid w:val="00F94776"/>
    <w:rsid w:val="00F94A1B"/>
    <w:rsid w:val="00F94B30"/>
    <w:rsid w:val="00F9511E"/>
    <w:rsid w:val="00F960CB"/>
    <w:rsid w:val="00F967AC"/>
    <w:rsid w:val="00F96B4A"/>
    <w:rsid w:val="00F972C2"/>
    <w:rsid w:val="00F97C81"/>
    <w:rsid w:val="00F97C9D"/>
    <w:rsid w:val="00F97E59"/>
    <w:rsid w:val="00FA0764"/>
    <w:rsid w:val="00FA0C24"/>
    <w:rsid w:val="00FA0C35"/>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1A8"/>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3AC3"/>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8A3"/>
    <w:rsid w:val="00FE2A0B"/>
    <w:rsid w:val="00FE364C"/>
    <w:rsid w:val="00FE405B"/>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093"/>
    <w:rsid w:val="00FF3613"/>
    <w:rsid w:val="00FF4015"/>
    <w:rsid w:val="00FF436E"/>
    <w:rsid w:val="00FF48B4"/>
    <w:rsid w:val="00FF4ECB"/>
    <w:rsid w:val="00FF51F2"/>
    <w:rsid w:val="00FF5205"/>
    <w:rsid w:val="00FF5880"/>
    <w:rsid w:val="00FF59DE"/>
    <w:rsid w:val="00FF5FB1"/>
    <w:rsid w:val="00FF6702"/>
    <w:rsid w:val="00FF6AA9"/>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104FC576-DB28-47F2-9CD5-D34F73F30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F15"/>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
    <w:basedOn w:val="Normal"/>
    <w:next w:val="Normal"/>
    <w:link w:val="CaptionChar"/>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
    <w:name w:val="Caption Char"/>
    <w:aliases w:val="cap Char,Caption Equation Char"/>
    <w:link w:val="Caption"/>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8"/>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811273">
      <w:bodyDiv w:val="1"/>
      <w:marLeft w:val="0"/>
      <w:marRight w:val="0"/>
      <w:marTop w:val="0"/>
      <w:marBottom w:val="0"/>
      <w:divBdr>
        <w:top w:val="none" w:sz="0" w:space="0" w:color="auto"/>
        <w:left w:val="none" w:sz="0" w:space="0" w:color="auto"/>
        <w:bottom w:val="none" w:sz="0" w:space="0" w:color="auto"/>
        <w:right w:val="none" w:sz="0" w:space="0" w:color="auto"/>
      </w:divBdr>
    </w:div>
    <w:div w:id="631401446">
      <w:bodyDiv w:val="1"/>
      <w:marLeft w:val="0"/>
      <w:marRight w:val="0"/>
      <w:marTop w:val="0"/>
      <w:marBottom w:val="0"/>
      <w:divBdr>
        <w:top w:val="none" w:sz="0" w:space="0" w:color="auto"/>
        <w:left w:val="none" w:sz="0" w:space="0" w:color="auto"/>
        <w:bottom w:val="none" w:sz="0" w:space="0" w:color="auto"/>
        <w:right w:val="none" w:sz="0" w:space="0" w:color="auto"/>
      </w:divBdr>
    </w:div>
    <w:div w:id="712845378">
      <w:bodyDiv w:val="1"/>
      <w:marLeft w:val="0"/>
      <w:marRight w:val="0"/>
      <w:marTop w:val="0"/>
      <w:marBottom w:val="0"/>
      <w:divBdr>
        <w:top w:val="none" w:sz="0" w:space="0" w:color="auto"/>
        <w:left w:val="none" w:sz="0" w:space="0" w:color="auto"/>
        <w:bottom w:val="none" w:sz="0" w:space="0" w:color="auto"/>
        <w:right w:val="none" w:sz="0" w:space="0" w:color="auto"/>
      </w:divBdr>
    </w:div>
    <w:div w:id="1193348501">
      <w:bodyDiv w:val="1"/>
      <w:marLeft w:val="0"/>
      <w:marRight w:val="0"/>
      <w:marTop w:val="0"/>
      <w:marBottom w:val="0"/>
      <w:divBdr>
        <w:top w:val="none" w:sz="0" w:space="0" w:color="auto"/>
        <w:left w:val="none" w:sz="0" w:space="0" w:color="auto"/>
        <w:bottom w:val="none" w:sz="0" w:space="0" w:color="auto"/>
        <w:right w:val="none" w:sz="0" w:space="0" w:color="auto"/>
      </w:divBdr>
    </w:div>
    <w:div w:id="1459908302">
      <w:bodyDiv w:val="1"/>
      <w:marLeft w:val="0"/>
      <w:marRight w:val="0"/>
      <w:marTop w:val="0"/>
      <w:marBottom w:val="0"/>
      <w:divBdr>
        <w:top w:val="none" w:sz="0" w:space="0" w:color="auto"/>
        <w:left w:val="none" w:sz="0" w:space="0" w:color="auto"/>
        <w:bottom w:val="none" w:sz="0" w:space="0" w:color="auto"/>
        <w:right w:val="none" w:sz="0" w:space="0" w:color="auto"/>
      </w:divBdr>
    </w:div>
    <w:div w:id="1733387119">
      <w:bodyDiv w:val="1"/>
      <w:marLeft w:val="0"/>
      <w:marRight w:val="0"/>
      <w:marTop w:val="0"/>
      <w:marBottom w:val="0"/>
      <w:divBdr>
        <w:top w:val="none" w:sz="0" w:space="0" w:color="auto"/>
        <w:left w:val="none" w:sz="0" w:space="0" w:color="auto"/>
        <w:bottom w:val="none" w:sz="0" w:space="0" w:color="auto"/>
        <w:right w:val="none" w:sz="0" w:space="0" w:color="auto"/>
      </w:divBdr>
    </w:div>
    <w:div w:id="210344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8.bin"/><Relationship Id="rId84" Type="http://schemas.openxmlformats.org/officeDocument/2006/relationships/hyperlink" Target="file:///C:\Users\wanshic\OneDrive%20-%20Qualcomm\Documents\Standards\3GPP%20Standards\Meeting%20Documents\TSGR1_104b\Docs\R1-2102871.zip" TargetMode="External"/><Relationship Id="rId89" Type="http://schemas.openxmlformats.org/officeDocument/2006/relationships/hyperlink" Target="file:///C:\Users\wanshic\OneDrive%20-%20Qualcomm\Documents\Standards\3GPP%20Standards\Meeting%20Documents\TSGR1_104b\Docs\R1-2103106.zip" TargetMode="External"/><Relationship Id="rId16" Type="http://schemas.openxmlformats.org/officeDocument/2006/relationships/image" Target="media/image3.png"/><Relationship Id="rId107" Type="http://schemas.openxmlformats.org/officeDocument/2006/relationships/fontTable" Target="fontTable.xml"/><Relationship Id="rId11" Type="http://schemas.openxmlformats.org/officeDocument/2006/relationships/webSettings" Target="webSettings.xm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oleObject" Target="embeddings/oleObject3.bin"/><Relationship Id="rId74" Type="http://schemas.openxmlformats.org/officeDocument/2006/relationships/hyperlink" Target="file:///C:\Users\wanshic\OneDrive%20-%20Qualcomm\Documents\Standards\3GPP%20Standards\Meeting%20Documents\TSGR1_104b\Docs\R1-2102496.zip" TargetMode="External"/><Relationship Id="rId79" Type="http://schemas.openxmlformats.org/officeDocument/2006/relationships/hyperlink" Target="file:///C:\Users\wanshic\OneDrive%20-%20Qualcomm\Documents\Standards\3GPP%20Standards\Meeting%20Documents\TSGR1_104b\Docs\R1-2102740.zip" TargetMode="External"/><Relationship Id="rId102" Type="http://schemas.openxmlformats.org/officeDocument/2006/relationships/header" Target="header2.xm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4b\Docs\R1-2103166.zip" TargetMode="External"/><Relationship Id="rId95" Type="http://schemas.openxmlformats.org/officeDocument/2006/relationships/hyperlink" Target="file:///C:\Users\wanshic\OneDrive%20-%20Qualcomm\Documents\Standards\3GPP%20Standards\Meeting%20Documents\TSGR1_104b\Docs\R1-2103350.zip" TargetMode="External"/><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png"/><Relationship Id="rId48" Type="http://schemas.openxmlformats.org/officeDocument/2006/relationships/image" Target="media/image35.emf"/><Relationship Id="rId64" Type="http://schemas.openxmlformats.org/officeDocument/2006/relationships/image" Target="media/image44.wmf"/><Relationship Id="rId69" Type="http://schemas.openxmlformats.org/officeDocument/2006/relationships/oleObject" Target="embeddings/oleObject9.bin"/><Relationship Id="rId80" Type="http://schemas.openxmlformats.org/officeDocument/2006/relationships/hyperlink" Target="file:///C:\Users\wanshic\OneDrive%20-%20Qualcomm\Documents\Standards\3GPP%20Standards\Meeting%20Documents\TSGR1_104b\Docs\R1-2102747.zip" TargetMode="External"/><Relationship Id="rId85" Type="http://schemas.openxmlformats.org/officeDocument/2006/relationships/hyperlink" Target="file:///C:\Users\wanshic\OneDrive%20-%20Qualcomm\Documents\Standards\3GPP%20Standards\Meeting%20Documents\TSGR1_104b\Docs\R1-2102912.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jpeg"/><Relationship Id="rId38" Type="http://schemas.openxmlformats.org/officeDocument/2006/relationships/image" Target="media/image25.png"/><Relationship Id="rId59" Type="http://schemas.openxmlformats.org/officeDocument/2006/relationships/oleObject" Target="embeddings/oleObject4.bin"/><Relationship Id="rId103" Type="http://schemas.openxmlformats.org/officeDocument/2006/relationships/footer" Target="footer1.xml"/><Relationship Id="rId108" Type="http://schemas.microsoft.com/office/2011/relationships/people" Target="people.xml"/><Relationship Id="rId54" Type="http://schemas.openxmlformats.org/officeDocument/2006/relationships/oleObject" Target="embeddings/oleObject1.bin"/><Relationship Id="rId70" Type="http://schemas.openxmlformats.org/officeDocument/2006/relationships/hyperlink" Target="file:///C:/Users/wanshic/OneDrive%20-%20Qualcomm/Documents/Standards/3GPP%20Standards/Meeting%20Documents/TSGR1_103/Docs/R1-2007567.zip" TargetMode="External"/><Relationship Id="rId75" Type="http://schemas.openxmlformats.org/officeDocument/2006/relationships/hyperlink" Target="file:///C:\Users\wanshic\OneDrive%20-%20Qualcomm\Documents\Standards\3GPP%20Standards\Meeting%20Documents\TSGR1_104b\Docs\R1-2102524.zip" TargetMode="External"/><Relationship Id="rId91" Type="http://schemas.openxmlformats.org/officeDocument/2006/relationships/hyperlink" Target="file:///C:\Users\wanshic\OneDrive%20-%20Qualcomm\Documents\Standards\3GPP%20Standards\Meeting%20Documents\TSGR1_104b\Docs\R1-2103207.zip" TargetMode="External"/><Relationship Id="rId96" Type="http://schemas.openxmlformats.org/officeDocument/2006/relationships/hyperlink" Target="file:///C:\Users\wanshic\OneDrive%20-%20Qualcomm\Documents\Standards\3GPP%20Standards\Meeting%20Documents\TSGR1_104b\Docs\R1-2103475.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2.png"/><Relationship Id="rId106" Type="http://schemas.openxmlformats.org/officeDocument/2006/relationships/footer" Target="footer3.xml"/><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oleObject" Target="embeddings/oleObject5.bin"/><Relationship Id="rId65" Type="http://schemas.openxmlformats.org/officeDocument/2006/relationships/image" Target="media/image45.wmf"/><Relationship Id="rId73" Type="http://schemas.openxmlformats.org/officeDocument/2006/relationships/hyperlink" Target="file:///C:\Users\wanshic\OneDrive%20-%20Qualcomm\Documents\Standards\3GPP%20Standards\Meeting%20Documents\TSGR1_104b\Docs\R1-2102457.zip" TargetMode="External"/><Relationship Id="rId78" Type="http://schemas.openxmlformats.org/officeDocument/2006/relationships/hyperlink" Target="file:///C:\Users\wanshic\OneDrive%20-%20Qualcomm\Documents\Standards\3GPP%20Standards\Meeting%20Documents\TSGR1_104b\Docs\R1-2102731.zip" TargetMode="External"/><Relationship Id="rId81" Type="http://schemas.openxmlformats.org/officeDocument/2006/relationships/hyperlink" Target="file:///C:\Users\wanshic\OneDrive%20-%20Qualcomm\Documents\Standards\3GPP%20Standards\Meeting%20Documents\TSGR1_104b\Docs\R1-2102814.zip" TargetMode="External"/><Relationship Id="rId86" Type="http://schemas.openxmlformats.org/officeDocument/2006/relationships/hyperlink" Target="file:///C:\Users\wanshic\OneDrive%20-%20Qualcomm\Documents\Standards\3GPP%20Standards\Meeting%20Documents\TSGR1_104b\Docs\R1-2102952.zip" TargetMode="External"/><Relationship Id="rId94" Type="http://schemas.openxmlformats.org/officeDocument/2006/relationships/hyperlink" Target="file:///C:\Users\wanshic\OneDrive%20-%20Qualcomm\Documents\Standards\3GPP%20Standards\Meeting%20Documents\TSGR1_104b\Docs\R1-2103327.zip" TargetMode="External"/><Relationship Id="rId99" Type="http://schemas.openxmlformats.org/officeDocument/2006/relationships/hyperlink" Target="file:///C:\Users\wanshic\OneDrive%20-%20Qualcomm\Documents\Standards\3GPP%20Standards\Meeting%20Documents\TSGR1_104b\Docs\R1-2103632.zip" TargetMode="Externa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theme" Target="theme/theme1.xml"/><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1.png"/><Relationship Id="rId76" Type="http://schemas.openxmlformats.org/officeDocument/2006/relationships/hyperlink" Target="file:///C:\Users\wanshic\OneDrive%20-%20Qualcomm\Documents\Standards\3GPP%20Standards\Meeting%20Documents\TSGR1_104b\Docs\R1-2102631.zip" TargetMode="External"/><Relationship Id="rId97" Type="http://schemas.openxmlformats.org/officeDocument/2006/relationships/hyperlink" Target="file:///C:\Users\wanshic\OneDrive%20-%20Qualcomm\Documents\Standards\3GPP%20Standards\Meeting%20Documents\TSGR1_104b\Docs\R1-2103577.zip" TargetMode="External"/><Relationship Id="rId104"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353.zip" TargetMode="External"/><Relationship Id="rId92" Type="http://schemas.openxmlformats.org/officeDocument/2006/relationships/hyperlink" Target="file:///C:\Users\wanshic\OneDrive%20-%20Qualcomm\Documents\Standards\3GPP%20Standards\Meeting%20Documents\TSGR1_104b\Docs\R1-2103239.zip" TargetMode="External"/><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png"/><Relationship Id="rId45" Type="http://schemas.openxmlformats.org/officeDocument/2006/relationships/image" Target="media/image32.emf"/><Relationship Id="rId66" Type="http://schemas.openxmlformats.org/officeDocument/2006/relationships/image" Target="media/image46.wmf"/><Relationship Id="rId87" Type="http://schemas.openxmlformats.org/officeDocument/2006/relationships/hyperlink" Target="file:///C:\Users\wanshic\OneDrive%20-%20Qualcomm\Documents\Standards\3GPP%20Standards\Meeting%20Documents\TSGR1_104b\Docs\R1-2102984.zip" TargetMode="External"/><Relationship Id="rId61" Type="http://schemas.openxmlformats.org/officeDocument/2006/relationships/oleObject" Target="embeddings/oleObject6.bin"/><Relationship Id="rId82" Type="http://schemas.openxmlformats.org/officeDocument/2006/relationships/hyperlink" Target="file:///C:\Users\wanshic\OneDrive%20-%20Qualcomm\Documents\Standards\3GPP%20Standards\Meeting%20Documents\TSGR1_104b\Docs\R1-2102820.zip"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emf"/><Relationship Id="rId35" Type="http://schemas.openxmlformats.org/officeDocument/2006/relationships/image" Target="media/image22.png"/><Relationship Id="rId56" Type="http://schemas.openxmlformats.org/officeDocument/2006/relationships/oleObject" Target="embeddings/oleObject2.bin"/><Relationship Id="rId77" Type="http://schemas.openxmlformats.org/officeDocument/2006/relationships/hyperlink" Target="file:///C:\Users\wanshic\OneDrive%20-%20Qualcomm\Documents\Standards\3GPP%20Standards\Meeting%20Documents\TSGR1_104b\Docs\R1-2102697.zip" TargetMode="External"/><Relationship Id="rId100" Type="http://schemas.openxmlformats.org/officeDocument/2006/relationships/hyperlink" Target="file:///C:\Users\wanshic\OneDrive%20-%20Qualcomm\Documents\Standards\3GPP%20Standards\Meeting%20Documents\TSGR1_104b\Docs\R1-2103697.zip" TargetMode="External"/><Relationship Id="rId105"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image" Target="media/image38.jpeg"/><Relationship Id="rId72" Type="http://schemas.openxmlformats.org/officeDocument/2006/relationships/hyperlink" Target="file:///C:\Users\wanshic\OneDrive%20-%20Qualcomm\Documents\Standards\3GPP%20Standards\Meeting%20Documents\TSGR1_104b\Docs\R1-2102395.zip" TargetMode="External"/><Relationship Id="rId93" Type="http://schemas.openxmlformats.org/officeDocument/2006/relationships/hyperlink" Target="file:///C:\Users\wanshic\OneDrive%20-%20Qualcomm\Documents\Standards\3GPP%20Standards\Meeting%20Documents\TSGR1_104b\Docs\R1-2103303.zip" TargetMode="External"/><Relationship Id="rId98" Type="http://schemas.openxmlformats.org/officeDocument/2006/relationships/hyperlink" Target="file:///C:\Users\wanshic\OneDrive%20-%20Qualcomm\Documents\Standards\3GPP%20Standards\Meeting%20Documents\TSGR1_104b\Docs\R1-2103613.zip" TargetMode="External"/><Relationship Id="rId3" Type="http://schemas.openxmlformats.org/officeDocument/2006/relationships/customXml" Target="../customXml/item3.xml"/><Relationship Id="rId25" Type="http://schemas.openxmlformats.org/officeDocument/2006/relationships/image" Target="media/image12.emf"/><Relationship Id="rId46" Type="http://schemas.openxmlformats.org/officeDocument/2006/relationships/image" Target="media/image33.emf"/><Relationship Id="rId67" Type="http://schemas.openxmlformats.org/officeDocument/2006/relationships/image" Target="media/image47.wmf"/><Relationship Id="rId20" Type="http://schemas.openxmlformats.org/officeDocument/2006/relationships/image" Target="media/image7.emf"/><Relationship Id="rId41" Type="http://schemas.openxmlformats.org/officeDocument/2006/relationships/image" Target="media/image28.png"/><Relationship Id="rId62" Type="http://schemas.openxmlformats.org/officeDocument/2006/relationships/image" Target="media/image43.wmf"/><Relationship Id="rId83" Type="http://schemas.openxmlformats.org/officeDocument/2006/relationships/hyperlink" Target="file:///C:\Users\wanshic\OneDrive%20-%20Qualcomm\Documents\Standards\3GPP%20Standards\Meeting%20Documents\TSGR1_104b\Docs\R1-2102868.zip" TargetMode="External"/><Relationship Id="rId88" Type="http://schemas.openxmlformats.org/officeDocument/2006/relationships/hyperlink" Target="file:///C:\Users\wanshic\OneDrive%20-%20Qualcomm\Documents\Standards\3GPP%20Standards\Meeting%20Documents\TSGR1_104b\Docs\R1-2103030.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DADF6F2E-CD40-4959-B641-CAB5219CEA26}">
  <ds:schemaRefs>
    <ds:schemaRef ds:uri="http://schemas.openxmlformats.org/officeDocument/2006/bibliography"/>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119</Pages>
  <Words>46907</Words>
  <Characters>267376</Characters>
  <Application>Microsoft Office Word</Application>
  <DocSecurity>0</DocSecurity>
  <Lines>2228</Lines>
  <Paragraphs>627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313656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Weidong Yang</cp:lastModifiedBy>
  <cp:revision>3</cp:revision>
  <dcterms:created xsi:type="dcterms:W3CDTF">2021-04-19T20:22:00Z</dcterms:created>
  <dcterms:modified xsi:type="dcterms:W3CDTF">2021-04-19T21:54:00Z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1618819047</vt:lpwstr>
  </property>
</Properties>
</file>