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32D2E"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132D2E"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QC, CATT, Quectel,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r w:rsidRPr="0023561A">
        <w:rPr>
          <w:strike/>
          <w:color w:val="FF0000"/>
        </w:rPr>
        <w:t>using</w:t>
      </w:r>
      <w:r w:rsidRPr="0023561A">
        <w:rPr>
          <w:rFonts w:eastAsiaTheme="minorEastAsia" w:hint="eastAsia"/>
          <w:color w:val="FF0000"/>
          <w:lang w:eastAsia="zh-CN"/>
        </w:rPr>
        <w:t>use</w:t>
      </w:r>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Sony, CATT, Quectel,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lastRenderedPageBreak/>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lastRenderedPageBreak/>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w:t>
            </w:r>
            <w:r>
              <w:rPr>
                <w:rFonts w:eastAsia="Microsoft YaHei"/>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lastRenderedPageBreak/>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separate+joint encoding </w:t>
            </w:r>
            <w:r>
              <w:rPr>
                <w:rFonts w:eastAsia="SimSun"/>
                <w:szCs w:val="20"/>
                <w:lang w:eastAsia="zh-CN"/>
              </w:rPr>
              <w:t xml:space="preserve">depends on how to support separate+joint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separate+joint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separate+joint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Besides being complicated, Rel-15/Rel-16 design is also quite versatile. With a little adaptation, it can be used for inter-physical layer priority UCIm ultiplexing.</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Companies can clarify whether</w:t>
            </w:r>
            <w:r w:rsidR="00094FC3">
              <w:rPr>
                <w:rFonts w:eastAsia="SimSun"/>
                <w:szCs w:val="20"/>
                <w:lang w:eastAsia="zh-CN"/>
              </w:rPr>
              <w:t xml:space="preserve"> </w:t>
            </w:r>
            <w:r>
              <w:rPr>
                <w:rFonts w:eastAsia="SimSun"/>
                <w:szCs w:val="20"/>
                <w:lang w:eastAsia="zh-CN"/>
              </w:rPr>
              <w:t xml:space="preserve"> the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 xml:space="preserve">Lenovo, </w:t>
            </w:r>
            <w:r>
              <w:rPr>
                <w:rFonts w:eastAsia="SimSun"/>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lastRenderedPageBreak/>
              <w:t xml:space="preserve">In Rel-15, when UCI is multiplexed in PUCCH, up to 2 separate UCI encodings are </w:t>
            </w:r>
            <w:r>
              <w:rPr>
                <w:rFonts w:eastAsia="SimSun"/>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r>
              <w:rPr>
                <w:rFonts w:eastAsia="SimSun"/>
                <w:szCs w:val="20"/>
                <w:lang w:eastAsia="zh-CN"/>
              </w:rPr>
              <w:t>Quectel</w:t>
            </w:r>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Agree with main bullet. However, we think the observation captured in sub-bullet is not that straightforward. It maybe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However, such enhancements on joint coding largely unavoidably increases the implementation complexity. Therefore, we cannot observe an application case 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w:t>
            </w:r>
            <w:r>
              <w:rPr>
                <w:rFonts w:eastAsia="SimSun" w:hint="eastAsia"/>
                <w:lang w:eastAsia="zh-CN"/>
              </w:rPr>
              <w:lastRenderedPageBreak/>
              <w:t>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joint+separate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lastRenderedPageBreak/>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So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 xml:space="preserve">choose the encoding scheme (e.g.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ListParagraph"/>
              <w:spacing w:afterLines="50" w:after="120"/>
              <w:ind w:left="840"/>
              <w:rPr>
                <w:rFonts w:eastAsia="SimSun"/>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SimSun"/>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 xml:space="preserve">For the first proposal, we are fine with Apple’s suggestion. For the second proposal, we share Huawei’s comment. FFS point </w:t>
            </w:r>
            <w:r w:rsidR="001C14A4">
              <w:rPr>
                <w:rFonts w:eastAsiaTheme="minorEastAsia"/>
                <w:szCs w:val="20"/>
                <w:lang w:eastAsia="zh-CN"/>
              </w:rPr>
              <w:lastRenderedPageBreak/>
              <w:t>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SimSun"/>
                <w:szCs w:val="20"/>
                <w:lang w:eastAsia="zh-CN"/>
              </w:rPr>
            </w:pPr>
            <w:r>
              <w:rPr>
                <w:rFonts w:eastAsia="SimSun"/>
                <w:szCs w:val="20"/>
                <w:lang w:eastAsia="zh-CN"/>
              </w:rPr>
              <w:lastRenderedPageBreak/>
              <w:t>Samsung</w:t>
            </w:r>
          </w:p>
        </w:tc>
        <w:tc>
          <w:tcPr>
            <w:tcW w:w="7692" w:type="dxa"/>
            <w:shd w:val="clear" w:color="auto" w:fill="auto"/>
          </w:tcPr>
          <w:p w14:paraId="3B1555A0" w14:textId="77777777" w:rsidR="00CF1091" w:rsidRDefault="00CF1091" w:rsidP="00CF1091">
            <w:pPr>
              <w:spacing w:after="120"/>
              <w:rPr>
                <w:rFonts w:eastAsia="SimSun"/>
                <w:szCs w:val="20"/>
                <w:lang w:eastAsia="zh-CN"/>
              </w:rPr>
            </w:pPr>
            <w:r>
              <w:rPr>
                <w:rFonts w:eastAsia="SimSun"/>
                <w:szCs w:val="20"/>
                <w:lang w:eastAsia="zh-CN"/>
              </w:rPr>
              <w:t>Support the first proposal.</w:t>
            </w:r>
          </w:p>
          <w:p w14:paraId="2E0525B0" w14:textId="3C82B45D" w:rsidR="00F45ADB" w:rsidRPr="00954597" w:rsidRDefault="00CF1091" w:rsidP="00CF1091">
            <w:pPr>
              <w:spacing w:after="120"/>
              <w:rPr>
                <w:rFonts w:eastAsia="SimSun"/>
                <w:szCs w:val="20"/>
                <w:lang w:eastAsia="zh-CN"/>
              </w:rPr>
            </w:pPr>
            <w:r>
              <w:rPr>
                <w:rFonts w:eastAsia="SimSun"/>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0B7C74BE" w14:textId="77777777" w:rsidR="00696B87" w:rsidRDefault="00696B87" w:rsidP="00696B87">
            <w:pPr>
              <w:spacing w:after="120"/>
              <w:rPr>
                <w:rFonts w:eastAsia="SimSun"/>
                <w:szCs w:val="20"/>
                <w:lang w:eastAsia="zh-CN"/>
              </w:rPr>
            </w:pPr>
            <w:r>
              <w:rPr>
                <w:rFonts w:eastAsia="SimSun" w:hint="eastAsia"/>
                <w:szCs w:val="20"/>
                <w:lang w:eastAsia="zh-CN"/>
              </w:rPr>
              <w:t>Fi</w:t>
            </w:r>
            <w:r>
              <w:rPr>
                <w:rFonts w:eastAsia="SimSun"/>
                <w:szCs w:val="20"/>
                <w:lang w:eastAsia="zh-CN"/>
              </w:rPr>
              <w:t xml:space="preserve">ne with the 2 proposals. </w:t>
            </w:r>
          </w:p>
          <w:p w14:paraId="50F4231D" w14:textId="40974DCD" w:rsidR="00696B87" w:rsidRPr="00954597" w:rsidRDefault="00696B87" w:rsidP="00696B87">
            <w:pPr>
              <w:spacing w:after="120"/>
              <w:rPr>
                <w:rFonts w:eastAsia="SimSun"/>
                <w:szCs w:val="20"/>
                <w:lang w:eastAsia="zh-CN"/>
              </w:rPr>
            </w:pPr>
            <w:r>
              <w:rPr>
                <w:rFonts w:eastAsia="SimSun"/>
                <w:szCs w:val="20"/>
                <w:lang w:eastAsia="zh-CN"/>
              </w:rPr>
              <w:t xml:space="preserve">For the FFS: </w:t>
            </w:r>
            <w:r w:rsidRPr="00200DF0">
              <w:rPr>
                <w:rFonts w:eastAsia="SimSun"/>
                <w:lang w:eastAsia="zh-CN"/>
              </w:rPr>
              <w:t>multiplexing 1-bit SR with 1 (or 2) bit(s) A/N with different priorities</w:t>
            </w:r>
            <w:r>
              <w:rPr>
                <w:rFonts w:eastAsia="SimSun"/>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SimSun"/>
                <w:szCs w:val="20"/>
                <w:lang w:eastAsia="zh-CN"/>
              </w:rPr>
            </w:pPr>
            <w:r>
              <w:rPr>
                <w:rFonts w:eastAsia="SimSun"/>
                <w:szCs w:val="20"/>
                <w:lang w:eastAsia="zh-CN"/>
              </w:rPr>
              <w:t>QC</w:t>
            </w:r>
          </w:p>
        </w:tc>
        <w:tc>
          <w:tcPr>
            <w:tcW w:w="7692" w:type="dxa"/>
            <w:shd w:val="clear" w:color="auto" w:fill="auto"/>
          </w:tcPr>
          <w:p w14:paraId="274054BA" w14:textId="77777777" w:rsidR="00FF5880" w:rsidRDefault="00FF5880" w:rsidP="00FF5880">
            <w:pPr>
              <w:spacing w:after="120"/>
              <w:rPr>
                <w:rFonts w:eastAsia="SimSun"/>
                <w:szCs w:val="20"/>
                <w:lang w:eastAsia="zh-CN"/>
              </w:rPr>
            </w:pPr>
            <w:r>
              <w:rPr>
                <w:rFonts w:eastAsia="SimSun"/>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SimSun"/>
                <w:szCs w:val="20"/>
                <w:lang w:eastAsia="zh-CN"/>
              </w:rPr>
            </w:pPr>
            <w:r>
              <w:rPr>
                <w:rFonts w:eastAsia="SimSun"/>
                <w:szCs w:val="20"/>
                <w:lang w:eastAsia="zh-CN"/>
              </w:rPr>
              <w:t>Disagree with proposal 1, from standard impact point of view, separate encoding has huge spec impact. From performance point of view, we already provided results in 1</w:t>
            </w:r>
            <w:r w:rsidRPr="001E37B8">
              <w:rPr>
                <w:rFonts w:eastAsia="SimSun"/>
                <w:szCs w:val="20"/>
                <w:vertAlign w:val="superscript"/>
                <w:lang w:eastAsia="zh-CN"/>
              </w:rPr>
              <w:t>st</w:t>
            </w:r>
            <w:r>
              <w:rPr>
                <w:rFonts w:eastAsia="SimSun"/>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SimSun"/>
                <w:szCs w:val="20"/>
                <w:lang w:eastAsia="zh-CN"/>
              </w:rPr>
            </w:pPr>
            <w:r>
              <w:rPr>
                <w:rFonts w:eastAsia="SimSun"/>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SimSun"/>
                <w:szCs w:val="20"/>
                <w:lang w:eastAsia="zh-CN"/>
              </w:rPr>
            </w:pPr>
            <w:r>
              <w:rPr>
                <w:rFonts w:eastAsia="SimSun"/>
                <w:szCs w:val="20"/>
                <w:lang w:eastAsia="zh-CN"/>
              </w:rPr>
              <w:t>Quectel</w:t>
            </w:r>
          </w:p>
        </w:tc>
        <w:tc>
          <w:tcPr>
            <w:tcW w:w="7692" w:type="dxa"/>
            <w:shd w:val="clear" w:color="auto" w:fill="auto"/>
          </w:tcPr>
          <w:p w14:paraId="4E02DF4C" w14:textId="77777777" w:rsidR="00F66696" w:rsidRDefault="00F66696" w:rsidP="00F66696">
            <w:pPr>
              <w:spacing w:after="120"/>
              <w:rPr>
                <w:rFonts w:eastAsia="SimSun"/>
                <w:szCs w:val="20"/>
                <w:lang w:eastAsia="zh-CN"/>
              </w:rPr>
            </w:pPr>
            <w:r>
              <w:rPr>
                <w:rFonts w:eastAsia="SimSun"/>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SimSun"/>
                <w:szCs w:val="20"/>
                <w:lang w:eastAsia="zh-CN"/>
              </w:rPr>
            </w:pPr>
            <w:r>
              <w:rPr>
                <w:rFonts w:eastAsia="SimSun"/>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SimSun"/>
                <w:szCs w:val="20"/>
                <w:lang w:eastAsia="zh-CN"/>
              </w:rPr>
            </w:pPr>
            <w:r w:rsidRPr="00EB5E50">
              <w:rPr>
                <w:rFonts w:eastAsia="SimSun"/>
                <w:b/>
                <w:szCs w:val="20"/>
                <w:lang w:eastAsia="zh-CN"/>
              </w:rPr>
              <w:t>Implementation complexity</w:t>
            </w:r>
            <w:r>
              <w:rPr>
                <w:rFonts w:eastAsia="SimSun"/>
                <w:szCs w:val="20"/>
                <w:lang w:eastAsia="zh-CN"/>
              </w:rPr>
              <w:t xml:space="preserve">: In our view, repetition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SimSun"/>
                <w:szCs w:val="20"/>
                <w:lang w:eastAsia="zh-CN"/>
              </w:rPr>
            </w:pPr>
            <w:r>
              <w:rPr>
                <w:rFonts w:eastAsia="SimSun"/>
                <w:b/>
                <w:szCs w:val="20"/>
                <w:lang w:eastAsia="zh-CN"/>
              </w:rPr>
              <w:t>Coding performance</w:t>
            </w:r>
            <w:r>
              <w:rPr>
                <w:rFonts w:eastAsia="SimSun"/>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SimSun"/>
                <w:szCs w:val="20"/>
                <w:lang w:eastAsia="zh-CN"/>
              </w:rPr>
            </w:pPr>
            <w:r w:rsidRPr="00DD3C8A">
              <w:rPr>
                <w:rFonts w:eastAsia="SimSun"/>
                <w:b/>
                <w:szCs w:val="20"/>
                <w:lang w:eastAsia="zh-CN"/>
              </w:rPr>
              <w:t>Standardization efforts</w:t>
            </w:r>
            <w:r>
              <w:rPr>
                <w:rFonts w:eastAsia="SimSun"/>
                <w:szCs w:val="20"/>
                <w:lang w:eastAsia="zh-CN"/>
              </w:rPr>
              <w:t>: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required and the effective coding rates can be controlled simply by adjusting the number of LP HARQ-ACK bits.</w:t>
            </w:r>
          </w:p>
          <w:p w14:paraId="6173BA64" w14:textId="7D86D8DB" w:rsidR="00F66696" w:rsidRPr="00954597" w:rsidRDefault="00F66696" w:rsidP="00F66696">
            <w:pPr>
              <w:spacing w:after="120"/>
              <w:rPr>
                <w:rFonts w:eastAsia="SimSun"/>
                <w:szCs w:val="20"/>
                <w:lang w:eastAsia="zh-CN"/>
              </w:rPr>
            </w:pPr>
            <w:r>
              <w:rPr>
                <w:rFonts w:eastAsia="SimSun"/>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SimSun"/>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Our original preference was the combination of joint and separate coding according to the some condition, e.g. based on LP payload size. However, it is true that such a condition will make the spec complicated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2" w:type="dxa"/>
            <w:shd w:val="clear" w:color="auto" w:fill="auto"/>
          </w:tcPr>
          <w:p w14:paraId="7E085DDE" w14:textId="77777777" w:rsidR="00EB37E0" w:rsidRDefault="00EB37E0" w:rsidP="00EB37E0">
            <w:pPr>
              <w:spacing w:after="120"/>
              <w:rPr>
                <w:rFonts w:eastAsia="SimSun"/>
                <w:szCs w:val="20"/>
                <w:lang w:eastAsia="zh-CN"/>
              </w:rPr>
            </w:pPr>
            <w:r>
              <w:rPr>
                <w:rFonts w:eastAsia="SimSun"/>
                <w:szCs w:val="20"/>
                <w:lang w:eastAsia="zh-CN"/>
              </w:rPr>
              <w:t>Support the first proposal.</w:t>
            </w:r>
          </w:p>
          <w:p w14:paraId="4075065B" w14:textId="2205FA85" w:rsidR="00EB37E0" w:rsidRPr="00954597" w:rsidRDefault="00EB37E0" w:rsidP="00EB37E0">
            <w:pPr>
              <w:spacing w:after="120"/>
              <w:rPr>
                <w:rFonts w:eastAsia="SimSun"/>
                <w:szCs w:val="20"/>
                <w:lang w:eastAsia="zh-CN"/>
              </w:rPr>
            </w:pPr>
            <w:r>
              <w:rPr>
                <w:rFonts w:eastAsia="SimSun"/>
                <w:szCs w:val="20"/>
                <w:lang w:eastAsia="zh-CN"/>
              </w:rPr>
              <w:lastRenderedPageBreak/>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SimSun"/>
                <w:szCs w:val="20"/>
                <w:lang w:eastAsia="zh-CN"/>
              </w:rPr>
            </w:pPr>
            <w:r>
              <w:rPr>
                <w:rFonts w:eastAsia="SimSun"/>
                <w:szCs w:val="20"/>
                <w:lang w:eastAsia="zh-CN"/>
              </w:rPr>
              <w:lastRenderedPageBreak/>
              <w:t>Spreadtrum</w:t>
            </w:r>
          </w:p>
        </w:tc>
        <w:tc>
          <w:tcPr>
            <w:tcW w:w="7692" w:type="dxa"/>
            <w:shd w:val="clear" w:color="auto" w:fill="auto"/>
          </w:tcPr>
          <w:p w14:paraId="2FF47F2C" w14:textId="63C95CEF" w:rsidR="00F73A22" w:rsidRPr="00F73A22" w:rsidRDefault="00F73A22" w:rsidP="00F73A22">
            <w:pPr>
              <w:spacing w:afterLines="50" w:after="120"/>
              <w:rPr>
                <w:rFonts w:eastAsia="SimSun"/>
                <w:lang w:eastAsia="zh-CN"/>
              </w:rPr>
            </w:pPr>
            <w:r>
              <w:rPr>
                <w:rFonts w:eastAsia="SimSun"/>
                <w:lang w:eastAsia="zh-CN"/>
              </w:rPr>
              <w:t>Fine with the two proposals. Suggest to remove the second sub-bullet of the first proposal.</w:t>
            </w:r>
          </w:p>
          <w:p w14:paraId="7CADC4D7" w14:textId="77777777" w:rsidR="000115D8" w:rsidRPr="00954597" w:rsidRDefault="000115D8" w:rsidP="000115D8">
            <w:pPr>
              <w:spacing w:after="120"/>
              <w:rPr>
                <w:rFonts w:eastAsia="SimSun"/>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SimSun"/>
                <w:szCs w:val="20"/>
                <w:lang w:eastAsia="zh-CN"/>
              </w:rPr>
            </w:pPr>
            <w:r>
              <w:rPr>
                <w:rFonts w:eastAsia="SimSun"/>
                <w:szCs w:val="20"/>
                <w:lang w:eastAsia="zh-CN"/>
              </w:rPr>
              <w:t>NEC</w:t>
            </w:r>
          </w:p>
        </w:tc>
        <w:tc>
          <w:tcPr>
            <w:tcW w:w="7692" w:type="dxa"/>
            <w:shd w:val="clear" w:color="auto" w:fill="auto"/>
          </w:tcPr>
          <w:p w14:paraId="6DCA707A" w14:textId="77777777" w:rsidR="00E73EA5" w:rsidRDefault="00E73EA5" w:rsidP="00E73EA5">
            <w:pPr>
              <w:spacing w:after="120"/>
              <w:rPr>
                <w:rFonts w:eastAsia="SimSun"/>
                <w:szCs w:val="20"/>
                <w:lang w:eastAsia="zh-CN"/>
              </w:rPr>
            </w:pPr>
            <w:r>
              <w:rPr>
                <w:rFonts w:eastAsia="SimSun"/>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SimSun"/>
                <w:szCs w:val="20"/>
                <w:lang w:eastAsia="zh-CN"/>
              </w:rPr>
            </w:pPr>
            <w:r>
              <w:rPr>
                <w:rFonts w:eastAsia="SimSun"/>
                <w:szCs w:val="20"/>
                <w:lang w:eastAsia="zh-CN"/>
              </w:rPr>
              <w:t>We would also like to request clarification about keeping the number of coding chains to 2 for UCI multiplexing on PUCCH if separate coding is used. We think this will not be possible when CSI part I and CSI part II are to be multiplexed with separately encoded LP HARQ-ACK and HP HARQ-ACK.</w:t>
            </w:r>
          </w:p>
          <w:p w14:paraId="39BB65AE" w14:textId="50773988" w:rsidR="000115D8" w:rsidRPr="00954597" w:rsidRDefault="00E73EA5" w:rsidP="00E73EA5">
            <w:pPr>
              <w:spacing w:after="120"/>
              <w:rPr>
                <w:rFonts w:eastAsia="SimSun"/>
                <w:szCs w:val="20"/>
                <w:lang w:eastAsia="zh-CN"/>
              </w:rPr>
            </w:pPr>
            <w:r>
              <w:rPr>
                <w:rFonts w:eastAsia="SimSun"/>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SimSun"/>
                <w:szCs w:val="20"/>
                <w:lang w:eastAsia="zh-CN"/>
              </w:rPr>
            </w:pPr>
          </w:p>
        </w:tc>
        <w:tc>
          <w:tcPr>
            <w:tcW w:w="7692" w:type="dxa"/>
            <w:shd w:val="clear" w:color="auto" w:fill="auto"/>
          </w:tcPr>
          <w:p w14:paraId="34AD6C97" w14:textId="77777777" w:rsidR="000115D8" w:rsidRPr="00954597" w:rsidRDefault="000115D8" w:rsidP="000115D8">
            <w:pPr>
              <w:spacing w:after="120"/>
              <w:rPr>
                <w:rFonts w:eastAsia="SimSun"/>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SimSun"/>
                <w:szCs w:val="20"/>
                <w:lang w:eastAsia="zh-CN"/>
              </w:rPr>
            </w:pPr>
          </w:p>
        </w:tc>
        <w:tc>
          <w:tcPr>
            <w:tcW w:w="7692" w:type="dxa"/>
            <w:shd w:val="clear" w:color="auto" w:fill="auto"/>
          </w:tcPr>
          <w:p w14:paraId="2097A426" w14:textId="77777777" w:rsidR="000115D8" w:rsidRPr="00954597" w:rsidRDefault="000115D8" w:rsidP="000115D8">
            <w:pPr>
              <w:spacing w:after="120"/>
              <w:rPr>
                <w:rFonts w:eastAsia="SimSun"/>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SimSun"/>
                <w:szCs w:val="20"/>
                <w:lang w:eastAsia="zh-CN"/>
              </w:rPr>
            </w:pPr>
          </w:p>
        </w:tc>
        <w:tc>
          <w:tcPr>
            <w:tcW w:w="7692" w:type="dxa"/>
            <w:shd w:val="clear" w:color="auto" w:fill="auto"/>
          </w:tcPr>
          <w:p w14:paraId="1EE21288" w14:textId="77777777" w:rsidR="000115D8" w:rsidRPr="00954597" w:rsidRDefault="000115D8" w:rsidP="000115D8">
            <w:pPr>
              <w:spacing w:after="120"/>
              <w:rPr>
                <w:rFonts w:eastAsia="SimSun"/>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SimSun"/>
                <w:szCs w:val="20"/>
                <w:lang w:eastAsia="zh-CN"/>
              </w:rPr>
            </w:pPr>
          </w:p>
        </w:tc>
        <w:tc>
          <w:tcPr>
            <w:tcW w:w="7692" w:type="dxa"/>
            <w:shd w:val="clear" w:color="auto" w:fill="auto"/>
          </w:tcPr>
          <w:p w14:paraId="6669B559" w14:textId="77777777" w:rsidR="000115D8" w:rsidRPr="00954597" w:rsidRDefault="000115D8" w:rsidP="000115D8">
            <w:pPr>
              <w:spacing w:after="120"/>
              <w:rPr>
                <w:rFonts w:eastAsia="SimSun"/>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SimSun"/>
                <w:szCs w:val="20"/>
                <w:lang w:eastAsia="zh-CN"/>
              </w:rPr>
            </w:pPr>
          </w:p>
        </w:tc>
        <w:tc>
          <w:tcPr>
            <w:tcW w:w="7692" w:type="dxa"/>
            <w:shd w:val="clear" w:color="auto" w:fill="auto"/>
          </w:tcPr>
          <w:p w14:paraId="682B8E3E" w14:textId="77777777" w:rsidR="000115D8" w:rsidRPr="00954597" w:rsidRDefault="000115D8" w:rsidP="000115D8">
            <w:pPr>
              <w:spacing w:after="120"/>
              <w:rPr>
                <w:rFonts w:eastAsia="SimSun"/>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SimSun"/>
                <w:szCs w:val="20"/>
                <w:lang w:eastAsia="zh-CN"/>
              </w:rPr>
            </w:pPr>
          </w:p>
        </w:tc>
        <w:tc>
          <w:tcPr>
            <w:tcW w:w="7692" w:type="dxa"/>
            <w:shd w:val="clear" w:color="auto" w:fill="auto"/>
          </w:tcPr>
          <w:p w14:paraId="495517EC" w14:textId="77777777" w:rsidR="000115D8" w:rsidRPr="00954597" w:rsidRDefault="000115D8" w:rsidP="000115D8">
            <w:pPr>
              <w:spacing w:after="120"/>
              <w:rPr>
                <w:rFonts w:eastAsia="SimSun"/>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SimSun"/>
                <w:szCs w:val="20"/>
                <w:lang w:eastAsia="zh-CN"/>
              </w:rPr>
            </w:pPr>
          </w:p>
        </w:tc>
        <w:tc>
          <w:tcPr>
            <w:tcW w:w="7692" w:type="dxa"/>
            <w:shd w:val="clear" w:color="auto" w:fill="auto"/>
          </w:tcPr>
          <w:p w14:paraId="02637F56" w14:textId="77777777" w:rsidR="000115D8" w:rsidRPr="00954597" w:rsidRDefault="000115D8" w:rsidP="000115D8">
            <w:pPr>
              <w:spacing w:after="120"/>
              <w:rPr>
                <w:rFonts w:eastAsia="SimSun"/>
                <w:szCs w:val="20"/>
                <w:lang w:eastAsia="zh-CN"/>
              </w:rPr>
            </w:pPr>
          </w:p>
        </w:tc>
      </w:tr>
    </w:tbl>
    <w:p w14:paraId="57BEA0D1" w14:textId="77777777" w:rsidR="00F45ADB" w:rsidRDefault="00F45ADB" w:rsidP="00F45ADB">
      <w:pPr>
        <w:pStyle w:val="BodyText"/>
        <w:rPr>
          <w:rFonts w:eastAsiaTheme="minorEastAsia"/>
          <w:lang w:eastAsia="zh-CN"/>
        </w:rPr>
      </w:pPr>
    </w:p>
    <w:p w14:paraId="3EF99D58" w14:textId="37951A1B" w:rsidR="004542B8" w:rsidRDefault="004542B8" w:rsidP="004542B8">
      <w:pPr>
        <w:pStyle w:val="Heading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BodyText"/>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BodyText"/>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SimSun"/>
          <w:highlight w:val="yellow"/>
          <w:lang w:eastAsia="zh-CN"/>
        </w:rPr>
      </w:pPr>
      <w:r>
        <w:rPr>
          <w:rFonts w:eastAsia="SimSun" w:hint="eastAsia"/>
          <w:highlight w:val="yellow"/>
          <w:lang w:eastAsia="zh-CN"/>
        </w:rPr>
        <w:t>O</w:t>
      </w:r>
      <w:r w:rsidR="004542B8">
        <w:rPr>
          <w:rFonts w:eastAsia="SimSun" w:hint="eastAsia"/>
          <w:highlight w:val="yellow"/>
          <w:lang w:eastAsia="zh-CN"/>
        </w:rPr>
        <w:t>bservation for</w:t>
      </w:r>
      <w:r w:rsidR="004542B8" w:rsidRPr="002E7837">
        <w:rPr>
          <w:rFonts w:eastAsia="SimSun" w:hint="eastAsia"/>
          <w:highlight w:val="yellow"/>
          <w:lang w:eastAsia="zh-CN"/>
        </w:rPr>
        <w:t xml:space="preserve"> </w:t>
      </w:r>
      <w:r w:rsidR="004542B8">
        <w:rPr>
          <w:rFonts w:eastAsia="SimSun" w:hint="eastAsia"/>
          <w:highlight w:val="yellow"/>
          <w:lang w:eastAsia="zh-CN"/>
        </w:rPr>
        <w:t>4</w:t>
      </w:r>
      <w:r w:rsidR="004542B8" w:rsidRPr="004542B8">
        <w:rPr>
          <w:rFonts w:eastAsia="SimSun" w:hint="eastAsia"/>
          <w:highlight w:val="yellow"/>
          <w:vertAlign w:val="superscript"/>
          <w:lang w:eastAsia="zh-CN"/>
        </w:rPr>
        <w:t>th</w:t>
      </w:r>
      <w:r w:rsidR="004542B8">
        <w:rPr>
          <w:rFonts w:eastAsia="SimSun" w:hint="eastAsia"/>
          <w:highlight w:val="yellow"/>
          <w:lang w:eastAsia="zh-CN"/>
        </w:rPr>
        <w:t xml:space="preserve"> </w:t>
      </w:r>
      <w:r w:rsidR="004542B8" w:rsidRPr="002E7837">
        <w:rPr>
          <w:rFonts w:eastAsia="SimSun" w:hint="eastAsia"/>
          <w:highlight w:val="yellow"/>
          <w:lang w:eastAsia="zh-CN"/>
        </w:rPr>
        <w:t>round discussion:</w:t>
      </w:r>
    </w:p>
    <w:p w14:paraId="30FAB72C" w14:textId="0C8AC106" w:rsidR="004542B8" w:rsidRDefault="004542B8" w:rsidP="004542B8">
      <w:pPr>
        <w:spacing w:afterLines="50" w:after="120"/>
        <w:rPr>
          <w:rFonts w:eastAsia="Microsoft YaHei"/>
          <w:szCs w:val="2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Pr>
          <w:rFonts w:eastAsia="Microsoft YaHei" w:hint="eastAsia"/>
          <w:szCs w:val="20"/>
          <w:lang w:eastAsia="zh-CN"/>
        </w:rPr>
        <w:t xml:space="preserve"> according to the study and evaluation results, </w:t>
      </w:r>
    </w:p>
    <w:tbl>
      <w:tblPr>
        <w:tblStyle w:val="TableGrid"/>
        <w:tblW w:w="0" w:type="auto"/>
        <w:tblLook w:val="04A0" w:firstRow="1" w:lastRow="0" w:firstColumn="1" w:lastColumn="0" w:noHBand="0" w:noVBand="1"/>
      </w:tblPr>
      <w:tblGrid>
        <w:gridCol w:w="1668"/>
        <w:gridCol w:w="3827"/>
        <w:gridCol w:w="3793"/>
      </w:tblGrid>
      <w:tr w:rsidR="004542B8" w14:paraId="24398892" w14:textId="77777777" w:rsidTr="004542B8">
        <w:tc>
          <w:tcPr>
            <w:tcW w:w="1668" w:type="dxa"/>
          </w:tcPr>
          <w:p w14:paraId="1B876EAC" w14:textId="05B00BEB" w:rsidR="004542B8" w:rsidRDefault="004542B8" w:rsidP="004542B8">
            <w:pPr>
              <w:spacing w:afterLines="50" w:after="120"/>
              <w:rPr>
                <w:rFonts w:eastAsia="SimSun"/>
                <w:highlight w:val="yellow"/>
                <w:lang w:eastAsia="zh-CN"/>
              </w:rPr>
            </w:pPr>
          </w:p>
        </w:tc>
        <w:tc>
          <w:tcPr>
            <w:tcW w:w="3827" w:type="dxa"/>
          </w:tcPr>
          <w:p w14:paraId="35AD6ACB" w14:textId="30866C5F" w:rsidR="004542B8" w:rsidRPr="00850C1D" w:rsidRDefault="004542B8" w:rsidP="004542B8">
            <w:pPr>
              <w:spacing w:afterLines="50" w:after="120"/>
              <w:rPr>
                <w:rFonts w:eastAsia="SimSun"/>
                <w:lang w:eastAsia="zh-CN"/>
              </w:rPr>
            </w:pPr>
            <w:r w:rsidRPr="00850C1D">
              <w:rPr>
                <w:rFonts w:eastAsia="SimSun"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SimSun"/>
                <w:lang w:eastAsia="zh-CN"/>
              </w:rPr>
            </w:pPr>
            <w:r w:rsidRPr="00850C1D">
              <w:rPr>
                <w:rFonts w:eastAsia="SimSun"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SimSun"/>
                <w:highlight w:val="yellow"/>
                <w:lang w:eastAsia="zh-CN"/>
              </w:rPr>
            </w:pPr>
            <w:r>
              <w:rPr>
                <w:rFonts w:eastAsia="Microsoft YaHei"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SimSun"/>
                <w:highlight w:val="yellow"/>
                <w:lang w:eastAsia="zh-CN"/>
              </w:rPr>
            </w:pPr>
            <w:r>
              <w:rPr>
                <w:rFonts w:eastAsia="SimSun" w:hint="eastAsia"/>
                <w:lang w:eastAsia="zh-CN"/>
              </w:rPr>
              <w:t xml:space="preserve">In cases LP HARQ-ACK </w:t>
            </w:r>
            <w:r>
              <w:rPr>
                <w:rFonts w:eastAsia="SimSun"/>
                <w:lang w:eastAsia="zh-CN"/>
              </w:rPr>
              <w:t>≤</w:t>
            </w:r>
            <w:r>
              <w:rPr>
                <w:rFonts w:eastAsia="SimSun" w:hint="eastAsia"/>
                <w:lang w:eastAsia="zh-CN"/>
              </w:rPr>
              <w:t>3bits, joint coding provides same performance as separate coding.</w:t>
            </w:r>
          </w:p>
        </w:tc>
        <w:tc>
          <w:tcPr>
            <w:tcW w:w="3793" w:type="dxa"/>
          </w:tcPr>
          <w:p w14:paraId="78C93B33" w14:textId="77777777" w:rsidR="004542B8" w:rsidRDefault="004542B8" w:rsidP="004542B8">
            <w:pPr>
              <w:spacing w:afterLines="50" w:after="120"/>
              <w:rPr>
                <w:rFonts w:eastAsia="SimSun"/>
                <w:highlight w:val="yellow"/>
                <w:lang w:eastAsia="zh-CN"/>
              </w:rPr>
            </w:pPr>
          </w:p>
        </w:tc>
      </w:tr>
      <w:tr w:rsidR="004542B8" w14:paraId="4F32E2E2" w14:textId="77777777" w:rsidTr="004542B8">
        <w:tc>
          <w:tcPr>
            <w:tcW w:w="1668" w:type="dxa"/>
          </w:tcPr>
          <w:p w14:paraId="6C808AD6" w14:textId="3E74E6D0" w:rsidR="004542B8" w:rsidRDefault="004542B8" w:rsidP="004542B8">
            <w:pPr>
              <w:spacing w:afterLines="50" w:after="120"/>
              <w:rPr>
                <w:rFonts w:eastAsia="SimSun"/>
                <w:highlight w:val="yellow"/>
                <w:lang w:eastAsia="zh-CN"/>
              </w:rPr>
            </w:pPr>
          </w:p>
        </w:tc>
        <w:tc>
          <w:tcPr>
            <w:tcW w:w="3827" w:type="dxa"/>
          </w:tcPr>
          <w:p w14:paraId="1A5B17D9" w14:textId="25A49D7F" w:rsidR="004542B8" w:rsidRDefault="004542B8" w:rsidP="004542B8">
            <w:pPr>
              <w:spacing w:afterLines="50" w:after="120"/>
              <w:rPr>
                <w:rFonts w:eastAsia="SimSun"/>
                <w:highlight w:val="yellow"/>
                <w:lang w:eastAsia="zh-CN"/>
              </w:rPr>
            </w:pPr>
            <w:r>
              <w:rPr>
                <w:rFonts w:eastAsia="SimSun" w:hint="eastAsia"/>
                <w:lang w:eastAsia="zh-CN"/>
              </w:rPr>
              <w:t xml:space="preserve">In other cases (e.g. LP &gt;3bits), Separate coding provides obvious gain on HP HARQ-ACK coding performance over joint coding. Joint coding with enhancements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 provided similar or slightly better performance than separate coding.</w:t>
            </w:r>
          </w:p>
        </w:tc>
        <w:tc>
          <w:tcPr>
            <w:tcW w:w="3793" w:type="dxa"/>
          </w:tcPr>
          <w:p w14:paraId="33AEAD16" w14:textId="41B99B45" w:rsidR="004542B8" w:rsidRDefault="00433271" w:rsidP="004542B8">
            <w:pPr>
              <w:spacing w:afterLines="50" w:after="120"/>
              <w:rPr>
                <w:rFonts w:eastAsia="SimSun"/>
                <w:highlight w:val="yellow"/>
                <w:lang w:eastAsia="zh-CN"/>
              </w:rPr>
            </w:pPr>
            <w:r w:rsidRPr="00D5544F">
              <w:rPr>
                <w:rFonts w:eastAsia="SimSun"/>
                <w:highlight w:val="yellow"/>
                <w:lang w:eastAsia="zh-CN"/>
              </w:rPr>
              <w:t xml:space="preserve">Lenovo/MotM: </w:t>
            </w:r>
            <w:r w:rsidR="004A6E0F" w:rsidRPr="00D5544F">
              <w:rPr>
                <w:rFonts w:eastAsia="SimSun"/>
                <w:highlight w:val="yellow"/>
                <w:lang w:eastAsia="zh-CN"/>
              </w:rPr>
              <w:t>P</w:t>
            </w:r>
            <w:r w:rsidRPr="00D5544F">
              <w:rPr>
                <w:rFonts w:eastAsia="SimSun"/>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r w:rsidRPr="00D5544F">
              <w:rPr>
                <w:i/>
                <w:highlight w:val="yellow"/>
              </w:rPr>
              <w:t xml:space="preserve">nrofPRBs </w:t>
            </w:r>
            <w:r w:rsidRPr="00D5544F">
              <w:rPr>
                <w:iCs/>
                <w:highlight w:val="yellow"/>
              </w:rPr>
              <w:t xml:space="preserve">and </w:t>
            </w:r>
            <w:r w:rsidRPr="00D5544F">
              <w:rPr>
                <w:i/>
                <w:highlight w:val="yellow"/>
              </w:rPr>
              <w:t>maxCodeRate.</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SimSun"/>
                <w:highlight w:val="yellow"/>
                <w:lang w:eastAsia="zh-CN"/>
              </w:rPr>
            </w:pPr>
            <w:r>
              <w:rPr>
                <w:rFonts w:eastAsia="SimSun" w:hint="eastAsia"/>
                <w:lang w:eastAsia="zh-CN"/>
              </w:rPr>
              <w:t>On UE implementation complexity</w:t>
            </w:r>
          </w:p>
        </w:tc>
        <w:tc>
          <w:tcPr>
            <w:tcW w:w="3827" w:type="dxa"/>
          </w:tcPr>
          <w:p w14:paraId="485499E5" w14:textId="77C8A6D8" w:rsidR="003F617A" w:rsidRDefault="003F617A" w:rsidP="004542B8">
            <w:pPr>
              <w:spacing w:afterLines="50" w:after="120"/>
              <w:rPr>
                <w:rFonts w:eastAsia="SimSun"/>
                <w:highlight w:val="yellow"/>
                <w:lang w:eastAsia="zh-CN"/>
              </w:rPr>
            </w:pPr>
            <w:r>
              <w:rPr>
                <w:rFonts w:eastAsia="SimSun" w:hint="eastAsia"/>
                <w:lang w:eastAsia="zh-CN"/>
              </w:rPr>
              <w:t>R15 has support 2 coding chains for PUCCH (for CSI part I and II) and 4 coding chains for PUSCH.</w:t>
            </w:r>
          </w:p>
        </w:tc>
        <w:tc>
          <w:tcPr>
            <w:tcW w:w="3793" w:type="dxa"/>
          </w:tcPr>
          <w:p w14:paraId="70A0C220" w14:textId="77777777" w:rsidR="003F617A" w:rsidRDefault="003F617A" w:rsidP="004542B8">
            <w:pPr>
              <w:spacing w:afterLines="50" w:after="120"/>
              <w:rPr>
                <w:rFonts w:eastAsia="SimSun"/>
                <w:highlight w:val="yellow"/>
                <w:lang w:eastAsia="zh-CN"/>
              </w:rPr>
            </w:pP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SimSun"/>
                <w:highlight w:val="yellow"/>
                <w:lang w:eastAsia="zh-CN"/>
              </w:rPr>
            </w:pPr>
          </w:p>
        </w:tc>
        <w:tc>
          <w:tcPr>
            <w:tcW w:w="3827" w:type="dxa"/>
            <w:vMerge w:val="restart"/>
          </w:tcPr>
          <w:p w14:paraId="224DC12D" w14:textId="56324B00" w:rsidR="003F617A" w:rsidRDefault="003F617A" w:rsidP="00850C1D">
            <w:pPr>
              <w:spacing w:afterLines="50" w:after="120"/>
              <w:rPr>
                <w:rFonts w:eastAsia="SimSun"/>
                <w:highlight w:val="yellow"/>
                <w:lang w:eastAsia="zh-CN"/>
              </w:rPr>
            </w:pPr>
            <w:r>
              <w:rPr>
                <w:rFonts w:eastAsia="SimSun" w:hint="eastAsia"/>
                <w:lang w:eastAsia="zh-CN"/>
              </w:rPr>
              <w:t>Separate coding</w:t>
            </w:r>
            <w:r w:rsidR="0070703D">
              <w:rPr>
                <w:rFonts w:eastAsia="SimSun" w:hint="eastAsia"/>
                <w:lang w:eastAsia="zh-CN"/>
              </w:rPr>
              <w:t>, joint coding and separate + joint coding</w:t>
            </w:r>
            <w:r>
              <w:rPr>
                <w:rFonts w:eastAsia="SimSun" w:hint="eastAsia"/>
                <w:lang w:eastAsia="zh-CN"/>
              </w:rPr>
              <w:t xml:space="preserve"> </w:t>
            </w:r>
            <w:r w:rsidR="00850C1D">
              <w:rPr>
                <w:rFonts w:eastAsia="SimSun" w:hint="eastAsia"/>
                <w:lang w:eastAsia="zh-CN"/>
              </w:rPr>
              <w:t xml:space="preserve">would bring similar UE </w:t>
            </w:r>
            <w:r w:rsidR="00850C1D">
              <w:rPr>
                <w:rFonts w:eastAsia="SimSun" w:hint="eastAsia"/>
                <w:lang w:eastAsia="zh-CN"/>
              </w:rPr>
              <w:lastRenderedPageBreak/>
              <w:t xml:space="preserve">complexity which will not increase </w:t>
            </w:r>
            <w:r w:rsidR="0070703D">
              <w:rPr>
                <w:rFonts w:eastAsia="SimSun" w:hint="eastAsia"/>
                <w:lang w:eastAsia="zh-CN"/>
              </w:rPr>
              <w:t>over</w:t>
            </w:r>
            <w:r w:rsidR="00850C1D">
              <w:rPr>
                <w:rFonts w:eastAsia="SimSun" w:hint="eastAsia"/>
                <w:lang w:eastAsia="zh-CN"/>
              </w:rPr>
              <w:t xml:space="preserve"> that in</w:t>
            </w:r>
            <w:r w:rsidR="0070703D">
              <w:rPr>
                <w:rFonts w:eastAsia="SimSun" w:hint="eastAsia"/>
                <w:lang w:eastAsia="zh-CN"/>
              </w:rPr>
              <w:t xml:space="preserve"> R15/R16 NR</w:t>
            </w:r>
            <w:r>
              <w:rPr>
                <w:rFonts w:eastAsia="SimSun" w:hint="eastAsia"/>
                <w:lang w:eastAsia="zh-CN"/>
              </w:rPr>
              <w:t>.</w:t>
            </w:r>
          </w:p>
        </w:tc>
        <w:tc>
          <w:tcPr>
            <w:tcW w:w="3793" w:type="dxa"/>
          </w:tcPr>
          <w:p w14:paraId="1BF8AF7F" w14:textId="29AC295B" w:rsidR="003F617A" w:rsidRDefault="003F617A" w:rsidP="004542B8">
            <w:pPr>
              <w:spacing w:afterLines="50" w:after="120"/>
              <w:rPr>
                <w:rFonts w:eastAsia="SimSun"/>
                <w:highlight w:val="yellow"/>
                <w:lang w:eastAsia="zh-CN"/>
              </w:rPr>
            </w:pPr>
            <w:r>
              <w:rPr>
                <w:rFonts w:eastAsia="SimSun" w:hint="eastAsia"/>
                <w:lang w:eastAsia="zh-CN"/>
              </w:rPr>
              <w:lastRenderedPageBreak/>
              <w:t xml:space="preserve">Using the 2 coding chain for different priorities is more complex than using them </w:t>
            </w:r>
            <w:r>
              <w:rPr>
                <w:rFonts w:eastAsia="SimSun" w:hint="eastAsia"/>
                <w:lang w:eastAsia="zh-CN"/>
              </w:rPr>
              <w:lastRenderedPageBreak/>
              <w:t>for same priority.</w:t>
            </w: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SimSun"/>
                <w:highlight w:val="yellow"/>
                <w:lang w:eastAsia="zh-CN"/>
              </w:rPr>
            </w:pPr>
          </w:p>
        </w:tc>
        <w:tc>
          <w:tcPr>
            <w:tcW w:w="3827" w:type="dxa"/>
            <w:vMerge/>
          </w:tcPr>
          <w:p w14:paraId="25D7CDA7" w14:textId="77777777" w:rsidR="003F617A" w:rsidRDefault="003F617A" w:rsidP="004542B8">
            <w:pPr>
              <w:spacing w:afterLines="50" w:after="120"/>
              <w:rPr>
                <w:rFonts w:eastAsia="SimSun"/>
                <w:lang w:eastAsia="zh-CN"/>
              </w:rPr>
            </w:pPr>
          </w:p>
        </w:tc>
        <w:tc>
          <w:tcPr>
            <w:tcW w:w="3793" w:type="dxa"/>
          </w:tcPr>
          <w:p w14:paraId="62F9449A" w14:textId="63D2FAD8" w:rsidR="003F617A" w:rsidRDefault="003F617A" w:rsidP="004542B8">
            <w:pPr>
              <w:spacing w:afterLines="50" w:after="120"/>
              <w:rPr>
                <w:rFonts w:eastAsia="SimSun"/>
                <w:lang w:eastAsia="zh-CN"/>
              </w:rPr>
            </w:pPr>
            <w:r>
              <w:rPr>
                <w:rFonts w:eastAsia="SimSun" w:hint="eastAsia"/>
                <w:szCs w:val="20"/>
                <w:lang w:eastAsia="zh-CN"/>
              </w:rPr>
              <w:t>R</w:t>
            </w:r>
            <w:r>
              <w:rPr>
                <w:rFonts w:eastAsia="SimSun"/>
                <w:szCs w:val="20"/>
                <w:lang w:eastAsia="zh-CN"/>
              </w:rPr>
              <w:t>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SimSun"/>
                <w:highlight w:val="yellow"/>
                <w:lang w:eastAsia="zh-CN"/>
              </w:rPr>
            </w:pPr>
          </w:p>
        </w:tc>
        <w:tc>
          <w:tcPr>
            <w:tcW w:w="3827" w:type="dxa"/>
            <w:vMerge/>
          </w:tcPr>
          <w:p w14:paraId="0C7BE9A0" w14:textId="77777777" w:rsidR="003F617A" w:rsidRDefault="003F617A" w:rsidP="004542B8">
            <w:pPr>
              <w:spacing w:afterLines="50" w:after="120"/>
              <w:rPr>
                <w:rFonts w:eastAsia="SimSun"/>
                <w:lang w:eastAsia="zh-CN"/>
              </w:rPr>
            </w:pPr>
          </w:p>
        </w:tc>
        <w:tc>
          <w:tcPr>
            <w:tcW w:w="3793" w:type="dxa"/>
          </w:tcPr>
          <w:p w14:paraId="08BE5A3F" w14:textId="2128EC45" w:rsidR="003F617A" w:rsidRDefault="00850C1D" w:rsidP="00850C1D">
            <w:pPr>
              <w:spacing w:afterLines="50" w:after="120"/>
              <w:rPr>
                <w:rFonts w:eastAsia="SimSun"/>
                <w:szCs w:val="20"/>
                <w:lang w:eastAsia="zh-CN"/>
              </w:rPr>
            </w:pPr>
            <w:r>
              <w:rPr>
                <w:rFonts w:eastAsia="SimSun" w:hint="eastAsia"/>
                <w:szCs w:val="20"/>
                <w:lang w:eastAsia="zh-CN"/>
              </w:rPr>
              <w:t xml:space="preserve">How to </w:t>
            </w:r>
            <w:r>
              <w:rPr>
                <w:rFonts w:eastAsia="SimSun"/>
                <w:szCs w:val="20"/>
                <w:lang w:eastAsia="zh-CN"/>
              </w:rPr>
              <w:t>keep the number of coding chains to 2 for UCI multiplexing on PUCCH if CSI part I and CSI part II are to be multiplexed with separately encoded LP HARQ-ACK and HP HARQ-ACK</w:t>
            </w:r>
            <w:r>
              <w:rPr>
                <w:rFonts w:eastAsia="SimSun" w:hint="eastAsia"/>
                <w:szCs w:val="20"/>
                <w:lang w:eastAsia="zh-CN"/>
              </w:rPr>
              <w:t>?</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SimSun"/>
                <w:lang w:eastAsia="zh-CN"/>
              </w:rPr>
            </w:pPr>
            <w:r w:rsidRPr="003F617A">
              <w:rPr>
                <w:rFonts w:eastAsia="SimSun" w:hint="eastAsia"/>
                <w:lang w:eastAsia="zh-CN"/>
              </w:rPr>
              <w:t>Standardization efforts</w:t>
            </w:r>
          </w:p>
        </w:tc>
        <w:tc>
          <w:tcPr>
            <w:tcW w:w="3827" w:type="dxa"/>
          </w:tcPr>
          <w:p w14:paraId="2DAD22B6" w14:textId="77777777" w:rsidR="00850C1D" w:rsidRDefault="00850C1D" w:rsidP="0070703D">
            <w:pPr>
              <w:spacing w:afterLines="50" w:after="120"/>
              <w:rPr>
                <w:rFonts w:eastAsia="SimSun"/>
                <w:lang w:eastAsia="zh-CN"/>
              </w:rPr>
            </w:pPr>
            <w:r w:rsidRPr="003F617A">
              <w:rPr>
                <w:rFonts w:eastAsia="SimSun" w:hint="eastAsia"/>
                <w:lang w:eastAsia="zh-CN"/>
              </w:rPr>
              <w:t>For joint coding:</w:t>
            </w:r>
          </w:p>
          <w:p w14:paraId="4B7E7621" w14:textId="27F1DAFB" w:rsidR="00850C1D" w:rsidRPr="0070703D" w:rsidRDefault="00850C1D" w:rsidP="00850C1D">
            <w:pPr>
              <w:pStyle w:val="ListParagraph"/>
              <w:numPr>
                <w:ilvl w:val="0"/>
                <w:numId w:val="18"/>
              </w:numPr>
              <w:contextualSpacing w:val="0"/>
              <w:rPr>
                <w:szCs w:val="20"/>
                <w:lang w:eastAsia="zh-CN"/>
              </w:rPr>
            </w:pPr>
            <w:r>
              <w:rPr>
                <w:rFonts w:eastAsiaTheme="minorEastAsia" w:hint="eastAsia"/>
                <w:szCs w:val="20"/>
                <w:lang w:val="en-GB" w:eastAsia="zh-CN"/>
              </w:rPr>
              <w:t xml:space="preserve">Defining </w:t>
            </w:r>
            <w:r>
              <w:rPr>
                <w:rFonts w:eastAsia="SimSun" w:hint="eastAsia"/>
                <w:lang w:eastAsia="zh-CN"/>
              </w:rPr>
              <w:t xml:space="preserve">enhancements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785E35">
              <w:rPr>
                <w:szCs w:val="20"/>
                <w:lang w:val="en-GB" w:eastAsia="zh-CN"/>
              </w:rPr>
              <w:t xml:space="preserve">. </w:t>
            </w:r>
          </w:p>
        </w:tc>
        <w:tc>
          <w:tcPr>
            <w:tcW w:w="3793" w:type="dxa"/>
          </w:tcPr>
          <w:p w14:paraId="4D869AD7" w14:textId="4A2B4195" w:rsidR="00850C1D" w:rsidRDefault="00850C1D" w:rsidP="004542B8">
            <w:pPr>
              <w:spacing w:afterLines="50" w:after="120"/>
              <w:rPr>
                <w:rFonts w:eastAsia="SimSun"/>
                <w:highlight w:val="yellow"/>
                <w:lang w:eastAsia="zh-CN"/>
              </w:rPr>
            </w:pP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SimSun"/>
                <w:highlight w:val="yellow"/>
                <w:lang w:eastAsia="zh-CN"/>
              </w:rPr>
            </w:pPr>
          </w:p>
        </w:tc>
        <w:tc>
          <w:tcPr>
            <w:tcW w:w="3827" w:type="dxa"/>
          </w:tcPr>
          <w:p w14:paraId="2E660A55" w14:textId="77777777" w:rsidR="00850C1D" w:rsidRPr="00850C1D" w:rsidRDefault="00850C1D" w:rsidP="004542B8">
            <w:pPr>
              <w:spacing w:afterLines="50" w:after="120"/>
              <w:rPr>
                <w:rFonts w:eastAsia="SimSun"/>
                <w:lang w:eastAsia="zh-CN"/>
              </w:rPr>
            </w:pPr>
            <w:r w:rsidRPr="00850C1D">
              <w:rPr>
                <w:rFonts w:eastAsia="SimSun" w:hint="eastAsia"/>
                <w:lang w:eastAsia="zh-CN"/>
              </w:rPr>
              <w:t>For separate coding:</w:t>
            </w:r>
          </w:p>
          <w:p w14:paraId="7826A8CC" w14:textId="77777777" w:rsidR="00850C1D" w:rsidRPr="00850C1D" w:rsidRDefault="00850C1D" w:rsidP="0070703D">
            <w:pPr>
              <w:pStyle w:val="ListParagraph"/>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Power control</w:t>
            </w:r>
          </w:p>
        </w:tc>
        <w:tc>
          <w:tcPr>
            <w:tcW w:w="3793" w:type="dxa"/>
          </w:tcPr>
          <w:p w14:paraId="7070FEF9" w14:textId="77777777" w:rsidR="00850C1D" w:rsidRDefault="00850C1D" w:rsidP="004542B8">
            <w:pPr>
              <w:spacing w:afterLines="50" w:after="120"/>
              <w:rPr>
                <w:rFonts w:eastAsia="SimSun"/>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SimSun"/>
                <w:highlight w:val="yellow"/>
                <w:lang w:eastAsia="zh-CN"/>
              </w:rPr>
            </w:pPr>
          </w:p>
        </w:tc>
        <w:tc>
          <w:tcPr>
            <w:tcW w:w="3827" w:type="dxa"/>
          </w:tcPr>
          <w:p w14:paraId="4BE0D514" w14:textId="47D37855" w:rsidR="00850C1D" w:rsidRPr="00850C1D" w:rsidRDefault="00850C1D" w:rsidP="0070703D">
            <w:pPr>
              <w:spacing w:afterLines="50" w:after="120"/>
              <w:rPr>
                <w:rFonts w:eastAsia="SimSun"/>
                <w:lang w:eastAsia="zh-CN"/>
              </w:rPr>
            </w:pPr>
            <w:r w:rsidRPr="00850C1D">
              <w:rPr>
                <w:rFonts w:eastAsia="SimSun" w:hint="eastAsia"/>
                <w:lang w:eastAsia="zh-CN"/>
              </w:rPr>
              <w:t>For joint + separate coding:</w:t>
            </w:r>
          </w:p>
          <w:p w14:paraId="7E2B2EEA" w14:textId="0E3B1B5A" w:rsidR="00850C1D" w:rsidRPr="00850C1D" w:rsidRDefault="00850C1D" w:rsidP="0070703D">
            <w:pPr>
              <w:pStyle w:val="ListParagraph"/>
              <w:numPr>
                <w:ilvl w:val="0"/>
                <w:numId w:val="127"/>
              </w:numPr>
              <w:spacing w:afterLines="50" w:after="120"/>
              <w:rPr>
                <w:rFonts w:eastAsia="SimSun"/>
                <w:lang w:eastAsia="zh-CN"/>
              </w:rPr>
            </w:pPr>
            <w:r w:rsidRPr="00850C1D">
              <w:rPr>
                <w:rFonts w:eastAsia="SimSun" w:hint="eastAsia"/>
                <w:lang w:eastAsia="zh-CN"/>
              </w:rPr>
              <w:t>Besides the above items listed for the two coding schemes, it is needed to define payload threshold/signaling mechanism to switch between the two schemes.</w:t>
            </w:r>
          </w:p>
        </w:tc>
        <w:tc>
          <w:tcPr>
            <w:tcW w:w="3793" w:type="dxa"/>
          </w:tcPr>
          <w:p w14:paraId="59B3BEF7" w14:textId="77777777" w:rsidR="00850C1D" w:rsidRDefault="00850C1D" w:rsidP="004542B8">
            <w:pPr>
              <w:spacing w:afterLines="50" w:after="120"/>
              <w:rPr>
                <w:rFonts w:eastAsia="SimSun"/>
                <w:highlight w:val="yellow"/>
                <w:lang w:eastAsia="zh-CN"/>
              </w:rPr>
            </w:pPr>
          </w:p>
        </w:tc>
      </w:tr>
    </w:tbl>
    <w:p w14:paraId="1A642FB5" w14:textId="77777777" w:rsidR="004542B8" w:rsidRPr="002E7837" w:rsidRDefault="004542B8" w:rsidP="004542B8">
      <w:pPr>
        <w:spacing w:afterLines="50" w:after="120"/>
        <w:rPr>
          <w:rFonts w:eastAsia="SimSun"/>
          <w:highlight w:val="yellow"/>
          <w:lang w:eastAsia="zh-CN"/>
        </w:rPr>
      </w:pPr>
    </w:p>
    <w:p w14:paraId="6A41E97B" w14:textId="17E0BFFE" w:rsidR="004542B8" w:rsidRPr="00200DF0" w:rsidRDefault="00357AC0" w:rsidP="004542B8">
      <w:pPr>
        <w:spacing w:afterLines="50" w:after="120"/>
        <w:rPr>
          <w:rFonts w:eastAsia="SimSun"/>
          <w:highlight w:val="lightGray"/>
          <w:lang w:eastAsia="zh-CN"/>
        </w:rPr>
      </w:pPr>
      <w:r>
        <w:rPr>
          <w:rFonts w:eastAsia="SimSun" w:hint="eastAsia"/>
          <w:highlight w:val="lightGray"/>
          <w:lang w:eastAsia="zh-CN"/>
        </w:rPr>
        <w:t>Companies</w:t>
      </w:r>
      <w:r>
        <w:rPr>
          <w:rFonts w:eastAsia="SimSun"/>
          <w:highlight w:val="lightGray"/>
          <w:lang w:eastAsia="zh-CN"/>
        </w:rPr>
        <w:t>’</w:t>
      </w:r>
      <w:r>
        <w:rPr>
          <w:rFonts w:eastAsia="SimSun" w:hint="eastAsia"/>
          <w:highlight w:val="lightGray"/>
          <w:lang w:eastAsia="zh-CN"/>
        </w:rPr>
        <w:t xml:space="preserve"> position on the two options</w:t>
      </w:r>
      <w:r w:rsidR="004542B8" w:rsidRPr="00200DF0">
        <w:rPr>
          <w:rFonts w:eastAsia="SimSun" w:hint="eastAsia"/>
          <w:highlight w:val="lightGray"/>
          <w:lang w:eastAsia="zh-CN"/>
        </w:rPr>
        <w:t>:</w:t>
      </w:r>
    </w:p>
    <w:p w14:paraId="243224E1" w14:textId="77777777" w:rsidR="00357AC0" w:rsidRDefault="004542B8" w:rsidP="004542B8">
      <w:pPr>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p>
    <w:p w14:paraId="7DA6FD8E" w14:textId="1B5B5799" w:rsidR="004542B8" w:rsidRDefault="00357AC0" w:rsidP="00357AC0">
      <w:pPr>
        <w:pStyle w:val="ListParagraph"/>
        <w:numPr>
          <w:ilvl w:val="1"/>
          <w:numId w:val="124"/>
        </w:numPr>
        <w:spacing w:afterLines="50" w:after="120"/>
        <w:rPr>
          <w:rFonts w:eastAsia="SimSun"/>
          <w:lang w:eastAsia="zh-CN"/>
        </w:rPr>
      </w:pPr>
      <w:r>
        <w:rPr>
          <w:rFonts w:eastAsia="SimSun" w:hint="eastAsia"/>
          <w:lang w:eastAsia="zh-CN"/>
        </w:rPr>
        <w:t>Option 1: S</w:t>
      </w:r>
      <w:r w:rsidR="004542B8" w:rsidRPr="00357AC0">
        <w:rPr>
          <w:rFonts w:eastAsia="SimSun" w:hint="eastAsia"/>
          <w:lang w:eastAsia="zh-CN"/>
        </w:rPr>
        <w:t>upport separate coding for the two HARQ-ACKs.</w:t>
      </w:r>
    </w:p>
    <w:p w14:paraId="228A0182" w14:textId="7F5C4C2F"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p>
    <w:p w14:paraId="23689D03" w14:textId="12E3ADF3"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p>
    <w:p w14:paraId="0A5A23AE" w14:textId="6422B516" w:rsidR="004542B8" w:rsidRDefault="00357AC0" w:rsidP="004542B8">
      <w:pPr>
        <w:pStyle w:val="ListParagraph"/>
        <w:numPr>
          <w:ilvl w:val="1"/>
          <w:numId w:val="124"/>
        </w:numPr>
        <w:spacing w:afterLines="50" w:after="120"/>
        <w:rPr>
          <w:rFonts w:eastAsia="SimSun"/>
          <w:lang w:eastAsia="zh-CN"/>
        </w:rPr>
      </w:pPr>
      <w:r>
        <w:rPr>
          <w:rFonts w:eastAsia="SimSun" w:hint="eastAsia"/>
          <w:lang w:eastAsia="zh-CN"/>
        </w:rPr>
        <w:t>Option 2: S</w:t>
      </w:r>
      <w:r w:rsidRPr="00357AC0">
        <w:rPr>
          <w:rFonts w:eastAsia="SimSun" w:hint="eastAsia"/>
          <w:lang w:eastAsia="zh-CN"/>
        </w:rPr>
        <w:t xml:space="preserve">upport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with enhancement (FFS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357AC0">
        <w:rPr>
          <w:rFonts w:eastAsia="SimSun" w:hint="eastAsia"/>
          <w:lang w:eastAsia="zh-CN"/>
        </w:rPr>
        <w:t xml:space="preserve"> for the two HARQ-ACKs.</w:t>
      </w:r>
    </w:p>
    <w:p w14:paraId="5ADD146F" w14:textId="220DDC6D"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46545">
        <w:rPr>
          <w:rFonts w:eastAsia="SimSun"/>
          <w:color w:val="0070C0"/>
          <w:lang w:eastAsia="zh-CN"/>
        </w:rPr>
        <w:t xml:space="preserve"> Lenovo/Motorola Mobility (</w:t>
      </w:r>
      <w:r w:rsidR="005548B4">
        <w:rPr>
          <w:rFonts w:eastAsia="SimSun"/>
          <w:color w:val="0070C0"/>
          <w:lang w:eastAsia="zh-CN"/>
        </w:rPr>
        <w:t xml:space="preserve">Support joint coding. </w:t>
      </w:r>
      <w:r w:rsidR="00546545">
        <w:rPr>
          <w:rFonts w:eastAsia="SimSun"/>
          <w:color w:val="0070C0"/>
          <w:lang w:eastAsia="zh-CN"/>
        </w:rPr>
        <w:t>FFS</w:t>
      </w:r>
      <w:r w:rsidR="005548B4">
        <w:rPr>
          <w:rFonts w:eastAsia="SimSun"/>
          <w:color w:val="0070C0"/>
          <w:lang w:eastAsia="zh-CN"/>
        </w:rPr>
        <w:t xml:space="preserve"> </w:t>
      </w:r>
      <w:r w:rsidR="00546545">
        <w:rPr>
          <w:rFonts w:eastAsia="SimSun"/>
          <w:color w:val="0070C0"/>
          <w:lang w:eastAsia="zh-CN"/>
        </w:rPr>
        <w:t>any enhancement)</w:t>
      </w:r>
    </w:p>
    <w:p w14:paraId="1D5B83D4" w14:textId="699541E9"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p>
    <w:p w14:paraId="033D9A9D" w14:textId="439F6C63" w:rsidR="004542B8" w:rsidRDefault="004542B8" w:rsidP="004542B8">
      <w:pPr>
        <w:spacing w:afterLines="50" w:after="120"/>
        <w:rPr>
          <w:rFonts w:eastAsia="SimSun"/>
          <w:highlight w:val="lightGray"/>
          <w:lang w:eastAsia="zh-CN"/>
        </w:rPr>
      </w:pPr>
      <w:r w:rsidRPr="00200DF0">
        <w:rPr>
          <w:rFonts w:eastAsia="SimSun" w:hint="eastAsia"/>
          <w:highlight w:val="lightGray"/>
          <w:lang w:eastAsia="zh-CN"/>
        </w:rPr>
        <w:t xml:space="preserve">Proposal for </w:t>
      </w:r>
      <w:r w:rsidR="00850C1D">
        <w:rPr>
          <w:rFonts w:eastAsia="SimSun" w:hint="eastAsia"/>
          <w:highlight w:val="lightGray"/>
          <w:lang w:eastAsia="zh-CN"/>
        </w:rPr>
        <w:t>4</w:t>
      </w:r>
      <w:r w:rsidR="00850C1D" w:rsidRPr="00850C1D">
        <w:rPr>
          <w:rFonts w:eastAsia="SimSun" w:hint="eastAsia"/>
          <w:highlight w:val="lightGray"/>
          <w:vertAlign w:val="superscript"/>
          <w:lang w:eastAsia="zh-CN"/>
        </w:rPr>
        <w:t>th</w:t>
      </w:r>
      <w:r w:rsidR="00850C1D">
        <w:rPr>
          <w:rFonts w:eastAsia="SimSun" w:hint="eastAsia"/>
          <w:highlight w:val="lightGray"/>
          <w:lang w:eastAsia="zh-CN"/>
        </w:rPr>
        <w:t xml:space="preserve"> </w:t>
      </w:r>
      <w:r w:rsidRPr="00200DF0">
        <w:rPr>
          <w:rFonts w:eastAsia="SimSun" w:hint="eastAsia"/>
          <w:highlight w:val="lightGray"/>
          <w:lang w:eastAsia="zh-CN"/>
        </w:rPr>
        <w:t>round discussion:</w:t>
      </w:r>
    </w:p>
    <w:p w14:paraId="6D612C0F" w14:textId="77777777" w:rsidR="004542B8" w:rsidRPr="00200DF0" w:rsidRDefault="004542B8" w:rsidP="004542B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0FE0FC5F"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F48B5">
        <w:rPr>
          <w:rFonts w:eastAsia="SimSun"/>
          <w:color w:val="0070C0"/>
          <w:lang w:eastAsia="zh-CN"/>
        </w:rPr>
        <w:t xml:space="preserve"> Lenovo/Motorola Mobility</w:t>
      </w:r>
    </w:p>
    <w:p w14:paraId="34F1FD8F" w14:textId="77777777"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lastRenderedPageBreak/>
        <w:t>Object:</w:t>
      </w: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32D2E"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 xml:space="preserve">The indication may be applicable to both HARQ-ACK/HARQ-ACK and </w:t>
            </w:r>
            <w:r w:rsidRPr="00EE464C">
              <w:rPr>
                <w:b/>
                <w:bCs/>
                <w:sz w:val="20"/>
              </w:rPr>
              <w:lastRenderedPageBreak/>
              <w:t>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Support: QC, CATT, Quetel,</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w:t>
            </w:r>
            <w:r>
              <w:rPr>
                <w:rFonts w:eastAsia="SimSun"/>
                <w:szCs w:val="20"/>
                <w:lang w:eastAsia="zh-CN"/>
              </w:rPr>
              <w:lastRenderedPageBreak/>
              <w:t xml:space="preserve">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5"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6"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lastRenderedPageBreak/>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Similar view with Sony and Quectel.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7" w:author="Wong, Shin Horng" w:date="2021-04-14T18:00:00Z">
              <w:r w:rsidRPr="00D23547" w:rsidDel="009559F5">
                <w:rPr>
                  <w:rFonts w:eastAsia="Microsoft YaHei"/>
                </w:rPr>
                <w:delText>FFS whether or not to additionally i</w:delText>
              </w:r>
            </w:del>
            <w:ins w:id="38"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lastRenderedPageBreak/>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for gNB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Tdoc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BodyText"/>
        <w:rPr>
          <w:rFonts w:eastAsiaTheme="minorEastAsia"/>
          <w:lang w:eastAsia="zh-CN"/>
        </w:rPr>
      </w:pPr>
      <w:r>
        <w:rPr>
          <w:rFonts w:eastAsiaTheme="minorEastAsia" w:hint="eastAsia"/>
          <w:lang w:eastAsia="zh-CN"/>
        </w:rPr>
        <w:lastRenderedPageBreak/>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39"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39"/>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BodyText"/>
        <w:rPr>
          <w:rFonts w:eastAsiaTheme="minorEastAsia"/>
          <w:lang w:eastAsia="zh-CN"/>
        </w:rPr>
      </w:pPr>
    </w:p>
    <w:tbl>
      <w:tblPr>
        <w:tblStyle w:val="TableGrid"/>
        <w:tblW w:w="0" w:type="auto"/>
        <w:tblLook w:val="04A0" w:firstRow="1" w:lastRow="0" w:firstColumn="1" w:lastColumn="0" w:noHBand="0" w:noVBand="1"/>
      </w:tblPr>
      <w:tblGrid>
        <w:gridCol w:w="1278"/>
        <w:gridCol w:w="1438"/>
        <w:gridCol w:w="129"/>
        <w:gridCol w:w="3521"/>
        <w:gridCol w:w="2922"/>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SimSun"/>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SimSun"/>
                <w:lang w:eastAsia="zh-CN"/>
              </w:rPr>
            </w:pPr>
          </w:p>
        </w:tc>
        <w:tc>
          <w:tcPr>
            <w:tcW w:w="3765" w:type="dxa"/>
            <w:gridSpan w:val="2"/>
          </w:tcPr>
          <w:p w14:paraId="3AF03EB0" w14:textId="77777777" w:rsidR="00B67456" w:rsidRDefault="00B67456" w:rsidP="00EF7D1E">
            <w:pPr>
              <w:rPr>
                <w:rFonts w:eastAsia="SimSun"/>
                <w:lang w:eastAsia="zh-CN"/>
              </w:rPr>
            </w:pPr>
            <w:r>
              <w:rPr>
                <w:rFonts w:eastAsia="SimSun" w:hint="eastAsia"/>
                <w:lang w:eastAsia="zh-CN"/>
              </w:rPr>
              <w:t>Arguments</w:t>
            </w:r>
          </w:p>
        </w:tc>
        <w:tc>
          <w:tcPr>
            <w:tcW w:w="3005" w:type="dxa"/>
          </w:tcPr>
          <w:p w14:paraId="2DA1CB64" w14:textId="77777777" w:rsidR="00B67456" w:rsidRDefault="00B67456" w:rsidP="00EF7D1E">
            <w:pPr>
              <w:rPr>
                <w:rFonts w:eastAsia="SimSun"/>
                <w:lang w:eastAsia="zh-CN"/>
              </w:rPr>
            </w:pPr>
            <w:r>
              <w:rPr>
                <w:rFonts w:eastAsia="SimSun" w:hint="eastAsia"/>
                <w:lang w:eastAsia="zh-CN"/>
              </w:rPr>
              <w:t>C</w:t>
            </w:r>
            <w:r>
              <w:rPr>
                <w:rFonts w:eastAsia="SimSun"/>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SimSun"/>
                <w:lang w:eastAsia="zh-CN"/>
              </w:rPr>
            </w:pPr>
            <w:r>
              <w:rPr>
                <w:rFonts w:eastAsia="SimSun"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SimSun"/>
                <w:szCs w:val="20"/>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r>
              <w:rPr>
                <w:rFonts w:eastAsia="SimSun"/>
                <w:szCs w:val="20"/>
                <w:lang w:eastAsia="zh-CN"/>
              </w:rPr>
              <w:t>gNB can avoid bad multiplexing scenarios or bad PUCCH resource for 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SimSun"/>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SimSun"/>
                <w:szCs w:val="20"/>
                <w:lang w:eastAsia="zh-CN"/>
              </w:rPr>
            </w:pPr>
            <w:r>
              <w:rPr>
                <w:rFonts w:eastAsia="SimSun" w:hint="eastAsia"/>
                <w:szCs w:val="20"/>
                <w:lang w:eastAsia="zh-CN"/>
              </w:rPr>
              <w:t>S</w:t>
            </w:r>
            <w:r w:rsidRPr="00753559">
              <w:rPr>
                <w:rFonts w:eastAsia="SimSun"/>
                <w:szCs w:val="20"/>
                <w:lang w:eastAsia="zh-CN"/>
              </w:rPr>
              <w:t>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BD6072F" w14:textId="77777777" w:rsidR="00B67456" w:rsidRDefault="00B67456" w:rsidP="00B6745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SimSun"/>
                <w:szCs w:val="20"/>
                <w:lang w:eastAsia="zh-CN"/>
              </w:rPr>
              <w:t>There may be no need to define an extensive set of rules when multiplexing should be possible as this could be left to gNB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SimSun"/>
                <w:lang w:eastAsia="zh-CN"/>
              </w:rPr>
            </w:pPr>
            <w:r>
              <w:rPr>
                <w:rFonts w:eastAsia="SimSun" w:hint="eastAsia"/>
                <w:lang w:eastAsia="zh-CN"/>
              </w:rPr>
              <w:t>Problems</w:t>
            </w:r>
          </w:p>
        </w:tc>
        <w:tc>
          <w:tcPr>
            <w:tcW w:w="1232" w:type="dxa"/>
          </w:tcPr>
          <w:p w14:paraId="76FA34DB" w14:textId="77777777" w:rsidR="00B67456" w:rsidRDefault="00B67456" w:rsidP="00EF7D1E">
            <w:pPr>
              <w:spacing w:afterLines="50" w:after="120"/>
              <w:rPr>
                <w:rFonts w:eastAsia="SimSun"/>
                <w:szCs w:val="20"/>
                <w:lang w:eastAsia="zh-CN"/>
              </w:rPr>
            </w:pPr>
            <w:r>
              <w:rPr>
                <w:rFonts w:eastAsia="SimSun"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SimSun"/>
                <w:szCs w:val="20"/>
                <w:lang w:eastAsia="zh-CN"/>
              </w:rPr>
            </w:pPr>
            <w:r>
              <w:rPr>
                <w:rFonts w:eastAsia="SimSun"/>
                <w:szCs w:val="20"/>
                <w:lang w:eastAsia="zh-CN"/>
              </w:rPr>
              <w:t xml:space="preserve">If multiple DCIs </w:t>
            </w:r>
            <w:r>
              <w:rPr>
                <w:rFonts w:eastAsia="SimSun" w:hint="eastAsia"/>
                <w:szCs w:val="20"/>
                <w:lang w:eastAsia="zh-CN"/>
              </w:rPr>
              <w:t>are</w:t>
            </w:r>
            <w:r>
              <w:rPr>
                <w:rFonts w:eastAsia="SimSun"/>
                <w:szCs w:val="20"/>
                <w:lang w:eastAsia="zh-CN"/>
              </w:rPr>
              <w:t xml:space="preserve"> associated with multiplexed HP+LP A/N, whether enable/disable multiplexing is based on which DCI? How to solve the issue of missing that DCI, which will cause mis-alignment between gNB and UE?</w:t>
            </w:r>
          </w:p>
          <w:p w14:paraId="35CB93F6" w14:textId="77777777" w:rsidR="00B67456" w:rsidRDefault="00B67456" w:rsidP="00EF7D1E">
            <w:pPr>
              <w:spacing w:afterLines="50" w:after="120"/>
              <w:rPr>
                <w:rFonts w:eastAsia="SimSun"/>
                <w:szCs w:val="20"/>
                <w:lang w:eastAsia="zh-CN"/>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w:t>
            </w:r>
            <w:r>
              <w:rPr>
                <w:rFonts w:eastAsia="SimSun"/>
                <w:szCs w:val="20"/>
                <w:lang w:eastAsia="ko-KR"/>
              </w:rPr>
              <w:lastRenderedPageBreak/>
              <w:t>multiplex LP HARQ-ACK and HP SPS HARQ-ACK.</w:t>
            </w:r>
          </w:p>
          <w:p w14:paraId="5DF801F5" w14:textId="77777777" w:rsidR="00B67456" w:rsidRDefault="00B67456" w:rsidP="00B67456">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SimSun"/>
                <w:lang w:eastAsia="zh-CN"/>
              </w:rPr>
            </w:pPr>
            <w:r>
              <w:rPr>
                <w:rFonts w:eastAsia="SimSun"/>
                <w:szCs w:val="20"/>
                <w:lang w:eastAsia="zh-CN"/>
              </w:rPr>
              <w:t>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SimSun"/>
                <w:szCs w:val="20"/>
                <w:lang w:eastAsia="zh-CN"/>
              </w:rPr>
            </w:pPr>
            <w:r>
              <w:rPr>
                <w:rFonts w:eastAsia="SimSun" w:hint="eastAsia"/>
                <w:szCs w:val="20"/>
                <w:lang w:eastAsia="zh-CN"/>
              </w:rPr>
              <w:lastRenderedPageBreak/>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18AA1F70" w14:textId="77777777" w:rsidR="00B67456" w:rsidRDefault="00B67456" w:rsidP="00EF7D1E">
            <w:pPr>
              <w:spacing w:afterLines="50" w:after="120"/>
              <w:rPr>
                <w:rFonts w:eastAsia="SimSun"/>
                <w:szCs w:val="20"/>
                <w:lang w:eastAsia="zh-CN"/>
              </w:rPr>
            </w:pPr>
            <w:r>
              <w:rPr>
                <w:rFonts w:eastAsia="SimSun"/>
                <w:szCs w:val="20"/>
                <w:lang w:eastAsia="zh-CN"/>
              </w:rPr>
              <w:t>Missing DCI will also be a problem for RRC only method since UE and gNB will also be out of sync on the number of LP + HP HARQ-ACKs.</w:t>
            </w:r>
          </w:p>
          <w:p w14:paraId="424F20EE" w14:textId="77777777" w:rsidR="00B67456" w:rsidRDefault="00B67456" w:rsidP="00EF7D1E">
            <w:pPr>
              <w:spacing w:afterLines="50" w:after="120"/>
              <w:rPr>
                <w:rFonts w:eastAsia="SimSun"/>
                <w:szCs w:val="20"/>
                <w:lang w:eastAsia="zh-CN"/>
              </w:rPr>
            </w:pPr>
            <w:r>
              <w:rPr>
                <w:rFonts w:eastAsia="SimSun"/>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SimSun"/>
                <w:szCs w:val="20"/>
                <w:lang w:eastAsia="zh-CN"/>
              </w:rPr>
            </w:pPr>
            <w:r>
              <w:rPr>
                <w:rFonts w:eastAsia="SimSun"/>
                <w:szCs w:val="20"/>
                <w:lang w:eastAsia="zh-CN"/>
              </w:rPr>
              <w:t xml:space="preserve">The ‘last DCI missed’ scenario can be problematic in some cases </w:t>
            </w:r>
            <w:r>
              <w:rPr>
                <w:rFonts w:eastAsia="SimSun"/>
                <w:szCs w:val="20"/>
                <w:lang w:eastAsia="zh-CN"/>
              </w:rPr>
              <w:lastRenderedPageBreak/>
              <w:t>(e.g.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SimSun"/>
                <w:szCs w:val="20"/>
                <w:lang w:eastAsia="zh-CN"/>
              </w:rPr>
            </w:pPr>
            <w:r>
              <w:rPr>
                <w:rFonts w:eastAsia="SimSun"/>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SimSun"/>
                <w:lang w:eastAsia="zh-CN"/>
              </w:rPr>
            </w:pPr>
          </w:p>
        </w:tc>
        <w:tc>
          <w:tcPr>
            <w:tcW w:w="1232" w:type="dxa"/>
          </w:tcPr>
          <w:p w14:paraId="2BFC3750" w14:textId="77777777" w:rsidR="00B67456" w:rsidRDefault="00B67456" w:rsidP="00EF7D1E">
            <w:pPr>
              <w:rPr>
                <w:rFonts w:eastAsia="SimSun"/>
                <w:szCs w:val="20"/>
                <w:lang w:eastAsia="zh-CN"/>
              </w:rPr>
            </w:pPr>
            <w:r>
              <w:rPr>
                <w:rFonts w:eastAsia="SimSun" w:hint="eastAsia"/>
                <w:szCs w:val="20"/>
                <w:lang w:eastAsia="zh-CN"/>
              </w:rPr>
              <w:t>Not work in some cases</w:t>
            </w:r>
          </w:p>
        </w:tc>
        <w:tc>
          <w:tcPr>
            <w:tcW w:w="3765" w:type="dxa"/>
            <w:gridSpan w:val="2"/>
          </w:tcPr>
          <w:p w14:paraId="05E2C4A5" w14:textId="77777777" w:rsidR="00B67456" w:rsidRDefault="00B67456" w:rsidP="00EF7D1E">
            <w:pPr>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SimSun"/>
                <w:szCs w:val="20"/>
                <w:lang w:eastAsia="zh-CN"/>
              </w:rPr>
            </w:pPr>
            <w:r>
              <w:rPr>
                <w:rFonts w:eastAsia="SimSun"/>
                <w:szCs w:val="20"/>
                <w:lang w:eastAsia="zh-CN"/>
              </w:rPr>
              <w:t>The DCI indication can only be applied for dynamic PUCCH, but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SimSun"/>
                <w:lang w:eastAsia="zh-CN"/>
              </w:rPr>
            </w:pPr>
          </w:p>
        </w:tc>
        <w:tc>
          <w:tcPr>
            <w:tcW w:w="1232" w:type="dxa"/>
          </w:tcPr>
          <w:p w14:paraId="7420B4F9" w14:textId="77777777" w:rsidR="00B67456" w:rsidRDefault="00B67456" w:rsidP="00EF7D1E">
            <w:pPr>
              <w:rPr>
                <w:rFonts w:eastAsia="SimSun"/>
                <w:szCs w:val="20"/>
                <w:lang w:eastAsia="zh-CN"/>
              </w:rPr>
            </w:pPr>
            <w:r>
              <w:rPr>
                <w:rFonts w:eastAsia="SimSun" w:hint="eastAsia"/>
                <w:szCs w:val="20"/>
                <w:lang w:eastAsia="zh-CN"/>
              </w:rPr>
              <w:t>Necessity over mux condition</w:t>
            </w:r>
          </w:p>
        </w:tc>
        <w:tc>
          <w:tcPr>
            <w:tcW w:w="3765" w:type="dxa"/>
            <w:gridSpan w:val="2"/>
          </w:tcPr>
          <w:p w14:paraId="25CBA96C" w14:textId="77777777" w:rsidR="00B67456" w:rsidRDefault="00B67456" w:rsidP="00EF7D1E">
            <w:pPr>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SimSun"/>
                <w:szCs w:val="20"/>
                <w:lang w:eastAsia="zh-CN"/>
              </w:rPr>
            </w:pPr>
          </w:p>
        </w:tc>
      </w:tr>
    </w:tbl>
    <w:p w14:paraId="0B263661" w14:textId="77777777" w:rsidR="00B67456" w:rsidRPr="00BF1B70" w:rsidRDefault="00B67456" w:rsidP="00B67456">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gNB scheduling flexibility and also gNB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and gNB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multiplexing condition is required to ensure necessary enabling/disabling switch, then </w:t>
            </w:r>
            <w:r>
              <w:rPr>
                <w:rFonts w:eastAsia="SimSun"/>
                <w:szCs w:val="20"/>
                <w:lang w:eastAsia="zh-CN"/>
              </w:rPr>
              <w:lastRenderedPageBreak/>
              <w:t>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PUCCH, but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SimSun"/>
                <w:szCs w:val="20"/>
                <w:lang w:eastAsia="zh-CN"/>
              </w:rPr>
            </w:pPr>
            <w:r>
              <w:rPr>
                <w:rFonts w:eastAsia="SimSun"/>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BBD760E" w14:textId="77777777" w:rsidR="00F662BB" w:rsidRDefault="00F662BB" w:rsidP="00F662BB">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SimSun"/>
                <w:szCs w:val="20"/>
                <w:lang w:eastAsia="zh-CN"/>
              </w:rPr>
            </w:pPr>
            <w:r>
              <w:rPr>
                <w:rFonts w:eastAsia="SimSun"/>
                <w:szCs w:val="20"/>
                <w:lang w:eastAsia="zh-CN"/>
              </w:rPr>
              <w:t>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SimSun"/>
                <w:szCs w:val="20"/>
                <w:lang w:eastAsia="zh-CN"/>
              </w:rPr>
            </w:pPr>
            <w:r>
              <w:rPr>
                <w:rFonts w:eastAsia="SimSun"/>
                <w:szCs w:val="20"/>
                <w:lang w:eastAsia="zh-CN"/>
              </w:rPr>
              <w:t>Quectel</w:t>
            </w:r>
          </w:p>
        </w:tc>
        <w:tc>
          <w:tcPr>
            <w:tcW w:w="7691" w:type="dxa"/>
            <w:shd w:val="clear" w:color="auto" w:fill="auto"/>
          </w:tcPr>
          <w:p w14:paraId="55F478F2" w14:textId="08DD61F4" w:rsidR="00F66696" w:rsidRPr="00954597" w:rsidRDefault="00F66696" w:rsidP="00F66696">
            <w:pPr>
              <w:spacing w:after="120"/>
              <w:rPr>
                <w:rFonts w:eastAsia="SimSun"/>
                <w:szCs w:val="20"/>
                <w:lang w:eastAsia="zh-CN"/>
              </w:rPr>
            </w:pPr>
            <w:r>
              <w:rPr>
                <w:rFonts w:eastAsia="SimSun"/>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SimSun"/>
                <w:szCs w:val="20"/>
                <w:lang w:eastAsia="zh-CN"/>
              </w:rPr>
            </w:pPr>
            <w:r>
              <w:rPr>
                <w:rFonts w:eastAsia="Yu Mincho"/>
                <w:szCs w:val="20"/>
                <w:lang w:eastAsia="ja-JP"/>
              </w:rPr>
              <w:t>UE should follow the last DCI for whether the multiplexing is enabled/disabled since it let gNB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787B4D0E" w14:textId="77777777" w:rsidR="00EB37E0" w:rsidRDefault="00EB37E0" w:rsidP="00EB37E0">
            <w:pPr>
              <w:spacing w:after="120"/>
              <w:rPr>
                <w:rFonts w:eastAsia="SimSun"/>
                <w:szCs w:val="20"/>
                <w:lang w:eastAsia="zh-CN"/>
              </w:rPr>
            </w:pPr>
            <w:r>
              <w:rPr>
                <w:rFonts w:eastAsia="SimSun"/>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p w14:paraId="2D480135" w14:textId="77777777" w:rsidR="00EB37E0" w:rsidRDefault="00EB37E0" w:rsidP="00EB37E0">
            <w:pPr>
              <w:spacing w:after="120"/>
              <w:rPr>
                <w:rFonts w:eastAsia="SimSun"/>
                <w:szCs w:val="20"/>
                <w:lang w:eastAsia="zh-CN"/>
              </w:rPr>
            </w:pPr>
            <w:r>
              <w:rPr>
                <w:rFonts w:eastAsia="SimSun"/>
                <w:szCs w:val="20"/>
                <w:lang w:eastAsia="zh-CN"/>
              </w:rPr>
              <w:lastRenderedPageBreak/>
              <w:t xml:space="preserve">Reiterating our view on why we think DCI-based solution should be adopted: </w:t>
            </w:r>
          </w:p>
          <w:p w14:paraId="3E63101E" w14:textId="77777777" w:rsidR="00EB37E0" w:rsidRPr="00CF5F62" w:rsidRDefault="00EB37E0" w:rsidP="00EB37E0">
            <w:pPr>
              <w:spacing w:after="120"/>
              <w:rPr>
                <w:rFonts w:eastAsia="SimSun"/>
                <w:szCs w:val="20"/>
                <w:lang w:eastAsia="zh-CN"/>
              </w:rPr>
            </w:pPr>
            <w:r>
              <w:rPr>
                <w:rFonts w:eastAsia="SimSun"/>
                <w:szCs w:val="20"/>
                <w:lang w:eastAsia="zh-CN"/>
              </w:rPr>
              <w:t xml:space="preserve">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02C62B5" w14:textId="77777777" w:rsidR="00EB37E0" w:rsidRDefault="00EB37E0" w:rsidP="00EB37E0">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7555C88E" w14:textId="11D38343" w:rsidR="00EB37E0" w:rsidRPr="00954597" w:rsidRDefault="00EB37E0" w:rsidP="00EB37E0">
            <w:pPr>
              <w:spacing w:after="120"/>
              <w:rPr>
                <w:rFonts w:eastAsia="SimSun"/>
                <w:szCs w:val="20"/>
                <w:lang w:eastAsia="zh-CN"/>
              </w:rPr>
            </w:pPr>
            <w:r w:rsidRPr="00B11C61">
              <w:rPr>
                <w:rFonts w:eastAsia="SimSun"/>
                <w:szCs w:val="20"/>
                <w:lang w:eastAsia="zh-CN"/>
              </w:rPr>
              <w:t>There may be no need to define an extensive set of rules when multiplexing should be possible as this could be left to gNB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1" w:type="dxa"/>
            <w:shd w:val="clear" w:color="auto" w:fill="auto"/>
          </w:tcPr>
          <w:p w14:paraId="62292FE1" w14:textId="5D303C7A" w:rsidR="000115D8" w:rsidRPr="00954597" w:rsidRDefault="00C46D3C" w:rsidP="000115D8">
            <w:pPr>
              <w:spacing w:after="120"/>
              <w:rPr>
                <w:rFonts w:eastAsia="SimSun"/>
                <w:szCs w:val="20"/>
                <w:lang w:eastAsia="zh-CN"/>
              </w:rPr>
            </w:pPr>
            <w:r>
              <w:rPr>
                <w:rFonts w:eastAsia="SimSun"/>
                <w:szCs w:val="20"/>
                <w:lang w:eastAsia="zh-CN"/>
              </w:rPr>
              <w:t>As</w:t>
            </w:r>
            <w:r w:rsidR="00755374">
              <w:rPr>
                <w:rFonts w:eastAsia="SimSun"/>
                <w:szCs w:val="20"/>
                <w:lang w:eastAsia="zh-CN"/>
              </w:rPr>
              <w:t xml:space="preserve"> mentioned by</w:t>
            </w:r>
            <w:r w:rsidR="005C7DB5">
              <w:rPr>
                <w:rFonts w:eastAsia="SimSun"/>
                <w:szCs w:val="20"/>
                <w:lang w:eastAsia="zh-CN"/>
              </w:rPr>
              <w:t xml:space="preserve"> some</w:t>
            </w:r>
            <w:r w:rsidR="00755374">
              <w:rPr>
                <w:rFonts w:eastAsia="SimSun"/>
                <w:szCs w:val="20"/>
                <w:lang w:eastAsia="zh-CN"/>
              </w:rPr>
              <w:t xml:space="preserve"> above companies, </w:t>
            </w:r>
            <w:r>
              <w:rPr>
                <w:rFonts w:eastAsia="SimSun"/>
                <w:szCs w:val="20"/>
                <w:lang w:eastAsia="zh-CN"/>
              </w:rPr>
              <w:t xml:space="preserve">DCI missing issue </w:t>
            </w:r>
            <w:r w:rsidR="00755374">
              <w:rPr>
                <w:rFonts w:eastAsia="SimSun"/>
                <w:szCs w:val="20"/>
                <w:lang w:eastAsia="zh-CN"/>
              </w:rPr>
              <w:t xml:space="preserve">can be handled by NW in most of cases. For some </w:t>
            </w:r>
            <w:r w:rsidR="00B67F4B">
              <w:rPr>
                <w:rFonts w:eastAsia="SimSun"/>
                <w:szCs w:val="20"/>
                <w:lang w:eastAsia="zh-CN"/>
              </w:rPr>
              <w:t xml:space="preserve">especially </w:t>
            </w:r>
            <w:r w:rsidR="00755374">
              <w:rPr>
                <w:rFonts w:eastAsia="SimSun"/>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SimSun"/>
                <w:szCs w:val="20"/>
                <w:lang w:eastAsia="zh-CN"/>
              </w:rPr>
            </w:pPr>
            <w:r>
              <w:rPr>
                <w:rFonts w:eastAsia="SimSun"/>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SimSun"/>
                <w:szCs w:val="20"/>
                <w:lang w:eastAsia="zh-CN"/>
              </w:rPr>
            </w:pPr>
            <w:r>
              <w:rPr>
                <w:rFonts w:eastAsia="SimSun"/>
                <w:szCs w:val="20"/>
                <w:lang w:eastAsia="zh-CN"/>
              </w:rPr>
              <w:t xml:space="preserve">DCI based enabling/disabling on top of RRC configuration can ensure that any detrimental effect on HP HARQ-ACK reliability </w:t>
            </w:r>
            <w:r w:rsidR="00644127">
              <w:rPr>
                <w:rFonts w:eastAsia="SimSun"/>
                <w:szCs w:val="20"/>
                <w:lang w:eastAsia="zh-CN"/>
              </w:rPr>
              <w:t>or</w:t>
            </w:r>
            <w:r>
              <w:rPr>
                <w:rFonts w:eastAsia="SimSun"/>
                <w:szCs w:val="20"/>
                <w:lang w:eastAsia="zh-CN"/>
              </w:rPr>
              <w:t xml:space="preserve"> latency </w:t>
            </w:r>
            <w:r w:rsidR="00644127">
              <w:rPr>
                <w:rFonts w:eastAsia="SimSun"/>
                <w:szCs w:val="20"/>
                <w:lang w:eastAsia="zh-CN"/>
              </w:rPr>
              <w:t>is</w:t>
            </w:r>
            <w:r>
              <w:rPr>
                <w:rFonts w:eastAsia="SimSun"/>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SimSun"/>
                <w:szCs w:val="20"/>
                <w:lang w:eastAsia="zh-CN"/>
              </w:rPr>
            </w:pPr>
          </w:p>
        </w:tc>
        <w:tc>
          <w:tcPr>
            <w:tcW w:w="7691" w:type="dxa"/>
            <w:shd w:val="clear" w:color="auto" w:fill="auto"/>
          </w:tcPr>
          <w:p w14:paraId="71408448" w14:textId="77777777" w:rsidR="00E73EA5" w:rsidRPr="00954597" w:rsidRDefault="00E73EA5" w:rsidP="00E73EA5">
            <w:pPr>
              <w:spacing w:after="120"/>
              <w:rPr>
                <w:rFonts w:eastAsia="SimSun"/>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SimSun"/>
                <w:szCs w:val="20"/>
                <w:lang w:eastAsia="zh-CN"/>
              </w:rPr>
            </w:pPr>
          </w:p>
        </w:tc>
        <w:tc>
          <w:tcPr>
            <w:tcW w:w="7691" w:type="dxa"/>
            <w:shd w:val="clear" w:color="auto" w:fill="auto"/>
          </w:tcPr>
          <w:p w14:paraId="20CF4661" w14:textId="77777777" w:rsidR="00E73EA5" w:rsidRPr="00954597" w:rsidRDefault="00E73EA5" w:rsidP="00E73EA5">
            <w:pPr>
              <w:spacing w:after="120"/>
              <w:rPr>
                <w:rFonts w:eastAsia="SimSun"/>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SimSun"/>
                <w:szCs w:val="20"/>
                <w:lang w:eastAsia="zh-CN"/>
              </w:rPr>
            </w:pPr>
          </w:p>
        </w:tc>
        <w:tc>
          <w:tcPr>
            <w:tcW w:w="7691" w:type="dxa"/>
            <w:shd w:val="clear" w:color="auto" w:fill="auto"/>
          </w:tcPr>
          <w:p w14:paraId="720F48D6" w14:textId="77777777" w:rsidR="00E73EA5" w:rsidRPr="00954597" w:rsidRDefault="00E73EA5" w:rsidP="00E73EA5">
            <w:pPr>
              <w:spacing w:after="120"/>
              <w:rPr>
                <w:rFonts w:eastAsia="SimSun"/>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SimSun"/>
                <w:szCs w:val="20"/>
                <w:lang w:eastAsia="zh-CN"/>
              </w:rPr>
            </w:pPr>
          </w:p>
        </w:tc>
        <w:tc>
          <w:tcPr>
            <w:tcW w:w="7691" w:type="dxa"/>
            <w:shd w:val="clear" w:color="auto" w:fill="auto"/>
          </w:tcPr>
          <w:p w14:paraId="3422E566" w14:textId="77777777" w:rsidR="00E73EA5" w:rsidRPr="00954597" w:rsidRDefault="00E73EA5" w:rsidP="00E73EA5">
            <w:pPr>
              <w:spacing w:after="120"/>
              <w:rPr>
                <w:rFonts w:eastAsia="SimSun"/>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SimSun"/>
                <w:szCs w:val="20"/>
                <w:lang w:eastAsia="zh-CN"/>
              </w:rPr>
            </w:pPr>
          </w:p>
        </w:tc>
        <w:tc>
          <w:tcPr>
            <w:tcW w:w="7691" w:type="dxa"/>
            <w:shd w:val="clear" w:color="auto" w:fill="auto"/>
          </w:tcPr>
          <w:p w14:paraId="716AB93A" w14:textId="77777777" w:rsidR="00E73EA5" w:rsidRPr="00954597" w:rsidRDefault="00E73EA5" w:rsidP="00E73EA5">
            <w:pPr>
              <w:spacing w:after="120"/>
              <w:rPr>
                <w:rFonts w:eastAsia="SimSun"/>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SimSun"/>
                <w:szCs w:val="20"/>
                <w:lang w:eastAsia="zh-CN"/>
              </w:rPr>
            </w:pPr>
          </w:p>
        </w:tc>
        <w:tc>
          <w:tcPr>
            <w:tcW w:w="7691" w:type="dxa"/>
            <w:shd w:val="clear" w:color="auto" w:fill="auto"/>
          </w:tcPr>
          <w:p w14:paraId="3C0DA999" w14:textId="77777777" w:rsidR="00E73EA5" w:rsidRPr="00954597" w:rsidRDefault="00E73EA5" w:rsidP="00E73EA5">
            <w:pPr>
              <w:spacing w:after="120"/>
              <w:rPr>
                <w:rFonts w:eastAsia="SimSun"/>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SimSun"/>
                <w:szCs w:val="20"/>
                <w:lang w:eastAsia="zh-CN"/>
              </w:rPr>
            </w:pPr>
          </w:p>
        </w:tc>
        <w:tc>
          <w:tcPr>
            <w:tcW w:w="7691" w:type="dxa"/>
            <w:shd w:val="clear" w:color="auto" w:fill="auto"/>
          </w:tcPr>
          <w:p w14:paraId="7493FD73" w14:textId="77777777" w:rsidR="00E73EA5" w:rsidRPr="00954597" w:rsidRDefault="00E73EA5" w:rsidP="00E73EA5">
            <w:pPr>
              <w:spacing w:after="120"/>
              <w:rPr>
                <w:rFonts w:eastAsia="SimSun"/>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SimSun"/>
                <w:szCs w:val="20"/>
                <w:lang w:eastAsia="zh-CN"/>
              </w:rPr>
            </w:pPr>
          </w:p>
        </w:tc>
        <w:tc>
          <w:tcPr>
            <w:tcW w:w="7691" w:type="dxa"/>
            <w:shd w:val="clear" w:color="auto" w:fill="auto"/>
          </w:tcPr>
          <w:p w14:paraId="0FCEAA9F" w14:textId="77777777" w:rsidR="00E73EA5" w:rsidRPr="00954597" w:rsidRDefault="00E73EA5" w:rsidP="00E73EA5">
            <w:pPr>
              <w:spacing w:after="120"/>
              <w:rPr>
                <w:rFonts w:eastAsia="SimSun"/>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SimSun"/>
                <w:szCs w:val="20"/>
                <w:lang w:eastAsia="zh-CN"/>
              </w:rPr>
            </w:pPr>
          </w:p>
        </w:tc>
        <w:tc>
          <w:tcPr>
            <w:tcW w:w="7691" w:type="dxa"/>
            <w:shd w:val="clear" w:color="auto" w:fill="auto"/>
          </w:tcPr>
          <w:p w14:paraId="39EC08C6" w14:textId="77777777" w:rsidR="00E73EA5" w:rsidRPr="00954597" w:rsidRDefault="00E73EA5" w:rsidP="00E73EA5">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w:t>
            </w:r>
            <w:r w:rsidRPr="005B558C">
              <w:rPr>
                <w:rFonts w:eastAsia="SimSun"/>
                <w:b/>
                <w:i/>
                <w:lang w:eastAsia="zh-CN"/>
              </w:rPr>
              <w:lastRenderedPageBreak/>
              <w:t>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374" w:hangingChars="700" w:hanging="1374"/>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high-priority (HP) HARQ-ACK and a low-priority (LP) </w:t>
            </w:r>
            <w:r w:rsidRPr="00DE7736">
              <w:rPr>
                <w:b/>
                <w:lang w:val="en-GB" w:eastAsia="zh-CN"/>
              </w:rPr>
              <w:lastRenderedPageBreak/>
              <w:t>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lastRenderedPageBreak/>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w:t>
            </w:r>
            <w:r w:rsidRPr="007C29D2">
              <w:rPr>
                <w:rFonts w:eastAsiaTheme="minorEastAsia"/>
                <w:i/>
              </w:rPr>
              <w:lastRenderedPageBreak/>
              <w:t>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lastRenderedPageBreak/>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Support: Sony, CATT, Quectel,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r>
              <w:rPr>
                <w:rFonts w:eastAsia="SimSun"/>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muxed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907D13"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75pt;height:109.5pt;mso-width-percent:0;mso-height-percent:0;mso-width-percent:0;mso-height-percent:0" o:ole="">
                  <v:imagedata r:id="rId53" o:title=""/>
                </v:shape>
                <o:OLEObject Type="Embed" ProgID="PBrush" ShapeID="_x0000_i1025" DrawAspect="Content" ObjectID="_1680297705"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907D13" w:rsidP="00A20EB2">
            <w:pPr>
              <w:spacing w:after="120"/>
              <w:rPr>
                <w:rFonts w:eastAsia="SimSun"/>
                <w:szCs w:val="20"/>
                <w:lang w:eastAsia="zh-CN"/>
              </w:rPr>
            </w:pPr>
            <w:r>
              <w:rPr>
                <w:noProof/>
              </w:rPr>
              <w:object w:dxaOrig="7440" w:dyaOrig="2210" w14:anchorId="13E08240">
                <v:shape id="_x0000_i1026" type="#_x0000_t75" alt="" style="width:372pt;height:109.5pt;mso-width-percent:0;mso-height-percent:0;mso-width-percent:0;mso-height-percent:0" o:ole="">
                  <v:imagedata r:id="rId55" o:title=""/>
                </v:shape>
                <o:OLEObject Type="Embed" ProgID="PBrush" ShapeID="_x0000_i1026" DrawAspect="Content" ObjectID="_1680297706"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907D13" w:rsidP="00D25C9A">
            <w:pPr>
              <w:spacing w:after="120"/>
              <w:rPr>
                <w:rFonts w:eastAsia="SimSun"/>
                <w:szCs w:val="20"/>
                <w:lang w:eastAsia="zh-CN"/>
              </w:rPr>
            </w:pPr>
            <w:r>
              <w:rPr>
                <w:noProof/>
              </w:rPr>
              <w:object w:dxaOrig="7440" w:dyaOrig="2210" w14:anchorId="1D4C9EDC">
                <v:shape id="_x0000_i1027" type="#_x0000_t75" alt="" style="width:372pt;height:109.5pt;mso-width-percent:0;mso-height-percent:0;mso-width-percent:0;mso-height-percent:0" o:ole="">
                  <v:imagedata r:id="rId57" o:title=""/>
                </v:shape>
                <o:OLEObject Type="Embed" ProgID="PBrush" ShapeID="_x0000_i1027" DrawAspect="Content" ObjectID="_1680297707"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w:t>
            </w:r>
            <w:r>
              <w:rPr>
                <w:rFonts w:eastAsia="SimSun"/>
                <w:szCs w:val="20"/>
                <w:lang w:eastAsia="zh-CN"/>
              </w:rPr>
              <w:lastRenderedPageBreak/>
              <w:t xml:space="preserve">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907D13" w:rsidP="00F45ADB">
      <w:pPr>
        <w:spacing w:after="120"/>
        <w:rPr>
          <w:rFonts w:eastAsia="SimSun"/>
          <w:szCs w:val="20"/>
          <w:lang w:eastAsia="zh-CN"/>
        </w:rPr>
      </w:pPr>
      <w:r>
        <w:rPr>
          <w:noProof/>
        </w:rPr>
        <w:object w:dxaOrig="7390" w:dyaOrig="2210" w14:anchorId="34DF4024">
          <v:shape id="_x0000_i1028" type="#_x0000_t75" alt="" style="width:369.75pt;height:109.5pt;mso-width-percent:0;mso-height-percent:0;mso-width-percent:0;mso-height-percent:0" o:ole="">
            <v:imagedata r:id="rId53" o:title=""/>
          </v:shape>
          <o:OLEObject Type="Embed" ProgID="PBrush" ShapeID="_x0000_i1028" DrawAspect="Content" ObjectID="_1680297708"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907D13" w:rsidP="00F45ADB">
      <w:pPr>
        <w:spacing w:after="120"/>
        <w:rPr>
          <w:rFonts w:eastAsia="SimSun"/>
          <w:szCs w:val="20"/>
          <w:lang w:eastAsia="zh-CN"/>
        </w:rPr>
      </w:pPr>
      <w:r>
        <w:rPr>
          <w:noProof/>
        </w:rPr>
        <w:object w:dxaOrig="7440" w:dyaOrig="2210" w14:anchorId="73AC70FA">
          <v:shape id="_x0000_i1029" type="#_x0000_t75" alt="" style="width:372pt;height:109.5pt;mso-width-percent:0;mso-height-percent:0;mso-width-percent:0;mso-height-percent:0" o:ole="">
            <v:imagedata r:id="rId55" o:title=""/>
          </v:shape>
          <o:OLEObject Type="Embed" ProgID="PBrush" ShapeID="_x0000_i1029" DrawAspect="Content" ObjectID="_1680297709"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907D13" w:rsidP="00F45ADB">
      <w:pPr>
        <w:pStyle w:val="BodyText"/>
        <w:rPr>
          <w:rFonts w:eastAsiaTheme="minorEastAsia"/>
          <w:lang w:eastAsia="zh-CN"/>
        </w:rPr>
      </w:pPr>
      <w:r>
        <w:rPr>
          <w:noProof/>
        </w:rPr>
        <w:object w:dxaOrig="7440" w:dyaOrig="2210" w14:anchorId="39772719">
          <v:shape id="_x0000_i1030" type="#_x0000_t75" alt="" style="width:372pt;height:109.5pt;mso-width-percent:0;mso-height-percent:0;mso-width-percent:0;mso-height-percent:0" o:ole="">
            <v:imagedata r:id="rId57" o:title=""/>
          </v:shape>
          <o:OLEObject Type="Embed" ProgID="PBrush" ShapeID="_x0000_i1030" DrawAspect="Content" ObjectID="_1680297710"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PUCCH resource  from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4A72746A" w14:textId="77777777" w:rsidR="00CF1091" w:rsidRDefault="00CF1091" w:rsidP="00CF1091">
            <w:pPr>
              <w:spacing w:after="120"/>
              <w:rPr>
                <w:rFonts w:eastAsia="SimSun"/>
                <w:szCs w:val="20"/>
                <w:lang w:eastAsia="zh-CN"/>
              </w:rPr>
            </w:pPr>
            <w:r>
              <w:rPr>
                <w:rFonts w:eastAsia="SimSun"/>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SimSun"/>
                <w:szCs w:val="20"/>
                <w:lang w:eastAsia="zh-CN"/>
              </w:rPr>
            </w:pPr>
            <w:r>
              <w:rPr>
                <w:rFonts w:eastAsia="SimSun" w:hint="eastAsia"/>
                <w:szCs w:val="20"/>
                <w:lang w:eastAsia="zh-CN"/>
              </w:rPr>
              <w:t>A</w:t>
            </w:r>
            <w:r>
              <w:rPr>
                <w:rFonts w:eastAsia="SimSun"/>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A0E6F7" w14:textId="77777777" w:rsidR="00696B87" w:rsidRDefault="00696B87" w:rsidP="00696B87">
            <w:pPr>
              <w:spacing w:after="120"/>
              <w:rPr>
                <w:rFonts w:eastAsia="SimSun"/>
                <w:szCs w:val="20"/>
                <w:lang w:eastAsia="zh-CN"/>
              </w:rPr>
            </w:pPr>
            <w:r>
              <w:rPr>
                <w:rFonts w:eastAsia="SimSun" w:hint="eastAsia"/>
                <w:szCs w:val="20"/>
                <w:lang w:eastAsia="zh-CN"/>
              </w:rPr>
              <w:t>CASE</w:t>
            </w:r>
            <w:r>
              <w:rPr>
                <w:rFonts w:eastAsia="SimSun"/>
                <w:szCs w:val="20"/>
                <w:lang w:eastAsia="zh-CN"/>
              </w:rPr>
              <w:t xml:space="preserve"> 1: extend</w:t>
            </w:r>
            <w:r>
              <w:rPr>
                <w:rFonts w:eastAsia="SimSun" w:hint="eastAsia"/>
                <w:szCs w:val="20"/>
                <w:lang w:eastAsia="zh-CN"/>
              </w:rPr>
              <w:t>ing</w:t>
            </w:r>
            <w:r>
              <w:rPr>
                <w:rFonts w:eastAsia="SimSun"/>
                <w:szCs w:val="20"/>
                <w:lang w:eastAsia="zh-CN"/>
              </w:rPr>
              <w:t xml:space="preserve"> 2CS to 4CS has already specified.</w:t>
            </w:r>
          </w:p>
          <w:p w14:paraId="75C978C1" w14:textId="77777777" w:rsidR="00696B87" w:rsidRDefault="00696B87" w:rsidP="00696B87">
            <w:pPr>
              <w:spacing w:after="120"/>
              <w:rPr>
                <w:rFonts w:eastAsia="SimSun"/>
                <w:szCs w:val="20"/>
                <w:lang w:eastAsia="zh-CN"/>
              </w:rPr>
            </w:pPr>
            <w:r>
              <w:rPr>
                <w:rFonts w:eastAsia="SimSun"/>
                <w:szCs w:val="20"/>
                <w:lang w:eastAsia="zh-CN"/>
              </w:rPr>
              <w:t>CASE 2: same answer as CASE 1, TDM manner may be possible, but punching my degrade the performance and need more specification effort.</w:t>
            </w:r>
          </w:p>
          <w:p w14:paraId="4D2A7AF3" w14:textId="77777777" w:rsidR="00696B87" w:rsidRDefault="00696B87" w:rsidP="00696B87">
            <w:pPr>
              <w:spacing w:after="120"/>
              <w:rPr>
                <w:rFonts w:eastAsia="SimSun"/>
                <w:szCs w:val="20"/>
                <w:lang w:eastAsia="zh-CN"/>
              </w:rPr>
            </w:pPr>
            <w:r>
              <w:rPr>
                <w:rFonts w:eastAsia="SimSun"/>
                <w:szCs w:val="20"/>
                <w:lang w:eastAsia="zh-CN"/>
              </w:rPr>
              <w:t>CASE 3: Energy problem could be solved by power boosting.</w:t>
            </w:r>
          </w:p>
          <w:p w14:paraId="3CCE0771" w14:textId="71BB9969" w:rsidR="00696B87" w:rsidRPr="00954597" w:rsidRDefault="00696B87" w:rsidP="00696B87">
            <w:pPr>
              <w:spacing w:after="120"/>
              <w:rPr>
                <w:rFonts w:eastAsia="SimSun"/>
                <w:szCs w:val="20"/>
                <w:lang w:eastAsia="zh-CN"/>
              </w:rPr>
            </w:pPr>
            <w:r>
              <w:rPr>
                <w:rFonts w:eastAsia="SimSun"/>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27DE90A" w14:textId="77777777" w:rsidR="001B7D83" w:rsidRDefault="001B7D83" w:rsidP="001B7D83">
            <w:pPr>
              <w:spacing w:after="120"/>
              <w:rPr>
                <w:rFonts w:eastAsia="SimSun"/>
                <w:szCs w:val="20"/>
                <w:lang w:eastAsia="zh-CN"/>
              </w:rPr>
            </w:pPr>
            <w:r>
              <w:rPr>
                <w:rFonts w:eastAsia="SimSun"/>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SimSun"/>
                <w:szCs w:val="20"/>
                <w:lang w:eastAsia="zh-CN"/>
              </w:rPr>
            </w:pPr>
            <w:r>
              <w:rPr>
                <w:rFonts w:eastAsia="SimSun"/>
                <w:szCs w:val="20"/>
                <w:lang w:eastAsia="zh-CN"/>
              </w:rPr>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SimSun"/>
                <w:szCs w:val="20"/>
                <w:lang w:eastAsia="zh-CN"/>
              </w:rPr>
            </w:pPr>
            <w:r>
              <w:rPr>
                <w:rFonts w:eastAsia="SimSun"/>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muxed 2 bits. </w:t>
            </w:r>
          </w:p>
          <w:p w14:paraId="1186BA43" w14:textId="256797AE" w:rsidR="00696B87" w:rsidRPr="00954597" w:rsidRDefault="001B7D83" w:rsidP="001B7D83">
            <w:pPr>
              <w:spacing w:after="120"/>
              <w:rPr>
                <w:rFonts w:eastAsia="SimSun"/>
                <w:szCs w:val="20"/>
                <w:lang w:eastAsia="zh-CN"/>
              </w:rPr>
            </w:pPr>
            <w:r>
              <w:rPr>
                <w:rFonts w:eastAsia="SimSun"/>
                <w:szCs w:val="20"/>
                <w:lang w:eastAsia="zh-CN"/>
              </w:rPr>
              <w:t>To InterDigital: typically, 1 bit HP A/N is scheduled because of urgent DL traffic. Then gNB cannot avoid to schedule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SimSun"/>
                <w:szCs w:val="20"/>
                <w:lang w:eastAsia="zh-CN"/>
              </w:rPr>
            </w:pPr>
            <w:r>
              <w:rPr>
                <w:rFonts w:eastAsia="SimSun"/>
                <w:szCs w:val="20"/>
                <w:lang w:eastAsia="zh-CN"/>
              </w:rPr>
              <w:t>Quectel</w:t>
            </w:r>
          </w:p>
        </w:tc>
        <w:tc>
          <w:tcPr>
            <w:tcW w:w="7691" w:type="dxa"/>
            <w:shd w:val="clear" w:color="auto" w:fill="auto"/>
          </w:tcPr>
          <w:p w14:paraId="43F84AB4" w14:textId="2F0BA78F" w:rsidR="00F66696" w:rsidRPr="00954597" w:rsidRDefault="00F66696" w:rsidP="00F66696">
            <w:pPr>
              <w:spacing w:after="120"/>
              <w:rPr>
                <w:rFonts w:eastAsia="SimSun"/>
                <w:szCs w:val="20"/>
                <w:lang w:eastAsia="zh-CN"/>
              </w:rPr>
            </w:pPr>
            <w:r>
              <w:rPr>
                <w:rFonts w:eastAsia="SimSun"/>
                <w:szCs w:val="20"/>
                <w:lang w:eastAsia="zh-CN"/>
              </w:rPr>
              <w:t>For the same comments as majority companies and as we commented in the 2</w:t>
            </w:r>
            <w:r w:rsidRPr="00E2127E">
              <w:rPr>
                <w:rFonts w:eastAsia="SimSun"/>
                <w:szCs w:val="20"/>
                <w:vertAlign w:val="superscript"/>
                <w:lang w:eastAsia="zh-CN"/>
              </w:rPr>
              <w:t>nd</w:t>
            </w:r>
            <w:r>
              <w:rPr>
                <w:rFonts w:eastAsia="SimSun"/>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SimSun"/>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the proposal says that a PUCCH resource is selected from a HP PUCCH resource set and the selected PUCCH resource may or may not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SimSun"/>
                <w:szCs w:val="20"/>
                <w:lang w:eastAsia="zh-CN"/>
              </w:rPr>
            </w:pPr>
            <w:r>
              <w:rPr>
                <w:rFonts w:eastAsia="SimSun"/>
                <w:szCs w:val="20"/>
                <w:lang w:eastAsia="zh-CN"/>
              </w:rPr>
              <w:t>We don’t really see the issue(s). By treating the two bits as HP bits, we can reuse the existing mapping schemes (of two HP bits) on PF0/PF1; e.g. the order can be</w:t>
            </w:r>
            <w:r w:rsidRPr="00236F50">
              <w:rPr>
                <w:rFonts w:eastAsia="SimSun"/>
                <w:szCs w:val="20"/>
                <w:lang w:eastAsia="zh-CN"/>
              </w:rPr>
              <w:t xml:space="preserve"> [HP HARQ-ACK bit, LP HARQ-ACK bit], i.e. the high-priority HARQ-ACK defines the 1st or MSB of the two bits</w:t>
            </w:r>
            <w:r>
              <w:rPr>
                <w:rFonts w:eastAsia="SimSun"/>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SimSun"/>
                <w:szCs w:val="20"/>
                <w:lang w:eastAsia="zh-CN"/>
              </w:rPr>
            </w:pPr>
            <w:r>
              <w:rPr>
                <w:rFonts w:eastAsia="SimSun"/>
                <w:szCs w:val="20"/>
                <w:lang w:eastAsia="zh-CN"/>
              </w:rPr>
              <w:t>NEC</w:t>
            </w:r>
          </w:p>
        </w:tc>
        <w:tc>
          <w:tcPr>
            <w:tcW w:w="7691" w:type="dxa"/>
            <w:shd w:val="clear" w:color="auto" w:fill="auto"/>
          </w:tcPr>
          <w:p w14:paraId="06AEE67F" w14:textId="6623C40D" w:rsidR="000115D8" w:rsidRPr="00954597" w:rsidRDefault="009E1EAA" w:rsidP="000115D8">
            <w:pPr>
              <w:spacing w:after="120"/>
              <w:rPr>
                <w:rFonts w:eastAsia="SimSun"/>
                <w:szCs w:val="20"/>
                <w:lang w:eastAsia="zh-CN"/>
              </w:rPr>
            </w:pPr>
            <w:r>
              <w:rPr>
                <w:rFonts w:eastAsia="SimSun"/>
                <w:szCs w:val="20"/>
                <w:lang w:eastAsia="zh-CN"/>
              </w:rPr>
              <w:t xml:space="preserve">The problem can be avoided by selecting appropriate PUCCH resource from the HP resource set. If gNB determines that </w:t>
            </w:r>
            <w:r w:rsidR="00517BB5">
              <w:rPr>
                <w:rFonts w:eastAsia="SimSun"/>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SimSun"/>
                <w:szCs w:val="20"/>
                <w:lang w:eastAsia="zh-CN"/>
              </w:rPr>
            </w:pPr>
          </w:p>
        </w:tc>
        <w:tc>
          <w:tcPr>
            <w:tcW w:w="7691" w:type="dxa"/>
            <w:shd w:val="clear" w:color="auto" w:fill="auto"/>
          </w:tcPr>
          <w:p w14:paraId="679F7693" w14:textId="77777777" w:rsidR="000115D8" w:rsidRPr="00954597" w:rsidRDefault="000115D8" w:rsidP="000115D8">
            <w:pPr>
              <w:spacing w:after="120"/>
              <w:rPr>
                <w:rFonts w:eastAsia="SimSun"/>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SimSun"/>
                <w:szCs w:val="20"/>
                <w:lang w:eastAsia="zh-CN"/>
              </w:rPr>
            </w:pPr>
          </w:p>
        </w:tc>
        <w:tc>
          <w:tcPr>
            <w:tcW w:w="7691" w:type="dxa"/>
            <w:shd w:val="clear" w:color="auto" w:fill="auto"/>
          </w:tcPr>
          <w:p w14:paraId="2A78A33A" w14:textId="77777777" w:rsidR="000115D8" w:rsidRPr="00954597" w:rsidRDefault="000115D8" w:rsidP="000115D8">
            <w:pPr>
              <w:spacing w:after="120"/>
              <w:rPr>
                <w:rFonts w:eastAsia="SimSun"/>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SimSun"/>
                <w:szCs w:val="20"/>
                <w:lang w:eastAsia="zh-CN"/>
              </w:rPr>
            </w:pPr>
          </w:p>
        </w:tc>
        <w:tc>
          <w:tcPr>
            <w:tcW w:w="7691" w:type="dxa"/>
            <w:shd w:val="clear" w:color="auto" w:fill="auto"/>
          </w:tcPr>
          <w:p w14:paraId="69AA0F8F" w14:textId="77777777" w:rsidR="000115D8" w:rsidRPr="00954597" w:rsidRDefault="000115D8" w:rsidP="000115D8">
            <w:pPr>
              <w:spacing w:after="120"/>
              <w:rPr>
                <w:rFonts w:eastAsia="SimSun"/>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SimSun"/>
                <w:szCs w:val="20"/>
                <w:lang w:eastAsia="zh-CN"/>
              </w:rPr>
            </w:pPr>
          </w:p>
        </w:tc>
        <w:tc>
          <w:tcPr>
            <w:tcW w:w="7691" w:type="dxa"/>
            <w:shd w:val="clear" w:color="auto" w:fill="auto"/>
          </w:tcPr>
          <w:p w14:paraId="0B65AEA3" w14:textId="77777777" w:rsidR="000115D8" w:rsidRPr="00954597" w:rsidRDefault="000115D8" w:rsidP="000115D8">
            <w:pPr>
              <w:spacing w:after="120"/>
              <w:rPr>
                <w:rFonts w:eastAsia="SimSun"/>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SimSun"/>
                <w:szCs w:val="20"/>
                <w:lang w:eastAsia="zh-CN"/>
              </w:rPr>
            </w:pPr>
          </w:p>
        </w:tc>
        <w:tc>
          <w:tcPr>
            <w:tcW w:w="7691" w:type="dxa"/>
            <w:shd w:val="clear" w:color="auto" w:fill="auto"/>
          </w:tcPr>
          <w:p w14:paraId="08A7C183" w14:textId="77777777" w:rsidR="000115D8" w:rsidRPr="00954597" w:rsidRDefault="000115D8" w:rsidP="000115D8">
            <w:pPr>
              <w:spacing w:after="120"/>
              <w:rPr>
                <w:rFonts w:eastAsia="SimSun"/>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SimSun"/>
                <w:szCs w:val="20"/>
                <w:lang w:eastAsia="zh-CN"/>
              </w:rPr>
            </w:pPr>
          </w:p>
        </w:tc>
        <w:tc>
          <w:tcPr>
            <w:tcW w:w="7691" w:type="dxa"/>
            <w:shd w:val="clear" w:color="auto" w:fill="auto"/>
          </w:tcPr>
          <w:p w14:paraId="0D151575" w14:textId="77777777" w:rsidR="000115D8" w:rsidRPr="00954597" w:rsidRDefault="000115D8" w:rsidP="000115D8">
            <w:pPr>
              <w:spacing w:after="120"/>
              <w:rPr>
                <w:rFonts w:eastAsia="SimSun"/>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SimSun"/>
                <w:szCs w:val="20"/>
                <w:lang w:eastAsia="zh-CN"/>
              </w:rPr>
            </w:pPr>
          </w:p>
        </w:tc>
        <w:tc>
          <w:tcPr>
            <w:tcW w:w="7691" w:type="dxa"/>
            <w:shd w:val="clear" w:color="auto" w:fill="auto"/>
          </w:tcPr>
          <w:p w14:paraId="26BE253A" w14:textId="77777777" w:rsidR="000115D8" w:rsidRPr="00954597" w:rsidRDefault="000115D8" w:rsidP="000115D8">
            <w:pPr>
              <w:spacing w:after="120"/>
              <w:rPr>
                <w:rFonts w:eastAsia="SimSun"/>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SimSun"/>
                <w:szCs w:val="20"/>
                <w:lang w:eastAsia="zh-CN"/>
              </w:rPr>
            </w:pPr>
          </w:p>
        </w:tc>
        <w:tc>
          <w:tcPr>
            <w:tcW w:w="7691" w:type="dxa"/>
            <w:shd w:val="clear" w:color="auto" w:fill="auto"/>
          </w:tcPr>
          <w:p w14:paraId="4EC0B8EF" w14:textId="77777777" w:rsidR="000115D8" w:rsidRPr="00954597" w:rsidRDefault="000115D8" w:rsidP="000115D8">
            <w:pPr>
              <w:spacing w:after="120"/>
              <w:rPr>
                <w:rFonts w:eastAsia="SimSun"/>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SimSun"/>
                <w:szCs w:val="20"/>
                <w:lang w:eastAsia="zh-CN"/>
              </w:rPr>
            </w:pPr>
          </w:p>
        </w:tc>
        <w:tc>
          <w:tcPr>
            <w:tcW w:w="7691" w:type="dxa"/>
            <w:shd w:val="clear" w:color="auto" w:fill="auto"/>
          </w:tcPr>
          <w:p w14:paraId="6560EAF0" w14:textId="77777777" w:rsidR="000115D8" w:rsidRPr="00954597" w:rsidRDefault="000115D8" w:rsidP="000115D8">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907D1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5.75pt;height:15.75pt;mso-width-percent:0;mso-height-percent:0;mso-width-percent:0;mso-height-percent:0" o:ole="">
                        <v:imagedata r:id="rId62" o:title=""/>
                      </v:shape>
                      <o:OLEObject Type="Embed" ProgID="Equation.3" ShapeID="_x0000_i1031" DrawAspect="Content" ObjectID="_1680297711"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40" w:name="_Hlk61276612"/>
            <w:bookmarkStart w:id="41"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40"/>
            <w:bookmarkEnd w:id="41"/>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132D2E"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2"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2"/>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(i.e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SimSun"/>
                <w:szCs w:val="20"/>
                <w:lang w:eastAsia="zh-CN"/>
              </w:rPr>
            </w:pPr>
            <w:r>
              <w:rPr>
                <w:rFonts w:eastAsia="SimSun"/>
                <w:szCs w:val="20"/>
                <w:lang w:eastAsia="zh-CN"/>
              </w:rPr>
              <w:t>Acceptable for make progress. Our preference is to follow Rel-16 behavior (i.e.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230E439" w14:textId="77777777" w:rsidR="00696B87" w:rsidRDefault="00696B87" w:rsidP="00696B87">
            <w:pPr>
              <w:spacing w:after="120"/>
              <w:rPr>
                <w:rFonts w:eastAsia="SimSun"/>
                <w:szCs w:val="20"/>
                <w:lang w:eastAsia="zh-CN"/>
              </w:rPr>
            </w:pPr>
            <w:r>
              <w:rPr>
                <w:rFonts w:eastAsia="SimSun"/>
                <w:szCs w:val="20"/>
                <w:lang w:eastAsia="zh-CN"/>
              </w:rPr>
              <w:t>Appreciate Sony to further clarify option 1b and 3.</w:t>
            </w:r>
          </w:p>
          <w:p w14:paraId="68B02AAF" w14:textId="77777777" w:rsidR="00696B87" w:rsidRDefault="00696B87" w:rsidP="00696B87">
            <w:pPr>
              <w:spacing w:after="120"/>
              <w:rPr>
                <w:rFonts w:eastAsia="SimSun"/>
                <w:szCs w:val="20"/>
                <w:lang w:eastAsia="zh-CN"/>
              </w:rPr>
            </w:pPr>
            <w:r>
              <w:rPr>
                <w:rFonts w:eastAsia="SimSun"/>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SimSun"/>
                <w:szCs w:val="20"/>
                <w:lang w:eastAsia="zh-CN"/>
              </w:rPr>
            </w:pPr>
            <w:r>
              <w:rPr>
                <w:rFonts w:eastAsia="SimSun"/>
                <w:szCs w:val="20"/>
                <w:lang w:eastAsia="zh-CN"/>
              </w:rPr>
              <w:t>QC</w:t>
            </w:r>
          </w:p>
        </w:tc>
        <w:tc>
          <w:tcPr>
            <w:tcW w:w="7693" w:type="dxa"/>
            <w:shd w:val="clear" w:color="auto" w:fill="auto"/>
          </w:tcPr>
          <w:p w14:paraId="061CE48D" w14:textId="77777777" w:rsidR="001B7D83" w:rsidRDefault="001B7D83" w:rsidP="001B7D83">
            <w:pPr>
              <w:spacing w:after="120"/>
              <w:rPr>
                <w:rFonts w:eastAsia="SimSun"/>
                <w:szCs w:val="20"/>
                <w:lang w:eastAsia="zh-CN"/>
              </w:rPr>
            </w:pPr>
            <w:r>
              <w:rPr>
                <w:rFonts w:eastAsia="SimSun"/>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SimSun"/>
                <w:szCs w:val="20"/>
                <w:lang w:eastAsia="zh-CN"/>
              </w:rPr>
            </w:pPr>
            <w:r>
              <w:rPr>
                <w:rFonts w:eastAsia="SimSun"/>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SimSun"/>
                <w:szCs w:val="20"/>
                <w:lang w:eastAsia="zh-CN"/>
              </w:rPr>
            </w:pPr>
            <w:r>
              <w:rPr>
                <w:rFonts w:eastAsia="Yu Mincho"/>
                <w:szCs w:val="20"/>
                <w:lang w:eastAsia="ja-JP"/>
              </w:rPr>
              <w:t>Quectel</w:t>
            </w:r>
          </w:p>
        </w:tc>
        <w:tc>
          <w:tcPr>
            <w:tcW w:w="7693" w:type="dxa"/>
            <w:shd w:val="clear" w:color="auto" w:fill="auto"/>
          </w:tcPr>
          <w:p w14:paraId="6808F201" w14:textId="0886BC9F" w:rsidR="00F66696" w:rsidRPr="00954597" w:rsidRDefault="00F66696" w:rsidP="00F66696">
            <w:pPr>
              <w:spacing w:after="120"/>
              <w:rPr>
                <w:rFonts w:eastAsia="SimSun"/>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SimSun"/>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SimSun"/>
                <w:szCs w:val="20"/>
                <w:lang w:eastAsia="zh-CN"/>
              </w:rPr>
            </w:pPr>
            <w:r>
              <w:rPr>
                <w:rFonts w:eastAsia="SimSun"/>
                <w:szCs w:val="20"/>
                <w:lang w:eastAsia="zh-CN"/>
              </w:rPr>
              <w:t>Nokia/NSB</w:t>
            </w:r>
          </w:p>
        </w:tc>
        <w:tc>
          <w:tcPr>
            <w:tcW w:w="7693" w:type="dxa"/>
            <w:shd w:val="clear" w:color="auto" w:fill="auto"/>
          </w:tcPr>
          <w:p w14:paraId="418D6C7F" w14:textId="77777777" w:rsidR="00EB37E0" w:rsidRDefault="00EB37E0" w:rsidP="00EB37E0">
            <w:pPr>
              <w:spacing w:after="120"/>
              <w:rPr>
                <w:rFonts w:eastAsia="SimSun"/>
                <w:szCs w:val="20"/>
                <w:lang w:eastAsia="zh-CN"/>
              </w:rPr>
            </w:pPr>
            <w:r>
              <w:rPr>
                <w:rFonts w:eastAsia="SimSun"/>
                <w:szCs w:val="20"/>
                <w:lang w:eastAsia="zh-CN"/>
              </w:rPr>
              <w:t xml:space="preserve">We can be </w:t>
            </w:r>
            <w:bookmarkStart w:id="43" w:name="OLE_LINK36"/>
            <w:r>
              <w:rPr>
                <w:rFonts w:eastAsia="SimSun"/>
                <w:szCs w:val="20"/>
                <w:lang w:eastAsia="zh-CN"/>
              </w:rPr>
              <w:t>fine with the first and second proposal</w:t>
            </w:r>
            <w:bookmarkEnd w:id="43"/>
            <w:r>
              <w:rPr>
                <w:rFonts w:eastAsia="SimSun"/>
                <w:szCs w:val="20"/>
                <w:lang w:eastAsia="zh-CN"/>
              </w:rPr>
              <w:t xml:space="preserve"> for the sake of progress. </w:t>
            </w:r>
          </w:p>
          <w:p w14:paraId="6988150F" w14:textId="77777777" w:rsidR="00EB37E0" w:rsidRDefault="00EB37E0" w:rsidP="00EB37E0">
            <w:pPr>
              <w:spacing w:after="120"/>
              <w:rPr>
                <w:rFonts w:eastAsia="SimSun"/>
                <w:szCs w:val="20"/>
                <w:lang w:eastAsia="zh-CN"/>
              </w:rPr>
            </w:pPr>
            <w:r>
              <w:rPr>
                <w:rFonts w:eastAsia="SimSun"/>
                <w:szCs w:val="20"/>
                <w:lang w:eastAsia="zh-CN"/>
              </w:rPr>
              <w:t>Support the third proposal.</w:t>
            </w:r>
          </w:p>
          <w:p w14:paraId="525F2FE8" w14:textId="249CC0E2" w:rsidR="00EB37E0" w:rsidRPr="00954597" w:rsidRDefault="00EB37E0" w:rsidP="00EB37E0">
            <w:pPr>
              <w:spacing w:after="120"/>
              <w:rPr>
                <w:rFonts w:eastAsia="SimSun"/>
                <w:szCs w:val="20"/>
                <w:lang w:eastAsia="zh-CN"/>
              </w:rPr>
            </w:pPr>
            <w:r>
              <w:rPr>
                <w:rFonts w:eastAsia="SimSun"/>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SimSun"/>
                <w:szCs w:val="20"/>
                <w:lang w:eastAsia="zh-CN"/>
              </w:rPr>
            </w:pPr>
            <w:r>
              <w:rPr>
                <w:rFonts w:eastAsia="SimSun"/>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SimSun"/>
                <w:szCs w:val="20"/>
                <w:lang w:eastAsia="zh-CN"/>
              </w:rPr>
            </w:pPr>
            <w:r>
              <w:rPr>
                <w:rFonts w:eastAsia="SimSun"/>
                <w:szCs w:val="20"/>
                <w:lang w:eastAsia="zh-CN"/>
              </w:rPr>
              <w:t>We don’t agree with the proposals. In our view, a PUCCH resource determination rule to multiplex LP HARQ-ACK with HP SR should be consistent for different cases (e.g. more than 1 HP SR, SR of PF0 and LP HARQ-ACK of more than 2 bits). Thus, a general PUCCH resource determination rule for LP HARQ-ACK and HP SR should be discussed</w:t>
            </w:r>
            <w:r w:rsidR="00213CDA">
              <w:rPr>
                <w:rFonts w:eastAsia="SimSun"/>
                <w:szCs w:val="20"/>
                <w:lang w:eastAsia="zh-CN"/>
              </w:rPr>
              <w:t>.</w:t>
            </w:r>
            <w:r>
              <w:rPr>
                <w:rFonts w:eastAsia="SimSun"/>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SimSun"/>
                <w:szCs w:val="20"/>
                <w:lang w:eastAsia="zh-CN"/>
              </w:rPr>
            </w:pPr>
          </w:p>
        </w:tc>
        <w:tc>
          <w:tcPr>
            <w:tcW w:w="7693" w:type="dxa"/>
            <w:shd w:val="clear" w:color="auto" w:fill="auto"/>
          </w:tcPr>
          <w:p w14:paraId="419BB020" w14:textId="77777777" w:rsidR="000115D8" w:rsidRPr="00954597" w:rsidRDefault="000115D8" w:rsidP="000115D8">
            <w:pPr>
              <w:spacing w:after="120"/>
              <w:rPr>
                <w:rFonts w:eastAsia="SimSun"/>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SimSun"/>
                <w:szCs w:val="20"/>
                <w:lang w:eastAsia="zh-CN"/>
              </w:rPr>
            </w:pPr>
          </w:p>
        </w:tc>
        <w:tc>
          <w:tcPr>
            <w:tcW w:w="7693" w:type="dxa"/>
            <w:shd w:val="clear" w:color="auto" w:fill="auto"/>
          </w:tcPr>
          <w:p w14:paraId="57DB8495" w14:textId="77777777" w:rsidR="000115D8" w:rsidRPr="00954597" w:rsidRDefault="000115D8" w:rsidP="000115D8">
            <w:pPr>
              <w:spacing w:after="120"/>
              <w:rPr>
                <w:rFonts w:eastAsia="SimSun"/>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SimSun"/>
                <w:szCs w:val="20"/>
                <w:lang w:eastAsia="zh-CN"/>
              </w:rPr>
            </w:pPr>
          </w:p>
        </w:tc>
        <w:tc>
          <w:tcPr>
            <w:tcW w:w="7693" w:type="dxa"/>
            <w:shd w:val="clear" w:color="auto" w:fill="auto"/>
          </w:tcPr>
          <w:p w14:paraId="45FA6EDF" w14:textId="77777777" w:rsidR="000115D8" w:rsidRPr="00954597" w:rsidRDefault="000115D8" w:rsidP="000115D8">
            <w:pPr>
              <w:spacing w:after="120"/>
              <w:rPr>
                <w:rFonts w:eastAsia="SimSun"/>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SimSun"/>
                <w:szCs w:val="20"/>
                <w:lang w:eastAsia="zh-CN"/>
              </w:rPr>
            </w:pPr>
          </w:p>
        </w:tc>
        <w:tc>
          <w:tcPr>
            <w:tcW w:w="7693" w:type="dxa"/>
            <w:shd w:val="clear" w:color="auto" w:fill="auto"/>
          </w:tcPr>
          <w:p w14:paraId="7762F664" w14:textId="77777777" w:rsidR="000115D8" w:rsidRPr="00954597" w:rsidRDefault="000115D8" w:rsidP="000115D8">
            <w:pPr>
              <w:spacing w:after="120"/>
              <w:rPr>
                <w:rFonts w:eastAsia="SimSun"/>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SimSun"/>
                <w:szCs w:val="20"/>
                <w:lang w:eastAsia="zh-CN"/>
              </w:rPr>
            </w:pPr>
          </w:p>
        </w:tc>
        <w:tc>
          <w:tcPr>
            <w:tcW w:w="7693" w:type="dxa"/>
            <w:shd w:val="clear" w:color="auto" w:fill="auto"/>
          </w:tcPr>
          <w:p w14:paraId="27A1E045" w14:textId="77777777" w:rsidR="000115D8" w:rsidRPr="00954597" w:rsidRDefault="000115D8" w:rsidP="000115D8">
            <w:pPr>
              <w:spacing w:after="120"/>
              <w:rPr>
                <w:rFonts w:eastAsia="SimSun"/>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SimSun"/>
                <w:szCs w:val="20"/>
                <w:lang w:eastAsia="zh-CN"/>
              </w:rPr>
            </w:pPr>
          </w:p>
        </w:tc>
        <w:tc>
          <w:tcPr>
            <w:tcW w:w="7693" w:type="dxa"/>
            <w:shd w:val="clear" w:color="auto" w:fill="auto"/>
          </w:tcPr>
          <w:p w14:paraId="1EC9F386" w14:textId="77777777" w:rsidR="000115D8" w:rsidRPr="00954597" w:rsidRDefault="000115D8" w:rsidP="000115D8">
            <w:pPr>
              <w:spacing w:after="120"/>
              <w:rPr>
                <w:rFonts w:eastAsia="SimSun"/>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SimSun"/>
                <w:szCs w:val="20"/>
                <w:lang w:eastAsia="zh-CN"/>
              </w:rPr>
            </w:pPr>
          </w:p>
        </w:tc>
        <w:tc>
          <w:tcPr>
            <w:tcW w:w="7693" w:type="dxa"/>
            <w:shd w:val="clear" w:color="auto" w:fill="auto"/>
          </w:tcPr>
          <w:p w14:paraId="0AC2F0BF" w14:textId="77777777" w:rsidR="000115D8" w:rsidRPr="00954597" w:rsidRDefault="000115D8" w:rsidP="000115D8">
            <w:pPr>
              <w:spacing w:after="120"/>
              <w:rPr>
                <w:rFonts w:eastAsia="SimSun"/>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SimSun"/>
                <w:szCs w:val="20"/>
                <w:lang w:eastAsia="zh-CN"/>
              </w:rPr>
            </w:pPr>
          </w:p>
        </w:tc>
        <w:tc>
          <w:tcPr>
            <w:tcW w:w="7693" w:type="dxa"/>
            <w:shd w:val="clear" w:color="auto" w:fill="auto"/>
          </w:tcPr>
          <w:p w14:paraId="674D939D" w14:textId="77777777" w:rsidR="000115D8" w:rsidRPr="00954597" w:rsidRDefault="000115D8" w:rsidP="000115D8">
            <w:pPr>
              <w:spacing w:after="120"/>
              <w:rPr>
                <w:rFonts w:eastAsia="SimSun"/>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SimSun"/>
                <w:szCs w:val="20"/>
                <w:lang w:eastAsia="zh-CN"/>
              </w:rPr>
            </w:pPr>
          </w:p>
        </w:tc>
        <w:tc>
          <w:tcPr>
            <w:tcW w:w="7693" w:type="dxa"/>
            <w:shd w:val="clear" w:color="auto" w:fill="auto"/>
          </w:tcPr>
          <w:p w14:paraId="0D0C55D1" w14:textId="77777777" w:rsidR="000115D8" w:rsidRPr="00954597" w:rsidRDefault="000115D8" w:rsidP="000115D8">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32D2E"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44" w:name="_Hlk69051652"/>
            <w:r>
              <w:rPr>
                <w:szCs w:val="20"/>
                <w:lang w:val="en-GB"/>
              </w:rPr>
              <w:t>&lt;=2 bits HP A/N puncture CSI-2 or PUSCH, &lt;=2 bits LP A/N puncture CSI-2 or PUSCH</w:t>
            </w:r>
            <w:bookmarkEnd w:id="44"/>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132D2E"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132D2E"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907D13"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297712"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132D2E"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45" w:author="Wong, Shin Horng" w:date="2021-04-14T18:30:00Z">
              <w:r w:rsidRPr="00551183" w:rsidDel="0064016C">
                <w:rPr>
                  <w:rFonts w:eastAsia="Microsoft YaHei"/>
                </w:rPr>
                <w:delText>FFS whether or not to additionally i</w:delText>
              </w:r>
            </w:del>
            <w:ins w:id="46"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7"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8" w:author="NTT DOCOMO, INC." w:date="2021-04-15T11:27:00Z">
              <w:r w:rsidRPr="00551183" w:rsidDel="00E810DB">
                <w:rPr>
                  <w:rFonts w:eastAsia="Microsoft YaHei"/>
                </w:rPr>
                <w:delText>FFS whether or not to additionally i</w:delText>
              </w:r>
            </w:del>
            <w:ins w:id="49"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50" w:author="NTT DOCOMO, INC." w:date="2021-04-15T11:27:00Z">
              <w:r>
                <w:rPr>
                  <w:rFonts w:eastAsia="Microsoft YaHei"/>
                </w:rPr>
                <w:t>beta_offset which indicates disabling the multiplexing (i.e. 0 or -1 assuming -1 means no multiplexing)</w:t>
              </w:r>
            </w:ins>
            <w:del w:id="51"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2"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2"/>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907D1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297713"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32D2E"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32D2E"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32D2E"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32D2E"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32D2E"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132D2E"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32D2E"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32D2E"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32D2E"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132D2E"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3"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3"/>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132D2E"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32D2E"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32D2E"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32D2E"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32D2E"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32D2E"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32D2E"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32D2E"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32D2E"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32D2E"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32D2E"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32D2E"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32D2E"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32D2E"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32D2E"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32D2E"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32D2E"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32D2E"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32D2E"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32D2E"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32D2E"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32D2E"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32D2E"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32D2E"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32D2E"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32D2E"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32D2E"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32D2E"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32D2E"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32D2E"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32D2E"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32D2E"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23D46" w14:textId="77777777" w:rsidR="00132D2E" w:rsidRDefault="00132D2E">
      <w:r>
        <w:separator/>
      </w:r>
    </w:p>
  </w:endnote>
  <w:endnote w:type="continuationSeparator" w:id="0">
    <w:p w14:paraId="5D1AFFA5" w14:textId="77777777" w:rsidR="00132D2E" w:rsidRDefault="00132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宋体"/>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F12D0" w14:textId="77777777" w:rsidR="00132D2E" w:rsidRDefault="00132D2E">
      <w:r>
        <w:separator/>
      </w:r>
    </w:p>
  </w:footnote>
  <w:footnote w:type="continuationSeparator" w:id="0">
    <w:p w14:paraId="7A822AF7" w14:textId="77777777" w:rsidR="00132D2E" w:rsidRDefault="00132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EF7D1E" w:rsidRDefault="00EF7D1E">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5860A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6"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8"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2"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6"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3"/>
  </w:num>
  <w:num w:numId="2">
    <w:abstractNumId w:val="67"/>
  </w:num>
  <w:num w:numId="3">
    <w:abstractNumId w:val="117"/>
  </w:num>
  <w:num w:numId="4">
    <w:abstractNumId w:val="85"/>
  </w:num>
  <w:num w:numId="5">
    <w:abstractNumId w:val="79"/>
  </w:num>
  <w:num w:numId="6">
    <w:abstractNumId w:val="61"/>
  </w:num>
  <w:num w:numId="7">
    <w:abstractNumId w:val="2"/>
  </w:num>
  <w:num w:numId="8">
    <w:abstractNumId w:val="114"/>
  </w:num>
  <w:num w:numId="9">
    <w:abstractNumId w:val="98"/>
  </w:num>
  <w:num w:numId="10">
    <w:abstractNumId w:val="34"/>
  </w:num>
  <w:num w:numId="11">
    <w:abstractNumId w:val="48"/>
  </w:num>
  <w:num w:numId="12">
    <w:abstractNumId w:val="91"/>
  </w:num>
  <w:num w:numId="13">
    <w:abstractNumId w:val="110"/>
  </w:num>
  <w:num w:numId="14">
    <w:abstractNumId w:val="89"/>
  </w:num>
  <w:num w:numId="15">
    <w:abstractNumId w:val="19"/>
  </w:num>
  <w:num w:numId="16">
    <w:abstractNumId w:val="119"/>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1"/>
  </w:num>
  <w:num w:numId="26">
    <w:abstractNumId w:val="122"/>
  </w:num>
  <w:num w:numId="27">
    <w:abstractNumId w:val="101"/>
  </w:num>
  <w:num w:numId="28">
    <w:abstractNumId w:val="112"/>
  </w:num>
  <w:num w:numId="29">
    <w:abstractNumId w:val="124"/>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0"/>
  </w:num>
  <w:num w:numId="51">
    <w:abstractNumId w:val="109"/>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1"/>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8"/>
  </w:num>
  <w:num w:numId="84">
    <w:abstractNumId w:val="6"/>
  </w:num>
  <w:num w:numId="85">
    <w:abstractNumId w:val="95"/>
  </w:num>
  <w:num w:numId="86">
    <w:abstractNumId w:val="16"/>
  </w:num>
  <w:num w:numId="87">
    <w:abstractNumId w:val="115"/>
  </w:num>
  <w:num w:numId="88">
    <w:abstractNumId w:val="69"/>
  </w:num>
  <w:num w:numId="89">
    <w:abstractNumId w:val="113"/>
  </w:num>
  <w:num w:numId="90">
    <w:abstractNumId w:val="126"/>
  </w:num>
  <w:num w:numId="91">
    <w:abstractNumId w:val="3"/>
  </w:num>
  <w:num w:numId="92">
    <w:abstractNumId w:val="96"/>
  </w:num>
  <w:num w:numId="93">
    <w:abstractNumId w:val="116"/>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5"/>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8"/>
  </w:num>
  <w:num w:numId="127">
    <w:abstractNumId w:val="27"/>
  </w:num>
  <w:num w:numId="128">
    <w:abstractNumId w:val="59"/>
  </w:num>
  <w:num w:numId="129">
    <w:abstractNumId w:val="88"/>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7E0"/>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062A41B-3D9A-467F-8640-88857F46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F5AB140-6702-4FEC-A857-2DB288A7E749}">
  <ds:schemaRefs>
    <ds:schemaRef ds:uri="http://schemas.openxmlformats.org/officeDocument/2006/bibliography"/>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58</Pages>
  <Words>45150</Words>
  <Characters>257361</Characters>
  <Application>Microsoft Office Word</Application>
  <DocSecurity>0</DocSecurity>
  <Lines>2144</Lines>
  <Paragraphs>603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301908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Hyejung Jung</cp:lastModifiedBy>
  <cp:revision>27</cp:revision>
  <dcterms:created xsi:type="dcterms:W3CDTF">2021-04-16T09:27:00Z</dcterms:created>
  <dcterms:modified xsi:type="dcterms:W3CDTF">2021-04-19T05:03:00Z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