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382B66"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382B66"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QC, CATT, Quectel,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r w:rsidRPr="0023561A">
        <w:rPr>
          <w:strike/>
          <w:color w:val="FF0000"/>
        </w:rPr>
        <w:t>using</w:t>
      </w:r>
      <w:r w:rsidRPr="0023561A">
        <w:rPr>
          <w:rFonts w:eastAsiaTheme="minorEastAsia" w:hint="eastAsia"/>
          <w:color w:val="FF0000"/>
          <w:lang w:eastAsia="zh-CN"/>
        </w:rPr>
        <w:t>use</w:t>
      </w:r>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Support: Sony, CATT, Quectel,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lastRenderedPageBreak/>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lastRenderedPageBreak/>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w:t>
            </w:r>
            <w:r>
              <w:rPr>
                <w:rFonts w:eastAsia="Microsoft YaHei"/>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lastRenderedPageBreak/>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separate+joint encoding </w:t>
            </w:r>
            <w:r>
              <w:rPr>
                <w:rFonts w:eastAsia="SimSun"/>
                <w:szCs w:val="20"/>
                <w:lang w:eastAsia="zh-CN"/>
              </w:rPr>
              <w:t xml:space="preserve">depends on how to support separate+joint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separate+joint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separate+joint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Besides being complicated, Rel-15/Rel-16 design is also quite versatile. With a little adaptation, it can be used for inter-physical layer priority UCIm ultiplexing.</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Companies can clarify whether</w:t>
            </w:r>
            <w:r w:rsidR="00094FC3">
              <w:rPr>
                <w:rFonts w:eastAsia="SimSun"/>
                <w:szCs w:val="20"/>
                <w:lang w:eastAsia="zh-CN"/>
              </w:rPr>
              <w:t xml:space="preserve"> </w:t>
            </w:r>
            <w:r>
              <w:rPr>
                <w:rFonts w:eastAsia="SimSun"/>
                <w:szCs w:val="20"/>
                <w:lang w:eastAsia="zh-CN"/>
              </w:rPr>
              <w:t xml:space="preserve"> the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 xml:space="preserve">Lenovo, </w:t>
            </w:r>
            <w:r>
              <w:rPr>
                <w:rFonts w:eastAsia="SimSun"/>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lastRenderedPageBreak/>
              <w:t xml:space="preserve">In Rel-15, when UCI is multiplexed in PUCCH, up to 2 separate UCI encodings are </w:t>
            </w:r>
            <w:r>
              <w:rPr>
                <w:rFonts w:eastAsia="SimSun"/>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r>
              <w:rPr>
                <w:rFonts w:eastAsia="SimSun"/>
                <w:szCs w:val="20"/>
                <w:lang w:eastAsia="zh-CN"/>
              </w:rPr>
              <w:t>Quectel</w:t>
            </w:r>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Agree with main bullet. However, we think the observation captured in sub-bullet is not that straightforward. It maybe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77777777" w:rsidR="007E3421" w:rsidRPr="00954597" w:rsidRDefault="007E3421" w:rsidP="007E3421">
            <w:pPr>
              <w:spacing w:after="120"/>
              <w:rPr>
                <w:rFonts w:eastAsia="SimSun"/>
                <w:szCs w:val="20"/>
                <w:lang w:eastAsia="zh-CN"/>
              </w:rPr>
            </w:pPr>
          </w:p>
        </w:tc>
        <w:tc>
          <w:tcPr>
            <w:tcW w:w="7587" w:type="dxa"/>
            <w:shd w:val="clear" w:color="auto" w:fill="auto"/>
          </w:tcPr>
          <w:p w14:paraId="735E237D" w14:textId="77777777" w:rsidR="007E3421" w:rsidRPr="00954597" w:rsidRDefault="007E3421" w:rsidP="007E3421">
            <w:pPr>
              <w:spacing w:after="120"/>
              <w:rPr>
                <w:rFonts w:eastAsia="SimSun"/>
                <w:szCs w:val="20"/>
                <w:lang w:eastAsia="zh-CN"/>
              </w:rPr>
            </w:pPr>
          </w:p>
        </w:tc>
      </w:tr>
    </w:tbl>
    <w:p w14:paraId="0C16EA6D" w14:textId="77777777"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joint+separate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w:t>
      </w:r>
      <w:r>
        <w:rPr>
          <w:rFonts w:eastAsiaTheme="minorEastAsia" w:hint="eastAsia"/>
          <w:lang w:eastAsia="zh-CN"/>
        </w:rPr>
        <w:lastRenderedPageBreak/>
        <w:t>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2DEADBCE" w14:textId="77777777" w:rsidTr="00382B66">
        <w:tc>
          <w:tcPr>
            <w:tcW w:w="1384"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904"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382B66">
        <w:tc>
          <w:tcPr>
            <w:tcW w:w="1384"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904"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382B66">
        <w:tc>
          <w:tcPr>
            <w:tcW w:w="1384" w:type="dxa"/>
            <w:shd w:val="clear" w:color="auto" w:fill="auto"/>
          </w:tcPr>
          <w:p w14:paraId="047E2FFE" w14:textId="77777777" w:rsidR="00F45ADB" w:rsidRPr="00954597" w:rsidRDefault="00F45ADB" w:rsidP="00382B66">
            <w:pPr>
              <w:spacing w:after="120"/>
              <w:rPr>
                <w:rFonts w:eastAsia="SimSun"/>
                <w:szCs w:val="20"/>
                <w:lang w:eastAsia="zh-CN"/>
              </w:rPr>
            </w:pPr>
          </w:p>
        </w:tc>
        <w:tc>
          <w:tcPr>
            <w:tcW w:w="7904" w:type="dxa"/>
            <w:shd w:val="clear" w:color="auto" w:fill="auto"/>
          </w:tcPr>
          <w:p w14:paraId="7803D266" w14:textId="77777777" w:rsidR="00F45ADB" w:rsidRPr="00954597" w:rsidRDefault="00F45ADB" w:rsidP="00382B66">
            <w:pPr>
              <w:spacing w:after="120"/>
              <w:rPr>
                <w:rFonts w:eastAsia="SimSun"/>
                <w:szCs w:val="20"/>
                <w:lang w:eastAsia="zh-CN"/>
              </w:rPr>
            </w:pPr>
          </w:p>
        </w:tc>
      </w:tr>
      <w:tr w:rsidR="00F45ADB" w:rsidRPr="00954597" w14:paraId="5E6D160B" w14:textId="77777777" w:rsidTr="00382B66">
        <w:tc>
          <w:tcPr>
            <w:tcW w:w="1384" w:type="dxa"/>
            <w:shd w:val="clear" w:color="auto" w:fill="auto"/>
          </w:tcPr>
          <w:p w14:paraId="63AFEBF7" w14:textId="77777777" w:rsidR="00F45ADB" w:rsidRPr="00954597" w:rsidRDefault="00F45ADB" w:rsidP="00382B66">
            <w:pPr>
              <w:spacing w:after="120"/>
              <w:rPr>
                <w:rFonts w:eastAsia="SimSun"/>
                <w:szCs w:val="20"/>
                <w:lang w:eastAsia="zh-CN"/>
              </w:rPr>
            </w:pPr>
          </w:p>
        </w:tc>
        <w:tc>
          <w:tcPr>
            <w:tcW w:w="7904" w:type="dxa"/>
            <w:shd w:val="clear" w:color="auto" w:fill="auto"/>
          </w:tcPr>
          <w:p w14:paraId="6EFC4196" w14:textId="77777777" w:rsidR="00F45ADB" w:rsidRPr="00954597" w:rsidRDefault="00F45ADB" w:rsidP="00382B66">
            <w:pPr>
              <w:spacing w:after="120"/>
              <w:rPr>
                <w:rFonts w:eastAsia="SimSun"/>
                <w:szCs w:val="20"/>
                <w:lang w:eastAsia="zh-CN"/>
              </w:rPr>
            </w:pPr>
          </w:p>
        </w:tc>
      </w:tr>
      <w:tr w:rsidR="00F45ADB" w:rsidRPr="00954597" w14:paraId="6E3F4781" w14:textId="77777777" w:rsidTr="00382B66">
        <w:tc>
          <w:tcPr>
            <w:tcW w:w="1384" w:type="dxa"/>
            <w:shd w:val="clear" w:color="auto" w:fill="auto"/>
          </w:tcPr>
          <w:p w14:paraId="19F39C42" w14:textId="77777777" w:rsidR="00F45ADB" w:rsidRPr="00954597" w:rsidRDefault="00F45ADB" w:rsidP="00382B66">
            <w:pPr>
              <w:spacing w:after="120"/>
              <w:rPr>
                <w:rFonts w:eastAsia="SimSun"/>
                <w:szCs w:val="20"/>
                <w:lang w:eastAsia="zh-CN"/>
              </w:rPr>
            </w:pPr>
          </w:p>
        </w:tc>
        <w:tc>
          <w:tcPr>
            <w:tcW w:w="7904" w:type="dxa"/>
            <w:shd w:val="clear" w:color="auto" w:fill="auto"/>
          </w:tcPr>
          <w:p w14:paraId="31BE57E9" w14:textId="77777777" w:rsidR="00F45ADB" w:rsidRPr="00954597" w:rsidRDefault="00F45ADB" w:rsidP="00382B66">
            <w:pPr>
              <w:spacing w:after="120"/>
              <w:rPr>
                <w:rFonts w:eastAsia="SimSun"/>
                <w:szCs w:val="20"/>
                <w:lang w:eastAsia="zh-CN"/>
              </w:rPr>
            </w:pPr>
          </w:p>
        </w:tc>
      </w:tr>
      <w:tr w:rsidR="00F45ADB" w:rsidRPr="00954597" w14:paraId="63D877E0" w14:textId="77777777" w:rsidTr="00382B66">
        <w:tc>
          <w:tcPr>
            <w:tcW w:w="1384" w:type="dxa"/>
            <w:shd w:val="clear" w:color="auto" w:fill="auto"/>
          </w:tcPr>
          <w:p w14:paraId="0CA7131B" w14:textId="77777777" w:rsidR="00F45ADB" w:rsidRPr="00954597" w:rsidRDefault="00F45ADB" w:rsidP="00382B66">
            <w:pPr>
              <w:spacing w:after="120"/>
              <w:rPr>
                <w:rFonts w:eastAsia="SimSun"/>
                <w:szCs w:val="20"/>
                <w:lang w:eastAsia="zh-CN"/>
              </w:rPr>
            </w:pPr>
          </w:p>
        </w:tc>
        <w:tc>
          <w:tcPr>
            <w:tcW w:w="7904" w:type="dxa"/>
            <w:shd w:val="clear" w:color="auto" w:fill="auto"/>
          </w:tcPr>
          <w:p w14:paraId="0094B460" w14:textId="77777777" w:rsidR="00F45ADB" w:rsidRPr="00954597" w:rsidRDefault="00F45ADB" w:rsidP="00382B66">
            <w:pPr>
              <w:spacing w:after="120"/>
              <w:rPr>
                <w:rFonts w:eastAsia="SimSun"/>
                <w:szCs w:val="20"/>
                <w:lang w:eastAsia="zh-CN"/>
              </w:rPr>
            </w:pPr>
          </w:p>
        </w:tc>
      </w:tr>
      <w:tr w:rsidR="00F45ADB" w:rsidRPr="00954597" w14:paraId="0E0D64E3" w14:textId="77777777" w:rsidTr="00382B66">
        <w:tc>
          <w:tcPr>
            <w:tcW w:w="1384" w:type="dxa"/>
            <w:shd w:val="clear" w:color="auto" w:fill="auto"/>
          </w:tcPr>
          <w:p w14:paraId="027BC4A4" w14:textId="77777777" w:rsidR="00F45ADB" w:rsidRPr="00954597" w:rsidRDefault="00F45ADB" w:rsidP="00382B66">
            <w:pPr>
              <w:spacing w:after="120"/>
              <w:rPr>
                <w:rFonts w:eastAsia="SimSun"/>
                <w:szCs w:val="20"/>
                <w:lang w:eastAsia="zh-CN"/>
              </w:rPr>
            </w:pPr>
          </w:p>
        </w:tc>
        <w:tc>
          <w:tcPr>
            <w:tcW w:w="7904" w:type="dxa"/>
            <w:shd w:val="clear" w:color="auto" w:fill="auto"/>
          </w:tcPr>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382B66">
        <w:tc>
          <w:tcPr>
            <w:tcW w:w="1384" w:type="dxa"/>
            <w:shd w:val="clear" w:color="auto" w:fill="auto"/>
          </w:tcPr>
          <w:p w14:paraId="32E40546" w14:textId="77777777" w:rsidR="00F45ADB" w:rsidRPr="00954597" w:rsidRDefault="00F45ADB" w:rsidP="00382B66">
            <w:pPr>
              <w:spacing w:after="120"/>
              <w:rPr>
                <w:rFonts w:eastAsia="SimSun"/>
                <w:szCs w:val="20"/>
                <w:lang w:eastAsia="zh-CN"/>
              </w:rPr>
            </w:pPr>
          </w:p>
        </w:tc>
        <w:tc>
          <w:tcPr>
            <w:tcW w:w="7904" w:type="dxa"/>
            <w:shd w:val="clear" w:color="auto" w:fill="auto"/>
          </w:tcPr>
          <w:p w14:paraId="70AB19BB" w14:textId="77777777" w:rsidR="00F45ADB" w:rsidRPr="00954597" w:rsidRDefault="00F45ADB" w:rsidP="00382B66">
            <w:pPr>
              <w:spacing w:after="120"/>
              <w:rPr>
                <w:rFonts w:eastAsia="SimSun"/>
                <w:szCs w:val="20"/>
                <w:lang w:eastAsia="zh-CN"/>
              </w:rPr>
            </w:pPr>
          </w:p>
        </w:tc>
      </w:tr>
      <w:tr w:rsidR="00F45ADB" w:rsidRPr="00954597" w14:paraId="16839C65" w14:textId="77777777" w:rsidTr="00382B66">
        <w:tc>
          <w:tcPr>
            <w:tcW w:w="1384" w:type="dxa"/>
            <w:shd w:val="clear" w:color="auto" w:fill="auto"/>
          </w:tcPr>
          <w:p w14:paraId="7C10DD42" w14:textId="77777777" w:rsidR="00F45ADB" w:rsidRPr="00954597" w:rsidRDefault="00F45ADB" w:rsidP="00382B66">
            <w:pPr>
              <w:spacing w:after="120"/>
              <w:rPr>
                <w:rFonts w:eastAsia="SimSun"/>
                <w:szCs w:val="20"/>
                <w:lang w:eastAsia="zh-CN"/>
              </w:rPr>
            </w:pPr>
          </w:p>
        </w:tc>
        <w:tc>
          <w:tcPr>
            <w:tcW w:w="7904" w:type="dxa"/>
            <w:shd w:val="clear" w:color="auto" w:fill="auto"/>
          </w:tcPr>
          <w:p w14:paraId="2E0525B0" w14:textId="77777777" w:rsidR="00F45ADB" w:rsidRPr="00954597" w:rsidRDefault="00F45ADB" w:rsidP="00382B66">
            <w:pPr>
              <w:spacing w:after="120"/>
              <w:rPr>
                <w:rFonts w:eastAsia="SimSun"/>
                <w:szCs w:val="20"/>
                <w:lang w:eastAsia="zh-CN"/>
              </w:rPr>
            </w:pPr>
          </w:p>
        </w:tc>
      </w:tr>
      <w:tr w:rsidR="00F45ADB" w:rsidRPr="00954597" w14:paraId="40F3E28E" w14:textId="77777777" w:rsidTr="00382B66">
        <w:tc>
          <w:tcPr>
            <w:tcW w:w="1384" w:type="dxa"/>
            <w:shd w:val="clear" w:color="auto" w:fill="auto"/>
          </w:tcPr>
          <w:p w14:paraId="52137ECB" w14:textId="77777777" w:rsidR="00F45ADB" w:rsidRPr="00954597" w:rsidRDefault="00F45ADB" w:rsidP="00382B66">
            <w:pPr>
              <w:spacing w:after="120"/>
              <w:rPr>
                <w:rFonts w:eastAsia="SimSun"/>
                <w:szCs w:val="20"/>
                <w:lang w:eastAsia="zh-CN"/>
              </w:rPr>
            </w:pPr>
          </w:p>
        </w:tc>
        <w:tc>
          <w:tcPr>
            <w:tcW w:w="7904" w:type="dxa"/>
            <w:shd w:val="clear" w:color="auto" w:fill="auto"/>
          </w:tcPr>
          <w:p w14:paraId="50F4231D" w14:textId="77777777" w:rsidR="00F45ADB" w:rsidRPr="00954597" w:rsidRDefault="00F45ADB" w:rsidP="00382B66">
            <w:pPr>
              <w:spacing w:after="120"/>
              <w:rPr>
                <w:rFonts w:eastAsia="SimSun"/>
                <w:szCs w:val="20"/>
                <w:lang w:eastAsia="zh-CN"/>
              </w:rPr>
            </w:pPr>
          </w:p>
        </w:tc>
      </w:tr>
      <w:tr w:rsidR="00F45ADB" w:rsidRPr="00954597" w14:paraId="57434806" w14:textId="77777777" w:rsidTr="00382B66">
        <w:tc>
          <w:tcPr>
            <w:tcW w:w="1384" w:type="dxa"/>
            <w:shd w:val="clear" w:color="auto" w:fill="auto"/>
          </w:tcPr>
          <w:p w14:paraId="67474550" w14:textId="77777777" w:rsidR="00F45ADB" w:rsidRPr="00954597" w:rsidRDefault="00F45ADB" w:rsidP="00382B66">
            <w:pPr>
              <w:spacing w:after="120"/>
              <w:rPr>
                <w:rFonts w:eastAsia="SimSun"/>
                <w:szCs w:val="20"/>
                <w:lang w:eastAsia="zh-CN"/>
              </w:rPr>
            </w:pPr>
          </w:p>
        </w:tc>
        <w:tc>
          <w:tcPr>
            <w:tcW w:w="7904" w:type="dxa"/>
            <w:shd w:val="clear" w:color="auto" w:fill="auto"/>
          </w:tcPr>
          <w:p w14:paraId="343B0533" w14:textId="77777777" w:rsidR="00F45ADB" w:rsidRPr="00954597" w:rsidRDefault="00F45ADB" w:rsidP="00382B66">
            <w:pPr>
              <w:spacing w:after="120"/>
              <w:rPr>
                <w:rFonts w:eastAsia="SimSun"/>
                <w:szCs w:val="20"/>
                <w:lang w:eastAsia="zh-CN"/>
              </w:rPr>
            </w:pPr>
          </w:p>
        </w:tc>
      </w:tr>
      <w:tr w:rsidR="00F45ADB" w:rsidRPr="00954597" w14:paraId="2FC28491" w14:textId="77777777" w:rsidTr="00382B66">
        <w:tc>
          <w:tcPr>
            <w:tcW w:w="1384" w:type="dxa"/>
            <w:shd w:val="clear" w:color="auto" w:fill="auto"/>
          </w:tcPr>
          <w:p w14:paraId="4B2EE77E" w14:textId="77777777" w:rsidR="00F45ADB" w:rsidRPr="00954597" w:rsidRDefault="00F45ADB" w:rsidP="00382B66">
            <w:pPr>
              <w:spacing w:after="120"/>
              <w:rPr>
                <w:rFonts w:eastAsia="SimSun"/>
                <w:szCs w:val="20"/>
                <w:lang w:eastAsia="zh-CN"/>
              </w:rPr>
            </w:pPr>
          </w:p>
        </w:tc>
        <w:tc>
          <w:tcPr>
            <w:tcW w:w="7904" w:type="dxa"/>
            <w:shd w:val="clear" w:color="auto" w:fill="auto"/>
          </w:tcPr>
          <w:p w14:paraId="6173BA64" w14:textId="77777777" w:rsidR="00F45ADB" w:rsidRPr="00954597" w:rsidRDefault="00F45ADB" w:rsidP="00382B66">
            <w:pPr>
              <w:spacing w:after="120"/>
              <w:rPr>
                <w:rFonts w:eastAsia="SimSun"/>
                <w:szCs w:val="20"/>
                <w:lang w:eastAsia="zh-CN"/>
              </w:rPr>
            </w:pPr>
          </w:p>
        </w:tc>
      </w:tr>
      <w:tr w:rsidR="00F45ADB" w:rsidRPr="00954597" w14:paraId="67C69949" w14:textId="77777777" w:rsidTr="00382B66">
        <w:tc>
          <w:tcPr>
            <w:tcW w:w="1384" w:type="dxa"/>
            <w:shd w:val="clear" w:color="auto" w:fill="auto"/>
          </w:tcPr>
          <w:p w14:paraId="54647A47" w14:textId="77777777" w:rsidR="00F45ADB" w:rsidRPr="00954597" w:rsidRDefault="00F45ADB" w:rsidP="00382B66">
            <w:pPr>
              <w:spacing w:after="120"/>
              <w:rPr>
                <w:rFonts w:eastAsia="SimSun"/>
                <w:szCs w:val="20"/>
                <w:lang w:eastAsia="zh-CN"/>
              </w:rPr>
            </w:pPr>
          </w:p>
        </w:tc>
        <w:tc>
          <w:tcPr>
            <w:tcW w:w="7904" w:type="dxa"/>
            <w:shd w:val="clear" w:color="auto" w:fill="auto"/>
          </w:tcPr>
          <w:p w14:paraId="2DB3DA33" w14:textId="77777777" w:rsidR="00F45ADB" w:rsidRPr="00954597" w:rsidRDefault="00F45ADB" w:rsidP="00382B66">
            <w:pPr>
              <w:spacing w:after="120"/>
              <w:rPr>
                <w:rFonts w:eastAsia="SimSun"/>
                <w:szCs w:val="20"/>
                <w:lang w:eastAsia="zh-CN"/>
              </w:rPr>
            </w:pPr>
          </w:p>
        </w:tc>
      </w:tr>
      <w:tr w:rsidR="00F45ADB" w:rsidRPr="00954597" w14:paraId="64819EFB" w14:textId="77777777" w:rsidTr="00382B66">
        <w:tc>
          <w:tcPr>
            <w:tcW w:w="1384" w:type="dxa"/>
            <w:shd w:val="clear" w:color="auto" w:fill="auto"/>
          </w:tcPr>
          <w:p w14:paraId="48F37FA7" w14:textId="77777777" w:rsidR="00F45ADB" w:rsidRPr="00954597" w:rsidRDefault="00F45ADB" w:rsidP="00382B66">
            <w:pPr>
              <w:spacing w:after="120"/>
              <w:rPr>
                <w:rFonts w:eastAsia="SimSun"/>
                <w:szCs w:val="20"/>
                <w:lang w:eastAsia="zh-CN"/>
              </w:rPr>
            </w:pPr>
          </w:p>
        </w:tc>
        <w:tc>
          <w:tcPr>
            <w:tcW w:w="7904" w:type="dxa"/>
            <w:shd w:val="clear" w:color="auto" w:fill="auto"/>
          </w:tcPr>
          <w:p w14:paraId="4075065B" w14:textId="77777777" w:rsidR="00F45ADB" w:rsidRPr="00954597" w:rsidRDefault="00F45ADB" w:rsidP="00382B66">
            <w:pPr>
              <w:spacing w:after="120"/>
              <w:rPr>
                <w:rFonts w:eastAsia="SimSun"/>
                <w:szCs w:val="20"/>
                <w:lang w:eastAsia="zh-CN"/>
              </w:rPr>
            </w:pPr>
          </w:p>
        </w:tc>
      </w:tr>
      <w:tr w:rsidR="00F45ADB" w:rsidRPr="00954597" w14:paraId="316571DB" w14:textId="77777777" w:rsidTr="00382B66">
        <w:tc>
          <w:tcPr>
            <w:tcW w:w="1384" w:type="dxa"/>
            <w:shd w:val="clear" w:color="auto" w:fill="auto"/>
          </w:tcPr>
          <w:p w14:paraId="5BBCFFCA" w14:textId="77777777" w:rsidR="00F45ADB" w:rsidRPr="00954597" w:rsidRDefault="00F45ADB" w:rsidP="00382B66">
            <w:pPr>
              <w:spacing w:after="120"/>
              <w:rPr>
                <w:rFonts w:eastAsia="SimSun"/>
                <w:szCs w:val="20"/>
                <w:lang w:eastAsia="zh-CN"/>
              </w:rPr>
            </w:pPr>
          </w:p>
        </w:tc>
        <w:tc>
          <w:tcPr>
            <w:tcW w:w="7904" w:type="dxa"/>
            <w:shd w:val="clear" w:color="auto" w:fill="auto"/>
          </w:tcPr>
          <w:p w14:paraId="7CADC4D7" w14:textId="77777777" w:rsidR="00F45ADB" w:rsidRPr="00954597" w:rsidRDefault="00F45ADB" w:rsidP="00382B66">
            <w:pPr>
              <w:spacing w:after="120"/>
              <w:rPr>
                <w:rFonts w:eastAsia="SimSun"/>
                <w:szCs w:val="20"/>
                <w:lang w:eastAsia="zh-CN"/>
              </w:rPr>
            </w:pPr>
          </w:p>
        </w:tc>
      </w:tr>
      <w:tr w:rsidR="00F45ADB" w:rsidRPr="00954597" w14:paraId="6538AA09" w14:textId="77777777" w:rsidTr="00382B66">
        <w:tc>
          <w:tcPr>
            <w:tcW w:w="1384" w:type="dxa"/>
            <w:shd w:val="clear" w:color="auto" w:fill="auto"/>
          </w:tcPr>
          <w:p w14:paraId="1BCD9AE1" w14:textId="77777777" w:rsidR="00F45ADB" w:rsidRPr="00954597" w:rsidRDefault="00F45ADB" w:rsidP="00382B66">
            <w:pPr>
              <w:spacing w:after="120"/>
              <w:rPr>
                <w:rFonts w:eastAsia="SimSun"/>
                <w:szCs w:val="20"/>
                <w:lang w:eastAsia="zh-CN"/>
              </w:rPr>
            </w:pPr>
          </w:p>
        </w:tc>
        <w:tc>
          <w:tcPr>
            <w:tcW w:w="7904" w:type="dxa"/>
            <w:shd w:val="clear" w:color="auto" w:fill="auto"/>
          </w:tcPr>
          <w:p w14:paraId="39BB65AE" w14:textId="77777777" w:rsidR="00F45ADB" w:rsidRPr="00954597" w:rsidRDefault="00F45ADB" w:rsidP="00382B66">
            <w:pPr>
              <w:spacing w:after="120"/>
              <w:rPr>
                <w:rFonts w:eastAsia="SimSun"/>
                <w:szCs w:val="20"/>
                <w:lang w:eastAsia="zh-CN"/>
              </w:rPr>
            </w:pPr>
          </w:p>
        </w:tc>
      </w:tr>
      <w:tr w:rsidR="00F45ADB" w:rsidRPr="00954597" w14:paraId="7C2B9A4B" w14:textId="77777777" w:rsidTr="00382B66">
        <w:tc>
          <w:tcPr>
            <w:tcW w:w="1384" w:type="dxa"/>
            <w:shd w:val="clear" w:color="auto" w:fill="auto"/>
          </w:tcPr>
          <w:p w14:paraId="49E015B4" w14:textId="77777777" w:rsidR="00F45ADB" w:rsidRPr="00954597" w:rsidRDefault="00F45ADB" w:rsidP="00382B66">
            <w:pPr>
              <w:spacing w:after="120"/>
              <w:rPr>
                <w:rFonts w:eastAsia="SimSun"/>
                <w:szCs w:val="20"/>
                <w:lang w:eastAsia="zh-CN"/>
              </w:rPr>
            </w:pPr>
          </w:p>
        </w:tc>
        <w:tc>
          <w:tcPr>
            <w:tcW w:w="7904" w:type="dxa"/>
            <w:shd w:val="clear" w:color="auto" w:fill="auto"/>
          </w:tcPr>
          <w:p w14:paraId="34AD6C97" w14:textId="77777777" w:rsidR="00F45ADB" w:rsidRPr="00954597" w:rsidRDefault="00F45ADB" w:rsidP="00382B66">
            <w:pPr>
              <w:spacing w:after="120"/>
              <w:rPr>
                <w:rFonts w:eastAsia="SimSun"/>
                <w:szCs w:val="20"/>
                <w:lang w:eastAsia="zh-CN"/>
              </w:rPr>
            </w:pPr>
          </w:p>
        </w:tc>
      </w:tr>
      <w:tr w:rsidR="00F45ADB" w:rsidRPr="00954597" w14:paraId="74810019" w14:textId="77777777" w:rsidTr="00382B66">
        <w:tc>
          <w:tcPr>
            <w:tcW w:w="1384" w:type="dxa"/>
            <w:shd w:val="clear" w:color="auto" w:fill="auto"/>
          </w:tcPr>
          <w:p w14:paraId="2FCB2D5A" w14:textId="77777777" w:rsidR="00F45ADB" w:rsidRPr="00954597" w:rsidRDefault="00F45ADB" w:rsidP="00382B66">
            <w:pPr>
              <w:spacing w:after="120"/>
              <w:rPr>
                <w:rFonts w:eastAsia="SimSun"/>
                <w:szCs w:val="20"/>
                <w:lang w:eastAsia="zh-CN"/>
              </w:rPr>
            </w:pPr>
          </w:p>
        </w:tc>
        <w:tc>
          <w:tcPr>
            <w:tcW w:w="7904" w:type="dxa"/>
            <w:shd w:val="clear" w:color="auto" w:fill="auto"/>
          </w:tcPr>
          <w:p w14:paraId="2097A426" w14:textId="77777777" w:rsidR="00F45ADB" w:rsidRPr="00954597" w:rsidRDefault="00F45ADB" w:rsidP="00382B66">
            <w:pPr>
              <w:spacing w:after="120"/>
              <w:rPr>
                <w:rFonts w:eastAsia="SimSun"/>
                <w:szCs w:val="20"/>
                <w:lang w:eastAsia="zh-CN"/>
              </w:rPr>
            </w:pPr>
          </w:p>
        </w:tc>
      </w:tr>
      <w:tr w:rsidR="00F45ADB" w:rsidRPr="00954597" w14:paraId="61EDBC54" w14:textId="77777777" w:rsidTr="00382B66">
        <w:tc>
          <w:tcPr>
            <w:tcW w:w="1384" w:type="dxa"/>
            <w:shd w:val="clear" w:color="auto" w:fill="auto"/>
          </w:tcPr>
          <w:p w14:paraId="13EDA510" w14:textId="77777777" w:rsidR="00F45ADB" w:rsidRPr="00954597" w:rsidRDefault="00F45ADB" w:rsidP="00382B66">
            <w:pPr>
              <w:spacing w:after="120"/>
              <w:rPr>
                <w:rFonts w:eastAsia="SimSun"/>
                <w:szCs w:val="20"/>
                <w:lang w:eastAsia="zh-CN"/>
              </w:rPr>
            </w:pPr>
          </w:p>
        </w:tc>
        <w:tc>
          <w:tcPr>
            <w:tcW w:w="7904" w:type="dxa"/>
            <w:shd w:val="clear" w:color="auto" w:fill="auto"/>
          </w:tcPr>
          <w:p w14:paraId="1EE21288" w14:textId="77777777" w:rsidR="00F45ADB" w:rsidRPr="00954597" w:rsidRDefault="00F45ADB" w:rsidP="00382B66">
            <w:pPr>
              <w:spacing w:after="120"/>
              <w:rPr>
                <w:rFonts w:eastAsia="SimSun"/>
                <w:szCs w:val="20"/>
                <w:lang w:eastAsia="zh-CN"/>
              </w:rPr>
            </w:pPr>
          </w:p>
        </w:tc>
      </w:tr>
      <w:tr w:rsidR="00F45ADB" w:rsidRPr="00954597" w14:paraId="005F05DB" w14:textId="77777777" w:rsidTr="00382B66">
        <w:tc>
          <w:tcPr>
            <w:tcW w:w="1384" w:type="dxa"/>
            <w:shd w:val="clear" w:color="auto" w:fill="auto"/>
          </w:tcPr>
          <w:p w14:paraId="785EC2F2" w14:textId="77777777" w:rsidR="00F45ADB" w:rsidRPr="00954597" w:rsidRDefault="00F45ADB" w:rsidP="00382B66">
            <w:pPr>
              <w:spacing w:after="120"/>
              <w:rPr>
                <w:rFonts w:eastAsia="SimSun"/>
                <w:szCs w:val="20"/>
                <w:lang w:eastAsia="zh-CN"/>
              </w:rPr>
            </w:pPr>
          </w:p>
        </w:tc>
        <w:tc>
          <w:tcPr>
            <w:tcW w:w="7904" w:type="dxa"/>
            <w:shd w:val="clear" w:color="auto" w:fill="auto"/>
          </w:tcPr>
          <w:p w14:paraId="6669B559" w14:textId="77777777" w:rsidR="00F45ADB" w:rsidRPr="00954597" w:rsidRDefault="00F45ADB" w:rsidP="00382B66">
            <w:pPr>
              <w:spacing w:after="120"/>
              <w:rPr>
                <w:rFonts w:eastAsia="SimSun"/>
                <w:szCs w:val="20"/>
                <w:lang w:eastAsia="zh-CN"/>
              </w:rPr>
            </w:pPr>
          </w:p>
        </w:tc>
      </w:tr>
      <w:tr w:rsidR="00F45ADB" w:rsidRPr="00954597" w14:paraId="69FCD7CF" w14:textId="77777777" w:rsidTr="00382B66">
        <w:tc>
          <w:tcPr>
            <w:tcW w:w="1384" w:type="dxa"/>
            <w:shd w:val="clear" w:color="auto" w:fill="auto"/>
          </w:tcPr>
          <w:p w14:paraId="587052F6" w14:textId="77777777" w:rsidR="00F45ADB" w:rsidRPr="00954597" w:rsidRDefault="00F45ADB" w:rsidP="00382B66">
            <w:pPr>
              <w:spacing w:after="120"/>
              <w:rPr>
                <w:rFonts w:eastAsia="SimSun"/>
                <w:szCs w:val="20"/>
                <w:lang w:eastAsia="zh-CN"/>
              </w:rPr>
            </w:pPr>
          </w:p>
        </w:tc>
        <w:tc>
          <w:tcPr>
            <w:tcW w:w="7904" w:type="dxa"/>
            <w:shd w:val="clear" w:color="auto" w:fill="auto"/>
          </w:tcPr>
          <w:p w14:paraId="682B8E3E" w14:textId="77777777" w:rsidR="00F45ADB" w:rsidRPr="00954597" w:rsidRDefault="00F45ADB" w:rsidP="00382B66">
            <w:pPr>
              <w:spacing w:after="120"/>
              <w:rPr>
                <w:rFonts w:eastAsia="SimSun"/>
                <w:szCs w:val="20"/>
                <w:lang w:eastAsia="zh-CN"/>
              </w:rPr>
            </w:pPr>
          </w:p>
        </w:tc>
      </w:tr>
      <w:tr w:rsidR="00F45ADB" w:rsidRPr="00954597" w14:paraId="6083A71A" w14:textId="77777777" w:rsidTr="00382B66">
        <w:tc>
          <w:tcPr>
            <w:tcW w:w="1384" w:type="dxa"/>
            <w:shd w:val="clear" w:color="auto" w:fill="auto"/>
          </w:tcPr>
          <w:p w14:paraId="23F000A2" w14:textId="77777777" w:rsidR="00F45ADB" w:rsidRPr="00954597" w:rsidRDefault="00F45ADB" w:rsidP="00382B66">
            <w:pPr>
              <w:spacing w:after="120"/>
              <w:rPr>
                <w:rFonts w:eastAsia="SimSun"/>
                <w:szCs w:val="20"/>
                <w:lang w:eastAsia="zh-CN"/>
              </w:rPr>
            </w:pPr>
          </w:p>
        </w:tc>
        <w:tc>
          <w:tcPr>
            <w:tcW w:w="7904" w:type="dxa"/>
            <w:shd w:val="clear" w:color="auto" w:fill="auto"/>
          </w:tcPr>
          <w:p w14:paraId="495517EC" w14:textId="77777777" w:rsidR="00F45ADB" w:rsidRPr="00954597" w:rsidRDefault="00F45ADB" w:rsidP="00382B66">
            <w:pPr>
              <w:spacing w:after="120"/>
              <w:rPr>
                <w:rFonts w:eastAsia="SimSun"/>
                <w:szCs w:val="20"/>
                <w:lang w:eastAsia="zh-CN"/>
              </w:rPr>
            </w:pPr>
          </w:p>
        </w:tc>
      </w:tr>
      <w:tr w:rsidR="00F45ADB" w:rsidRPr="00954597" w14:paraId="3E18C808" w14:textId="77777777" w:rsidTr="00382B66">
        <w:tc>
          <w:tcPr>
            <w:tcW w:w="1384" w:type="dxa"/>
            <w:shd w:val="clear" w:color="auto" w:fill="auto"/>
          </w:tcPr>
          <w:p w14:paraId="35AE7FA4" w14:textId="77777777" w:rsidR="00F45ADB" w:rsidRPr="00954597" w:rsidRDefault="00F45ADB" w:rsidP="00382B66">
            <w:pPr>
              <w:spacing w:after="120"/>
              <w:rPr>
                <w:rFonts w:eastAsia="SimSun"/>
                <w:szCs w:val="20"/>
                <w:lang w:eastAsia="zh-CN"/>
              </w:rPr>
            </w:pPr>
          </w:p>
        </w:tc>
        <w:tc>
          <w:tcPr>
            <w:tcW w:w="7904" w:type="dxa"/>
            <w:shd w:val="clear" w:color="auto" w:fill="auto"/>
          </w:tcPr>
          <w:p w14:paraId="02637F56" w14:textId="77777777" w:rsidR="00F45ADB" w:rsidRPr="00954597" w:rsidRDefault="00F45ADB" w:rsidP="00382B66">
            <w:pPr>
              <w:spacing w:after="120"/>
              <w:rPr>
                <w:rFonts w:eastAsia="SimSun"/>
                <w:szCs w:val="20"/>
                <w:lang w:eastAsia="zh-CN"/>
              </w:rPr>
            </w:pPr>
          </w:p>
        </w:tc>
      </w:tr>
    </w:tbl>
    <w:p w14:paraId="57BEA0D1" w14:textId="77777777" w:rsidR="00F45ADB" w:rsidRPr="002514A3" w:rsidRDefault="00F45ADB" w:rsidP="00F45ADB">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w:t>
            </w:r>
            <w:r>
              <w:rPr>
                <w:b/>
                <w:i/>
                <w:lang w:eastAsia="zh-CN"/>
              </w:rPr>
              <w:lastRenderedPageBreak/>
              <w:t>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382B66"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Support: QC, CATT, Quetel,</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lastRenderedPageBreak/>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0"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1"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lastRenderedPageBreak/>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Similar view with Sony and Quectel.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2" w:author="Wong, Shin Horng" w:date="2021-04-14T18:00:00Z">
              <w:r w:rsidRPr="00D23547" w:rsidDel="009559F5">
                <w:rPr>
                  <w:rFonts w:eastAsia="Microsoft YaHei"/>
                </w:rPr>
                <w:delText>FFS whether or not to additionally i</w:delText>
              </w:r>
            </w:del>
            <w:ins w:id="33"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gNB can dynamically indicate multiplexing/prioritization based on HARQ-ACK </w:t>
            </w:r>
            <w:r>
              <w:rPr>
                <w:rFonts w:eastAsia="SimSun"/>
                <w:szCs w:val="20"/>
                <w:lang w:eastAsia="zh-CN"/>
              </w:rPr>
              <w:lastRenderedPageBreak/>
              <w:t>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for gNB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Tdoc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7E3421" w:rsidRPr="00954597" w14:paraId="5D5C7345" w14:textId="77777777" w:rsidTr="001904E7">
        <w:tc>
          <w:tcPr>
            <w:tcW w:w="1369" w:type="dxa"/>
            <w:shd w:val="clear" w:color="auto" w:fill="auto"/>
          </w:tcPr>
          <w:p w14:paraId="12705C9B" w14:textId="77777777" w:rsidR="007E3421" w:rsidRPr="00954597" w:rsidRDefault="007E3421" w:rsidP="007E3421">
            <w:pPr>
              <w:spacing w:after="120"/>
              <w:rPr>
                <w:rFonts w:eastAsia="SimSun"/>
                <w:szCs w:val="20"/>
                <w:lang w:eastAsia="zh-CN"/>
              </w:rPr>
            </w:pPr>
          </w:p>
        </w:tc>
        <w:tc>
          <w:tcPr>
            <w:tcW w:w="7693" w:type="dxa"/>
            <w:shd w:val="clear" w:color="auto" w:fill="auto"/>
          </w:tcPr>
          <w:p w14:paraId="7B9D51EA" w14:textId="77777777" w:rsidR="007E3421" w:rsidRPr="00954597" w:rsidRDefault="007E3421" w:rsidP="007E3421">
            <w:pPr>
              <w:spacing w:after="120"/>
              <w:rPr>
                <w:rFonts w:eastAsia="SimSun"/>
                <w:szCs w:val="20"/>
                <w:lang w:eastAsia="zh-CN"/>
              </w:rPr>
            </w:pP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BodyText"/>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TableGrid"/>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SimSun"/>
                <w:lang w:eastAsia="zh-CN"/>
              </w:rPr>
            </w:pPr>
          </w:p>
        </w:tc>
        <w:tc>
          <w:tcPr>
            <w:tcW w:w="3686" w:type="dxa"/>
          </w:tcPr>
          <w:p w14:paraId="2AEFD18A" w14:textId="77777777" w:rsidR="00F45ADB" w:rsidRDefault="00F45ADB" w:rsidP="00382B66">
            <w:pPr>
              <w:rPr>
                <w:rFonts w:eastAsia="SimSun"/>
                <w:lang w:eastAsia="zh-CN"/>
              </w:rPr>
            </w:pPr>
            <w:r>
              <w:rPr>
                <w:rFonts w:eastAsia="SimSun" w:hint="eastAsia"/>
                <w:lang w:eastAsia="zh-CN"/>
              </w:rPr>
              <w:t>Arguments</w:t>
            </w:r>
          </w:p>
        </w:tc>
        <w:tc>
          <w:tcPr>
            <w:tcW w:w="3992" w:type="dxa"/>
          </w:tcPr>
          <w:p w14:paraId="4D466516" w14:textId="77777777" w:rsidR="00F45ADB" w:rsidRDefault="00F45ADB" w:rsidP="00382B66">
            <w:pPr>
              <w:rPr>
                <w:rFonts w:eastAsia="SimSun"/>
                <w:lang w:eastAsia="zh-CN"/>
              </w:rPr>
            </w:pPr>
            <w:r>
              <w:rPr>
                <w:rFonts w:eastAsia="SimSun" w:hint="eastAsia"/>
                <w:lang w:eastAsia="zh-CN"/>
              </w:rPr>
              <w:t>C</w:t>
            </w:r>
            <w:r>
              <w:rPr>
                <w:rFonts w:eastAsia="SimSun"/>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SimSun"/>
                <w:lang w:eastAsia="zh-CN"/>
              </w:rPr>
            </w:pPr>
            <w:r>
              <w:rPr>
                <w:rFonts w:eastAsia="SimSun"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SimSun"/>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SimSun"/>
                <w:lang w:eastAsia="zh-CN"/>
              </w:rPr>
            </w:pPr>
            <w:r>
              <w:rPr>
                <w:rFonts w:eastAsia="SimSun" w:hint="eastAsia"/>
                <w:lang w:eastAsia="zh-CN"/>
              </w:rPr>
              <w:t>Problems</w:t>
            </w:r>
          </w:p>
        </w:tc>
        <w:tc>
          <w:tcPr>
            <w:tcW w:w="3686" w:type="dxa"/>
          </w:tcPr>
          <w:p w14:paraId="284F2673" w14:textId="77777777" w:rsidR="00F45ADB" w:rsidRDefault="00F45ADB" w:rsidP="00382B66">
            <w:pPr>
              <w:rPr>
                <w:rFonts w:eastAsia="SimSun"/>
                <w:lang w:eastAsia="zh-CN"/>
              </w:rPr>
            </w:pPr>
            <w:r>
              <w:rPr>
                <w:rFonts w:eastAsia="SimSun"/>
                <w:szCs w:val="20"/>
                <w:lang w:eastAsia="zh-CN"/>
              </w:rPr>
              <w:t>If multiple DCIs is associated with multiplexed HP+LP A/N, whether enable/disable multiplexing is based on which DCI? How to solve the issue of missing that DCI, which will cause mis-alignment between gNB and UE?</w:t>
            </w:r>
          </w:p>
        </w:tc>
        <w:tc>
          <w:tcPr>
            <w:tcW w:w="3992" w:type="dxa"/>
          </w:tcPr>
          <w:p w14:paraId="7F82CE7C" w14:textId="77777777" w:rsidR="00F45ADB" w:rsidRDefault="00F45ADB" w:rsidP="00382B66">
            <w:pPr>
              <w:spacing w:afterLines="50" w:after="120"/>
              <w:rPr>
                <w:rFonts w:eastAsia="SimSun"/>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SimSun"/>
                <w:lang w:eastAsia="zh-CN"/>
              </w:rPr>
            </w:pPr>
          </w:p>
        </w:tc>
        <w:tc>
          <w:tcPr>
            <w:tcW w:w="3686" w:type="dxa"/>
          </w:tcPr>
          <w:p w14:paraId="76B8C481" w14:textId="77777777" w:rsidR="00F45ADB" w:rsidRDefault="00F45ADB" w:rsidP="00382B66">
            <w:pPr>
              <w:rPr>
                <w:rFonts w:eastAsia="SimSun"/>
                <w:szCs w:val="20"/>
                <w:lang w:eastAsia="zh-CN"/>
              </w:rPr>
            </w:pPr>
          </w:p>
        </w:tc>
        <w:tc>
          <w:tcPr>
            <w:tcW w:w="3992" w:type="dxa"/>
          </w:tcPr>
          <w:p w14:paraId="295776A3" w14:textId="77777777" w:rsidR="00F45ADB" w:rsidRDefault="00F45ADB" w:rsidP="00382B66">
            <w:pPr>
              <w:spacing w:afterLines="50" w:after="120"/>
              <w:rPr>
                <w:rFonts w:eastAsia="SimSun"/>
                <w:szCs w:val="20"/>
                <w:lang w:eastAsia="zh-CN"/>
              </w:rPr>
            </w:pPr>
          </w:p>
        </w:tc>
      </w:tr>
    </w:tbl>
    <w:p w14:paraId="0CC8D6FE" w14:textId="77777777" w:rsidR="00F45ADB" w:rsidRPr="00BF1B70"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AF8E220" w14:textId="77777777" w:rsidTr="00382B66">
        <w:tc>
          <w:tcPr>
            <w:tcW w:w="1384"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904"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382B66">
        <w:tc>
          <w:tcPr>
            <w:tcW w:w="1384"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904"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gNB scheduling flexibility and also gNB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The enabling/disabling should always follow the last DCI since this allows the gNB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and gNB will also be out of sync on the number of LP + HP HARQ-ACKs.</w:t>
            </w:r>
          </w:p>
        </w:tc>
      </w:tr>
      <w:tr w:rsidR="00F45ADB" w:rsidRPr="00954597" w14:paraId="767A119C" w14:textId="77777777" w:rsidTr="00382B66">
        <w:tc>
          <w:tcPr>
            <w:tcW w:w="1384" w:type="dxa"/>
            <w:shd w:val="clear" w:color="auto" w:fill="auto"/>
          </w:tcPr>
          <w:p w14:paraId="28AF2DD5" w14:textId="77777777" w:rsidR="00F45ADB" w:rsidRPr="00954597" w:rsidRDefault="00F45ADB" w:rsidP="00382B66">
            <w:pPr>
              <w:spacing w:after="120"/>
              <w:rPr>
                <w:rFonts w:eastAsia="SimSun"/>
                <w:szCs w:val="20"/>
                <w:lang w:eastAsia="zh-CN"/>
              </w:rPr>
            </w:pPr>
          </w:p>
        </w:tc>
        <w:tc>
          <w:tcPr>
            <w:tcW w:w="7904" w:type="dxa"/>
            <w:shd w:val="clear" w:color="auto" w:fill="auto"/>
          </w:tcPr>
          <w:p w14:paraId="637E11B4" w14:textId="77777777" w:rsidR="00F45ADB" w:rsidRPr="00954597" w:rsidRDefault="00F45ADB" w:rsidP="00382B66">
            <w:pPr>
              <w:spacing w:after="120"/>
              <w:rPr>
                <w:rFonts w:eastAsia="SimSun"/>
                <w:szCs w:val="20"/>
                <w:lang w:eastAsia="zh-CN"/>
              </w:rPr>
            </w:pPr>
          </w:p>
        </w:tc>
      </w:tr>
      <w:tr w:rsidR="00F45ADB" w:rsidRPr="00954597" w14:paraId="688CC389" w14:textId="77777777" w:rsidTr="00382B66">
        <w:tc>
          <w:tcPr>
            <w:tcW w:w="1384" w:type="dxa"/>
            <w:shd w:val="clear" w:color="auto" w:fill="auto"/>
          </w:tcPr>
          <w:p w14:paraId="44028B1A" w14:textId="77777777" w:rsidR="00F45ADB" w:rsidRPr="00954597" w:rsidRDefault="00F45ADB" w:rsidP="00382B66">
            <w:pPr>
              <w:spacing w:after="120"/>
              <w:rPr>
                <w:rFonts w:eastAsia="SimSun"/>
                <w:szCs w:val="20"/>
                <w:lang w:eastAsia="zh-CN"/>
              </w:rPr>
            </w:pPr>
          </w:p>
        </w:tc>
        <w:tc>
          <w:tcPr>
            <w:tcW w:w="7904" w:type="dxa"/>
            <w:shd w:val="clear" w:color="auto" w:fill="auto"/>
          </w:tcPr>
          <w:p w14:paraId="309F40FC" w14:textId="77777777" w:rsidR="00F45ADB" w:rsidRPr="00954597" w:rsidRDefault="00F45ADB" w:rsidP="00382B66">
            <w:pPr>
              <w:spacing w:after="120"/>
              <w:rPr>
                <w:rFonts w:eastAsia="SimSun"/>
                <w:szCs w:val="20"/>
                <w:lang w:eastAsia="zh-CN"/>
              </w:rPr>
            </w:pPr>
          </w:p>
        </w:tc>
      </w:tr>
      <w:tr w:rsidR="00F45ADB" w:rsidRPr="00954597" w14:paraId="18A3D095" w14:textId="77777777" w:rsidTr="00382B66">
        <w:tc>
          <w:tcPr>
            <w:tcW w:w="1384" w:type="dxa"/>
            <w:shd w:val="clear" w:color="auto" w:fill="auto"/>
          </w:tcPr>
          <w:p w14:paraId="7B363D40" w14:textId="77777777" w:rsidR="00F45ADB" w:rsidRPr="00954597" w:rsidRDefault="00F45ADB" w:rsidP="00382B66">
            <w:pPr>
              <w:spacing w:after="120"/>
              <w:rPr>
                <w:rFonts w:eastAsia="SimSun"/>
                <w:szCs w:val="20"/>
                <w:lang w:eastAsia="zh-CN"/>
              </w:rPr>
            </w:pPr>
          </w:p>
        </w:tc>
        <w:tc>
          <w:tcPr>
            <w:tcW w:w="7904" w:type="dxa"/>
            <w:shd w:val="clear" w:color="auto" w:fill="auto"/>
          </w:tcPr>
          <w:p w14:paraId="6AD8C253" w14:textId="77777777" w:rsidR="00F45ADB" w:rsidRPr="00954597" w:rsidRDefault="00F45ADB" w:rsidP="00382B66">
            <w:pPr>
              <w:spacing w:after="120"/>
              <w:rPr>
                <w:rFonts w:eastAsia="SimSun"/>
                <w:szCs w:val="20"/>
                <w:lang w:eastAsia="zh-CN"/>
              </w:rPr>
            </w:pPr>
          </w:p>
        </w:tc>
      </w:tr>
      <w:tr w:rsidR="00F45ADB" w:rsidRPr="00954597" w14:paraId="4D338B84" w14:textId="77777777" w:rsidTr="00382B66">
        <w:tc>
          <w:tcPr>
            <w:tcW w:w="1384" w:type="dxa"/>
            <w:shd w:val="clear" w:color="auto" w:fill="auto"/>
          </w:tcPr>
          <w:p w14:paraId="5F85A34B" w14:textId="77777777" w:rsidR="00F45ADB" w:rsidRPr="00954597" w:rsidRDefault="00F45ADB" w:rsidP="00382B66">
            <w:pPr>
              <w:spacing w:after="120"/>
              <w:rPr>
                <w:rFonts w:eastAsia="SimSun"/>
                <w:szCs w:val="20"/>
                <w:lang w:eastAsia="zh-CN"/>
              </w:rPr>
            </w:pPr>
          </w:p>
        </w:tc>
        <w:tc>
          <w:tcPr>
            <w:tcW w:w="7904" w:type="dxa"/>
            <w:shd w:val="clear" w:color="auto" w:fill="auto"/>
          </w:tcPr>
          <w:p w14:paraId="24D652CF" w14:textId="77777777" w:rsidR="00F45ADB" w:rsidRPr="00954597" w:rsidRDefault="00F45ADB" w:rsidP="00382B66">
            <w:pPr>
              <w:spacing w:after="120"/>
              <w:rPr>
                <w:rFonts w:eastAsia="SimSun"/>
                <w:szCs w:val="20"/>
                <w:lang w:eastAsia="zh-CN"/>
              </w:rPr>
            </w:pPr>
          </w:p>
        </w:tc>
      </w:tr>
      <w:tr w:rsidR="00F45ADB" w:rsidRPr="00954597" w14:paraId="6C09E8E7" w14:textId="77777777" w:rsidTr="00382B66">
        <w:tc>
          <w:tcPr>
            <w:tcW w:w="1384" w:type="dxa"/>
            <w:shd w:val="clear" w:color="auto" w:fill="auto"/>
          </w:tcPr>
          <w:p w14:paraId="4D7C2942" w14:textId="77777777" w:rsidR="00F45ADB" w:rsidRPr="00954597" w:rsidRDefault="00F45ADB" w:rsidP="00382B66">
            <w:pPr>
              <w:spacing w:after="120"/>
              <w:rPr>
                <w:rFonts w:eastAsia="SimSun"/>
                <w:szCs w:val="20"/>
                <w:lang w:eastAsia="zh-CN"/>
              </w:rPr>
            </w:pPr>
          </w:p>
        </w:tc>
        <w:tc>
          <w:tcPr>
            <w:tcW w:w="7904" w:type="dxa"/>
            <w:shd w:val="clear" w:color="auto" w:fill="auto"/>
          </w:tcPr>
          <w:p w14:paraId="2F47AECE" w14:textId="77777777" w:rsidR="00F45ADB" w:rsidRPr="00954597" w:rsidRDefault="00F45ADB" w:rsidP="00382B66">
            <w:pPr>
              <w:spacing w:after="120"/>
              <w:rPr>
                <w:rFonts w:eastAsia="SimSun"/>
                <w:szCs w:val="20"/>
                <w:lang w:eastAsia="zh-CN"/>
              </w:rPr>
            </w:pPr>
          </w:p>
        </w:tc>
      </w:tr>
      <w:tr w:rsidR="00F45ADB" w:rsidRPr="00954597" w14:paraId="0B7BCD3E" w14:textId="77777777" w:rsidTr="00382B66">
        <w:tc>
          <w:tcPr>
            <w:tcW w:w="1384" w:type="dxa"/>
            <w:shd w:val="clear" w:color="auto" w:fill="auto"/>
          </w:tcPr>
          <w:p w14:paraId="5338DE7A" w14:textId="77777777" w:rsidR="00F45ADB" w:rsidRPr="00954597" w:rsidRDefault="00F45ADB" w:rsidP="00382B66">
            <w:pPr>
              <w:spacing w:after="120"/>
              <w:rPr>
                <w:rFonts w:eastAsia="SimSun"/>
                <w:szCs w:val="20"/>
                <w:lang w:eastAsia="zh-CN"/>
              </w:rPr>
            </w:pPr>
          </w:p>
        </w:tc>
        <w:tc>
          <w:tcPr>
            <w:tcW w:w="7904" w:type="dxa"/>
            <w:shd w:val="clear" w:color="auto" w:fill="auto"/>
          </w:tcPr>
          <w:p w14:paraId="47BBD233" w14:textId="77777777" w:rsidR="00F45ADB" w:rsidRPr="00954597" w:rsidRDefault="00F45ADB" w:rsidP="00382B66">
            <w:pPr>
              <w:spacing w:after="120"/>
              <w:rPr>
                <w:rFonts w:eastAsia="SimSun"/>
                <w:szCs w:val="20"/>
                <w:lang w:eastAsia="zh-CN"/>
              </w:rPr>
            </w:pPr>
          </w:p>
        </w:tc>
      </w:tr>
      <w:tr w:rsidR="00F45ADB" w:rsidRPr="00954597" w14:paraId="27FBF29E" w14:textId="77777777" w:rsidTr="00382B66">
        <w:tc>
          <w:tcPr>
            <w:tcW w:w="1384" w:type="dxa"/>
            <w:shd w:val="clear" w:color="auto" w:fill="auto"/>
          </w:tcPr>
          <w:p w14:paraId="277D676A" w14:textId="77777777" w:rsidR="00F45ADB" w:rsidRPr="00954597" w:rsidRDefault="00F45ADB" w:rsidP="00382B66">
            <w:pPr>
              <w:spacing w:after="120"/>
              <w:rPr>
                <w:rFonts w:eastAsia="SimSun"/>
                <w:szCs w:val="20"/>
                <w:lang w:eastAsia="zh-CN"/>
              </w:rPr>
            </w:pPr>
          </w:p>
        </w:tc>
        <w:tc>
          <w:tcPr>
            <w:tcW w:w="7904" w:type="dxa"/>
            <w:shd w:val="clear" w:color="auto" w:fill="auto"/>
          </w:tcPr>
          <w:p w14:paraId="10F52793" w14:textId="77777777" w:rsidR="00F45ADB" w:rsidRPr="00954597" w:rsidRDefault="00F45ADB" w:rsidP="00382B66">
            <w:pPr>
              <w:spacing w:after="120"/>
              <w:rPr>
                <w:rFonts w:eastAsia="SimSun"/>
                <w:szCs w:val="20"/>
                <w:lang w:eastAsia="zh-CN"/>
              </w:rPr>
            </w:pPr>
          </w:p>
        </w:tc>
      </w:tr>
      <w:tr w:rsidR="00F45ADB" w:rsidRPr="00954597" w14:paraId="1ED0C378" w14:textId="77777777" w:rsidTr="00382B66">
        <w:tc>
          <w:tcPr>
            <w:tcW w:w="1384" w:type="dxa"/>
            <w:shd w:val="clear" w:color="auto" w:fill="auto"/>
          </w:tcPr>
          <w:p w14:paraId="0797646E" w14:textId="77777777" w:rsidR="00F45ADB" w:rsidRPr="00954597" w:rsidRDefault="00F45ADB" w:rsidP="00382B66">
            <w:pPr>
              <w:spacing w:after="120"/>
              <w:rPr>
                <w:rFonts w:eastAsia="SimSun"/>
                <w:szCs w:val="20"/>
                <w:lang w:eastAsia="zh-CN"/>
              </w:rPr>
            </w:pPr>
          </w:p>
        </w:tc>
        <w:tc>
          <w:tcPr>
            <w:tcW w:w="7904" w:type="dxa"/>
            <w:shd w:val="clear" w:color="auto" w:fill="auto"/>
          </w:tcPr>
          <w:p w14:paraId="55F478F2" w14:textId="77777777" w:rsidR="00F45ADB" w:rsidRPr="00954597" w:rsidRDefault="00F45ADB" w:rsidP="00382B66">
            <w:pPr>
              <w:spacing w:after="120"/>
              <w:rPr>
                <w:rFonts w:eastAsia="SimSun"/>
                <w:szCs w:val="20"/>
                <w:lang w:eastAsia="zh-CN"/>
              </w:rPr>
            </w:pPr>
          </w:p>
        </w:tc>
      </w:tr>
      <w:tr w:rsidR="00F45ADB" w:rsidRPr="00954597" w14:paraId="33DFE57A" w14:textId="77777777" w:rsidTr="00382B66">
        <w:tc>
          <w:tcPr>
            <w:tcW w:w="1384" w:type="dxa"/>
            <w:shd w:val="clear" w:color="auto" w:fill="auto"/>
          </w:tcPr>
          <w:p w14:paraId="49E7871E" w14:textId="77777777" w:rsidR="00F45ADB" w:rsidRPr="00954597" w:rsidRDefault="00F45ADB" w:rsidP="00382B66">
            <w:pPr>
              <w:spacing w:after="120"/>
              <w:rPr>
                <w:rFonts w:eastAsia="SimSun"/>
                <w:szCs w:val="20"/>
                <w:lang w:eastAsia="zh-CN"/>
              </w:rPr>
            </w:pPr>
          </w:p>
        </w:tc>
        <w:tc>
          <w:tcPr>
            <w:tcW w:w="7904" w:type="dxa"/>
            <w:shd w:val="clear" w:color="auto" w:fill="auto"/>
          </w:tcPr>
          <w:p w14:paraId="52377066" w14:textId="77777777" w:rsidR="00F45ADB" w:rsidRPr="00954597" w:rsidRDefault="00F45ADB" w:rsidP="00382B66">
            <w:pPr>
              <w:spacing w:after="120"/>
              <w:rPr>
                <w:rFonts w:eastAsia="SimSun"/>
                <w:szCs w:val="20"/>
                <w:lang w:eastAsia="zh-CN"/>
              </w:rPr>
            </w:pPr>
          </w:p>
        </w:tc>
      </w:tr>
      <w:tr w:rsidR="00F45ADB" w:rsidRPr="00954597" w14:paraId="76FBF45B" w14:textId="77777777" w:rsidTr="00382B66">
        <w:tc>
          <w:tcPr>
            <w:tcW w:w="1384" w:type="dxa"/>
            <w:shd w:val="clear" w:color="auto" w:fill="auto"/>
          </w:tcPr>
          <w:p w14:paraId="2F734CCB" w14:textId="77777777" w:rsidR="00F45ADB" w:rsidRPr="00954597" w:rsidRDefault="00F45ADB" w:rsidP="00382B66">
            <w:pPr>
              <w:spacing w:after="120"/>
              <w:rPr>
                <w:rFonts w:eastAsia="SimSun"/>
                <w:szCs w:val="20"/>
                <w:lang w:eastAsia="zh-CN"/>
              </w:rPr>
            </w:pPr>
          </w:p>
        </w:tc>
        <w:tc>
          <w:tcPr>
            <w:tcW w:w="7904" w:type="dxa"/>
            <w:shd w:val="clear" w:color="auto" w:fill="auto"/>
          </w:tcPr>
          <w:p w14:paraId="7555C88E" w14:textId="77777777" w:rsidR="00F45ADB" w:rsidRPr="00954597" w:rsidRDefault="00F45ADB" w:rsidP="00382B66">
            <w:pPr>
              <w:spacing w:after="120"/>
              <w:rPr>
                <w:rFonts w:eastAsia="SimSun"/>
                <w:szCs w:val="20"/>
                <w:lang w:eastAsia="zh-CN"/>
              </w:rPr>
            </w:pPr>
          </w:p>
        </w:tc>
      </w:tr>
      <w:tr w:rsidR="00F45ADB" w:rsidRPr="00954597" w14:paraId="611EB6C8" w14:textId="77777777" w:rsidTr="00382B66">
        <w:tc>
          <w:tcPr>
            <w:tcW w:w="1384" w:type="dxa"/>
            <w:shd w:val="clear" w:color="auto" w:fill="auto"/>
          </w:tcPr>
          <w:p w14:paraId="3ADA422B" w14:textId="77777777" w:rsidR="00F45ADB" w:rsidRPr="00954597" w:rsidRDefault="00F45ADB" w:rsidP="00382B66">
            <w:pPr>
              <w:spacing w:after="120"/>
              <w:rPr>
                <w:rFonts w:eastAsia="SimSun"/>
                <w:szCs w:val="20"/>
                <w:lang w:eastAsia="zh-CN"/>
              </w:rPr>
            </w:pPr>
          </w:p>
        </w:tc>
        <w:tc>
          <w:tcPr>
            <w:tcW w:w="7904" w:type="dxa"/>
            <w:shd w:val="clear" w:color="auto" w:fill="auto"/>
          </w:tcPr>
          <w:p w14:paraId="62292FE1" w14:textId="77777777" w:rsidR="00F45ADB" w:rsidRPr="00954597" w:rsidRDefault="00F45ADB" w:rsidP="00382B66">
            <w:pPr>
              <w:spacing w:after="120"/>
              <w:rPr>
                <w:rFonts w:eastAsia="SimSun"/>
                <w:szCs w:val="20"/>
                <w:lang w:eastAsia="zh-CN"/>
              </w:rPr>
            </w:pPr>
          </w:p>
        </w:tc>
      </w:tr>
      <w:tr w:rsidR="00F45ADB" w:rsidRPr="00954597" w14:paraId="63C633C3" w14:textId="77777777" w:rsidTr="00382B66">
        <w:tc>
          <w:tcPr>
            <w:tcW w:w="1384" w:type="dxa"/>
            <w:shd w:val="clear" w:color="auto" w:fill="auto"/>
          </w:tcPr>
          <w:p w14:paraId="72571402" w14:textId="77777777" w:rsidR="00F45ADB" w:rsidRPr="00954597" w:rsidRDefault="00F45ADB" w:rsidP="00382B66">
            <w:pPr>
              <w:spacing w:after="120"/>
              <w:rPr>
                <w:rFonts w:eastAsia="SimSun"/>
                <w:szCs w:val="20"/>
                <w:lang w:eastAsia="zh-CN"/>
              </w:rPr>
            </w:pPr>
          </w:p>
        </w:tc>
        <w:tc>
          <w:tcPr>
            <w:tcW w:w="7904" w:type="dxa"/>
            <w:shd w:val="clear" w:color="auto" w:fill="auto"/>
          </w:tcPr>
          <w:p w14:paraId="11A78C83" w14:textId="77777777" w:rsidR="00F45ADB" w:rsidRPr="00954597" w:rsidRDefault="00F45ADB" w:rsidP="00382B66">
            <w:pPr>
              <w:spacing w:after="120"/>
              <w:rPr>
                <w:rFonts w:eastAsia="SimSun"/>
                <w:szCs w:val="20"/>
                <w:lang w:eastAsia="zh-CN"/>
              </w:rPr>
            </w:pPr>
          </w:p>
        </w:tc>
      </w:tr>
      <w:tr w:rsidR="00F45ADB" w:rsidRPr="00954597" w14:paraId="531FC03B" w14:textId="77777777" w:rsidTr="00382B66">
        <w:tc>
          <w:tcPr>
            <w:tcW w:w="1384" w:type="dxa"/>
            <w:shd w:val="clear" w:color="auto" w:fill="auto"/>
          </w:tcPr>
          <w:p w14:paraId="45BCA631" w14:textId="77777777" w:rsidR="00F45ADB" w:rsidRPr="00954597" w:rsidRDefault="00F45ADB" w:rsidP="00382B66">
            <w:pPr>
              <w:spacing w:after="120"/>
              <w:rPr>
                <w:rFonts w:eastAsia="SimSun"/>
                <w:szCs w:val="20"/>
                <w:lang w:eastAsia="zh-CN"/>
              </w:rPr>
            </w:pPr>
          </w:p>
        </w:tc>
        <w:tc>
          <w:tcPr>
            <w:tcW w:w="7904" w:type="dxa"/>
            <w:shd w:val="clear" w:color="auto" w:fill="auto"/>
          </w:tcPr>
          <w:p w14:paraId="71408448" w14:textId="77777777" w:rsidR="00F45ADB" w:rsidRPr="00954597" w:rsidRDefault="00F45ADB" w:rsidP="00382B66">
            <w:pPr>
              <w:spacing w:after="120"/>
              <w:rPr>
                <w:rFonts w:eastAsia="SimSun"/>
                <w:szCs w:val="20"/>
                <w:lang w:eastAsia="zh-CN"/>
              </w:rPr>
            </w:pPr>
          </w:p>
        </w:tc>
      </w:tr>
      <w:tr w:rsidR="00F45ADB" w:rsidRPr="00954597" w14:paraId="4ACBA877" w14:textId="77777777" w:rsidTr="00382B66">
        <w:tc>
          <w:tcPr>
            <w:tcW w:w="1384" w:type="dxa"/>
            <w:shd w:val="clear" w:color="auto" w:fill="auto"/>
          </w:tcPr>
          <w:p w14:paraId="041E7DDD" w14:textId="77777777" w:rsidR="00F45ADB" w:rsidRPr="00954597" w:rsidRDefault="00F45ADB" w:rsidP="00382B66">
            <w:pPr>
              <w:spacing w:after="120"/>
              <w:rPr>
                <w:rFonts w:eastAsia="SimSun"/>
                <w:szCs w:val="20"/>
                <w:lang w:eastAsia="zh-CN"/>
              </w:rPr>
            </w:pPr>
          </w:p>
        </w:tc>
        <w:tc>
          <w:tcPr>
            <w:tcW w:w="7904" w:type="dxa"/>
            <w:shd w:val="clear" w:color="auto" w:fill="auto"/>
          </w:tcPr>
          <w:p w14:paraId="20CF4661" w14:textId="77777777" w:rsidR="00F45ADB" w:rsidRPr="00954597" w:rsidRDefault="00F45ADB" w:rsidP="00382B66">
            <w:pPr>
              <w:spacing w:after="120"/>
              <w:rPr>
                <w:rFonts w:eastAsia="SimSun"/>
                <w:szCs w:val="20"/>
                <w:lang w:eastAsia="zh-CN"/>
              </w:rPr>
            </w:pPr>
          </w:p>
        </w:tc>
      </w:tr>
      <w:tr w:rsidR="00F45ADB" w:rsidRPr="00954597" w14:paraId="4F6A2318" w14:textId="77777777" w:rsidTr="00382B66">
        <w:tc>
          <w:tcPr>
            <w:tcW w:w="1384" w:type="dxa"/>
            <w:shd w:val="clear" w:color="auto" w:fill="auto"/>
          </w:tcPr>
          <w:p w14:paraId="020AC409" w14:textId="77777777" w:rsidR="00F45ADB" w:rsidRPr="00954597" w:rsidRDefault="00F45ADB" w:rsidP="00382B66">
            <w:pPr>
              <w:spacing w:after="120"/>
              <w:rPr>
                <w:rFonts w:eastAsia="SimSun"/>
                <w:szCs w:val="20"/>
                <w:lang w:eastAsia="zh-CN"/>
              </w:rPr>
            </w:pPr>
          </w:p>
        </w:tc>
        <w:tc>
          <w:tcPr>
            <w:tcW w:w="7904" w:type="dxa"/>
            <w:shd w:val="clear" w:color="auto" w:fill="auto"/>
          </w:tcPr>
          <w:p w14:paraId="720F48D6" w14:textId="77777777" w:rsidR="00F45ADB" w:rsidRPr="00954597" w:rsidRDefault="00F45ADB" w:rsidP="00382B66">
            <w:pPr>
              <w:spacing w:after="120"/>
              <w:rPr>
                <w:rFonts w:eastAsia="SimSun"/>
                <w:szCs w:val="20"/>
                <w:lang w:eastAsia="zh-CN"/>
              </w:rPr>
            </w:pPr>
          </w:p>
        </w:tc>
      </w:tr>
      <w:tr w:rsidR="00F45ADB" w:rsidRPr="00954597" w14:paraId="39C745CF" w14:textId="77777777" w:rsidTr="00382B66">
        <w:tc>
          <w:tcPr>
            <w:tcW w:w="1384" w:type="dxa"/>
            <w:shd w:val="clear" w:color="auto" w:fill="auto"/>
          </w:tcPr>
          <w:p w14:paraId="35D1291C" w14:textId="77777777" w:rsidR="00F45ADB" w:rsidRPr="00954597" w:rsidRDefault="00F45ADB" w:rsidP="00382B66">
            <w:pPr>
              <w:spacing w:after="120"/>
              <w:rPr>
                <w:rFonts w:eastAsia="SimSun"/>
                <w:szCs w:val="20"/>
                <w:lang w:eastAsia="zh-CN"/>
              </w:rPr>
            </w:pPr>
          </w:p>
        </w:tc>
        <w:tc>
          <w:tcPr>
            <w:tcW w:w="7904" w:type="dxa"/>
            <w:shd w:val="clear" w:color="auto" w:fill="auto"/>
          </w:tcPr>
          <w:p w14:paraId="3422E566" w14:textId="77777777" w:rsidR="00F45ADB" w:rsidRPr="00954597" w:rsidRDefault="00F45ADB" w:rsidP="00382B66">
            <w:pPr>
              <w:spacing w:after="120"/>
              <w:rPr>
                <w:rFonts w:eastAsia="SimSun"/>
                <w:szCs w:val="20"/>
                <w:lang w:eastAsia="zh-CN"/>
              </w:rPr>
            </w:pPr>
          </w:p>
        </w:tc>
      </w:tr>
      <w:tr w:rsidR="00F45ADB" w:rsidRPr="00954597" w14:paraId="2650E0F4" w14:textId="77777777" w:rsidTr="00382B66">
        <w:tc>
          <w:tcPr>
            <w:tcW w:w="1384" w:type="dxa"/>
            <w:shd w:val="clear" w:color="auto" w:fill="auto"/>
          </w:tcPr>
          <w:p w14:paraId="2CCDE22E" w14:textId="77777777" w:rsidR="00F45ADB" w:rsidRPr="00954597" w:rsidRDefault="00F45ADB" w:rsidP="00382B66">
            <w:pPr>
              <w:spacing w:after="120"/>
              <w:rPr>
                <w:rFonts w:eastAsia="SimSun"/>
                <w:szCs w:val="20"/>
                <w:lang w:eastAsia="zh-CN"/>
              </w:rPr>
            </w:pPr>
          </w:p>
        </w:tc>
        <w:tc>
          <w:tcPr>
            <w:tcW w:w="7904" w:type="dxa"/>
            <w:shd w:val="clear" w:color="auto" w:fill="auto"/>
          </w:tcPr>
          <w:p w14:paraId="716AB93A" w14:textId="77777777" w:rsidR="00F45ADB" w:rsidRPr="00954597" w:rsidRDefault="00F45ADB" w:rsidP="00382B66">
            <w:pPr>
              <w:spacing w:after="120"/>
              <w:rPr>
                <w:rFonts w:eastAsia="SimSun"/>
                <w:szCs w:val="20"/>
                <w:lang w:eastAsia="zh-CN"/>
              </w:rPr>
            </w:pPr>
          </w:p>
        </w:tc>
      </w:tr>
      <w:tr w:rsidR="00F45ADB" w:rsidRPr="00954597" w14:paraId="73302C91" w14:textId="77777777" w:rsidTr="00382B66">
        <w:tc>
          <w:tcPr>
            <w:tcW w:w="1384" w:type="dxa"/>
            <w:shd w:val="clear" w:color="auto" w:fill="auto"/>
          </w:tcPr>
          <w:p w14:paraId="07D2C64A" w14:textId="77777777" w:rsidR="00F45ADB" w:rsidRPr="00954597" w:rsidRDefault="00F45ADB" w:rsidP="00382B66">
            <w:pPr>
              <w:spacing w:after="120"/>
              <w:rPr>
                <w:rFonts w:eastAsia="SimSun"/>
                <w:szCs w:val="20"/>
                <w:lang w:eastAsia="zh-CN"/>
              </w:rPr>
            </w:pPr>
          </w:p>
        </w:tc>
        <w:tc>
          <w:tcPr>
            <w:tcW w:w="7904" w:type="dxa"/>
            <w:shd w:val="clear" w:color="auto" w:fill="auto"/>
          </w:tcPr>
          <w:p w14:paraId="3C0DA999" w14:textId="77777777" w:rsidR="00F45ADB" w:rsidRPr="00954597" w:rsidRDefault="00F45ADB" w:rsidP="00382B66">
            <w:pPr>
              <w:spacing w:after="120"/>
              <w:rPr>
                <w:rFonts w:eastAsia="SimSun"/>
                <w:szCs w:val="20"/>
                <w:lang w:eastAsia="zh-CN"/>
              </w:rPr>
            </w:pPr>
          </w:p>
        </w:tc>
      </w:tr>
      <w:tr w:rsidR="00F45ADB" w:rsidRPr="00954597" w14:paraId="6C6F1A1D" w14:textId="77777777" w:rsidTr="00382B66">
        <w:tc>
          <w:tcPr>
            <w:tcW w:w="1384" w:type="dxa"/>
            <w:shd w:val="clear" w:color="auto" w:fill="auto"/>
          </w:tcPr>
          <w:p w14:paraId="1A2ABCA6" w14:textId="77777777" w:rsidR="00F45ADB" w:rsidRPr="00954597" w:rsidRDefault="00F45ADB" w:rsidP="00382B66">
            <w:pPr>
              <w:spacing w:after="120"/>
              <w:rPr>
                <w:rFonts w:eastAsia="SimSun"/>
                <w:szCs w:val="20"/>
                <w:lang w:eastAsia="zh-CN"/>
              </w:rPr>
            </w:pPr>
          </w:p>
        </w:tc>
        <w:tc>
          <w:tcPr>
            <w:tcW w:w="7904" w:type="dxa"/>
            <w:shd w:val="clear" w:color="auto" w:fill="auto"/>
          </w:tcPr>
          <w:p w14:paraId="7493FD73" w14:textId="77777777" w:rsidR="00F45ADB" w:rsidRPr="00954597" w:rsidRDefault="00F45ADB" w:rsidP="00382B66">
            <w:pPr>
              <w:spacing w:after="120"/>
              <w:rPr>
                <w:rFonts w:eastAsia="SimSun"/>
                <w:szCs w:val="20"/>
                <w:lang w:eastAsia="zh-CN"/>
              </w:rPr>
            </w:pPr>
          </w:p>
        </w:tc>
      </w:tr>
      <w:tr w:rsidR="00F45ADB" w:rsidRPr="00954597" w14:paraId="067452D5" w14:textId="77777777" w:rsidTr="00382B66">
        <w:tc>
          <w:tcPr>
            <w:tcW w:w="1384" w:type="dxa"/>
            <w:shd w:val="clear" w:color="auto" w:fill="auto"/>
          </w:tcPr>
          <w:p w14:paraId="7D49B5C1" w14:textId="77777777" w:rsidR="00F45ADB" w:rsidRPr="00954597" w:rsidRDefault="00F45ADB" w:rsidP="00382B66">
            <w:pPr>
              <w:spacing w:after="120"/>
              <w:rPr>
                <w:rFonts w:eastAsia="SimSun"/>
                <w:szCs w:val="20"/>
                <w:lang w:eastAsia="zh-CN"/>
              </w:rPr>
            </w:pPr>
          </w:p>
        </w:tc>
        <w:tc>
          <w:tcPr>
            <w:tcW w:w="7904" w:type="dxa"/>
            <w:shd w:val="clear" w:color="auto" w:fill="auto"/>
          </w:tcPr>
          <w:p w14:paraId="0FCEAA9F" w14:textId="77777777" w:rsidR="00F45ADB" w:rsidRPr="00954597" w:rsidRDefault="00F45ADB" w:rsidP="00382B66">
            <w:pPr>
              <w:spacing w:after="120"/>
              <w:rPr>
                <w:rFonts w:eastAsia="SimSun"/>
                <w:szCs w:val="20"/>
                <w:lang w:eastAsia="zh-CN"/>
              </w:rPr>
            </w:pPr>
          </w:p>
        </w:tc>
      </w:tr>
      <w:tr w:rsidR="00F45ADB" w:rsidRPr="00954597" w14:paraId="2F196BBF" w14:textId="77777777" w:rsidTr="00382B66">
        <w:tc>
          <w:tcPr>
            <w:tcW w:w="1384" w:type="dxa"/>
            <w:shd w:val="clear" w:color="auto" w:fill="auto"/>
          </w:tcPr>
          <w:p w14:paraId="379A6A47" w14:textId="77777777" w:rsidR="00F45ADB" w:rsidRPr="00954597" w:rsidRDefault="00F45ADB" w:rsidP="00382B66">
            <w:pPr>
              <w:spacing w:after="120"/>
              <w:rPr>
                <w:rFonts w:eastAsia="SimSun"/>
                <w:szCs w:val="20"/>
                <w:lang w:eastAsia="zh-CN"/>
              </w:rPr>
            </w:pPr>
          </w:p>
        </w:tc>
        <w:tc>
          <w:tcPr>
            <w:tcW w:w="7904" w:type="dxa"/>
            <w:shd w:val="clear" w:color="auto" w:fill="auto"/>
          </w:tcPr>
          <w:p w14:paraId="39EC08C6" w14:textId="77777777" w:rsidR="00F45ADB" w:rsidRPr="00954597" w:rsidRDefault="00F45ADB" w:rsidP="00382B66">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lastRenderedPageBreak/>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 xml:space="preserve">Proposal 3.3: For the scenario where a PUCCH carrying 1-bit high-priority HARQ-ACK overlaps with another PUCCH carrying 1-bit low-priority HARQ-ACK, the multiplexing of high-priority HARQ-ACK and </w:t>
            </w:r>
            <w:r w:rsidRPr="00400916">
              <w:rPr>
                <w:b/>
                <w:sz w:val="22"/>
                <w:lang w:val="en-GB"/>
              </w:rPr>
              <w:lastRenderedPageBreak/>
              <w:t>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Support: Sony, CATT, Quectel,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r>
              <w:rPr>
                <w:rFonts w:eastAsia="SimSun"/>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w:t>
            </w:r>
            <w:r>
              <w:rPr>
                <w:rFonts w:eastAsia="SimSun"/>
                <w:szCs w:val="20"/>
                <w:lang w:eastAsia="zh-CN"/>
              </w:rPr>
              <w:lastRenderedPageBreak/>
              <w:t>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muxed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743AC8"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4pt;height:109.5pt;mso-width-percent:0;mso-height-percent:0;mso-width-percent:0;mso-height-percent:0" o:ole="">
                  <v:imagedata r:id="rId53" o:title=""/>
                </v:shape>
                <o:OLEObject Type="Embed" ProgID="PBrush" ShapeID="_x0000_i1025" DrawAspect="Content" ObjectID="_1680007844"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743AC8" w:rsidP="00A20EB2">
            <w:pPr>
              <w:spacing w:after="120"/>
              <w:rPr>
                <w:rFonts w:eastAsia="SimSun"/>
                <w:szCs w:val="20"/>
                <w:lang w:eastAsia="zh-CN"/>
              </w:rPr>
            </w:pPr>
            <w:r>
              <w:rPr>
                <w:noProof/>
              </w:rPr>
              <w:object w:dxaOrig="7440" w:dyaOrig="2210" w14:anchorId="13E08240">
                <v:shape id="_x0000_i1026" type="#_x0000_t75" alt="" style="width:371.65pt;height:109.5pt;mso-width-percent:0;mso-height-percent:0;mso-width-percent:0;mso-height-percent:0" o:ole="">
                  <v:imagedata r:id="rId55" o:title=""/>
                </v:shape>
                <o:OLEObject Type="Embed" ProgID="PBrush" ShapeID="_x0000_i1026" DrawAspect="Content" ObjectID="_1680007845"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SimSun"/>
                <w:szCs w:val="20"/>
                <w:lang w:eastAsia="zh-CN"/>
              </w:rPr>
            </w:pPr>
            <w:r>
              <w:rPr>
                <w:noProof/>
              </w:rPr>
              <w:object w:dxaOrig="7440" w:dyaOrig="2210" w14:anchorId="1D4C9EDC">
                <v:shape id="_x0000_i1027" type="#_x0000_t75" alt="" style="width:371.65pt;height:109.5pt;mso-width-percent:0;mso-height-percent:0;mso-width-percent:0;mso-height-percent:0" o:ole="">
                  <v:imagedata r:id="rId57" o:title=""/>
                </v:shape>
                <o:OLEObject Type="Embed" ProgID="PBrush" ShapeID="_x0000_i1027" DrawAspect="Content" ObjectID="_1680007846"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lastRenderedPageBreak/>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77777777" w:rsidR="007E3421" w:rsidRPr="00954597" w:rsidRDefault="007E3421" w:rsidP="007E3421">
            <w:pPr>
              <w:spacing w:after="120"/>
              <w:rPr>
                <w:rFonts w:eastAsia="SimSun"/>
                <w:szCs w:val="20"/>
                <w:lang w:eastAsia="zh-CN"/>
              </w:rPr>
            </w:pPr>
          </w:p>
        </w:tc>
        <w:tc>
          <w:tcPr>
            <w:tcW w:w="7816" w:type="dxa"/>
            <w:shd w:val="clear" w:color="auto" w:fill="auto"/>
          </w:tcPr>
          <w:p w14:paraId="2C4CF59D" w14:textId="77777777" w:rsidR="007E3421" w:rsidRPr="00954597" w:rsidRDefault="007E3421" w:rsidP="007E3421">
            <w:pPr>
              <w:spacing w:after="120"/>
              <w:rPr>
                <w:rFonts w:eastAsia="SimSun"/>
                <w:szCs w:val="20"/>
                <w:lang w:eastAsia="zh-CN"/>
              </w:rPr>
            </w:pP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SimSun"/>
          <w:szCs w:val="20"/>
          <w:lang w:eastAsia="zh-CN"/>
        </w:rPr>
      </w:pPr>
      <w:r>
        <w:rPr>
          <w:noProof/>
        </w:rPr>
        <w:object w:dxaOrig="7390" w:dyaOrig="2210" w14:anchorId="34DF4024">
          <v:shape id="_x0000_i1028" type="#_x0000_t75" alt="" style="width:369.4pt;height:109.5pt;mso-width-percent:0;mso-height-percent:0;mso-width-percent:0;mso-height-percent:0" o:ole="">
            <v:imagedata r:id="rId53" o:title=""/>
          </v:shape>
          <o:OLEObject Type="Embed" ProgID="PBrush" ShapeID="_x0000_i1028" DrawAspect="Content" ObjectID="_1680007847"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lastRenderedPageBreak/>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SimSun"/>
          <w:szCs w:val="20"/>
          <w:lang w:eastAsia="zh-CN"/>
        </w:rPr>
      </w:pPr>
      <w:r>
        <w:rPr>
          <w:noProof/>
        </w:rPr>
        <w:object w:dxaOrig="7440" w:dyaOrig="2210" w14:anchorId="73AC70FA">
          <v:shape id="_x0000_i1029" type="#_x0000_t75" alt="" style="width:371.65pt;height:109.5pt;mso-width-percent:0;mso-height-percent:0;mso-width-percent:0;mso-height-percent:0" o:ole="">
            <v:imagedata r:id="rId55" o:title=""/>
          </v:shape>
          <o:OLEObject Type="Embed" ProgID="PBrush" ShapeID="_x0000_i1029" DrawAspect="Content" ObjectID="_1680007848"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BodyText"/>
        <w:rPr>
          <w:rFonts w:eastAsiaTheme="minorEastAsia"/>
          <w:lang w:eastAsia="zh-CN"/>
        </w:rPr>
      </w:pPr>
      <w:r>
        <w:rPr>
          <w:noProof/>
        </w:rPr>
        <w:object w:dxaOrig="7440" w:dyaOrig="2210" w14:anchorId="39772719">
          <v:shape id="_x0000_i1030" type="#_x0000_t75" alt="" style="width:371.65pt;height:109.5pt;mso-width-percent:0;mso-height-percent:0;mso-width-percent:0;mso-height-percent:0" o:ole="">
            <v:imagedata r:id="rId57" o:title=""/>
          </v:shape>
          <o:OLEObject Type="Embed" ProgID="PBrush" ShapeID="_x0000_i1030" DrawAspect="Content" ObjectID="_1680007849"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1E37A339" w14:textId="77777777" w:rsidTr="00382B66">
        <w:tc>
          <w:tcPr>
            <w:tcW w:w="1384"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904"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382B66">
        <w:tc>
          <w:tcPr>
            <w:tcW w:w="1384"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904"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45ADB" w:rsidRPr="00954597" w14:paraId="55CBCC3E" w14:textId="77777777" w:rsidTr="00382B66">
        <w:tc>
          <w:tcPr>
            <w:tcW w:w="1384" w:type="dxa"/>
            <w:shd w:val="clear" w:color="auto" w:fill="auto"/>
          </w:tcPr>
          <w:p w14:paraId="0052C74B" w14:textId="77777777" w:rsidR="00F45ADB" w:rsidRPr="00954597" w:rsidRDefault="00F45ADB" w:rsidP="00382B66">
            <w:pPr>
              <w:spacing w:after="120"/>
              <w:rPr>
                <w:rFonts w:eastAsia="SimSun"/>
                <w:szCs w:val="20"/>
                <w:lang w:eastAsia="zh-CN"/>
              </w:rPr>
            </w:pPr>
          </w:p>
        </w:tc>
        <w:tc>
          <w:tcPr>
            <w:tcW w:w="7904" w:type="dxa"/>
            <w:shd w:val="clear" w:color="auto" w:fill="auto"/>
          </w:tcPr>
          <w:p w14:paraId="02B43116" w14:textId="77777777" w:rsidR="00F45ADB" w:rsidRPr="00954597" w:rsidRDefault="00F45ADB" w:rsidP="00382B66">
            <w:pPr>
              <w:spacing w:after="120"/>
              <w:rPr>
                <w:rFonts w:eastAsia="SimSun"/>
                <w:szCs w:val="20"/>
                <w:lang w:eastAsia="zh-CN"/>
              </w:rPr>
            </w:pPr>
          </w:p>
        </w:tc>
      </w:tr>
      <w:tr w:rsidR="00F45ADB" w:rsidRPr="00954597" w14:paraId="7B7C1ADB" w14:textId="77777777" w:rsidTr="00382B66">
        <w:tc>
          <w:tcPr>
            <w:tcW w:w="1384" w:type="dxa"/>
            <w:shd w:val="clear" w:color="auto" w:fill="auto"/>
          </w:tcPr>
          <w:p w14:paraId="06675808" w14:textId="77777777" w:rsidR="00F45ADB" w:rsidRPr="00954597" w:rsidRDefault="00F45ADB" w:rsidP="00382B66">
            <w:pPr>
              <w:spacing w:after="120"/>
              <w:rPr>
                <w:rFonts w:eastAsia="SimSun"/>
                <w:szCs w:val="20"/>
                <w:lang w:eastAsia="zh-CN"/>
              </w:rPr>
            </w:pPr>
          </w:p>
        </w:tc>
        <w:tc>
          <w:tcPr>
            <w:tcW w:w="7904" w:type="dxa"/>
            <w:shd w:val="clear" w:color="auto" w:fill="auto"/>
          </w:tcPr>
          <w:p w14:paraId="45A8E593" w14:textId="77777777" w:rsidR="00F45ADB" w:rsidRPr="00954597" w:rsidRDefault="00F45ADB" w:rsidP="00382B66">
            <w:pPr>
              <w:spacing w:after="120"/>
              <w:rPr>
                <w:rFonts w:eastAsia="SimSun"/>
                <w:szCs w:val="20"/>
                <w:lang w:eastAsia="zh-CN"/>
              </w:rPr>
            </w:pPr>
          </w:p>
        </w:tc>
      </w:tr>
      <w:tr w:rsidR="00F45ADB" w:rsidRPr="00954597" w14:paraId="1A3EEE01" w14:textId="77777777" w:rsidTr="00382B66">
        <w:tc>
          <w:tcPr>
            <w:tcW w:w="1384" w:type="dxa"/>
            <w:shd w:val="clear" w:color="auto" w:fill="auto"/>
          </w:tcPr>
          <w:p w14:paraId="631F3752" w14:textId="77777777" w:rsidR="00F45ADB" w:rsidRPr="00954597" w:rsidRDefault="00F45ADB" w:rsidP="00382B66">
            <w:pPr>
              <w:spacing w:after="120"/>
              <w:rPr>
                <w:rFonts w:eastAsia="SimSun"/>
                <w:szCs w:val="20"/>
                <w:lang w:eastAsia="zh-CN"/>
              </w:rPr>
            </w:pPr>
          </w:p>
        </w:tc>
        <w:tc>
          <w:tcPr>
            <w:tcW w:w="7904" w:type="dxa"/>
            <w:shd w:val="clear" w:color="auto" w:fill="auto"/>
          </w:tcPr>
          <w:p w14:paraId="3F9A370E" w14:textId="77777777" w:rsidR="00F45ADB" w:rsidRPr="00954597" w:rsidRDefault="00F45ADB" w:rsidP="00382B66">
            <w:pPr>
              <w:spacing w:after="120"/>
              <w:rPr>
                <w:rFonts w:eastAsia="SimSun"/>
                <w:szCs w:val="20"/>
                <w:lang w:eastAsia="zh-CN"/>
              </w:rPr>
            </w:pPr>
          </w:p>
        </w:tc>
      </w:tr>
      <w:tr w:rsidR="00F45ADB" w:rsidRPr="00954597" w14:paraId="3CEC5995" w14:textId="77777777" w:rsidTr="00382B66">
        <w:tc>
          <w:tcPr>
            <w:tcW w:w="1384" w:type="dxa"/>
            <w:shd w:val="clear" w:color="auto" w:fill="auto"/>
          </w:tcPr>
          <w:p w14:paraId="7B3D4EA3" w14:textId="77777777" w:rsidR="00F45ADB" w:rsidRPr="00954597" w:rsidRDefault="00F45ADB" w:rsidP="00382B66">
            <w:pPr>
              <w:spacing w:after="120"/>
              <w:rPr>
                <w:rFonts w:eastAsia="SimSun"/>
                <w:szCs w:val="20"/>
                <w:lang w:eastAsia="zh-CN"/>
              </w:rPr>
            </w:pPr>
          </w:p>
        </w:tc>
        <w:tc>
          <w:tcPr>
            <w:tcW w:w="7904" w:type="dxa"/>
            <w:shd w:val="clear" w:color="auto" w:fill="auto"/>
          </w:tcPr>
          <w:p w14:paraId="79FEBED8" w14:textId="77777777" w:rsidR="00F45ADB" w:rsidRPr="00954597" w:rsidRDefault="00F45ADB" w:rsidP="00382B66">
            <w:pPr>
              <w:spacing w:after="120"/>
              <w:rPr>
                <w:rFonts w:eastAsia="SimSun"/>
                <w:szCs w:val="20"/>
                <w:lang w:eastAsia="zh-CN"/>
              </w:rPr>
            </w:pPr>
          </w:p>
        </w:tc>
      </w:tr>
      <w:tr w:rsidR="00F45ADB" w:rsidRPr="00954597" w14:paraId="455D9ED7" w14:textId="77777777" w:rsidTr="00382B66">
        <w:tc>
          <w:tcPr>
            <w:tcW w:w="1384" w:type="dxa"/>
            <w:shd w:val="clear" w:color="auto" w:fill="auto"/>
          </w:tcPr>
          <w:p w14:paraId="52357F5F" w14:textId="77777777" w:rsidR="00F45ADB" w:rsidRPr="00954597" w:rsidRDefault="00F45ADB" w:rsidP="00382B66">
            <w:pPr>
              <w:spacing w:after="120"/>
              <w:rPr>
                <w:rFonts w:eastAsia="SimSun"/>
                <w:szCs w:val="20"/>
                <w:lang w:eastAsia="zh-CN"/>
              </w:rPr>
            </w:pPr>
          </w:p>
        </w:tc>
        <w:tc>
          <w:tcPr>
            <w:tcW w:w="7904" w:type="dxa"/>
            <w:shd w:val="clear" w:color="auto" w:fill="auto"/>
          </w:tcPr>
          <w:p w14:paraId="69643BF9" w14:textId="77777777" w:rsidR="00F45ADB" w:rsidRPr="00954597" w:rsidRDefault="00F45ADB" w:rsidP="00382B66">
            <w:pPr>
              <w:spacing w:after="120"/>
              <w:rPr>
                <w:rFonts w:eastAsia="SimSun"/>
                <w:szCs w:val="20"/>
                <w:lang w:eastAsia="zh-CN"/>
              </w:rPr>
            </w:pPr>
          </w:p>
        </w:tc>
      </w:tr>
      <w:tr w:rsidR="00F45ADB" w:rsidRPr="00954597" w14:paraId="2E77C917" w14:textId="77777777" w:rsidTr="00382B66">
        <w:tc>
          <w:tcPr>
            <w:tcW w:w="1384" w:type="dxa"/>
            <w:shd w:val="clear" w:color="auto" w:fill="auto"/>
          </w:tcPr>
          <w:p w14:paraId="33A380B6" w14:textId="77777777" w:rsidR="00F45ADB" w:rsidRPr="00954597" w:rsidRDefault="00F45ADB" w:rsidP="00382B66">
            <w:pPr>
              <w:spacing w:after="120"/>
              <w:rPr>
                <w:rFonts w:eastAsia="SimSun"/>
                <w:szCs w:val="20"/>
                <w:lang w:eastAsia="zh-CN"/>
              </w:rPr>
            </w:pPr>
          </w:p>
        </w:tc>
        <w:tc>
          <w:tcPr>
            <w:tcW w:w="7904" w:type="dxa"/>
            <w:shd w:val="clear" w:color="auto" w:fill="auto"/>
          </w:tcPr>
          <w:p w14:paraId="228DA175" w14:textId="77777777" w:rsidR="00F45ADB" w:rsidRPr="00954597" w:rsidRDefault="00F45ADB" w:rsidP="00382B66">
            <w:pPr>
              <w:spacing w:after="120"/>
              <w:rPr>
                <w:rFonts w:eastAsia="SimSun"/>
                <w:szCs w:val="20"/>
                <w:lang w:eastAsia="zh-CN"/>
              </w:rPr>
            </w:pPr>
          </w:p>
        </w:tc>
      </w:tr>
      <w:tr w:rsidR="00F45ADB" w:rsidRPr="00954597" w14:paraId="47004C19" w14:textId="77777777" w:rsidTr="00382B66">
        <w:tc>
          <w:tcPr>
            <w:tcW w:w="1384" w:type="dxa"/>
            <w:shd w:val="clear" w:color="auto" w:fill="auto"/>
          </w:tcPr>
          <w:p w14:paraId="446A4B0D" w14:textId="77777777" w:rsidR="00F45ADB" w:rsidRPr="00954597" w:rsidRDefault="00F45ADB" w:rsidP="00382B66">
            <w:pPr>
              <w:spacing w:after="120"/>
              <w:rPr>
                <w:rFonts w:eastAsia="SimSun"/>
                <w:szCs w:val="20"/>
                <w:lang w:eastAsia="zh-CN"/>
              </w:rPr>
            </w:pPr>
          </w:p>
        </w:tc>
        <w:tc>
          <w:tcPr>
            <w:tcW w:w="7904" w:type="dxa"/>
            <w:shd w:val="clear" w:color="auto" w:fill="auto"/>
          </w:tcPr>
          <w:p w14:paraId="3CCE0771" w14:textId="77777777" w:rsidR="00F45ADB" w:rsidRPr="00954597" w:rsidRDefault="00F45ADB" w:rsidP="00382B66">
            <w:pPr>
              <w:spacing w:after="120"/>
              <w:rPr>
                <w:rFonts w:eastAsia="SimSun"/>
                <w:szCs w:val="20"/>
                <w:lang w:eastAsia="zh-CN"/>
              </w:rPr>
            </w:pPr>
          </w:p>
        </w:tc>
      </w:tr>
      <w:tr w:rsidR="00F45ADB" w:rsidRPr="00954597" w14:paraId="78A46A0A" w14:textId="77777777" w:rsidTr="00382B66">
        <w:tc>
          <w:tcPr>
            <w:tcW w:w="1384" w:type="dxa"/>
            <w:shd w:val="clear" w:color="auto" w:fill="auto"/>
          </w:tcPr>
          <w:p w14:paraId="717430F2" w14:textId="77777777" w:rsidR="00F45ADB" w:rsidRPr="00954597" w:rsidRDefault="00F45ADB" w:rsidP="00382B66">
            <w:pPr>
              <w:spacing w:after="120"/>
              <w:rPr>
                <w:rFonts w:eastAsia="SimSun"/>
                <w:szCs w:val="20"/>
                <w:lang w:eastAsia="zh-CN"/>
              </w:rPr>
            </w:pPr>
          </w:p>
        </w:tc>
        <w:tc>
          <w:tcPr>
            <w:tcW w:w="7904" w:type="dxa"/>
            <w:shd w:val="clear" w:color="auto" w:fill="auto"/>
          </w:tcPr>
          <w:p w14:paraId="1186BA43" w14:textId="77777777" w:rsidR="00F45ADB" w:rsidRPr="00954597" w:rsidRDefault="00F45ADB" w:rsidP="00382B66">
            <w:pPr>
              <w:spacing w:after="120"/>
              <w:rPr>
                <w:rFonts w:eastAsia="SimSun"/>
                <w:szCs w:val="20"/>
                <w:lang w:eastAsia="zh-CN"/>
              </w:rPr>
            </w:pPr>
          </w:p>
        </w:tc>
      </w:tr>
      <w:tr w:rsidR="00F45ADB" w:rsidRPr="00954597" w14:paraId="2756B9A7" w14:textId="77777777" w:rsidTr="00382B66">
        <w:tc>
          <w:tcPr>
            <w:tcW w:w="1384" w:type="dxa"/>
            <w:shd w:val="clear" w:color="auto" w:fill="auto"/>
          </w:tcPr>
          <w:p w14:paraId="5684E955" w14:textId="77777777" w:rsidR="00F45ADB" w:rsidRPr="00954597" w:rsidRDefault="00F45ADB" w:rsidP="00382B66">
            <w:pPr>
              <w:spacing w:after="120"/>
              <w:rPr>
                <w:rFonts w:eastAsia="SimSun"/>
                <w:szCs w:val="20"/>
                <w:lang w:eastAsia="zh-CN"/>
              </w:rPr>
            </w:pPr>
          </w:p>
        </w:tc>
        <w:tc>
          <w:tcPr>
            <w:tcW w:w="7904" w:type="dxa"/>
            <w:shd w:val="clear" w:color="auto" w:fill="auto"/>
          </w:tcPr>
          <w:p w14:paraId="43F84AB4" w14:textId="77777777" w:rsidR="00F45ADB" w:rsidRPr="00954597" w:rsidRDefault="00F45ADB" w:rsidP="00382B66">
            <w:pPr>
              <w:spacing w:after="120"/>
              <w:rPr>
                <w:rFonts w:eastAsia="SimSun"/>
                <w:szCs w:val="20"/>
                <w:lang w:eastAsia="zh-CN"/>
              </w:rPr>
            </w:pPr>
          </w:p>
        </w:tc>
      </w:tr>
      <w:tr w:rsidR="00F45ADB" w:rsidRPr="00954597" w14:paraId="3EAC59B7" w14:textId="77777777" w:rsidTr="00382B66">
        <w:tc>
          <w:tcPr>
            <w:tcW w:w="1384" w:type="dxa"/>
            <w:shd w:val="clear" w:color="auto" w:fill="auto"/>
          </w:tcPr>
          <w:p w14:paraId="451D027A" w14:textId="77777777" w:rsidR="00F45ADB" w:rsidRPr="00954597" w:rsidRDefault="00F45ADB" w:rsidP="00382B66">
            <w:pPr>
              <w:spacing w:after="120"/>
              <w:rPr>
                <w:rFonts w:eastAsia="SimSun"/>
                <w:szCs w:val="20"/>
                <w:lang w:eastAsia="zh-CN"/>
              </w:rPr>
            </w:pPr>
          </w:p>
        </w:tc>
        <w:tc>
          <w:tcPr>
            <w:tcW w:w="7904" w:type="dxa"/>
            <w:shd w:val="clear" w:color="auto" w:fill="auto"/>
          </w:tcPr>
          <w:p w14:paraId="04F4CEC0" w14:textId="77777777" w:rsidR="00F45ADB" w:rsidRPr="00954597" w:rsidRDefault="00F45ADB" w:rsidP="00382B66">
            <w:pPr>
              <w:spacing w:after="120"/>
              <w:rPr>
                <w:rFonts w:eastAsia="SimSun"/>
                <w:szCs w:val="20"/>
                <w:lang w:eastAsia="zh-CN"/>
              </w:rPr>
            </w:pPr>
          </w:p>
        </w:tc>
      </w:tr>
      <w:tr w:rsidR="00F45ADB" w:rsidRPr="00954597" w14:paraId="7FF9F431" w14:textId="77777777" w:rsidTr="00382B66">
        <w:tc>
          <w:tcPr>
            <w:tcW w:w="1384" w:type="dxa"/>
            <w:shd w:val="clear" w:color="auto" w:fill="auto"/>
          </w:tcPr>
          <w:p w14:paraId="74FAA3A2" w14:textId="77777777" w:rsidR="00F45ADB" w:rsidRPr="00954597" w:rsidRDefault="00F45ADB" w:rsidP="00382B66">
            <w:pPr>
              <w:spacing w:after="120"/>
              <w:rPr>
                <w:rFonts w:eastAsia="SimSun"/>
                <w:szCs w:val="20"/>
                <w:lang w:eastAsia="zh-CN"/>
              </w:rPr>
            </w:pPr>
          </w:p>
        </w:tc>
        <w:tc>
          <w:tcPr>
            <w:tcW w:w="7904" w:type="dxa"/>
            <w:shd w:val="clear" w:color="auto" w:fill="auto"/>
          </w:tcPr>
          <w:p w14:paraId="4E647C1B" w14:textId="77777777" w:rsidR="00F45ADB" w:rsidRPr="00954597" w:rsidRDefault="00F45ADB" w:rsidP="00382B66">
            <w:pPr>
              <w:spacing w:after="120"/>
              <w:rPr>
                <w:rFonts w:eastAsia="SimSun"/>
                <w:szCs w:val="20"/>
                <w:lang w:eastAsia="zh-CN"/>
              </w:rPr>
            </w:pPr>
          </w:p>
        </w:tc>
      </w:tr>
      <w:tr w:rsidR="00F45ADB" w:rsidRPr="00954597" w14:paraId="7ECD4ABC" w14:textId="77777777" w:rsidTr="00382B66">
        <w:tc>
          <w:tcPr>
            <w:tcW w:w="1384" w:type="dxa"/>
            <w:shd w:val="clear" w:color="auto" w:fill="auto"/>
          </w:tcPr>
          <w:p w14:paraId="3319FA95" w14:textId="77777777" w:rsidR="00F45ADB" w:rsidRPr="00954597" w:rsidRDefault="00F45ADB" w:rsidP="00382B66">
            <w:pPr>
              <w:spacing w:after="120"/>
              <w:rPr>
                <w:rFonts w:eastAsia="SimSun"/>
                <w:szCs w:val="20"/>
                <w:lang w:eastAsia="zh-CN"/>
              </w:rPr>
            </w:pPr>
          </w:p>
        </w:tc>
        <w:tc>
          <w:tcPr>
            <w:tcW w:w="7904" w:type="dxa"/>
            <w:shd w:val="clear" w:color="auto" w:fill="auto"/>
          </w:tcPr>
          <w:p w14:paraId="06AEE67F" w14:textId="77777777" w:rsidR="00F45ADB" w:rsidRPr="00954597" w:rsidRDefault="00F45ADB" w:rsidP="00382B66">
            <w:pPr>
              <w:spacing w:after="120"/>
              <w:rPr>
                <w:rFonts w:eastAsia="SimSun"/>
                <w:szCs w:val="20"/>
                <w:lang w:eastAsia="zh-CN"/>
              </w:rPr>
            </w:pPr>
          </w:p>
        </w:tc>
      </w:tr>
      <w:tr w:rsidR="00F45ADB" w:rsidRPr="00954597" w14:paraId="6B94E694" w14:textId="77777777" w:rsidTr="00382B66">
        <w:tc>
          <w:tcPr>
            <w:tcW w:w="1384" w:type="dxa"/>
            <w:shd w:val="clear" w:color="auto" w:fill="auto"/>
          </w:tcPr>
          <w:p w14:paraId="24B8FBC5" w14:textId="77777777" w:rsidR="00F45ADB" w:rsidRPr="00954597" w:rsidRDefault="00F45ADB" w:rsidP="00382B66">
            <w:pPr>
              <w:spacing w:after="120"/>
              <w:rPr>
                <w:rFonts w:eastAsia="SimSun"/>
                <w:szCs w:val="20"/>
                <w:lang w:eastAsia="zh-CN"/>
              </w:rPr>
            </w:pPr>
          </w:p>
        </w:tc>
        <w:tc>
          <w:tcPr>
            <w:tcW w:w="7904" w:type="dxa"/>
            <w:shd w:val="clear" w:color="auto" w:fill="auto"/>
          </w:tcPr>
          <w:p w14:paraId="679F7693" w14:textId="77777777" w:rsidR="00F45ADB" w:rsidRPr="00954597" w:rsidRDefault="00F45ADB" w:rsidP="00382B66">
            <w:pPr>
              <w:spacing w:after="120"/>
              <w:rPr>
                <w:rFonts w:eastAsia="SimSun"/>
                <w:szCs w:val="20"/>
                <w:lang w:eastAsia="zh-CN"/>
              </w:rPr>
            </w:pPr>
          </w:p>
        </w:tc>
      </w:tr>
      <w:tr w:rsidR="00F45ADB" w:rsidRPr="00954597" w14:paraId="711AC222" w14:textId="77777777" w:rsidTr="00382B66">
        <w:tc>
          <w:tcPr>
            <w:tcW w:w="1384" w:type="dxa"/>
            <w:shd w:val="clear" w:color="auto" w:fill="auto"/>
          </w:tcPr>
          <w:p w14:paraId="4A5E9B4D" w14:textId="77777777" w:rsidR="00F45ADB" w:rsidRPr="00954597" w:rsidRDefault="00F45ADB" w:rsidP="00382B66">
            <w:pPr>
              <w:spacing w:after="120"/>
              <w:rPr>
                <w:rFonts w:eastAsia="SimSun"/>
                <w:szCs w:val="20"/>
                <w:lang w:eastAsia="zh-CN"/>
              </w:rPr>
            </w:pPr>
          </w:p>
        </w:tc>
        <w:tc>
          <w:tcPr>
            <w:tcW w:w="7904" w:type="dxa"/>
            <w:shd w:val="clear" w:color="auto" w:fill="auto"/>
          </w:tcPr>
          <w:p w14:paraId="2A78A33A" w14:textId="77777777" w:rsidR="00F45ADB" w:rsidRPr="00954597" w:rsidRDefault="00F45ADB" w:rsidP="00382B66">
            <w:pPr>
              <w:spacing w:after="120"/>
              <w:rPr>
                <w:rFonts w:eastAsia="SimSun"/>
                <w:szCs w:val="20"/>
                <w:lang w:eastAsia="zh-CN"/>
              </w:rPr>
            </w:pPr>
          </w:p>
        </w:tc>
      </w:tr>
      <w:tr w:rsidR="00F45ADB" w:rsidRPr="00954597" w14:paraId="3C23DDA1" w14:textId="77777777" w:rsidTr="00382B66">
        <w:tc>
          <w:tcPr>
            <w:tcW w:w="1384" w:type="dxa"/>
            <w:shd w:val="clear" w:color="auto" w:fill="auto"/>
          </w:tcPr>
          <w:p w14:paraId="2A9678EE" w14:textId="77777777" w:rsidR="00F45ADB" w:rsidRPr="00954597" w:rsidRDefault="00F45ADB" w:rsidP="00382B66">
            <w:pPr>
              <w:spacing w:after="120"/>
              <w:rPr>
                <w:rFonts w:eastAsia="SimSun"/>
                <w:szCs w:val="20"/>
                <w:lang w:eastAsia="zh-CN"/>
              </w:rPr>
            </w:pPr>
          </w:p>
        </w:tc>
        <w:tc>
          <w:tcPr>
            <w:tcW w:w="7904" w:type="dxa"/>
            <w:shd w:val="clear" w:color="auto" w:fill="auto"/>
          </w:tcPr>
          <w:p w14:paraId="69AA0F8F" w14:textId="77777777" w:rsidR="00F45ADB" w:rsidRPr="00954597" w:rsidRDefault="00F45ADB" w:rsidP="00382B66">
            <w:pPr>
              <w:spacing w:after="120"/>
              <w:rPr>
                <w:rFonts w:eastAsia="SimSun"/>
                <w:szCs w:val="20"/>
                <w:lang w:eastAsia="zh-CN"/>
              </w:rPr>
            </w:pPr>
          </w:p>
        </w:tc>
      </w:tr>
      <w:tr w:rsidR="00F45ADB" w:rsidRPr="00954597" w14:paraId="56E95FD5" w14:textId="77777777" w:rsidTr="00382B66">
        <w:tc>
          <w:tcPr>
            <w:tcW w:w="1384" w:type="dxa"/>
            <w:shd w:val="clear" w:color="auto" w:fill="auto"/>
          </w:tcPr>
          <w:p w14:paraId="46FA4CEB" w14:textId="77777777" w:rsidR="00F45ADB" w:rsidRPr="00954597" w:rsidRDefault="00F45ADB" w:rsidP="00382B66">
            <w:pPr>
              <w:spacing w:after="120"/>
              <w:rPr>
                <w:rFonts w:eastAsia="SimSun"/>
                <w:szCs w:val="20"/>
                <w:lang w:eastAsia="zh-CN"/>
              </w:rPr>
            </w:pPr>
          </w:p>
        </w:tc>
        <w:tc>
          <w:tcPr>
            <w:tcW w:w="7904" w:type="dxa"/>
            <w:shd w:val="clear" w:color="auto" w:fill="auto"/>
          </w:tcPr>
          <w:p w14:paraId="0B65AEA3" w14:textId="77777777" w:rsidR="00F45ADB" w:rsidRPr="00954597" w:rsidRDefault="00F45ADB" w:rsidP="00382B66">
            <w:pPr>
              <w:spacing w:after="120"/>
              <w:rPr>
                <w:rFonts w:eastAsia="SimSun"/>
                <w:szCs w:val="20"/>
                <w:lang w:eastAsia="zh-CN"/>
              </w:rPr>
            </w:pPr>
          </w:p>
        </w:tc>
      </w:tr>
      <w:tr w:rsidR="00F45ADB" w:rsidRPr="00954597" w14:paraId="26B76DCC" w14:textId="77777777" w:rsidTr="00382B66">
        <w:tc>
          <w:tcPr>
            <w:tcW w:w="1384" w:type="dxa"/>
            <w:shd w:val="clear" w:color="auto" w:fill="auto"/>
          </w:tcPr>
          <w:p w14:paraId="520E4632" w14:textId="77777777" w:rsidR="00F45ADB" w:rsidRPr="00954597" w:rsidRDefault="00F45ADB" w:rsidP="00382B66">
            <w:pPr>
              <w:spacing w:after="120"/>
              <w:rPr>
                <w:rFonts w:eastAsia="SimSun"/>
                <w:szCs w:val="20"/>
                <w:lang w:eastAsia="zh-CN"/>
              </w:rPr>
            </w:pPr>
          </w:p>
        </w:tc>
        <w:tc>
          <w:tcPr>
            <w:tcW w:w="7904" w:type="dxa"/>
            <w:shd w:val="clear" w:color="auto" w:fill="auto"/>
          </w:tcPr>
          <w:p w14:paraId="08A7C183" w14:textId="77777777" w:rsidR="00F45ADB" w:rsidRPr="00954597" w:rsidRDefault="00F45ADB" w:rsidP="00382B66">
            <w:pPr>
              <w:spacing w:after="120"/>
              <w:rPr>
                <w:rFonts w:eastAsia="SimSun"/>
                <w:szCs w:val="20"/>
                <w:lang w:eastAsia="zh-CN"/>
              </w:rPr>
            </w:pPr>
          </w:p>
        </w:tc>
      </w:tr>
      <w:tr w:rsidR="00F45ADB" w:rsidRPr="00954597" w14:paraId="7CE4E25F" w14:textId="77777777" w:rsidTr="00382B66">
        <w:tc>
          <w:tcPr>
            <w:tcW w:w="1384" w:type="dxa"/>
            <w:shd w:val="clear" w:color="auto" w:fill="auto"/>
          </w:tcPr>
          <w:p w14:paraId="65FBEF38" w14:textId="77777777" w:rsidR="00F45ADB" w:rsidRPr="00954597" w:rsidRDefault="00F45ADB" w:rsidP="00382B66">
            <w:pPr>
              <w:spacing w:after="120"/>
              <w:rPr>
                <w:rFonts w:eastAsia="SimSun"/>
                <w:szCs w:val="20"/>
                <w:lang w:eastAsia="zh-CN"/>
              </w:rPr>
            </w:pPr>
          </w:p>
        </w:tc>
        <w:tc>
          <w:tcPr>
            <w:tcW w:w="7904" w:type="dxa"/>
            <w:shd w:val="clear" w:color="auto" w:fill="auto"/>
          </w:tcPr>
          <w:p w14:paraId="0D151575" w14:textId="77777777" w:rsidR="00F45ADB" w:rsidRPr="00954597" w:rsidRDefault="00F45ADB" w:rsidP="00382B66">
            <w:pPr>
              <w:spacing w:after="120"/>
              <w:rPr>
                <w:rFonts w:eastAsia="SimSun"/>
                <w:szCs w:val="20"/>
                <w:lang w:eastAsia="zh-CN"/>
              </w:rPr>
            </w:pPr>
          </w:p>
        </w:tc>
      </w:tr>
      <w:tr w:rsidR="00F45ADB" w:rsidRPr="00954597" w14:paraId="67A6F2EA" w14:textId="77777777" w:rsidTr="00382B66">
        <w:tc>
          <w:tcPr>
            <w:tcW w:w="1384" w:type="dxa"/>
            <w:shd w:val="clear" w:color="auto" w:fill="auto"/>
          </w:tcPr>
          <w:p w14:paraId="73CD518B" w14:textId="77777777" w:rsidR="00F45ADB" w:rsidRPr="00954597" w:rsidRDefault="00F45ADB" w:rsidP="00382B66">
            <w:pPr>
              <w:spacing w:after="120"/>
              <w:rPr>
                <w:rFonts w:eastAsia="SimSun"/>
                <w:szCs w:val="20"/>
                <w:lang w:eastAsia="zh-CN"/>
              </w:rPr>
            </w:pPr>
          </w:p>
        </w:tc>
        <w:tc>
          <w:tcPr>
            <w:tcW w:w="7904" w:type="dxa"/>
            <w:shd w:val="clear" w:color="auto" w:fill="auto"/>
          </w:tcPr>
          <w:p w14:paraId="26BE253A" w14:textId="77777777" w:rsidR="00F45ADB" w:rsidRPr="00954597" w:rsidRDefault="00F45ADB" w:rsidP="00382B66">
            <w:pPr>
              <w:spacing w:after="120"/>
              <w:rPr>
                <w:rFonts w:eastAsia="SimSun"/>
                <w:szCs w:val="20"/>
                <w:lang w:eastAsia="zh-CN"/>
              </w:rPr>
            </w:pPr>
          </w:p>
        </w:tc>
      </w:tr>
      <w:tr w:rsidR="00F45ADB" w:rsidRPr="00954597" w14:paraId="528396D1" w14:textId="77777777" w:rsidTr="00382B66">
        <w:tc>
          <w:tcPr>
            <w:tcW w:w="1384" w:type="dxa"/>
            <w:shd w:val="clear" w:color="auto" w:fill="auto"/>
          </w:tcPr>
          <w:p w14:paraId="0AC1FAD7" w14:textId="77777777" w:rsidR="00F45ADB" w:rsidRPr="00954597" w:rsidRDefault="00F45ADB" w:rsidP="00382B66">
            <w:pPr>
              <w:spacing w:after="120"/>
              <w:rPr>
                <w:rFonts w:eastAsia="SimSun"/>
                <w:szCs w:val="20"/>
                <w:lang w:eastAsia="zh-CN"/>
              </w:rPr>
            </w:pPr>
          </w:p>
        </w:tc>
        <w:tc>
          <w:tcPr>
            <w:tcW w:w="7904" w:type="dxa"/>
            <w:shd w:val="clear" w:color="auto" w:fill="auto"/>
          </w:tcPr>
          <w:p w14:paraId="4EC0B8EF" w14:textId="77777777" w:rsidR="00F45ADB" w:rsidRPr="00954597" w:rsidRDefault="00F45ADB" w:rsidP="00382B66">
            <w:pPr>
              <w:spacing w:after="120"/>
              <w:rPr>
                <w:rFonts w:eastAsia="SimSun"/>
                <w:szCs w:val="20"/>
                <w:lang w:eastAsia="zh-CN"/>
              </w:rPr>
            </w:pPr>
          </w:p>
        </w:tc>
      </w:tr>
      <w:tr w:rsidR="00F45ADB" w:rsidRPr="00954597" w14:paraId="5221DF77" w14:textId="77777777" w:rsidTr="00382B66">
        <w:tc>
          <w:tcPr>
            <w:tcW w:w="1384" w:type="dxa"/>
            <w:shd w:val="clear" w:color="auto" w:fill="auto"/>
          </w:tcPr>
          <w:p w14:paraId="1D3DC2A5" w14:textId="77777777" w:rsidR="00F45ADB" w:rsidRPr="00954597" w:rsidRDefault="00F45ADB" w:rsidP="00382B66">
            <w:pPr>
              <w:spacing w:after="120"/>
              <w:rPr>
                <w:rFonts w:eastAsia="SimSun"/>
                <w:szCs w:val="20"/>
                <w:lang w:eastAsia="zh-CN"/>
              </w:rPr>
            </w:pPr>
          </w:p>
        </w:tc>
        <w:tc>
          <w:tcPr>
            <w:tcW w:w="7904" w:type="dxa"/>
            <w:shd w:val="clear" w:color="auto" w:fill="auto"/>
          </w:tcPr>
          <w:p w14:paraId="6560EAF0" w14:textId="77777777" w:rsidR="00F45ADB" w:rsidRPr="00954597" w:rsidRDefault="00F45ADB" w:rsidP="00382B66">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w:t>
            </w:r>
            <w:r w:rsidRPr="00AE0542">
              <w:rPr>
                <w:b/>
                <w:lang w:val="en-GB" w:eastAsia="zh-CN"/>
              </w:rPr>
              <w:lastRenderedPageBreak/>
              <w:t xml:space="preserve">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lastRenderedPageBreak/>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5pt;height:16.5pt;mso-width-percent:0;mso-height-percent:0;mso-width-percent:0;mso-height-percent:0" o:ole="">
                        <v:imagedata r:id="rId62" o:title=""/>
                      </v:shape>
                      <o:OLEObject Type="Embed" ProgID="Equation.3" ShapeID="_x0000_i1031" DrawAspect="Content" ObjectID="_1680007850"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sidRPr="00971E9C">
              <w:rPr>
                <w:rFonts w:eastAsiaTheme="minorEastAsia"/>
                <w:b/>
                <w:i/>
                <w:lang w:eastAsia="zh-CN"/>
              </w:rPr>
              <w:lastRenderedPageBreak/>
              <w:t>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information and drops the PUCCH with </w:t>
                  </w:r>
                  <w:r>
                    <w:rPr>
                      <w:rFonts w:eastAsia="SimSun" w:hint="eastAsia"/>
                      <w:i/>
                      <w:iCs/>
                      <w:lang w:eastAsia="zh-CN"/>
                    </w:rPr>
                    <w:lastRenderedPageBreak/>
                    <w:t>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4" w:name="_Hlk61276612"/>
            <w:bookmarkStart w:id="3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325D04B0"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382B66"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lastRenderedPageBreak/>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w:t>
            </w:r>
            <w:r w:rsidRPr="006A778B">
              <w:rPr>
                <w:b/>
                <w:szCs w:val="22"/>
                <w:lang w:eastAsia="ko-KR"/>
              </w:rPr>
              <w:lastRenderedPageBreak/>
              <w:t xml:space="preserve">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lastRenderedPageBreak/>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w:t>
            </w:r>
            <w:r>
              <w:rPr>
                <w:rFonts w:eastAsiaTheme="minorEastAsia"/>
                <w:lang w:eastAsia="zh-CN"/>
              </w:rPr>
              <w:lastRenderedPageBreak/>
              <w:t xml:space="preserve">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lastRenderedPageBreak/>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w:t>
            </w:r>
            <w:r>
              <w:rPr>
                <w:rFonts w:eastAsia="SimSun" w:hint="eastAsia"/>
                <w:szCs w:val="20"/>
                <w:lang w:eastAsia="zh-CN"/>
              </w:rPr>
              <w:lastRenderedPageBreak/>
              <w:t>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lastRenderedPageBreak/>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7777777" w:rsidR="007E3421" w:rsidRPr="00954597" w:rsidRDefault="007E3421" w:rsidP="007E3421">
            <w:pPr>
              <w:spacing w:after="120"/>
              <w:rPr>
                <w:rFonts w:eastAsia="SimSun"/>
                <w:szCs w:val="20"/>
                <w:lang w:eastAsia="zh-CN"/>
              </w:rPr>
            </w:pPr>
          </w:p>
        </w:tc>
        <w:tc>
          <w:tcPr>
            <w:tcW w:w="7691" w:type="dxa"/>
            <w:shd w:val="clear" w:color="auto" w:fill="auto"/>
          </w:tcPr>
          <w:p w14:paraId="05F2C99B" w14:textId="77777777" w:rsidR="007E3421" w:rsidRPr="00954597" w:rsidRDefault="007E3421" w:rsidP="007E3421">
            <w:pPr>
              <w:spacing w:after="120"/>
              <w:rPr>
                <w:rFonts w:eastAsia="SimSun"/>
                <w:szCs w:val="20"/>
                <w:lang w:eastAsia="zh-CN"/>
              </w:rPr>
            </w:pP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lastRenderedPageBreak/>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4277164" w14:textId="77777777" w:rsidTr="00382B66">
        <w:tc>
          <w:tcPr>
            <w:tcW w:w="1384"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904"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382B66">
        <w:tc>
          <w:tcPr>
            <w:tcW w:w="1384"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904"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w:t>
            </w:r>
            <w:r>
              <w:rPr>
                <w:rFonts w:eastAsia="SimSun"/>
                <w:szCs w:val="20"/>
                <w:lang w:eastAsia="zh-CN"/>
              </w:rPr>
              <w:t>1</w:t>
            </w:r>
            <w:r>
              <w:rPr>
                <w:rFonts w:eastAsia="SimSun"/>
                <w:szCs w:val="20"/>
                <w:lang w:eastAsia="zh-CN"/>
              </w:rPr>
              <w:t xml:space="preserve">, </w:t>
            </w:r>
            <w:r>
              <w:rPr>
                <w:rFonts w:eastAsia="SimSun"/>
                <w:szCs w:val="20"/>
                <w:lang w:eastAsia="zh-CN"/>
              </w:rPr>
              <w:t>4, 7, 10</w:t>
            </w:r>
            <w:r>
              <w:rPr>
                <w:rFonts w:eastAsia="SimSun"/>
                <w:szCs w:val="20"/>
                <w:lang w:eastAsia="zh-CN"/>
              </w:rPr>
              <w:t>}</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(i.e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w:t>
            </w:r>
            <w:r>
              <w:rPr>
                <w:rFonts w:eastAsia="SimSun"/>
                <w:szCs w:val="20"/>
                <w:lang w:eastAsia="zh-CN"/>
              </w:rPr>
              <w:t>0</w:t>
            </w:r>
            <w:r>
              <w:rPr>
                <w:rFonts w:eastAsia="SimSun"/>
                <w:szCs w:val="20"/>
                <w:lang w:eastAsia="zh-CN"/>
              </w:rPr>
              <w:t xml:space="preserve">, </w:t>
            </w:r>
            <w:r>
              <w:rPr>
                <w:rFonts w:eastAsia="SimSun"/>
                <w:szCs w:val="20"/>
                <w:lang w:eastAsia="zh-CN"/>
              </w:rPr>
              <w:t>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w:t>
            </w:r>
            <w:r>
              <w:rPr>
                <w:rFonts w:eastAsia="SimSun"/>
                <w:szCs w:val="20"/>
                <w:lang w:eastAsia="zh-CN"/>
              </w:rPr>
              <w:t>0</w:t>
            </w:r>
            <w:r>
              <w:rPr>
                <w:rFonts w:eastAsia="SimSun"/>
                <w:szCs w:val="20"/>
                <w:lang w:eastAsia="zh-CN"/>
              </w:rPr>
              <w:t xml:space="preserve">, </w:t>
            </w:r>
            <w:r>
              <w:rPr>
                <w:rFonts w:eastAsia="SimSun"/>
                <w:szCs w:val="20"/>
                <w:lang w:eastAsia="zh-CN"/>
              </w:rPr>
              <w:t>3</w:t>
            </w:r>
            <w:r>
              <w:rPr>
                <w:rFonts w:eastAsia="SimSun"/>
                <w:szCs w:val="20"/>
                <w:lang w:eastAsia="zh-CN"/>
              </w:rPr>
              <w:t xml:space="preserve">, </w:t>
            </w:r>
            <w:r>
              <w:rPr>
                <w:rFonts w:eastAsia="SimSun"/>
                <w:szCs w:val="20"/>
                <w:lang w:eastAsia="zh-CN"/>
              </w:rPr>
              <w:t>6</w:t>
            </w:r>
            <w:r>
              <w:rPr>
                <w:rFonts w:eastAsia="SimSun"/>
                <w:szCs w:val="20"/>
                <w:lang w:eastAsia="zh-CN"/>
              </w:rPr>
              <w:t xml:space="preserve">, </w:t>
            </w:r>
            <w:r>
              <w:rPr>
                <w:rFonts w:eastAsia="SimSun"/>
                <w:szCs w:val="20"/>
                <w:lang w:eastAsia="zh-CN"/>
              </w:rPr>
              <w:t>9</w:t>
            </w:r>
            <w:r>
              <w:rPr>
                <w:rFonts w:eastAsia="SimSun"/>
                <w:szCs w:val="20"/>
                <w:lang w:eastAsia="zh-CN"/>
              </w:rPr>
              <w:t>}</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bookmarkStart w:id="37" w:name="_GoBack"/>
            <w:bookmarkEnd w:id="37"/>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382B66">
        <w:tc>
          <w:tcPr>
            <w:tcW w:w="1384" w:type="dxa"/>
            <w:shd w:val="clear" w:color="auto" w:fill="auto"/>
          </w:tcPr>
          <w:p w14:paraId="0018CDF8" w14:textId="77777777" w:rsidR="00F45ADB" w:rsidRPr="00954597" w:rsidRDefault="00F45ADB" w:rsidP="00382B66">
            <w:pPr>
              <w:spacing w:after="120"/>
              <w:rPr>
                <w:rFonts w:eastAsia="SimSun"/>
                <w:szCs w:val="20"/>
                <w:lang w:eastAsia="zh-CN"/>
              </w:rPr>
            </w:pPr>
          </w:p>
        </w:tc>
        <w:tc>
          <w:tcPr>
            <w:tcW w:w="7904" w:type="dxa"/>
            <w:shd w:val="clear" w:color="auto" w:fill="auto"/>
          </w:tcPr>
          <w:p w14:paraId="52A25AD7" w14:textId="77777777" w:rsidR="00F45ADB" w:rsidRPr="00954597" w:rsidRDefault="00F45ADB" w:rsidP="00382B66">
            <w:pPr>
              <w:spacing w:after="120"/>
              <w:rPr>
                <w:rFonts w:eastAsia="SimSun"/>
                <w:szCs w:val="20"/>
                <w:lang w:eastAsia="zh-CN"/>
              </w:rPr>
            </w:pPr>
          </w:p>
        </w:tc>
      </w:tr>
      <w:tr w:rsidR="00F45ADB" w:rsidRPr="00954597" w14:paraId="12D0F608" w14:textId="77777777" w:rsidTr="00382B66">
        <w:tc>
          <w:tcPr>
            <w:tcW w:w="1384" w:type="dxa"/>
            <w:shd w:val="clear" w:color="auto" w:fill="auto"/>
          </w:tcPr>
          <w:p w14:paraId="0FCFF0EA" w14:textId="77777777" w:rsidR="00F45ADB" w:rsidRPr="00954597" w:rsidRDefault="00F45ADB" w:rsidP="00382B66">
            <w:pPr>
              <w:spacing w:after="120"/>
              <w:rPr>
                <w:rFonts w:eastAsia="SimSun"/>
                <w:szCs w:val="20"/>
                <w:lang w:eastAsia="zh-CN"/>
              </w:rPr>
            </w:pPr>
          </w:p>
        </w:tc>
        <w:tc>
          <w:tcPr>
            <w:tcW w:w="7904" w:type="dxa"/>
            <w:shd w:val="clear" w:color="auto" w:fill="auto"/>
          </w:tcPr>
          <w:p w14:paraId="375A0079" w14:textId="77777777" w:rsidR="00F45ADB" w:rsidRPr="00954597" w:rsidRDefault="00F45ADB" w:rsidP="00382B66">
            <w:pPr>
              <w:spacing w:after="120"/>
              <w:rPr>
                <w:rFonts w:eastAsia="SimSun"/>
                <w:szCs w:val="20"/>
                <w:lang w:eastAsia="zh-CN"/>
              </w:rPr>
            </w:pPr>
          </w:p>
        </w:tc>
      </w:tr>
      <w:tr w:rsidR="00F45ADB" w:rsidRPr="00954597" w14:paraId="142966F9" w14:textId="77777777" w:rsidTr="00382B66">
        <w:tc>
          <w:tcPr>
            <w:tcW w:w="1384" w:type="dxa"/>
            <w:shd w:val="clear" w:color="auto" w:fill="auto"/>
          </w:tcPr>
          <w:p w14:paraId="757B3CBD" w14:textId="77777777" w:rsidR="00F45ADB" w:rsidRPr="00954597" w:rsidRDefault="00F45ADB" w:rsidP="00382B66">
            <w:pPr>
              <w:spacing w:after="120"/>
              <w:rPr>
                <w:rFonts w:eastAsia="SimSun"/>
                <w:szCs w:val="20"/>
                <w:lang w:eastAsia="zh-CN"/>
              </w:rPr>
            </w:pPr>
          </w:p>
        </w:tc>
        <w:tc>
          <w:tcPr>
            <w:tcW w:w="7904" w:type="dxa"/>
            <w:shd w:val="clear" w:color="auto" w:fill="auto"/>
          </w:tcPr>
          <w:p w14:paraId="13D60278" w14:textId="77777777" w:rsidR="00F45ADB" w:rsidRPr="00954597" w:rsidRDefault="00F45ADB" w:rsidP="00382B66">
            <w:pPr>
              <w:spacing w:after="120"/>
              <w:rPr>
                <w:rFonts w:eastAsia="SimSun"/>
                <w:szCs w:val="20"/>
                <w:lang w:eastAsia="zh-CN"/>
              </w:rPr>
            </w:pPr>
          </w:p>
        </w:tc>
      </w:tr>
      <w:tr w:rsidR="00F45ADB" w:rsidRPr="00954597" w14:paraId="2A8F9347" w14:textId="77777777" w:rsidTr="00382B66">
        <w:tc>
          <w:tcPr>
            <w:tcW w:w="1384" w:type="dxa"/>
            <w:shd w:val="clear" w:color="auto" w:fill="auto"/>
          </w:tcPr>
          <w:p w14:paraId="13602CD6" w14:textId="77777777" w:rsidR="00F45ADB" w:rsidRPr="00954597" w:rsidRDefault="00F45ADB" w:rsidP="00382B66">
            <w:pPr>
              <w:spacing w:after="120"/>
              <w:rPr>
                <w:rFonts w:eastAsia="SimSun"/>
                <w:szCs w:val="20"/>
                <w:lang w:eastAsia="zh-CN"/>
              </w:rPr>
            </w:pPr>
          </w:p>
        </w:tc>
        <w:tc>
          <w:tcPr>
            <w:tcW w:w="7904" w:type="dxa"/>
            <w:shd w:val="clear" w:color="auto" w:fill="auto"/>
          </w:tcPr>
          <w:p w14:paraId="6BA4C111" w14:textId="77777777" w:rsidR="00F45ADB" w:rsidRPr="00954597" w:rsidRDefault="00F45ADB" w:rsidP="00382B66">
            <w:pPr>
              <w:spacing w:after="120"/>
              <w:rPr>
                <w:rFonts w:eastAsia="SimSun"/>
                <w:szCs w:val="20"/>
                <w:lang w:eastAsia="zh-CN"/>
              </w:rPr>
            </w:pPr>
          </w:p>
        </w:tc>
      </w:tr>
      <w:tr w:rsidR="00F45ADB" w:rsidRPr="00954597" w14:paraId="4151E6AE" w14:textId="77777777" w:rsidTr="00382B66">
        <w:tc>
          <w:tcPr>
            <w:tcW w:w="1384" w:type="dxa"/>
            <w:shd w:val="clear" w:color="auto" w:fill="auto"/>
          </w:tcPr>
          <w:p w14:paraId="6111C60F" w14:textId="77777777" w:rsidR="00F45ADB" w:rsidRPr="00954597" w:rsidRDefault="00F45ADB" w:rsidP="00382B66">
            <w:pPr>
              <w:spacing w:after="120"/>
              <w:rPr>
                <w:rFonts w:eastAsia="SimSun"/>
                <w:szCs w:val="20"/>
                <w:lang w:eastAsia="zh-CN"/>
              </w:rPr>
            </w:pPr>
          </w:p>
        </w:tc>
        <w:tc>
          <w:tcPr>
            <w:tcW w:w="7904" w:type="dxa"/>
            <w:shd w:val="clear" w:color="auto" w:fill="auto"/>
          </w:tcPr>
          <w:p w14:paraId="01E8214B" w14:textId="77777777" w:rsidR="00F45ADB" w:rsidRPr="00954597" w:rsidRDefault="00F45ADB" w:rsidP="00382B66">
            <w:pPr>
              <w:spacing w:after="120"/>
              <w:rPr>
                <w:rFonts w:eastAsia="SimSun"/>
                <w:szCs w:val="20"/>
                <w:lang w:eastAsia="zh-CN"/>
              </w:rPr>
            </w:pPr>
          </w:p>
        </w:tc>
      </w:tr>
      <w:tr w:rsidR="00F45ADB" w:rsidRPr="00954597" w14:paraId="07676D9B" w14:textId="77777777" w:rsidTr="00382B66">
        <w:tc>
          <w:tcPr>
            <w:tcW w:w="1384" w:type="dxa"/>
            <w:shd w:val="clear" w:color="auto" w:fill="auto"/>
          </w:tcPr>
          <w:p w14:paraId="7E0B7009" w14:textId="77777777" w:rsidR="00F45ADB" w:rsidRPr="00954597" w:rsidRDefault="00F45ADB" w:rsidP="00382B66">
            <w:pPr>
              <w:spacing w:after="120"/>
              <w:rPr>
                <w:rFonts w:eastAsia="SimSun"/>
                <w:szCs w:val="20"/>
                <w:lang w:eastAsia="zh-CN"/>
              </w:rPr>
            </w:pPr>
          </w:p>
        </w:tc>
        <w:tc>
          <w:tcPr>
            <w:tcW w:w="7904" w:type="dxa"/>
            <w:shd w:val="clear" w:color="auto" w:fill="auto"/>
          </w:tcPr>
          <w:p w14:paraId="17D5FD69" w14:textId="77777777" w:rsidR="00F45ADB" w:rsidRPr="00954597" w:rsidRDefault="00F45ADB" w:rsidP="00382B66">
            <w:pPr>
              <w:spacing w:after="120"/>
              <w:rPr>
                <w:rFonts w:eastAsia="SimSun"/>
                <w:szCs w:val="20"/>
                <w:lang w:eastAsia="zh-CN"/>
              </w:rPr>
            </w:pPr>
          </w:p>
        </w:tc>
      </w:tr>
      <w:tr w:rsidR="00F45ADB" w:rsidRPr="00954597" w14:paraId="52F2E77B" w14:textId="77777777" w:rsidTr="00382B66">
        <w:tc>
          <w:tcPr>
            <w:tcW w:w="1384" w:type="dxa"/>
            <w:shd w:val="clear" w:color="auto" w:fill="auto"/>
          </w:tcPr>
          <w:p w14:paraId="25E47939" w14:textId="77777777" w:rsidR="00F45ADB" w:rsidRPr="00954597" w:rsidRDefault="00F45ADB" w:rsidP="00382B66">
            <w:pPr>
              <w:spacing w:after="120"/>
              <w:rPr>
                <w:rFonts w:eastAsia="SimSun"/>
                <w:szCs w:val="20"/>
                <w:lang w:eastAsia="zh-CN"/>
              </w:rPr>
            </w:pPr>
          </w:p>
        </w:tc>
        <w:tc>
          <w:tcPr>
            <w:tcW w:w="7904" w:type="dxa"/>
            <w:shd w:val="clear" w:color="auto" w:fill="auto"/>
          </w:tcPr>
          <w:p w14:paraId="490B5619" w14:textId="77777777" w:rsidR="00F45ADB" w:rsidRPr="00954597" w:rsidRDefault="00F45ADB" w:rsidP="00382B66">
            <w:pPr>
              <w:spacing w:after="120"/>
              <w:rPr>
                <w:rFonts w:eastAsia="SimSun"/>
                <w:szCs w:val="20"/>
                <w:lang w:eastAsia="zh-CN"/>
              </w:rPr>
            </w:pPr>
          </w:p>
        </w:tc>
      </w:tr>
      <w:tr w:rsidR="00F45ADB" w:rsidRPr="00954597" w14:paraId="3A390B06" w14:textId="77777777" w:rsidTr="00382B66">
        <w:tc>
          <w:tcPr>
            <w:tcW w:w="1384" w:type="dxa"/>
            <w:shd w:val="clear" w:color="auto" w:fill="auto"/>
          </w:tcPr>
          <w:p w14:paraId="4BA730D3" w14:textId="77777777" w:rsidR="00F45ADB" w:rsidRPr="00954597" w:rsidRDefault="00F45ADB" w:rsidP="00382B66">
            <w:pPr>
              <w:spacing w:after="120"/>
              <w:rPr>
                <w:rFonts w:eastAsia="SimSun"/>
                <w:szCs w:val="20"/>
                <w:lang w:eastAsia="zh-CN"/>
              </w:rPr>
            </w:pPr>
          </w:p>
        </w:tc>
        <w:tc>
          <w:tcPr>
            <w:tcW w:w="7904" w:type="dxa"/>
            <w:shd w:val="clear" w:color="auto" w:fill="auto"/>
          </w:tcPr>
          <w:p w14:paraId="6808F201" w14:textId="77777777" w:rsidR="00F45ADB" w:rsidRPr="00954597" w:rsidRDefault="00F45ADB" w:rsidP="00382B66">
            <w:pPr>
              <w:spacing w:after="120"/>
              <w:rPr>
                <w:rFonts w:eastAsia="SimSun"/>
                <w:szCs w:val="20"/>
                <w:lang w:eastAsia="zh-CN"/>
              </w:rPr>
            </w:pPr>
          </w:p>
        </w:tc>
      </w:tr>
      <w:tr w:rsidR="00F45ADB" w:rsidRPr="00954597" w14:paraId="0DAFA76E" w14:textId="77777777" w:rsidTr="00382B66">
        <w:tc>
          <w:tcPr>
            <w:tcW w:w="1384" w:type="dxa"/>
            <w:shd w:val="clear" w:color="auto" w:fill="auto"/>
          </w:tcPr>
          <w:p w14:paraId="3968A5EB" w14:textId="77777777" w:rsidR="00F45ADB" w:rsidRPr="00954597" w:rsidRDefault="00F45ADB" w:rsidP="00382B66">
            <w:pPr>
              <w:spacing w:after="120"/>
              <w:rPr>
                <w:rFonts w:eastAsia="SimSun"/>
                <w:szCs w:val="20"/>
                <w:lang w:eastAsia="zh-CN"/>
              </w:rPr>
            </w:pPr>
          </w:p>
        </w:tc>
        <w:tc>
          <w:tcPr>
            <w:tcW w:w="7904" w:type="dxa"/>
            <w:shd w:val="clear" w:color="auto" w:fill="auto"/>
          </w:tcPr>
          <w:p w14:paraId="7EB1FFCF" w14:textId="77777777" w:rsidR="00F45ADB" w:rsidRPr="00954597" w:rsidRDefault="00F45ADB" w:rsidP="00382B66">
            <w:pPr>
              <w:spacing w:after="120"/>
              <w:rPr>
                <w:rFonts w:eastAsia="SimSun"/>
                <w:szCs w:val="20"/>
                <w:lang w:eastAsia="zh-CN"/>
              </w:rPr>
            </w:pPr>
          </w:p>
        </w:tc>
      </w:tr>
      <w:tr w:rsidR="00F45ADB" w:rsidRPr="00954597" w14:paraId="28BDBEC2" w14:textId="77777777" w:rsidTr="00382B66">
        <w:tc>
          <w:tcPr>
            <w:tcW w:w="1384" w:type="dxa"/>
            <w:shd w:val="clear" w:color="auto" w:fill="auto"/>
          </w:tcPr>
          <w:p w14:paraId="26B6EAEC" w14:textId="77777777" w:rsidR="00F45ADB" w:rsidRPr="00954597" w:rsidRDefault="00F45ADB" w:rsidP="00382B66">
            <w:pPr>
              <w:spacing w:after="120"/>
              <w:rPr>
                <w:rFonts w:eastAsia="SimSun"/>
                <w:szCs w:val="20"/>
                <w:lang w:eastAsia="zh-CN"/>
              </w:rPr>
            </w:pPr>
          </w:p>
        </w:tc>
        <w:tc>
          <w:tcPr>
            <w:tcW w:w="7904" w:type="dxa"/>
            <w:shd w:val="clear" w:color="auto" w:fill="auto"/>
          </w:tcPr>
          <w:p w14:paraId="525F2FE8" w14:textId="77777777" w:rsidR="00F45ADB" w:rsidRPr="00954597" w:rsidRDefault="00F45ADB" w:rsidP="00382B66">
            <w:pPr>
              <w:spacing w:after="120"/>
              <w:rPr>
                <w:rFonts w:eastAsia="SimSun"/>
                <w:szCs w:val="20"/>
                <w:lang w:eastAsia="zh-CN"/>
              </w:rPr>
            </w:pPr>
          </w:p>
        </w:tc>
      </w:tr>
      <w:tr w:rsidR="00F45ADB" w:rsidRPr="00954597" w14:paraId="1D0FEE1D" w14:textId="77777777" w:rsidTr="00382B66">
        <w:tc>
          <w:tcPr>
            <w:tcW w:w="1384" w:type="dxa"/>
            <w:shd w:val="clear" w:color="auto" w:fill="auto"/>
          </w:tcPr>
          <w:p w14:paraId="124BEC66" w14:textId="77777777" w:rsidR="00F45ADB" w:rsidRPr="00954597" w:rsidRDefault="00F45ADB" w:rsidP="00382B66">
            <w:pPr>
              <w:spacing w:after="120"/>
              <w:rPr>
                <w:rFonts w:eastAsia="SimSun"/>
                <w:szCs w:val="20"/>
                <w:lang w:eastAsia="zh-CN"/>
              </w:rPr>
            </w:pPr>
          </w:p>
        </w:tc>
        <w:tc>
          <w:tcPr>
            <w:tcW w:w="7904" w:type="dxa"/>
            <w:shd w:val="clear" w:color="auto" w:fill="auto"/>
          </w:tcPr>
          <w:p w14:paraId="05B8C951" w14:textId="77777777" w:rsidR="00F45ADB" w:rsidRPr="00954597" w:rsidRDefault="00F45ADB" w:rsidP="00382B66">
            <w:pPr>
              <w:spacing w:after="120"/>
              <w:rPr>
                <w:rFonts w:eastAsia="SimSun"/>
                <w:szCs w:val="20"/>
                <w:lang w:eastAsia="zh-CN"/>
              </w:rPr>
            </w:pPr>
          </w:p>
        </w:tc>
      </w:tr>
      <w:tr w:rsidR="00F45ADB" w:rsidRPr="00954597" w14:paraId="001E2063" w14:textId="77777777" w:rsidTr="00382B66">
        <w:tc>
          <w:tcPr>
            <w:tcW w:w="1384" w:type="dxa"/>
            <w:shd w:val="clear" w:color="auto" w:fill="auto"/>
          </w:tcPr>
          <w:p w14:paraId="072E7F2B" w14:textId="77777777" w:rsidR="00F45ADB" w:rsidRPr="00954597" w:rsidRDefault="00F45ADB" w:rsidP="00382B66">
            <w:pPr>
              <w:spacing w:after="120"/>
              <w:rPr>
                <w:rFonts w:eastAsia="SimSun"/>
                <w:szCs w:val="20"/>
                <w:lang w:eastAsia="zh-CN"/>
              </w:rPr>
            </w:pPr>
          </w:p>
        </w:tc>
        <w:tc>
          <w:tcPr>
            <w:tcW w:w="7904" w:type="dxa"/>
            <w:shd w:val="clear" w:color="auto" w:fill="auto"/>
          </w:tcPr>
          <w:p w14:paraId="1DD143AE" w14:textId="77777777" w:rsidR="00F45ADB" w:rsidRPr="00954597" w:rsidRDefault="00F45ADB" w:rsidP="00382B66">
            <w:pPr>
              <w:spacing w:after="120"/>
              <w:rPr>
                <w:rFonts w:eastAsia="SimSun"/>
                <w:szCs w:val="20"/>
                <w:lang w:eastAsia="zh-CN"/>
              </w:rPr>
            </w:pPr>
          </w:p>
        </w:tc>
      </w:tr>
      <w:tr w:rsidR="00F45ADB" w:rsidRPr="00954597" w14:paraId="0CC0A5BA" w14:textId="77777777" w:rsidTr="00382B66">
        <w:tc>
          <w:tcPr>
            <w:tcW w:w="1384" w:type="dxa"/>
            <w:shd w:val="clear" w:color="auto" w:fill="auto"/>
          </w:tcPr>
          <w:p w14:paraId="1ECD35F5" w14:textId="77777777" w:rsidR="00F45ADB" w:rsidRPr="00954597" w:rsidRDefault="00F45ADB" w:rsidP="00382B66">
            <w:pPr>
              <w:spacing w:after="120"/>
              <w:rPr>
                <w:rFonts w:eastAsia="SimSun"/>
                <w:szCs w:val="20"/>
                <w:lang w:eastAsia="zh-CN"/>
              </w:rPr>
            </w:pPr>
          </w:p>
        </w:tc>
        <w:tc>
          <w:tcPr>
            <w:tcW w:w="7904" w:type="dxa"/>
            <w:shd w:val="clear" w:color="auto" w:fill="auto"/>
          </w:tcPr>
          <w:p w14:paraId="419BB020" w14:textId="77777777" w:rsidR="00F45ADB" w:rsidRPr="00954597" w:rsidRDefault="00F45ADB" w:rsidP="00382B66">
            <w:pPr>
              <w:spacing w:after="120"/>
              <w:rPr>
                <w:rFonts w:eastAsia="SimSun"/>
                <w:szCs w:val="20"/>
                <w:lang w:eastAsia="zh-CN"/>
              </w:rPr>
            </w:pPr>
          </w:p>
        </w:tc>
      </w:tr>
      <w:tr w:rsidR="00F45ADB" w:rsidRPr="00954597" w14:paraId="1B7A1AED" w14:textId="77777777" w:rsidTr="00382B66">
        <w:tc>
          <w:tcPr>
            <w:tcW w:w="1384" w:type="dxa"/>
            <w:shd w:val="clear" w:color="auto" w:fill="auto"/>
          </w:tcPr>
          <w:p w14:paraId="55A28BD6" w14:textId="77777777" w:rsidR="00F45ADB" w:rsidRPr="00954597" w:rsidRDefault="00F45ADB" w:rsidP="00382B66">
            <w:pPr>
              <w:spacing w:after="120"/>
              <w:rPr>
                <w:rFonts w:eastAsia="SimSun"/>
                <w:szCs w:val="20"/>
                <w:lang w:eastAsia="zh-CN"/>
              </w:rPr>
            </w:pPr>
          </w:p>
        </w:tc>
        <w:tc>
          <w:tcPr>
            <w:tcW w:w="7904" w:type="dxa"/>
            <w:shd w:val="clear" w:color="auto" w:fill="auto"/>
          </w:tcPr>
          <w:p w14:paraId="57DB8495" w14:textId="77777777" w:rsidR="00F45ADB" w:rsidRPr="00954597" w:rsidRDefault="00F45ADB" w:rsidP="00382B66">
            <w:pPr>
              <w:spacing w:after="120"/>
              <w:rPr>
                <w:rFonts w:eastAsia="SimSun"/>
                <w:szCs w:val="20"/>
                <w:lang w:eastAsia="zh-CN"/>
              </w:rPr>
            </w:pPr>
          </w:p>
        </w:tc>
      </w:tr>
      <w:tr w:rsidR="00F45ADB" w:rsidRPr="00954597" w14:paraId="337C3263" w14:textId="77777777" w:rsidTr="00382B66">
        <w:tc>
          <w:tcPr>
            <w:tcW w:w="1384" w:type="dxa"/>
            <w:shd w:val="clear" w:color="auto" w:fill="auto"/>
          </w:tcPr>
          <w:p w14:paraId="3667C4EC" w14:textId="77777777" w:rsidR="00F45ADB" w:rsidRPr="00954597" w:rsidRDefault="00F45ADB" w:rsidP="00382B66">
            <w:pPr>
              <w:spacing w:after="120"/>
              <w:rPr>
                <w:rFonts w:eastAsia="SimSun"/>
                <w:szCs w:val="20"/>
                <w:lang w:eastAsia="zh-CN"/>
              </w:rPr>
            </w:pPr>
          </w:p>
        </w:tc>
        <w:tc>
          <w:tcPr>
            <w:tcW w:w="7904" w:type="dxa"/>
            <w:shd w:val="clear" w:color="auto" w:fill="auto"/>
          </w:tcPr>
          <w:p w14:paraId="45FA6EDF" w14:textId="77777777" w:rsidR="00F45ADB" w:rsidRPr="00954597" w:rsidRDefault="00F45ADB" w:rsidP="00382B66">
            <w:pPr>
              <w:spacing w:after="120"/>
              <w:rPr>
                <w:rFonts w:eastAsia="SimSun"/>
                <w:szCs w:val="20"/>
                <w:lang w:eastAsia="zh-CN"/>
              </w:rPr>
            </w:pPr>
          </w:p>
        </w:tc>
      </w:tr>
      <w:tr w:rsidR="00F45ADB" w:rsidRPr="00954597" w14:paraId="2A934AF2" w14:textId="77777777" w:rsidTr="00382B66">
        <w:tc>
          <w:tcPr>
            <w:tcW w:w="1384" w:type="dxa"/>
            <w:shd w:val="clear" w:color="auto" w:fill="auto"/>
          </w:tcPr>
          <w:p w14:paraId="3EA5BD7B" w14:textId="77777777" w:rsidR="00F45ADB" w:rsidRPr="00954597" w:rsidRDefault="00F45ADB" w:rsidP="00382B66">
            <w:pPr>
              <w:spacing w:after="120"/>
              <w:rPr>
                <w:rFonts w:eastAsia="SimSun"/>
                <w:szCs w:val="20"/>
                <w:lang w:eastAsia="zh-CN"/>
              </w:rPr>
            </w:pPr>
          </w:p>
        </w:tc>
        <w:tc>
          <w:tcPr>
            <w:tcW w:w="7904" w:type="dxa"/>
            <w:shd w:val="clear" w:color="auto" w:fill="auto"/>
          </w:tcPr>
          <w:p w14:paraId="7762F664" w14:textId="77777777" w:rsidR="00F45ADB" w:rsidRPr="00954597" w:rsidRDefault="00F45ADB" w:rsidP="00382B66">
            <w:pPr>
              <w:spacing w:after="120"/>
              <w:rPr>
                <w:rFonts w:eastAsia="SimSun"/>
                <w:szCs w:val="20"/>
                <w:lang w:eastAsia="zh-CN"/>
              </w:rPr>
            </w:pPr>
          </w:p>
        </w:tc>
      </w:tr>
      <w:tr w:rsidR="00F45ADB" w:rsidRPr="00954597" w14:paraId="08258020" w14:textId="77777777" w:rsidTr="00382B66">
        <w:tc>
          <w:tcPr>
            <w:tcW w:w="1384" w:type="dxa"/>
            <w:shd w:val="clear" w:color="auto" w:fill="auto"/>
          </w:tcPr>
          <w:p w14:paraId="6FAF000D" w14:textId="77777777" w:rsidR="00F45ADB" w:rsidRPr="00954597" w:rsidRDefault="00F45ADB" w:rsidP="00382B66">
            <w:pPr>
              <w:spacing w:after="120"/>
              <w:rPr>
                <w:rFonts w:eastAsia="SimSun"/>
                <w:szCs w:val="20"/>
                <w:lang w:eastAsia="zh-CN"/>
              </w:rPr>
            </w:pPr>
          </w:p>
        </w:tc>
        <w:tc>
          <w:tcPr>
            <w:tcW w:w="7904" w:type="dxa"/>
            <w:shd w:val="clear" w:color="auto" w:fill="auto"/>
          </w:tcPr>
          <w:p w14:paraId="27A1E045" w14:textId="77777777" w:rsidR="00F45ADB" w:rsidRPr="00954597" w:rsidRDefault="00F45ADB" w:rsidP="00382B66">
            <w:pPr>
              <w:spacing w:after="120"/>
              <w:rPr>
                <w:rFonts w:eastAsia="SimSun"/>
                <w:szCs w:val="20"/>
                <w:lang w:eastAsia="zh-CN"/>
              </w:rPr>
            </w:pPr>
          </w:p>
        </w:tc>
      </w:tr>
      <w:tr w:rsidR="00F45ADB" w:rsidRPr="00954597" w14:paraId="449022B6" w14:textId="77777777" w:rsidTr="00382B66">
        <w:tc>
          <w:tcPr>
            <w:tcW w:w="1384" w:type="dxa"/>
            <w:shd w:val="clear" w:color="auto" w:fill="auto"/>
          </w:tcPr>
          <w:p w14:paraId="21B102ED" w14:textId="77777777" w:rsidR="00F45ADB" w:rsidRPr="00954597" w:rsidRDefault="00F45ADB" w:rsidP="00382B66">
            <w:pPr>
              <w:spacing w:after="120"/>
              <w:rPr>
                <w:rFonts w:eastAsia="SimSun"/>
                <w:szCs w:val="20"/>
                <w:lang w:eastAsia="zh-CN"/>
              </w:rPr>
            </w:pPr>
          </w:p>
        </w:tc>
        <w:tc>
          <w:tcPr>
            <w:tcW w:w="7904" w:type="dxa"/>
            <w:shd w:val="clear" w:color="auto" w:fill="auto"/>
          </w:tcPr>
          <w:p w14:paraId="1EC9F386" w14:textId="77777777" w:rsidR="00F45ADB" w:rsidRPr="00954597" w:rsidRDefault="00F45ADB" w:rsidP="00382B66">
            <w:pPr>
              <w:spacing w:after="120"/>
              <w:rPr>
                <w:rFonts w:eastAsia="SimSun"/>
                <w:szCs w:val="20"/>
                <w:lang w:eastAsia="zh-CN"/>
              </w:rPr>
            </w:pPr>
          </w:p>
        </w:tc>
      </w:tr>
      <w:tr w:rsidR="00F45ADB" w:rsidRPr="00954597" w14:paraId="739A8C4D" w14:textId="77777777" w:rsidTr="00382B66">
        <w:tc>
          <w:tcPr>
            <w:tcW w:w="1384" w:type="dxa"/>
            <w:shd w:val="clear" w:color="auto" w:fill="auto"/>
          </w:tcPr>
          <w:p w14:paraId="68908172" w14:textId="77777777" w:rsidR="00F45ADB" w:rsidRPr="00954597" w:rsidRDefault="00F45ADB" w:rsidP="00382B66">
            <w:pPr>
              <w:spacing w:after="120"/>
              <w:rPr>
                <w:rFonts w:eastAsia="SimSun"/>
                <w:szCs w:val="20"/>
                <w:lang w:eastAsia="zh-CN"/>
              </w:rPr>
            </w:pPr>
          </w:p>
        </w:tc>
        <w:tc>
          <w:tcPr>
            <w:tcW w:w="7904" w:type="dxa"/>
            <w:shd w:val="clear" w:color="auto" w:fill="auto"/>
          </w:tcPr>
          <w:p w14:paraId="0AC2F0BF" w14:textId="77777777" w:rsidR="00F45ADB" w:rsidRPr="00954597" w:rsidRDefault="00F45ADB" w:rsidP="00382B66">
            <w:pPr>
              <w:spacing w:after="120"/>
              <w:rPr>
                <w:rFonts w:eastAsia="SimSun"/>
                <w:szCs w:val="20"/>
                <w:lang w:eastAsia="zh-CN"/>
              </w:rPr>
            </w:pPr>
          </w:p>
        </w:tc>
      </w:tr>
      <w:tr w:rsidR="00F45ADB" w:rsidRPr="00954597" w14:paraId="2624EB78" w14:textId="77777777" w:rsidTr="00382B66">
        <w:tc>
          <w:tcPr>
            <w:tcW w:w="1384" w:type="dxa"/>
            <w:shd w:val="clear" w:color="auto" w:fill="auto"/>
          </w:tcPr>
          <w:p w14:paraId="0B0559AA" w14:textId="77777777" w:rsidR="00F45ADB" w:rsidRPr="00954597" w:rsidRDefault="00F45ADB" w:rsidP="00382B66">
            <w:pPr>
              <w:spacing w:after="120"/>
              <w:rPr>
                <w:rFonts w:eastAsia="SimSun"/>
                <w:szCs w:val="20"/>
                <w:lang w:eastAsia="zh-CN"/>
              </w:rPr>
            </w:pPr>
          </w:p>
        </w:tc>
        <w:tc>
          <w:tcPr>
            <w:tcW w:w="7904" w:type="dxa"/>
            <w:shd w:val="clear" w:color="auto" w:fill="auto"/>
          </w:tcPr>
          <w:p w14:paraId="674D939D" w14:textId="77777777" w:rsidR="00F45ADB" w:rsidRPr="00954597" w:rsidRDefault="00F45ADB" w:rsidP="00382B66">
            <w:pPr>
              <w:spacing w:after="120"/>
              <w:rPr>
                <w:rFonts w:eastAsia="SimSun"/>
                <w:szCs w:val="20"/>
                <w:lang w:eastAsia="zh-CN"/>
              </w:rPr>
            </w:pPr>
          </w:p>
        </w:tc>
      </w:tr>
      <w:tr w:rsidR="00F45ADB" w:rsidRPr="00954597" w14:paraId="2D44F34A" w14:textId="77777777" w:rsidTr="00382B66">
        <w:tc>
          <w:tcPr>
            <w:tcW w:w="1384" w:type="dxa"/>
            <w:shd w:val="clear" w:color="auto" w:fill="auto"/>
          </w:tcPr>
          <w:p w14:paraId="716A109D" w14:textId="77777777" w:rsidR="00F45ADB" w:rsidRPr="00954597" w:rsidRDefault="00F45ADB" w:rsidP="00382B66">
            <w:pPr>
              <w:spacing w:after="120"/>
              <w:rPr>
                <w:rFonts w:eastAsia="SimSun"/>
                <w:szCs w:val="20"/>
                <w:lang w:eastAsia="zh-CN"/>
              </w:rPr>
            </w:pPr>
          </w:p>
        </w:tc>
        <w:tc>
          <w:tcPr>
            <w:tcW w:w="7904" w:type="dxa"/>
            <w:shd w:val="clear" w:color="auto" w:fill="auto"/>
          </w:tcPr>
          <w:p w14:paraId="0D0C55D1" w14:textId="77777777" w:rsidR="00F45ADB" w:rsidRPr="00954597" w:rsidRDefault="00F45ADB" w:rsidP="00382B66">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w:t>
              </w:r>
              <w:r w:rsidR="005931CF" w:rsidRPr="005931CF">
                <w:rPr>
                  <w:rStyle w:val="Hyperlink"/>
                  <w:noProof/>
                  <w:color w:val="auto"/>
                  <w:sz w:val="20"/>
                  <w:szCs w:val="20"/>
                  <w:u w:val="none"/>
                  <w:lang w:eastAsia="ja-JP"/>
                </w:rPr>
                <w:lastRenderedPageBreak/>
                <w:t>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382B66"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w:t>
            </w:r>
            <w:r w:rsidRPr="00683EB0">
              <w:rPr>
                <w:b/>
                <w:szCs w:val="22"/>
                <w:lang w:val="en-GB"/>
              </w:rPr>
              <w:lastRenderedPageBreak/>
              <w:t xml:space="preserve">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lastRenderedPageBreak/>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w:t>
            </w:r>
            <w:r w:rsidRPr="003A224B">
              <w:rPr>
                <w:rFonts w:eastAsia="SimSun"/>
                <w:szCs w:val="20"/>
                <w:lang w:eastAsia="zh-CN"/>
              </w:rPr>
              <w:lastRenderedPageBreak/>
              <w:t xml:space="preserve">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lastRenderedPageBreak/>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382B66"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 xml:space="preserve">For UCI multiplexing on PUSCH, a different target code rate and </w:t>
              </w:r>
              <w:r w:rsidR="005931CF" w:rsidRPr="005931CF">
                <w:rPr>
                  <w:rStyle w:val="Hyperlink"/>
                  <w:noProof/>
                  <w:color w:val="auto"/>
                  <w:sz w:val="20"/>
                  <w:u w:val="none"/>
                </w:rPr>
                <w:lastRenderedPageBreak/>
                <w:t>beta factor is considered for high priority HARQ-ACK.</w:t>
              </w:r>
            </w:hyperlink>
          </w:p>
          <w:p w14:paraId="372C9514" w14:textId="405A0EEE" w:rsidR="007E2BFA" w:rsidRPr="0001764F" w:rsidRDefault="00382B6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lastRenderedPageBreak/>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lastRenderedPageBreak/>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743AC8"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07851"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lastRenderedPageBreak/>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382B6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w:t>
            </w:r>
            <w:r w:rsidRPr="00785E35">
              <w:rPr>
                <w:b/>
                <w:lang w:val="en-GB" w:eastAsia="zh-CN"/>
              </w:rPr>
              <w:lastRenderedPageBreak/>
              <w:t>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lastRenderedPageBreak/>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lastRenderedPageBreak/>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9" w:author="Wong, Shin Horng" w:date="2021-04-14T18:30:00Z">
              <w:r w:rsidRPr="00551183" w:rsidDel="0064016C">
                <w:rPr>
                  <w:rFonts w:eastAsia="Microsoft YaHei"/>
                </w:rPr>
                <w:delText>FFS whether or not to additionally i</w:delText>
              </w:r>
            </w:del>
            <w:ins w:id="40"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1"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2" w:author="NTT DOCOMO, INC." w:date="2021-04-15T11:27:00Z">
              <w:r w:rsidRPr="00551183" w:rsidDel="00E810DB">
                <w:rPr>
                  <w:rFonts w:eastAsia="Microsoft YaHei"/>
                </w:rPr>
                <w:delText>FFS whether or not to additionally i</w:delText>
              </w:r>
            </w:del>
            <w:ins w:id="43"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4" w:author="NTT DOCOMO, INC." w:date="2021-04-15T11:27:00Z">
              <w:r>
                <w:rPr>
                  <w:rFonts w:eastAsia="Microsoft YaHei"/>
                </w:rPr>
                <w:t>beta_offset which indicates disabling the multiplexing (i.e. 0 or -1 assuming -1 means no multiplexing)</w:t>
              </w:r>
            </w:ins>
            <w:del w:id="45"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 xml:space="preserve">I don’t understand why the UL grant has to arrive later than DL assignment? In case the </w:t>
            </w:r>
            <w:r>
              <w:rPr>
                <w:rFonts w:eastAsia="SimSun"/>
                <w:szCs w:val="20"/>
                <w:lang w:eastAsia="zh-CN"/>
              </w:rPr>
              <w:lastRenderedPageBreak/>
              <w:t>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7E3421" w:rsidRPr="00954597" w14:paraId="025B5449" w14:textId="77777777" w:rsidTr="00372A80">
        <w:tc>
          <w:tcPr>
            <w:tcW w:w="1369" w:type="dxa"/>
            <w:shd w:val="clear" w:color="auto" w:fill="auto"/>
          </w:tcPr>
          <w:p w14:paraId="4D096849" w14:textId="77777777" w:rsidR="007E3421" w:rsidRPr="00954597" w:rsidRDefault="007E3421" w:rsidP="007E3421">
            <w:pPr>
              <w:spacing w:after="120"/>
              <w:rPr>
                <w:rFonts w:eastAsia="SimSun"/>
                <w:szCs w:val="20"/>
                <w:lang w:eastAsia="zh-CN"/>
              </w:rPr>
            </w:pPr>
          </w:p>
        </w:tc>
        <w:tc>
          <w:tcPr>
            <w:tcW w:w="7693" w:type="dxa"/>
            <w:shd w:val="clear" w:color="auto" w:fill="auto"/>
          </w:tcPr>
          <w:p w14:paraId="7CF29C19" w14:textId="77777777" w:rsidR="007E3421" w:rsidRPr="00954597" w:rsidRDefault="007E3421" w:rsidP="007E3421">
            <w:pPr>
              <w:spacing w:after="120"/>
              <w:rPr>
                <w:rFonts w:eastAsia="SimSun"/>
                <w:szCs w:val="20"/>
                <w:lang w:eastAsia="zh-CN"/>
              </w:rPr>
            </w:pP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SimSun"/>
                <w:szCs w:val="20"/>
                <w:lang w:eastAsia="zh-CN"/>
              </w:rPr>
            </w:pPr>
          </w:p>
        </w:tc>
        <w:tc>
          <w:tcPr>
            <w:tcW w:w="7693" w:type="dxa"/>
            <w:shd w:val="clear" w:color="auto" w:fill="auto"/>
          </w:tcPr>
          <w:p w14:paraId="67D6B1C2" w14:textId="77777777" w:rsidR="007E3421" w:rsidRPr="00954597" w:rsidRDefault="007E3421" w:rsidP="007E3421">
            <w:pPr>
              <w:spacing w:after="120"/>
              <w:rPr>
                <w:rFonts w:eastAsia="SimSun"/>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07852"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382B66"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382B66"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82B66"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382B66"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 xml:space="preserve">In case of overlapping between PUCCH and/or PUSCH resources in a </w:t>
              </w:r>
              <w:r w:rsidR="005931CF" w:rsidRPr="005931CF">
                <w:rPr>
                  <w:rStyle w:val="Hyperlink"/>
                  <w:noProof/>
                  <w:color w:val="auto"/>
                  <w:sz w:val="20"/>
                  <w:szCs w:val="20"/>
                  <w:u w:val="none"/>
                </w:rPr>
                <w:lastRenderedPageBreak/>
                <w:t>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382B66"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382B66"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382B66"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382B66"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382B66"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 xml:space="preserve">Observation 2: Since cancelation/prioritization is taking place at PHY, UL skipping related considerations from Rel-16 may not apply to Rel-17 PHY prioritization </w:t>
            </w:r>
            <w:r w:rsidRPr="008E20EB">
              <w:rPr>
                <w:b/>
                <w:bCs/>
                <w:sz w:val="20"/>
              </w:rPr>
              <w:lastRenderedPageBreak/>
              <w:t>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 xml:space="preserve">but not before Tproc,2+d1 after the </w:t>
            </w:r>
            <w:r w:rsidRPr="00495E96">
              <w:rPr>
                <w:b/>
                <w:bCs/>
              </w:rPr>
              <w:lastRenderedPageBreak/>
              <w:t>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382B6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lastRenderedPageBreak/>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382B66"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w:t>
            </w:r>
            <w:r>
              <w:rPr>
                <w:rFonts w:eastAsia="SimSun"/>
                <w:b/>
                <w:bCs/>
                <w:color w:val="000000" w:themeColor="text1"/>
                <w:szCs w:val="20"/>
              </w:rPr>
              <w:lastRenderedPageBreak/>
              <w:t>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lastRenderedPageBreak/>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382B66"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82B66"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82B66"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82B66"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82B66"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82B66"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82B66"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82B66"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82B66"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82B66"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82B66"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382B66"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82B66"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82B66"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82B66"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382B66"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82B66"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82B66"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382B66"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82B66"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82B66"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82B66"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82B66"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82B66"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82B66"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82B66"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82B66"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82B66"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82B66"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382B66"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82B66"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9B207" w14:textId="77777777" w:rsidR="00175BBC" w:rsidRDefault="00175BBC">
      <w:r>
        <w:separator/>
      </w:r>
    </w:p>
  </w:endnote>
  <w:endnote w:type="continuationSeparator" w:id="0">
    <w:p w14:paraId="772E2B65" w14:textId="77777777" w:rsidR="00175BBC" w:rsidRDefault="0017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宋体"/>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E0D71" w14:textId="77777777" w:rsidR="00E95B42" w:rsidRDefault="00E95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36C9" w14:textId="77777777" w:rsidR="00E95B42" w:rsidRDefault="00E95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D7253" w14:textId="77777777" w:rsidR="00E95B42" w:rsidRDefault="00E95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87938" w14:textId="77777777" w:rsidR="00175BBC" w:rsidRDefault="00175BBC">
      <w:r>
        <w:separator/>
      </w:r>
    </w:p>
  </w:footnote>
  <w:footnote w:type="continuationSeparator" w:id="0">
    <w:p w14:paraId="57C9FD43" w14:textId="77777777" w:rsidR="00175BBC" w:rsidRDefault="00175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EB1D3" w14:textId="77777777" w:rsidR="00E95B42" w:rsidRDefault="00E95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382B66" w:rsidRDefault="00382B66">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592F" w14:textId="77777777" w:rsidR="00E95B42" w:rsidRDefault="00E95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image" Target="media/image46.wmf"/><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87" Type="http://schemas.openxmlformats.org/officeDocument/2006/relationships/hyperlink" Target="file:///C:\Users\wanshic\OneDrive%20-%20Qualcomm\Documents\Standards\3GPP%20Standards\Meeting%20Documents\TSGR1_104b\Docs\R1-2102984.zip" TargetMode="External"/><Relationship Id="rId102"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4.wmf"/><Relationship Id="rId69" Type="http://schemas.openxmlformats.org/officeDocument/2006/relationships/oleObject" Target="embeddings/oleObject9.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openxmlformats.org/officeDocument/2006/relationships/footer" Target="footer1.xml"/><Relationship Id="rId108"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F71836CF-B565-4335-9AAD-AD53B764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40075</Words>
  <Characters>228428</Characters>
  <Application>Microsoft Office Word</Application>
  <DocSecurity>0</DocSecurity>
  <Lines>1903</Lines>
  <Paragraphs>535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267968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8</cp:revision>
  <dcterms:created xsi:type="dcterms:W3CDTF">2021-04-15T11:49:00Z</dcterms:created>
  <dcterms:modified xsi:type="dcterms:W3CDTF">2021-04-15T15:04:00Z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