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14A04C01" w14:textId="4AF85E01" w:rsidR="007E2BFA" w:rsidRPr="001F7F72" w:rsidRDefault="005C3DF0">
      <w:pPr>
        <w:pStyle w:val="Header"/>
        <w:tabs>
          <w:tab w:val="clear" w:pos="4536"/>
          <w:tab w:val="left" w:pos="1800"/>
        </w:tabs>
        <w:rPr>
          <w:rFonts w:eastAsiaTheme="minorEastAsia"/>
          <w:sz w:val="22"/>
          <w:lang w:eastAsia="zh-CN"/>
        </w:rPr>
      </w:pPr>
      <w:r>
        <w:rPr>
          <w:sz w:val="22"/>
        </w:rPr>
        <w:t>3GPP TSG RAN WG1 #</w:t>
      </w:r>
      <w:r>
        <w:rPr>
          <w:rFonts w:hint="eastAsia"/>
          <w:sz w:val="22"/>
        </w:rPr>
        <w:t>10</w:t>
      </w:r>
      <w:r>
        <w:rPr>
          <w:rFonts w:eastAsia="SimSun" w:hint="eastAsia"/>
          <w:sz w:val="22"/>
          <w:lang w:eastAsia="zh-CN"/>
        </w:rPr>
        <w:t>4</w:t>
      </w:r>
      <w:r w:rsidR="005D3D78">
        <w:rPr>
          <w:rFonts w:eastAsia="SimSun" w:hint="eastAsia"/>
          <w:sz w:val="22"/>
          <w:lang w:eastAsia="zh-CN"/>
        </w:rPr>
        <w:t>b</w:t>
      </w:r>
      <w:r>
        <w:rPr>
          <w:rFonts w:eastAsia="SimSun" w:hint="eastAsia"/>
          <w:sz w:val="22"/>
          <w:lang w:eastAsia="zh-CN"/>
        </w:rPr>
        <w:t>-e</w:t>
      </w:r>
      <w:r>
        <w:rPr>
          <w:sz w:val="22"/>
        </w:rPr>
        <w:tab/>
      </w:r>
      <w:r>
        <w:rPr>
          <w:sz w:val="22"/>
          <w:lang w:eastAsia="zh-CN"/>
        </w:rPr>
        <w:t>R1-</w:t>
      </w:r>
      <w:r>
        <w:rPr>
          <w:rFonts w:hint="eastAsia"/>
          <w:sz w:val="22"/>
          <w:lang w:eastAsia="zh-CN"/>
        </w:rPr>
        <w:t>210</w:t>
      </w:r>
      <w:r w:rsidR="001F7F72">
        <w:rPr>
          <w:rFonts w:eastAsiaTheme="minorEastAsia" w:hint="eastAsia"/>
          <w:sz w:val="22"/>
          <w:lang w:eastAsia="zh-CN"/>
        </w:rPr>
        <w:t>xxxx</w:t>
      </w:r>
    </w:p>
    <w:p w14:paraId="649072C4" w14:textId="48AD2DB8" w:rsidR="007E2BFA" w:rsidRDefault="005D3D78">
      <w:pPr>
        <w:pStyle w:val="Header"/>
        <w:tabs>
          <w:tab w:val="clear" w:pos="4536"/>
          <w:tab w:val="left" w:pos="1800"/>
        </w:tabs>
        <w:ind w:left="1800" w:hanging="1800"/>
        <w:rPr>
          <w:sz w:val="22"/>
        </w:rPr>
      </w:pPr>
      <w:r>
        <w:rPr>
          <w:sz w:val="22"/>
        </w:rPr>
        <w:t xml:space="preserve">e-Meeting,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Header"/>
        <w:rPr>
          <w:lang w:val="de-DE"/>
        </w:rPr>
      </w:pPr>
    </w:p>
    <w:p w14:paraId="6762D82A" w14:textId="77777777" w:rsidR="007E2BFA" w:rsidRDefault="005C3DF0">
      <w:pPr>
        <w:pStyle w:val="Header"/>
        <w:tabs>
          <w:tab w:val="clear" w:pos="4536"/>
          <w:tab w:val="left" w:pos="1800"/>
        </w:tabs>
        <w:rPr>
          <w:sz w:val="22"/>
        </w:rPr>
      </w:pPr>
      <w:r>
        <w:rPr>
          <w:sz w:val="22"/>
        </w:rPr>
        <w:t>Source:</w:t>
      </w:r>
      <w:r>
        <w:rPr>
          <w:sz w:val="22"/>
        </w:rPr>
        <w:tab/>
      </w:r>
      <w:r>
        <w:rPr>
          <w:rFonts w:hint="eastAsia"/>
          <w:sz w:val="22"/>
        </w:rPr>
        <w:t>Moderator (OPPO)</w:t>
      </w:r>
    </w:p>
    <w:p w14:paraId="560BA87C" w14:textId="58437E7F" w:rsidR="007E2BFA" w:rsidRPr="001F7F72" w:rsidRDefault="005C3DF0">
      <w:pPr>
        <w:pStyle w:val="Header"/>
        <w:tabs>
          <w:tab w:val="clear" w:pos="4536"/>
          <w:tab w:val="left" w:pos="1800"/>
        </w:tabs>
        <w:rPr>
          <w:sz w:val="22"/>
        </w:rPr>
      </w:pPr>
      <w:r>
        <w:rPr>
          <w:sz w:val="22"/>
        </w:rPr>
        <w:t>Title:</w:t>
      </w:r>
      <w:r>
        <w:rPr>
          <w:sz w:val="22"/>
        </w:rPr>
        <w:tab/>
        <w:t xml:space="preserve">Summary#1 of </w:t>
      </w:r>
      <w:r w:rsidR="001F7F72" w:rsidRPr="001F7F72">
        <w:rPr>
          <w:sz w:val="22"/>
        </w:rPr>
        <w:t>email thread [104b-e-NR-R17-IIoT_URLLC-04]</w:t>
      </w:r>
    </w:p>
    <w:p w14:paraId="184B8619" w14:textId="77777777" w:rsidR="007E2BFA" w:rsidRDefault="005C3DF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246439E3" w14:textId="77777777" w:rsidR="007E2BFA" w:rsidRDefault="005C3DF0">
      <w:pPr>
        <w:pStyle w:val="Header"/>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2A307AEE" w14:textId="1BF44AF9" w:rsidR="007E2BFA" w:rsidRDefault="001F7F72">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RAN1#104b-e are summarized.</w:t>
      </w:r>
    </w:p>
    <w:p w14:paraId="0616A019" w14:textId="77777777" w:rsidR="001F7F72" w:rsidRPr="005E5248" w:rsidRDefault="001F7F72" w:rsidP="001F7F72">
      <w:pPr>
        <w:rPr>
          <w:highlight w:val="cyan"/>
        </w:rPr>
      </w:pPr>
      <w:r w:rsidRPr="005E5248">
        <w:rPr>
          <w:highlight w:val="cyan"/>
          <w:lang w:eastAsia="x-none"/>
        </w:rPr>
        <w:t>[104b-e-NR-R17-IIoT_URLLC-0</w:t>
      </w:r>
      <w:r>
        <w:rPr>
          <w:highlight w:val="cyan"/>
          <w:lang w:eastAsia="x-none"/>
        </w:rPr>
        <w:t>4</w:t>
      </w:r>
      <w:r w:rsidRPr="005E5248">
        <w:rPr>
          <w:highlight w:val="cyan"/>
          <w:lang w:eastAsia="x-none"/>
        </w:rPr>
        <w:t xml:space="preserve">] Email discussion on </w:t>
      </w:r>
      <w:r>
        <w:rPr>
          <w:highlight w:val="cyan"/>
        </w:rPr>
        <w:t>intra-UE multiplexing/prioritization</w:t>
      </w:r>
      <w:r w:rsidRPr="005E5248">
        <w:rPr>
          <w:highlight w:val="cyan"/>
        </w:rPr>
        <w:t xml:space="preserve">– </w:t>
      </w:r>
      <w:r>
        <w:rPr>
          <w:highlight w:val="cyan"/>
        </w:rPr>
        <w:t>Jia (OPPO)</w:t>
      </w:r>
    </w:p>
    <w:p w14:paraId="2D088BAA" w14:textId="77777777" w:rsidR="001F7F72" w:rsidRPr="005E5248" w:rsidRDefault="001F7F72" w:rsidP="001F7F72">
      <w:pPr>
        <w:numPr>
          <w:ilvl w:val="0"/>
          <w:numId w:val="104"/>
        </w:numPr>
        <w:rPr>
          <w:highlight w:val="cyan"/>
          <w:lang w:eastAsia="x-none"/>
        </w:rPr>
      </w:pPr>
      <w:r w:rsidRPr="005E5248">
        <w:rPr>
          <w:highlight w:val="cyan"/>
          <w:lang w:eastAsia="x-none"/>
        </w:rPr>
        <w:t>1</w:t>
      </w:r>
      <w:r w:rsidRPr="005E5248">
        <w:rPr>
          <w:highlight w:val="cyan"/>
          <w:vertAlign w:val="superscript"/>
          <w:lang w:eastAsia="x-none"/>
        </w:rPr>
        <w:t>st</w:t>
      </w:r>
      <w:r w:rsidRPr="005E5248">
        <w:rPr>
          <w:highlight w:val="cyan"/>
          <w:lang w:eastAsia="x-none"/>
        </w:rPr>
        <w:t xml:space="preserve"> check point: </w:t>
      </w:r>
      <w:r w:rsidRPr="005E5248">
        <w:rPr>
          <w:highlight w:val="cyan"/>
          <w:lang w:eastAsia="ko-KR"/>
        </w:rPr>
        <w:t>4/15</w:t>
      </w:r>
    </w:p>
    <w:p w14:paraId="3BE2D585" w14:textId="77777777" w:rsidR="001F7F72" w:rsidRPr="005E5248" w:rsidRDefault="001F7F72" w:rsidP="001F7F72">
      <w:pPr>
        <w:numPr>
          <w:ilvl w:val="0"/>
          <w:numId w:val="104"/>
        </w:numPr>
        <w:rPr>
          <w:highlight w:val="cyan"/>
          <w:lang w:eastAsia="x-none"/>
        </w:rPr>
      </w:pPr>
      <w:r w:rsidRPr="005E5248">
        <w:rPr>
          <w:highlight w:val="cyan"/>
          <w:lang w:eastAsia="x-none"/>
        </w:rPr>
        <w:t>2</w:t>
      </w:r>
      <w:r w:rsidRPr="005E5248">
        <w:rPr>
          <w:highlight w:val="cyan"/>
          <w:vertAlign w:val="superscript"/>
          <w:lang w:eastAsia="x-none"/>
        </w:rPr>
        <w:t>nd</w:t>
      </w:r>
      <w:r w:rsidRPr="005E5248">
        <w:rPr>
          <w:highlight w:val="cyan"/>
          <w:lang w:eastAsia="x-none"/>
        </w:rPr>
        <w:t xml:space="preserve"> check point: 4/19</w:t>
      </w:r>
    </w:p>
    <w:p w14:paraId="08262437" w14:textId="77777777" w:rsidR="001F7F72" w:rsidRPr="005E5248" w:rsidRDefault="001F7F72" w:rsidP="001F7F72">
      <w:pPr>
        <w:numPr>
          <w:ilvl w:val="0"/>
          <w:numId w:val="104"/>
        </w:numPr>
        <w:rPr>
          <w:highlight w:val="cyan"/>
          <w:lang w:eastAsia="x-none"/>
        </w:rPr>
      </w:pPr>
      <w:r w:rsidRPr="005E5248">
        <w:rPr>
          <w:highlight w:val="cyan"/>
          <w:lang w:eastAsia="x-none"/>
        </w:rPr>
        <w:t>3</w:t>
      </w:r>
      <w:r w:rsidRPr="005E5248">
        <w:rPr>
          <w:highlight w:val="cyan"/>
          <w:vertAlign w:val="superscript"/>
          <w:lang w:eastAsia="x-none"/>
        </w:rPr>
        <w:t>rd</w:t>
      </w:r>
      <w:r w:rsidRPr="005E5248">
        <w:rPr>
          <w:highlight w:val="cyan"/>
          <w:lang w:eastAsia="x-none"/>
        </w:rPr>
        <w:t xml:space="preserve"> check point: 4/20</w:t>
      </w:r>
    </w:p>
    <w:p w14:paraId="0E5E7C5A" w14:textId="77777777" w:rsidR="007E2BFA" w:rsidRDefault="007E2BFA">
      <w:pPr>
        <w:spacing w:afterLines="50" w:after="120"/>
        <w:jc w:val="both"/>
        <w:rPr>
          <w:rFonts w:eastAsia="SimSun"/>
          <w:lang w:eastAsia="zh-CN"/>
        </w:rPr>
      </w:pPr>
    </w:p>
    <w:p w14:paraId="59D54157"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65388C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high-priority HARQ-ACK and a low-priority HARQ-ACK into a PUCCH in R17.</w:t>
      </w:r>
    </w:p>
    <w:p w14:paraId="356D0249"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DengXian"/>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192D1758" w14:textId="77777777" w:rsidR="007E2BFA" w:rsidRDefault="005C3DF0">
      <w:pPr>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r>
        <w:rPr>
          <w:i/>
          <w:szCs w:val="20"/>
        </w:rPr>
        <w:t xml:space="preserve">FFS: Details </w:t>
      </w:r>
    </w:p>
    <w:p w14:paraId="5832F64B" w14:textId="77777777" w:rsidR="007E2BFA" w:rsidRDefault="005C3DF0" w:rsidP="00BC19A3">
      <w:pPr>
        <w:numPr>
          <w:ilvl w:val="0"/>
          <w:numId w:val="11"/>
        </w:numPr>
        <w:rPr>
          <w:i/>
          <w:szCs w:val="20"/>
        </w:rPr>
      </w:pPr>
      <w:r>
        <w:rPr>
          <w:rFonts w:eastAsia="Microsoft YaHei"/>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Microsoft YaHei"/>
          <w:i/>
          <w:color w:val="000000"/>
          <w:szCs w:val="20"/>
        </w:rPr>
      </w:pPr>
      <w:r>
        <w:rPr>
          <w:rFonts w:eastAsia="Microsoft YaHei"/>
          <w:i/>
          <w:color w:val="000000"/>
          <w:szCs w:val="20"/>
        </w:rPr>
        <w:t>FFS details</w:t>
      </w:r>
    </w:p>
    <w:p w14:paraId="739E9356"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25874A85"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42D4AD9C" w14:textId="77777777" w:rsidR="007E2BFA" w:rsidRDefault="005C3DF0" w:rsidP="00BC19A3">
      <w:pPr>
        <w:pStyle w:val="ListParagraph"/>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ListParagraph"/>
        <w:numPr>
          <w:ilvl w:val="0"/>
          <w:numId w:val="13"/>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Microsoft YaHei"/>
          <w:highlight w:val="green"/>
        </w:rPr>
      </w:pPr>
      <w:r>
        <w:rPr>
          <w:highlight w:val="green"/>
          <w:lang w:eastAsia="zh-CN"/>
        </w:rPr>
        <w:t>Agreements:</w:t>
      </w:r>
    </w:p>
    <w:p w14:paraId="66EF7B17" w14:textId="77777777" w:rsidR="007E2BFA" w:rsidRDefault="005C3DF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0C5219D8" w14:textId="77777777" w:rsidR="007E2BFA"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4B629F1" w14:textId="77777777" w:rsidR="007E2BFA"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1B73DE6A" w14:textId="77777777" w:rsidR="007E2BFA" w:rsidRPr="005D3D78"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38BD29F7" w14:textId="77777777" w:rsidR="005D3D78" w:rsidRPr="00817EFF" w:rsidRDefault="005D3D78" w:rsidP="005D3D78">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4BFFCB43" w14:textId="77777777" w:rsidR="005D3D78" w:rsidRPr="00FD03A9" w:rsidRDefault="005D3D78" w:rsidP="005D3D78">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2F259DB6"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BC19A3">
      <w:pPr>
        <w:pStyle w:val="ListParagraph"/>
        <w:numPr>
          <w:ilvl w:val="0"/>
          <w:numId w:val="62"/>
        </w:numPr>
        <w:overflowPunct w:val="0"/>
        <w:autoSpaceDE w:val="0"/>
        <w:autoSpaceDN w:val="0"/>
        <w:adjustRightInd w:val="0"/>
        <w:spacing w:after="180"/>
        <w:textAlignment w:val="baseline"/>
        <w:rPr>
          <w:rFonts w:eastAsia="Microsoft YaHei"/>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lastRenderedPageBreak/>
        <w:t>Opt.2b: Applying QPSK for SR+1-bit HARQ-ACK. For the case of 2-bit HARQ-ACK, the HARQ-ACK is reduced/compressed to 1-bit.</w:t>
      </w:r>
    </w:p>
    <w:p w14:paraId="280BA4C4"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w:t>
      </w:r>
      <w:proofErr w:type="gramStart"/>
      <w:r w:rsidRPr="00FD03A9">
        <w:rPr>
          <w:i/>
        </w:rPr>
        <w:t>, ,</w:t>
      </w:r>
      <w:proofErr w:type="gramEnd"/>
      <w:r w:rsidRPr="00FD03A9">
        <w:rPr>
          <w:i/>
        </w:rPr>
        <w:t xml:space="preserve">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47285682" w14:textId="77777777" w:rsidR="007E2BFA" w:rsidRDefault="005C3DF0">
      <w:pPr>
        <w:pStyle w:val="Heading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718B966F"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3171F08" w14:textId="77777777" w:rsidR="007E2BFA" w:rsidRDefault="005C3DF0">
      <w:pPr>
        <w:spacing w:afterLines="50" w:after="120"/>
        <w:rPr>
          <w:rFonts w:eastAsia="SimSun"/>
          <w:b/>
          <w:lang w:eastAsia="zh-CN"/>
        </w:rPr>
      </w:pPr>
      <w:r>
        <w:rPr>
          <w:rFonts w:eastAsia="Microsoft YaHei" w:hint="eastAsia"/>
          <w:b/>
          <w:color w:val="000000"/>
          <w:szCs w:val="20"/>
          <w:lang w:eastAsia="zh-CN"/>
        </w:rPr>
        <w:t>W</w:t>
      </w:r>
      <w:r>
        <w:rPr>
          <w:rFonts w:eastAsia="Microsoft YaHei"/>
          <w:b/>
          <w:color w:val="000000"/>
          <w:szCs w:val="20"/>
        </w:rPr>
        <w:t xml:space="preserve">hen the total number of LP and HP HARQ-ACK bits </w:t>
      </w:r>
      <w:r>
        <w:rPr>
          <w:rFonts w:eastAsia="Microsoft YaHei" w:hint="eastAsia"/>
          <w:b/>
          <w:color w:val="000000"/>
          <w:szCs w:val="20"/>
          <w:lang w:eastAsia="zh-CN"/>
        </w:rPr>
        <w:t>is</w:t>
      </w:r>
      <w:r>
        <w:rPr>
          <w:rFonts w:eastAsia="Microsoft YaHei"/>
          <w:b/>
          <w:color w:val="000000"/>
          <w:szCs w:val="20"/>
        </w:rPr>
        <w:t xml:space="preserve"> more than 2</w:t>
      </w:r>
      <w:r>
        <w:rPr>
          <w:rFonts w:eastAsia="Microsoft YaHei" w:hint="eastAsia"/>
          <w:b/>
          <w:color w:val="000000"/>
          <w:szCs w:val="20"/>
          <w:lang w:eastAsia="zh-CN"/>
        </w:rPr>
        <w:t>,</w:t>
      </w:r>
    </w:p>
    <w:p w14:paraId="0FF6CFDF" w14:textId="6B98EC56" w:rsidR="00E91B4E" w:rsidRDefault="00E91B4E" w:rsidP="00BC19A3">
      <w:pPr>
        <w:pStyle w:val="ListParagraph"/>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Pr="00780B20"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val="fr-CA" w:eastAsia="zh-CN"/>
        </w:rPr>
      </w:pPr>
      <w:r w:rsidRPr="00780B20">
        <w:rPr>
          <w:rFonts w:eastAsia="SimSun" w:hint="eastAsia"/>
          <w:b/>
          <w:color w:val="0070C0"/>
          <w:lang w:val="fr-CA" w:eastAsia="zh-CN"/>
        </w:rPr>
        <w:t xml:space="preserve">(2 simulations) </w:t>
      </w:r>
      <w:r w:rsidR="00026694" w:rsidRPr="00780B20">
        <w:rPr>
          <w:rFonts w:eastAsia="SimSun" w:hint="eastAsia"/>
          <w:color w:val="0070C0"/>
          <w:lang w:val="fr-CA" w:eastAsia="zh-CN"/>
        </w:rPr>
        <w:t>OPPO</w:t>
      </w:r>
      <w:r w:rsidR="008E2ED2" w:rsidRPr="00780B20">
        <w:rPr>
          <w:rFonts w:eastAsia="SimSun" w:hint="eastAsia"/>
          <w:color w:val="0070C0"/>
          <w:lang w:val="fr-CA" w:eastAsia="zh-CN"/>
        </w:rPr>
        <w:t>, MTK</w:t>
      </w:r>
      <w:r w:rsidR="007D3B1A" w:rsidRPr="00780B20">
        <w:rPr>
          <w:rFonts w:eastAsia="SimSun" w:hint="eastAsia"/>
          <w:color w:val="0070C0"/>
          <w:lang w:val="fr-CA" w:eastAsia="zh-CN"/>
        </w:rPr>
        <w:t>, Xiaomi</w:t>
      </w:r>
      <w:r w:rsidR="00EE464C" w:rsidRPr="00780B20">
        <w:rPr>
          <w:rFonts w:eastAsia="SimSun" w:hint="eastAsia"/>
          <w:color w:val="0070C0"/>
          <w:lang w:val="fr-CA" w:eastAsia="zh-CN"/>
        </w:rPr>
        <w:t xml:space="preserve">, </w:t>
      </w:r>
      <w:r w:rsidR="00EE464C" w:rsidRPr="00780B20">
        <w:rPr>
          <w:rFonts w:eastAsia="SimSun" w:hint="eastAsia"/>
          <w:b/>
          <w:color w:val="0070C0"/>
          <w:lang w:val="fr-CA" w:eastAsia="zh-CN"/>
        </w:rPr>
        <w:t>Intel</w:t>
      </w:r>
      <w:r w:rsidR="002768B5" w:rsidRPr="00780B20">
        <w:rPr>
          <w:rFonts w:eastAsia="SimSun" w:hint="eastAsia"/>
          <w:b/>
          <w:color w:val="0070C0"/>
          <w:lang w:val="fr-CA" w:eastAsia="zh-CN"/>
        </w:rPr>
        <w:t>, QC</w:t>
      </w:r>
      <w:r w:rsidR="00DB6558" w:rsidRPr="00780B20">
        <w:rPr>
          <w:rFonts w:eastAsia="SimSun" w:hint="eastAsia"/>
          <w:b/>
          <w:color w:val="0070C0"/>
          <w:lang w:val="fr-CA" w:eastAsia="zh-CN"/>
        </w:rPr>
        <w:t xml:space="preserve">, </w:t>
      </w:r>
      <w:r w:rsidR="00DB6558" w:rsidRPr="00780B20">
        <w:rPr>
          <w:rFonts w:eastAsia="SimSun" w:hint="eastAsia"/>
          <w:color w:val="0070C0"/>
          <w:lang w:val="fr-CA" w:eastAsia="zh-CN"/>
        </w:rPr>
        <w:t>Leno/Moto</w:t>
      </w:r>
    </w:p>
    <w:p w14:paraId="046E7465" w14:textId="46F3D8BA" w:rsidR="00E91B4E" w:rsidRDefault="00E91B4E" w:rsidP="00BC19A3">
      <w:pPr>
        <w:pStyle w:val="ListParagraph"/>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41050ABA" w:rsidR="00E91B4E"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 xml:space="preserve">(5 simulations) </w:t>
      </w:r>
      <w:r w:rsidR="00E91B4E" w:rsidRPr="00CD5D5D">
        <w:rPr>
          <w:rFonts w:eastAsia="SimSun" w:hint="eastAsia"/>
          <w:b/>
          <w:color w:val="0070C0"/>
          <w:lang w:eastAsia="zh-CN"/>
        </w:rPr>
        <w:t>HW</w:t>
      </w:r>
      <w:r w:rsidR="00630ABA" w:rsidRPr="00CD5D5D">
        <w:rPr>
          <w:rFonts w:eastAsia="SimSun" w:hint="eastAsia"/>
          <w:b/>
          <w:color w:val="0070C0"/>
          <w:lang w:eastAsia="zh-CN"/>
        </w:rPr>
        <w:t xml:space="preserve">, </w:t>
      </w:r>
      <w:r w:rsidR="00630ABA">
        <w:rPr>
          <w:rFonts w:eastAsia="SimSun" w:hint="eastAsia"/>
          <w:color w:val="0070C0"/>
          <w:lang w:eastAsia="zh-CN"/>
        </w:rPr>
        <w:t>Spreadtrum</w:t>
      </w:r>
      <w:r w:rsidR="005F3E15">
        <w:rPr>
          <w:rFonts w:eastAsia="SimSun" w:hint="eastAsia"/>
          <w:color w:val="0070C0"/>
          <w:lang w:eastAsia="zh-CN"/>
        </w:rPr>
        <w:t xml:space="preserve">, </w:t>
      </w:r>
      <w:r w:rsidR="005F3E15" w:rsidRPr="00CD5D5D">
        <w:rPr>
          <w:rFonts w:eastAsia="SimSun" w:hint="eastAsia"/>
          <w:b/>
          <w:color w:val="0070C0"/>
          <w:lang w:eastAsia="zh-CN"/>
        </w:rPr>
        <w:t>ZTE</w:t>
      </w:r>
      <w:r w:rsidR="00B3060A" w:rsidRPr="00CD5D5D">
        <w:rPr>
          <w:rFonts w:eastAsia="SimSun" w:hint="eastAsia"/>
          <w:b/>
          <w:color w:val="0070C0"/>
          <w:lang w:eastAsia="zh-CN"/>
        </w:rPr>
        <w:t>, vivo</w:t>
      </w:r>
      <w:r w:rsidR="00CE3769" w:rsidRPr="00CD5D5D">
        <w:rPr>
          <w:rFonts w:eastAsia="SimSun" w:hint="eastAsia"/>
          <w:b/>
          <w:color w:val="0070C0"/>
          <w:lang w:eastAsia="zh-CN"/>
        </w:rPr>
        <w:t xml:space="preserve">, </w:t>
      </w:r>
      <w:r w:rsidR="00CE3769">
        <w:rPr>
          <w:rFonts w:eastAsia="SimSun" w:hint="eastAsia"/>
          <w:color w:val="0070C0"/>
          <w:lang w:eastAsia="zh-CN"/>
        </w:rPr>
        <w:t>APT</w:t>
      </w:r>
      <w:r w:rsidR="00924537">
        <w:rPr>
          <w:rFonts w:eastAsia="SimSun" w:hint="eastAsia"/>
          <w:color w:val="0070C0"/>
          <w:lang w:eastAsia="zh-CN"/>
        </w:rPr>
        <w:t xml:space="preserve">, </w:t>
      </w:r>
      <w:r w:rsidR="005931CF" w:rsidRPr="00CD5D5D">
        <w:rPr>
          <w:rFonts w:eastAsia="SimSun" w:hint="eastAsia"/>
          <w:b/>
          <w:color w:val="0070C0"/>
          <w:lang w:eastAsia="zh-CN"/>
        </w:rPr>
        <w:t>E///</w:t>
      </w:r>
      <w:r w:rsidR="00400916" w:rsidRPr="00CD5D5D">
        <w:rPr>
          <w:rFonts w:eastAsia="SimSun" w:hint="eastAsia"/>
          <w:b/>
          <w:color w:val="0070C0"/>
          <w:lang w:eastAsia="zh-CN"/>
        </w:rPr>
        <w:t>, Nokia</w:t>
      </w:r>
      <w:r w:rsidR="004C7525" w:rsidRPr="00CD5D5D">
        <w:rPr>
          <w:rFonts w:eastAsia="SimSun" w:hint="eastAsia"/>
          <w:b/>
          <w:color w:val="0070C0"/>
          <w:lang w:eastAsia="zh-CN"/>
        </w:rPr>
        <w:t xml:space="preserve">, </w:t>
      </w:r>
      <w:r w:rsidR="004C7525">
        <w:rPr>
          <w:rFonts w:eastAsia="SimSun" w:hint="eastAsia"/>
          <w:color w:val="0070C0"/>
          <w:lang w:eastAsia="zh-CN"/>
        </w:rPr>
        <w:t>CMCC</w:t>
      </w:r>
      <w:r w:rsidR="00106C53">
        <w:rPr>
          <w:rFonts w:eastAsia="SimSun" w:hint="eastAsia"/>
          <w:color w:val="0070C0"/>
          <w:lang w:eastAsia="zh-CN"/>
        </w:rPr>
        <w:t>,</w:t>
      </w:r>
      <w:r w:rsidR="00106C53" w:rsidRPr="00CD5D5D">
        <w:rPr>
          <w:rFonts w:eastAsia="SimSun" w:hint="eastAsia"/>
          <w:b/>
          <w:color w:val="0070C0"/>
          <w:lang w:eastAsia="zh-CN"/>
        </w:rPr>
        <w:t xml:space="preserve"> Samsung</w:t>
      </w:r>
      <w:r w:rsidR="003169C7" w:rsidRPr="00CD5D5D">
        <w:rPr>
          <w:rFonts w:eastAsia="SimSun" w:hint="eastAsia"/>
          <w:b/>
          <w:color w:val="0070C0"/>
          <w:lang w:eastAsia="zh-CN"/>
        </w:rPr>
        <w:t>,</w:t>
      </w:r>
      <w:r w:rsidR="003169C7">
        <w:rPr>
          <w:rFonts w:eastAsia="SimSun" w:hint="eastAsia"/>
          <w:color w:val="0070C0"/>
          <w:lang w:eastAsia="zh-CN"/>
        </w:rPr>
        <w:t xml:space="preserve"> Sony</w:t>
      </w:r>
      <w:r w:rsidR="008B655E">
        <w:rPr>
          <w:rFonts w:eastAsia="SimSun" w:hint="eastAsia"/>
          <w:color w:val="0070C0"/>
          <w:lang w:eastAsia="zh-CN"/>
        </w:rPr>
        <w:t>, ETRI</w:t>
      </w:r>
      <w:r w:rsidR="00D44C0F">
        <w:rPr>
          <w:rFonts w:eastAsia="SimSun" w:hint="eastAsia"/>
          <w:color w:val="0070C0"/>
          <w:lang w:eastAsia="zh-CN"/>
        </w:rPr>
        <w:t>, WILUS</w:t>
      </w:r>
    </w:p>
    <w:p w14:paraId="29D243F7" w14:textId="54D79384" w:rsidR="00E91B4E" w:rsidRDefault="00EE464C" w:rsidP="00BC19A3">
      <w:pPr>
        <w:pStyle w:val="ListParagraph"/>
        <w:numPr>
          <w:ilvl w:val="0"/>
          <w:numId w:val="31"/>
        </w:numPr>
        <w:overflowPunct w:val="0"/>
        <w:autoSpaceDE w:val="0"/>
        <w:autoSpaceDN w:val="0"/>
        <w:adjustRightInd w:val="0"/>
        <w:spacing w:afterLines="50" w:after="120"/>
        <w:textAlignment w:val="baseline"/>
        <w:rPr>
          <w:rFonts w:eastAsia="SimSun"/>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1CEF5AF6" w:rsidR="00927D61"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w:t>
      </w:r>
      <w:r w:rsidR="00D140F5">
        <w:rPr>
          <w:rFonts w:eastAsia="SimSun" w:hint="eastAsia"/>
          <w:b/>
          <w:color w:val="0070C0"/>
          <w:lang w:eastAsia="zh-CN"/>
        </w:rPr>
        <w:t>3</w:t>
      </w:r>
      <w:r>
        <w:rPr>
          <w:rFonts w:eastAsia="SimSun" w:hint="eastAsia"/>
          <w:b/>
          <w:color w:val="0070C0"/>
          <w:lang w:eastAsia="zh-CN"/>
        </w:rPr>
        <w:t xml:space="preserve"> simulations) </w:t>
      </w:r>
      <w:r w:rsidR="00927D61" w:rsidRPr="00CD5D5D">
        <w:rPr>
          <w:rFonts w:eastAsia="SimSun" w:hint="eastAsia"/>
          <w:b/>
          <w:color w:val="0070C0"/>
          <w:lang w:eastAsia="zh-CN"/>
        </w:rPr>
        <w:t>CATT</w:t>
      </w:r>
      <w:r w:rsidR="00B608E2" w:rsidRPr="00CD5D5D">
        <w:rPr>
          <w:rFonts w:eastAsia="SimSun" w:hint="eastAsia"/>
          <w:b/>
          <w:color w:val="0070C0"/>
          <w:lang w:eastAsia="zh-CN"/>
        </w:rPr>
        <w:t>, IDC</w:t>
      </w:r>
      <w:r w:rsidR="008423FD" w:rsidRPr="00CD5D5D">
        <w:rPr>
          <w:rFonts w:eastAsia="SimSun" w:hint="eastAsia"/>
          <w:b/>
          <w:color w:val="0070C0"/>
          <w:lang w:eastAsia="zh-CN"/>
        </w:rPr>
        <w:t>,</w:t>
      </w:r>
      <w:r w:rsidR="008423FD">
        <w:rPr>
          <w:rFonts w:eastAsia="SimSun" w:hint="eastAsia"/>
          <w:color w:val="0070C0"/>
          <w:lang w:eastAsia="zh-CN"/>
        </w:rPr>
        <w:t xml:space="preserve"> </w:t>
      </w:r>
      <w:proofErr w:type="spellStart"/>
      <w:r w:rsidR="008423FD">
        <w:rPr>
          <w:rFonts w:eastAsia="SimSun" w:hint="eastAsia"/>
          <w:color w:val="0070C0"/>
          <w:lang w:eastAsia="zh-CN"/>
        </w:rPr>
        <w:t>Quectel</w:t>
      </w:r>
      <w:proofErr w:type="spellEnd"/>
      <w:r w:rsidR="00E864B8">
        <w:rPr>
          <w:rFonts w:eastAsia="SimSun" w:hint="eastAsia"/>
          <w:color w:val="0070C0"/>
          <w:lang w:eastAsia="zh-CN"/>
        </w:rPr>
        <w:t>, Apple</w:t>
      </w:r>
      <w:r w:rsidR="00C04126">
        <w:rPr>
          <w:rFonts w:eastAsia="SimSun"/>
          <w:color w:val="0070C0"/>
          <w:lang w:eastAsia="zh-CN"/>
        </w:rPr>
        <w:t xml:space="preserve"> (reuse Rel-15/16 encoding chain)</w:t>
      </w:r>
      <w:r w:rsidR="004E0FB2">
        <w:rPr>
          <w:rFonts w:eastAsia="SimSun" w:hint="eastAsia"/>
          <w:color w:val="0070C0"/>
          <w:lang w:eastAsia="zh-CN"/>
        </w:rPr>
        <w:t>, Pana</w:t>
      </w:r>
      <w:r w:rsidR="000B43DC">
        <w:rPr>
          <w:rFonts w:eastAsia="SimSun" w:hint="eastAsia"/>
          <w:color w:val="0070C0"/>
          <w:lang w:eastAsia="zh-CN"/>
        </w:rPr>
        <w:t>, LGE</w:t>
      </w:r>
      <w:r w:rsidR="003B1D3E">
        <w:rPr>
          <w:rFonts w:eastAsia="SimSun" w:hint="eastAsia"/>
          <w:color w:val="0070C0"/>
          <w:lang w:eastAsia="zh-CN"/>
        </w:rPr>
        <w:t>, Sharp</w:t>
      </w:r>
      <w:r w:rsidR="00A21831">
        <w:rPr>
          <w:rFonts w:eastAsia="SimSun" w:hint="eastAsia"/>
          <w:color w:val="0070C0"/>
          <w:lang w:eastAsia="zh-CN"/>
        </w:rPr>
        <w:t>, DCM</w:t>
      </w:r>
      <w:r w:rsidR="00D140F5">
        <w:rPr>
          <w:rFonts w:eastAsia="SimSun" w:hint="eastAsia"/>
          <w:color w:val="0070C0"/>
          <w:lang w:eastAsia="zh-CN"/>
        </w:rPr>
        <w:t xml:space="preserve">, </w:t>
      </w:r>
      <w:r w:rsidR="00D140F5" w:rsidRPr="00924537">
        <w:rPr>
          <w:rFonts w:eastAsia="SimSun" w:hint="eastAsia"/>
          <w:b/>
          <w:color w:val="0070C0"/>
          <w:lang w:eastAsia="zh-CN"/>
        </w:rPr>
        <w:t>QC</w:t>
      </w:r>
    </w:p>
    <w:p w14:paraId="27B207B7" w14:textId="678811F5" w:rsidR="002768B5" w:rsidRPr="002768B5" w:rsidRDefault="002768B5" w:rsidP="00F36AE2">
      <w:pPr>
        <w:pStyle w:val="ListParagraph"/>
        <w:numPr>
          <w:ilvl w:val="0"/>
          <w:numId w:val="31"/>
        </w:numPr>
        <w:overflowPunct w:val="0"/>
        <w:autoSpaceDE w:val="0"/>
        <w:autoSpaceDN w:val="0"/>
        <w:adjustRightInd w:val="0"/>
        <w:spacing w:afterLines="50" w:after="120"/>
        <w:ind w:leftChars="200" w:left="820"/>
        <w:textAlignment w:val="baseline"/>
      </w:pPr>
      <w:r>
        <w:t xml:space="preserve">Option </w:t>
      </w:r>
      <w:r w:rsidR="00F36AE2">
        <w:rPr>
          <w:rFonts w:eastAsiaTheme="minorEastAsia" w:hint="eastAsia"/>
          <w:lang w:eastAsia="zh-CN"/>
        </w:rPr>
        <w:t>3a</w:t>
      </w:r>
      <w:r>
        <w:t xml:space="preserve">: </w:t>
      </w:r>
      <w:r w:rsidRPr="002768B5">
        <w:t xml:space="preserve">HP and LP HARQ-ACKs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codeword through spreading and OCC.</w:t>
      </w:r>
    </w:p>
    <w:p w14:paraId="6D4317A0" w14:textId="5DFB6E01" w:rsidR="002768B5" w:rsidRPr="00927D61" w:rsidRDefault="002768B5" w:rsidP="00F36AE2">
      <w:pPr>
        <w:pStyle w:val="ListParagraph"/>
        <w:numPr>
          <w:ilvl w:val="1"/>
          <w:numId w:val="15"/>
        </w:numPr>
        <w:overflowPunct w:val="0"/>
        <w:autoSpaceDE w:val="0"/>
        <w:autoSpaceDN w:val="0"/>
        <w:adjustRightInd w:val="0"/>
        <w:spacing w:afterLines="50" w:after="120"/>
        <w:ind w:leftChars="410" w:left="1240"/>
        <w:textAlignment w:val="baseline"/>
        <w:rPr>
          <w:rFonts w:eastAsia="SimSun"/>
          <w:color w:val="0070C0"/>
          <w:lang w:eastAsia="zh-CN"/>
        </w:rPr>
      </w:pPr>
      <w:r w:rsidRPr="00924537">
        <w:rPr>
          <w:rFonts w:eastAsia="SimSun" w:hint="eastAsia"/>
          <w:b/>
          <w:color w:val="0070C0"/>
          <w:lang w:eastAsia="zh-CN"/>
        </w:rPr>
        <w:t>QC</w:t>
      </w:r>
    </w:p>
    <w:p w14:paraId="1D1AA125" w14:textId="77777777" w:rsidR="002768B5" w:rsidRPr="00785E35" w:rsidRDefault="002768B5" w:rsidP="002768B5">
      <w:pPr>
        <w:jc w:val="center"/>
        <w:rPr>
          <w:b/>
          <w:lang w:val="en-GB" w:eastAsia="zh-CN"/>
        </w:rPr>
      </w:pPr>
      <w:r w:rsidRPr="00785E35">
        <w:rPr>
          <w:b/>
          <w:noProof/>
          <w:lang w:eastAsia="zh-CN"/>
        </w:rPr>
        <w:lastRenderedPageBreak/>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2" w:name="_Ref6855114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10</w:t>
      </w:r>
      <w:r w:rsidRPr="00785E35">
        <w:rPr>
          <w:rFonts w:eastAsia="Malgun Gothic"/>
          <w:b/>
          <w:lang w:val="en-GB"/>
        </w:rPr>
        <w:fldChar w:fldCharType="end"/>
      </w:r>
      <w:bookmarkEnd w:id="2"/>
      <w:r w:rsidRPr="00785E35">
        <w:rPr>
          <w:rFonts w:eastAsia="Malgun Gothic"/>
          <w:b/>
          <w:lang w:val="en-GB"/>
        </w:rPr>
        <w:t>:</w:t>
      </w:r>
      <w:r w:rsidRPr="00785E35">
        <w:rPr>
          <w:b/>
        </w:rPr>
        <w:t xml:space="preserve"> A framework to multiplex the</w:t>
      </w:r>
      <w:r w:rsidRPr="00785E35">
        <w:rPr>
          <w:rFonts w:eastAsia="Malgun Gothic"/>
          <w:b/>
          <w:lang w:val="en-GB"/>
        </w:rPr>
        <w:t xml:space="preserve"> HP and LP HARQ-ACK on a same PUCCH/PUSCH.</w:t>
      </w:r>
    </w:p>
    <w:p w14:paraId="6FCFD6E8" w14:textId="77777777" w:rsidR="002768B5" w:rsidRDefault="002768B5">
      <w:pPr>
        <w:spacing w:afterLines="50" w:after="120"/>
        <w:rPr>
          <w:rFonts w:eastAsia="Microsoft YaHei"/>
          <w:b/>
          <w:color w:val="000000"/>
          <w:szCs w:val="20"/>
          <w:lang w:eastAsia="zh-CN"/>
        </w:rPr>
      </w:pPr>
    </w:p>
    <w:p w14:paraId="26C0D0ED" w14:textId="77777777" w:rsidR="007E2BFA" w:rsidRDefault="005C3DF0">
      <w:pPr>
        <w:spacing w:afterLines="50" w:after="120"/>
        <w:rPr>
          <w:rFonts w:eastAsia="Microsoft YaHei"/>
          <w:b/>
          <w:color w:val="000000"/>
          <w:szCs w:val="20"/>
          <w:lang w:eastAsia="zh-CN"/>
        </w:rPr>
      </w:pPr>
      <w:r>
        <w:rPr>
          <w:rFonts w:eastAsia="Microsoft YaHei" w:hint="eastAsia"/>
          <w:b/>
          <w:color w:val="000000"/>
          <w:szCs w:val="20"/>
          <w:lang w:eastAsia="zh-CN"/>
        </w:rPr>
        <w:t>W</w:t>
      </w:r>
      <w:r>
        <w:rPr>
          <w:rFonts w:eastAsia="Microsoft YaHei"/>
          <w:b/>
          <w:color w:val="000000"/>
          <w:szCs w:val="20"/>
        </w:rPr>
        <w:t>hen the total number of LP and HP HARQ-ACK bits is 2</w:t>
      </w:r>
      <w:r>
        <w:rPr>
          <w:rFonts w:eastAsia="Microsoft YaHei"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ListParagraph"/>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734A3B" w14:textId="4E49BF6F" w:rsidR="00DC4D7C" w:rsidRDefault="00DC4D7C"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002F4FB0">
        <w:rPr>
          <w:rFonts w:eastAsia="SimSun" w:hint="eastAsia"/>
          <w:color w:val="0070C0"/>
          <w:lang w:eastAsia="zh-CN"/>
        </w:rPr>
        <w:t>,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3B1D3E">
        <w:rPr>
          <w:rFonts w:eastAsia="SimSun" w:hint="eastAsia"/>
          <w:color w:val="0070C0"/>
          <w:lang w:eastAsia="zh-CN"/>
        </w:rPr>
        <w:t>, Sharp</w:t>
      </w:r>
      <w:r w:rsidR="005B120B">
        <w:rPr>
          <w:rFonts w:eastAsia="SimSun" w:hint="eastAsia"/>
          <w:color w:val="0070C0"/>
          <w:lang w:eastAsia="zh-CN"/>
        </w:rPr>
        <w:t>, CATT</w:t>
      </w:r>
    </w:p>
    <w:p w14:paraId="7BB4F005" w14:textId="3DA4DA65" w:rsidR="00CF53DC" w:rsidRPr="00DC4D7C" w:rsidRDefault="00DC4D7C" w:rsidP="00BC19A3">
      <w:pPr>
        <w:pStyle w:val="ListParagraph"/>
        <w:numPr>
          <w:ilvl w:val="0"/>
          <w:numId w:val="15"/>
        </w:numPr>
        <w:overflowPunct w:val="0"/>
        <w:autoSpaceDE w:val="0"/>
        <w:autoSpaceDN w:val="0"/>
        <w:adjustRightInd w:val="0"/>
        <w:spacing w:afterLines="50" w:after="120"/>
        <w:textAlignment w:val="baseline"/>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7A3F10D0" w:rsidR="00DC4D7C" w:rsidRPr="00CF53DC" w:rsidRDefault="00263048"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color w:val="0070C0"/>
          <w:lang w:eastAsia="zh-CN"/>
        </w:rPr>
        <w:t xml:space="preserve"> </w:t>
      </w:r>
      <w:r w:rsidR="00CF53DC">
        <w:rPr>
          <w:rFonts w:eastAsia="SimSun" w:hint="eastAsia"/>
          <w:color w:val="0070C0"/>
          <w:lang w:eastAsia="zh-CN"/>
        </w:rPr>
        <w:t>APT</w:t>
      </w:r>
      <w:r w:rsidR="00526510">
        <w:rPr>
          <w:rFonts w:eastAsia="SimSun" w:hint="eastAsia"/>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w:t>
      </w:r>
      <w:r w:rsidR="004E0FB2">
        <w:rPr>
          <w:rFonts w:eastAsia="SimSun" w:hint="eastAsia"/>
          <w:color w:val="0070C0"/>
          <w:lang w:eastAsia="zh-CN"/>
        </w:rPr>
        <w:t xml:space="preserve"> Pana</w:t>
      </w:r>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ListParagraph"/>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r w:rsidR="002F4FB0" w:rsidRPr="002F4FB0">
        <w:rPr>
          <w:rFonts w:hint="eastAsia"/>
        </w:rPr>
        <w:t xml:space="preserve"> </w:t>
      </w:r>
    </w:p>
    <w:p w14:paraId="6266A559" w14:textId="7E41D3FF" w:rsidR="002F4FB0" w:rsidRDefault="002F4FB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5B120B">
        <w:rPr>
          <w:rFonts w:eastAsia="SimSun" w:hint="eastAsia"/>
          <w:color w:val="0070C0"/>
          <w:lang w:eastAsia="zh-CN"/>
        </w:rPr>
        <w:t>, CATT</w:t>
      </w:r>
    </w:p>
    <w:p w14:paraId="182D341C" w14:textId="6B329D86" w:rsidR="00526510" w:rsidRPr="00526510" w:rsidRDefault="00DC4D7C" w:rsidP="00BC19A3">
      <w:pPr>
        <w:pStyle w:val="ListParagraph"/>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proofErr w:type="spellStart"/>
      <w:r w:rsidR="00526510" w:rsidRPr="00526510">
        <w:rPr>
          <w:bCs/>
          <w:lang w:val="en-GB" w:eastAsia="zh-CN"/>
        </w:rPr>
        <w:t>upport</w:t>
      </w:r>
      <w:proofErr w:type="spellEnd"/>
      <w:r w:rsidR="00526510" w:rsidRPr="00526510">
        <w:rPr>
          <w:bCs/>
          <w:lang w:val="en-GB" w:eastAsia="zh-CN"/>
        </w:rPr>
        <w:t xml:space="preserve"> transmit the 2-bits HARQ-ACK values via two orthogonal sequences S1 and S2. </w:t>
      </w:r>
    </w:p>
    <w:p w14:paraId="1934D81D"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1B537E05"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D16431B"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 xml:space="preserve">gNB can signal either HP 1-bit or LP 1-bit is transmitted via sequence selection. </w:t>
      </w:r>
    </w:p>
    <w:p w14:paraId="77008E83" w14:textId="14F5DAB1" w:rsidR="00526510" w:rsidRPr="00526510" w:rsidRDefault="00263048"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b/>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 xml:space="preserve">, </w:t>
      </w:r>
      <w:r w:rsidR="004E0FB2">
        <w:rPr>
          <w:rFonts w:eastAsia="SimSun" w:hint="eastAsia"/>
          <w:color w:val="0070C0"/>
          <w:lang w:eastAsia="zh-CN"/>
        </w:rPr>
        <w:t>Pana</w:t>
      </w:r>
    </w:p>
    <w:p w14:paraId="5C84C97F" w14:textId="5666B425" w:rsidR="002768B5" w:rsidRPr="002768B5" w:rsidRDefault="002768B5" w:rsidP="002768B5">
      <w:pPr>
        <w:pStyle w:val="Heading4"/>
        <w:rPr>
          <w:sz w:val="20"/>
          <w:szCs w:val="20"/>
          <w:lang w:eastAsia="zh-CN"/>
        </w:rPr>
      </w:pPr>
      <w:r w:rsidRPr="002768B5">
        <w:rPr>
          <w:rFonts w:hint="eastAsia"/>
          <w:sz w:val="20"/>
          <w:szCs w:val="20"/>
          <w:lang w:eastAsia="zh-CN"/>
        </w:rPr>
        <w:t xml:space="preserve">Simulations provided by </w:t>
      </w:r>
      <w:proofErr w:type="spellStart"/>
      <w:r w:rsidRPr="002768B5">
        <w:rPr>
          <w:rFonts w:hint="eastAsia"/>
          <w:sz w:val="20"/>
          <w:szCs w:val="20"/>
          <w:lang w:eastAsia="zh-CN"/>
        </w:rPr>
        <w:t>Tdocs</w:t>
      </w:r>
      <w:proofErr w:type="spellEnd"/>
    </w:p>
    <w:p w14:paraId="6B9377C2" w14:textId="0F49B990" w:rsidR="00006C52" w:rsidRDefault="00006C52">
      <w:pPr>
        <w:spacing w:afterLines="50" w:after="120"/>
        <w:rPr>
          <w:rFonts w:eastAsia="SimSun"/>
          <w:b/>
          <w:u w:val="single"/>
          <w:lang w:eastAsia="zh-CN"/>
        </w:rPr>
      </w:pPr>
      <w:r w:rsidRPr="00017D9F">
        <w:rPr>
          <w:rFonts w:eastAsia="SimSun" w:hint="eastAsia"/>
          <w:b/>
          <w:u w:val="single"/>
          <w:lang w:eastAsia="zh-CN"/>
        </w:rPr>
        <w:t>Huawei results:</w:t>
      </w:r>
    </w:p>
    <w:p w14:paraId="73A242A7" w14:textId="6ED18A77" w:rsidR="009F3BBB" w:rsidRPr="009F3BBB" w:rsidRDefault="009F3BBB" w:rsidP="009F3BBB">
      <w:pPr>
        <w:spacing w:before="120"/>
        <w:rPr>
          <w:rFonts w:eastAsiaTheme="minorEastAsia"/>
          <w:i/>
          <w:lang w:eastAsia="zh-CN"/>
        </w:rPr>
      </w:pPr>
      <w:r w:rsidRPr="009F3BBB">
        <w:rPr>
          <w:i/>
          <w:u w:val="single"/>
          <w:lang w:eastAsia="zh-CN"/>
        </w:rPr>
        <w:t>Observation 1</w:t>
      </w:r>
      <w:r w:rsidRPr="009F3BBB">
        <w:rPr>
          <w:i/>
          <w:lang w:eastAsia="zh-CN"/>
        </w:rPr>
        <w:t xml:space="preserve">: For multiplexing HP HARQ-ACK and LP HARQ-ACK on PUCCH in case that the total number of bits is more than 2, separate coding can provide better reliability for HP HARQ-ACK with the SNR gain of about 2.5~6 </w:t>
      </w:r>
      <w:proofErr w:type="spellStart"/>
      <w:r w:rsidRPr="009F3BBB">
        <w:rPr>
          <w:i/>
          <w:lang w:eastAsia="zh-CN"/>
        </w:rPr>
        <w:t>dB</w:t>
      </w:r>
      <w:r w:rsidRPr="009F3BBB">
        <w:rPr>
          <w:i/>
        </w:rPr>
        <w:t>.</w:t>
      </w:r>
      <w:proofErr w:type="spellEnd"/>
    </w:p>
    <w:p w14:paraId="5D57228D" w14:textId="2D127F1D" w:rsidR="00017D9F" w:rsidRDefault="00017D9F" w:rsidP="00017D9F">
      <w:pPr>
        <w:overflowPunct w:val="0"/>
        <w:spacing w:after="120"/>
        <w:jc w:val="center"/>
        <w:textAlignment w:val="baseline"/>
        <w:rPr>
          <w:rFonts w:eastAsia="SimSun"/>
          <w:lang w:eastAsia="zh-CN"/>
        </w:rPr>
      </w:pPr>
      <w:r>
        <w:rPr>
          <w:noProof/>
          <w:lang w:eastAsia="zh-CN"/>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eastAsia="zh-CN"/>
        </w:rPr>
        <w:lastRenderedPageBreak/>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2551060" cy="2085867"/>
                    </a:xfrm>
                    <a:prstGeom prst="rect">
                      <a:avLst/>
                    </a:prstGeom>
                  </pic:spPr>
                </pic:pic>
              </a:graphicData>
            </a:graphic>
          </wp:inline>
        </w:drawing>
      </w:r>
      <w:r>
        <w:rPr>
          <w:noProof/>
          <w:lang w:eastAsia="zh-CN"/>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noProof/>
          <w:lang w:eastAsia="zh-CN"/>
        </w:rPr>
      </w:pPr>
      <w:r>
        <w:rPr>
          <w:noProof/>
          <w:lang w:eastAsia="zh-CN"/>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2538101" cy="2093175"/>
                    </a:xfrm>
                    <a:prstGeom prst="rect">
                      <a:avLst/>
                    </a:prstGeom>
                  </pic:spPr>
                </pic:pic>
              </a:graphicData>
            </a:graphic>
          </wp:inline>
        </w:drawing>
      </w:r>
      <w:r>
        <w:rPr>
          <w:noProof/>
          <w:lang w:eastAsia="zh-CN"/>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SimSun"/>
          <w:b/>
          <w:u w:val="single"/>
          <w:lang w:eastAsia="zh-CN"/>
        </w:rPr>
      </w:pPr>
    </w:p>
    <w:p w14:paraId="00448668" w14:textId="00C0B6E0" w:rsidR="005F3E15" w:rsidRDefault="005F3E15" w:rsidP="005F3E15">
      <w:pPr>
        <w:spacing w:afterLines="50" w:after="120"/>
        <w:rPr>
          <w:rFonts w:eastAsia="SimSun"/>
          <w:b/>
          <w:u w:val="single"/>
          <w:lang w:eastAsia="zh-CN"/>
        </w:rPr>
      </w:pPr>
      <w:r>
        <w:rPr>
          <w:rFonts w:eastAsia="SimSun" w:hint="eastAsia"/>
          <w:b/>
          <w:u w:val="single"/>
          <w:lang w:eastAsia="zh-CN"/>
        </w:rPr>
        <w:t>ZTE</w:t>
      </w:r>
      <w:r w:rsidRPr="00017D9F">
        <w:rPr>
          <w:rFonts w:eastAsia="SimSun" w:hint="eastAsia"/>
          <w:b/>
          <w:u w:val="single"/>
          <w:lang w:eastAsia="zh-CN"/>
        </w:rPr>
        <w:t xml:space="preserve"> results:</w:t>
      </w:r>
    </w:p>
    <w:tbl>
      <w:tblPr>
        <w:tblStyle w:val="TableGrid"/>
        <w:tblW w:w="0" w:type="auto"/>
        <w:tblLook w:val="04A0" w:firstRow="1" w:lastRow="0" w:firstColumn="1" w:lastColumn="0" w:noHBand="0" w:noVBand="1"/>
      </w:tblPr>
      <w:tblGrid>
        <w:gridCol w:w="4628"/>
        <w:gridCol w:w="4434"/>
      </w:tblGrid>
      <w:tr w:rsidR="00FC6DE7" w14:paraId="503A1EF6" w14:textId="77777777" w:rsidTr="00FC6DE7">
        <w:tc>
          <w:tcPr>
            <w:tcW w:w="4644" w:type="dxa"/>
          </w:tcPr>
          <w:p w14:paraId="77F7F260" w14:textId="54427439" w:rsidR="00FC6DE7" w:rsidRDefault="00FC6DE7">
            <w:pPr>
              <w:spacing w:afterLines="50" w:after="120"/>
              <w:rPr>
                <w:rFonts w:eastAsiaTheme="minorEastAsia"/>
                <w:highlight w:val="yellow"/>
                <w:lang w:eastAsia="zh-CN"/>
              </w:rPr>
            </w:pPr>
            <w:r>
              <w:rPr>
                <w:noProof/>
                <w:lang w:eastAsia="zh-CN"/>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1bit HP UCI and 8bits LP UCI, the performance of </w:t>
            </w:r>
            <w:r>
              <w:rPr>
                <w:lang w:eastAsia="zh-CN"/>
              </w:rPr>
              <w:t>separate</w:t>
            </w:r>
            <w:r>
              <w:rPr>
                <w:rFonts w:hint="eastAsia"/>
                <w:lang w:eastAsia="zh-CN"/>
              </w:rPr>
              <w:t xml:space="preserve"> coding with 5RBs is better than that of joint coding with 8RBs.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5RBs: the required SNR to satisfy BER@10^-4 for HP UCI is about </w:t>
            </w:r>
            <w:r>
              <w:rPr>
                <w:rFonts w:hint="eastAsia"/>
                <w:color w:val="FF0000"/>
                <w:lang w:eastAsia="zh-CN"/>
              </w:rPr>
              <w:t xml:space="preserve">-5.92dB, </w:t>
            </w:r>
            <w:r>
              <w:rPr>
                <w:rFonts w:hint="eastAsia"/>
                <w:lang w:eastAsia="zh-CN"/>
              </w:rPr>
              <w:t>while the required SNR to satisfy BER@10^-2 for LP UCI is about</w:t>
            </w:r>
            <w:r>
              <w:rPr>
                <w:rFonts w:hint="eastAsia"/>
                <w:color w:val="FF0000"/>
                <w:lang w:eastAsia="zh-CN"/>
              </w:rPr>
              <w:t xml:space="preserve"> -6.2dB.</w:t>
            </w:r>
          </w:p>
          <w:p w14:paraId="5AA8FCDA" w14:textId="777777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Pr>
                <w:rFonts w:hint="eastAsia"/>
                <w:color w:val="FF0000"/>
                <w:lang w:eastAsia="zh-CN"/>
              </w:rPr>
              <w:t>-5.67dB.</w:t>
            </w:r>
          </w:p>
          <w:p w14:paraId="7E1A40EF" w14:textId="1FF926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sidRPr="00FC6DE7">
              <w:rPr>
                <w:rFonts w:hint="eastAsia"/>
                <w:color w:val="FF0000"/>
                <w:lang w:eastAsia="zh-CN"/>
              </w:rPr>
              <w:t>-2.96dB.</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eastAsia="zh-CN"/>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4bits HP UCI and 6bits LP UCI, the performance of </w:t>
            </w:r>
            <w:r>
              <w:rPr>
                <w:lang w:eastAsia="zh-CN"/>
              </w:rPr>
              <w:t>separate</w:t>
            </w:r>
            <w:r>
              <w:rPr>
                <w:rFonts w:hint="eastAsia"/>
                <w:lang w:eastAsia="zh-CN"/>
              </w:rPr>
              <w:t xml:space="preserve"> coding with 6RBs is still better than that of joint coding with 8RBs.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-5.9dB</w:t>
            </w:r>
            <w:r>
              <w:rPr>
                <w:rFonts w:hint="eastAsia"/>
                <w:lang w:eastAsia="zh-CN"/>
              </w:rPr>
              <w:t xml:space="preserve"> while the required SNR to satisfy BER@10^-2 for LP UCI is about</w:t>
            </w:r>
            <w:r>
              <w:rPr>
                <w:rFonts w:hint="eastAsia"/>
                <w:color w:val="FF0000"/>
                <w:lang w:eastAsia="zh-CN"/>
              </w:rPr>
              <w:t xml:space="preserve"> -6.83dB.</w:t>
            </w:r>
          </w:p>
          <w:p w14:paraId="5A2A61C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-5.43dB.</w:t>
            </w:r>
          </w:p>
          <w:p w14:paraId="747DCC1C" w14:textId="26F544AB" w:rsid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-4.80dB.</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ghlight w:val="yellow"/>
                <w:lang w:eastAsia="zh-CN"/>
              </w:rPr>
            </w:pPr>
            <w:r>
              <w:rPr>
                <w:noProof/>
                <w:lang w:eastAsia="zh-CN"/>
              </w:rPr>
              <w:lastRenderedPageBreak/>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4bits HP UCI and 16bits LP UCI, the performance of </w:t>
            </w:r>
            <w:r>
              <w:rPr>
                <w:lang w:eastAsia="zh-CN"/>
              </w:rPr>
              <w:t>separate</w:t>
            </w:r>
            <w:r>
              <w:rPr>
                <w:rFonts w:hint="eastAsia"/>
                <w:lang w:eastAsia="zh-CN"/>
              </w:rPr>
              <w:t xml:space="preserve"> coding with 6RBs is still better than that of joint coding with 8RBs.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-4.0dB</w:t>
            </w:r>
            <w:r>
              <w:rPr>
                <w:rFonts w:hint="eastAsia"/>
                <w:lang w:eastAsia="zh-CN"/>
              </w:rPr>
              <w:t xml:space="preserve"> while the required SNR to satisfy BER@10^-2 for LP UCI is about</w:t>
            </w:r>
            <w:r>
              <w:rPr>
                <w:rFonts w:hint="eastAsia"/>
                <w:color w:val="FF0000"/>
                <w:lang w:eastAsia="zh-CN"/>
              </w:rPr>
              <w:t xml:space="preserve"> -4.43dB.</w:t>
            </w:r>
          </w:p>
          <w:p w14:paraId="1AA115B9"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-2.76dB.</w:t>
            </w:r>
          </w:p>
          <w:p w14:paraId="2862E5E8" w14:textId="30CB07C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-1.5dB.</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10bits HP UCI and 10bits LP UCI, the performance of </w:t>
            </w:r>
            <w:r>
              <w:rPr>
                <w:lang w:eastAsia="zh-CN"/>
              </w:rPr>
              <w:t>separate</w:t>
            </w:r>
            <w:r>
              <w:rPr>
                <w:rFonts w:hint="eastAsia"/>
                <w:lang w:eastAsia="zh-CN"/>
              </w:rPr>
              <w:t xml:space="preserve"> coding with 7RBs is still better than that of joint coding with 8RBs.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-3.57dB</w:t>
            </w:r>
            <w:r>
              <w:rPr>
                <w:rFonts w:hint="eastAsia"/>
                <w:lang w:eastAsia="zh-CN"/>
              </w:rPr>
              <w:t xml:space="preserve"> while the required SNR to satisfy BER@10^-2 for LP UCI is about</w:t>
            </w:r>
            <w:r>
              <w:rPr>
                <w:rFonts w:hint="eastAsia"/>
                <w:color w:val="FF0000"/>
                <w:lang w:eastAsia="zh-CN"/>
              </w:rPr>
              <w:t xml:space="preserve"> -4.84dB.</w:t>
            </w:r>
          </w:p>
          <w:p w14:paraId="0429FFDE"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-2.81dB.</w:t>
            </w:r>
          </w:p>
          <w:p w14:paraId="424E509A" w14:textId="5A499AD3" w:rsidR="00FC6DE7" w:rsidRP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-2.05dB.</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12bits HP UCI and 12bits LP UCI, the performance of </w:t>
            </w:r>
            <w:r>
              <w:rPr>
                <w:lang w:eastAsia="zh-CN"/>
              </w:rPr>
              <w:t>separate</w:t>
            </w:r>
            <w:r>
              <w:rPr>
                <w:rFonts w:hint="eastAsia"/>
                <w:lang w:eastAsia="zh-CN"/>
              </w:rPr>
              <w:t xml:space="preserve"> coding with 7RBs is still better than that of joint coding with 8RBs.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-2.95dB</w:t>
            </w:r>
            <w:r>
              <w:rPr>
                <w:rFonts w:hint="eastAsia"/>
                <w:lang w:eastAsia="zh-CN"/>
              </w:rPr>
              <w:t xml:space="preserve"> while the required SNR to satisfy BER@10^-2 for LP UCI is about</w:t>
            </w:r>
            <w:r>
              <w:rPr>
                <w:rFonts w:hint="eastAsia"/>
                <w:color w:val="FF0000"/>
                <w:lang w:eastAsia="zh-CN"/>
              </w:rPr>
              <w:t xml:space="preserve"> -3.69dB.</w:t>
            </w:r>
          </w:p>
          <w:p w14:paraId="747F077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-2.60dB.</w:t>
            </w:r>
          </w:p>
          <w:p w14:paraId="2A83A58E" w14:textId="484D984D" w:rsidR="00FC6DE7" w:rsidRPr="00FC6DE7" w:rsidRDefault="00FC6DE7" w:rsidP="00BC19A3">
            <w:pPr>
              <w:widowControl w:val="0"/>
              <w:numPr>
                <w:ilvl w:val="0"/>
                <w:numId w:val="72"/>
              </w:numPr>
              <w:jc w:val="both"/>
            </w:pPr>
            <w:r>
              <w:rPr>
                <w:rFonts w:hint="eastAsia"/>
                <w:lang w:eastAsia="zh-CN"/>
              </w:rPr>
              <w:t>For joint coding with 7RBs: the required SNR to satisfy BER@10^-4 for HP UCI and BER@10^-2 for LP UCI is about</w:t>
            </w:r>
            <w:r w:rsidRPr="00FC6DE7">
              <w:rPr>
                <w:rFonts w:hint="eastAsia"/>
                <w:color w:val="FF0000"/>
                <w:lang w:eastAsia="zh-CN"/>
              </w:rPr>
              <w:t xml:space="preserve"> -1.64dB.</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8bits HP UCI and 48bits LP UCI, the performance of </w:t>
            </w:r>
            <w:r>
              <w:rPr>
                <w:lang w:eastAsia="zh-CN"/>
              </w:rPr>
              <w:t>separate</w:t>
            </w:r>
            <w:r>
              <w:rPr>
                <w:rFonts w:hint="eastAsia"/>
                <w:lang w:eastAsia="zh-CN"/>
              </w:rPr>
              <w:t xml:space="preserve"> coding with 6RBs is still better than that of joint coding with 8RBs.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-0.89dB</w:t>
            </w:r>
            <w:r>
              <w:rPr>
                <w:rFonts w:hint="eastAsia"/>
                <w:lang w:eastAsia="zh-CN"/>
              </w:rPr>
              <w:t xml:space="preserve"> while the required SNR to satisfy BER@10^-2 for LP UCI is about</w:t>
            </w:r>
            <w:r>
              <w:rPr>
                <w:rFonts w:hint="eastAsia"/>
                <w:color w:val="FF0000"/>
                <w:lang w:eastAsia="zh-CN"/>
              </w:rPr>
              <w:t xml:space="preserve"> -0.38dB.</w:t>
            </w:r>
          </w:p>
          <w:p w14:paraId="5511EF76" w14:textId="77777777" w:rsidR="00FC6DE7" w:rsidRPr="00FC6DE7" w:rsidRDefault="00FC6DE7" w:rsidP="00BC19A3">
            <w:pPr>
              <w:widowControl w:val="0"/>
              <w:numPr>
                <w:ilvl w:val="0"/>
                <w:numId w:val="72"/>
              </w:numPr>
              <w:jc w:val="both"/>
            </w:pPr>
            <w:r>
              <w:rPr>
                <w:rFonts w:hint="eastAsia"/>
                <w:lang w:eastAsia="zh-CN"/>
              </w:rPr>
              <w:t>For joint coding with 8RBs: the required SNR to satisfy BER@10^-4 for HP UCI and BER@10^-2 for LP UCI is about</w:t>
            </w:r>
            <w:r>
              <w:rPr>
                <w:rFonts w:hint="eastAsia"/>
                <w:color w:val="FF0000"/>
                <w:lang w:eastAsia="zh-CN"/>
              </w:rPr>
              <w:t xml:space="preserve"> 0.23dB.</w:t>
            </w:r>
          </w:p>
          <w:p w14:paraId="7D48CCB0" w14:textId="2C1C6BE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2dB.</w:t>
            </w:r>
          </w:p>
        </w:tc>
      </w:tr>
    </w:tbl>
    <w:p w14:paraId="67CDA024" w14:textId="77777777" w:rsidR="00017D9F" w:rsidRDefault="00017D9F">
      <w:pPr>
        <w:spacing w:afterLines="50" w:after="120"/>
        <w:rPr>
          <w:rFonts w:eastAsiaTheme="minorEastAsia"/>
          <w:highlight w:val="yellow"/>
          <w:lang w:eastAsia="zh-CN"/>
        </w:rPr>
      </w:pPr>
    </w:p>
    <w:p w14:paraId="7FF5C6EB" w14:textId="3F323BDA" w:rsidR="00FC6DE7" w:rsidRPr="00B3060A" w:rsidRDefault="00B3060A">
      <w:pPr>
        <w:spacing w:afterLines="50" w:after="120"/>
        <w:rPr>
          <w:rFonts w:eastAsiaTheme="minorEastAsia"/>
          <w:b/>
          <w:u w:val="single"/>
          <w:lang w:eastAsia="zh-CN"/>
        </w:rPr>
      </w:pPr>
      <w:r w:rsidRPr="00B3060A">
        <w:rPr>
          <w:rFonts w:eastAsiaTheme="minorEastAsia" w:hint="eastAsia"/>
          <w:b/>
          <w:u w:val="single"/>
          <w:lang w:eastAsia="zh-CN"/>
        </w:rPr>
        <w:t>vivo results:</w:t>
      </w:r>
    </w:p>
    <w:p w14:paraId="5D772779" w14:textId="299D47F8" w:rsidR="00B3060A" w:rsidRDefault="00B3060A">
      <w:pPr>
        <w:spacing w:afterLines="50" w:after="120"/>
        <w:rPr>
          <w:rFonts w:eastAsiaTheme="minorEastAsia"/>
          <w:highlight w:val="yellow"/>
          <w:lang w:eastAsia="zh-CN"/>
        </w:rPr>
      </w:pPr>
      <w:r w:rsidRPr="0062007A">
        <w:rPr>
          <w:rFonts w:eastAsiaTheme="minorEastAsia"/>
          <w:noProof/>
          <w:lang w:eastAsia="zh-CN"/>
        </w:rPr>
        <w:lastRenderedPageBreak/>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a16="http://schemas.microsoft.com/office/drawing/2014/main"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555C10E8-8B55-4A41-BB35-D94CAB75D9D8}"/>
                        </a:ext>
                      </a:extLst>
                    </pic:cNvPr>
                    <pic:cNvPicPr>
                      <a:picLocks noChangeAspect="1"/>
                    </pic:cNvPicPr>
                  </pic:nvPicPr>
                  <pic:blipFill>
                    <a:blip r:embed="rId26"/>
                    <a:stretch>
                      <a:fillRect/>
                    </a:stretch>
                  </pic:blipFill>
                  <pic:spPr>
                    <a:xfrm>
                      <a:off x="0" y="0"/>
                      <a:ext cx="2860366" cy="2145275"/>
                    </a:xfrm>
                    <a:prstGeom prst="rect">
                      <a:avLst/>
                    </a:prstGeom>
                  </pic:spPr>
                </pic:pic>
              </a:graphicData>
            </a:graphic>
          </wp:inline>
        </w:drawing>
      </w:r>
      <w:r w:rsidRPr="0062007A">
        <w:rPr>
          <w:rFonts w:eastAsiaTheme="minorEastAsia"/>
          <w:noProof/>
          <w:lang w:eastAsia="zh-CN"/>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a16="http://schemas.microsoft.com/office/drawing/2014/main"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DE6C8EFF-34F7-449B-AF22-07AB20BEF394}"/>
                        </a:ext>
                      </a:extLst>
                    </pic:cNvPr>
                    <pic:cNvPicPr>
                      <a:picLocks noChangeAspect="1"/>
                    </pic:cNvPicPr>
                  </pic:nvPicPr>
                  <pic:blipFill>
                    <a:blip r:embed="rId27"/>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ghlight w:val="yellow"/>
          <w:lang w:eastAsia="zh-CN"/>
        </w:rPr>
      </w:pPr>
    </w:p>
    <w:p w14:paraId="2D0D08F5" w14:textId="4A8A0C7B" w:rsidR="00FD27E0" w:rsidRPr="008E2ED2" w:rsidRDefault="00FD27E0">
      <w:pPr>
        <w:spacing w:afterLines="50" w:after="120"/>
        <w:rPr>
          <w:rFonts w:eastAsiaTheme="minor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ghlight w:val="yellow"/>
          <w:lang w:eastAsia="zh-CN"/>
        </w:rPr>
      </w:pPr>
      <w:r>
        <w:rPr>
          <w:rFonts w:eastAsia="SimSun" w:hint="eastAsia"/>
          <w:lang w:eastAsia="zh-CN"/>
        </w:rPr>
        <w:t xml:space="preserve">We propose that separate coding is supported. Besides, joint coding can also be supported at least for the case when HP HARQ-ACK or LP HARQ-ACK </w:t>
      </w:r>
      <w:r>
        <w:rPr>
          <w:rFonts w:eastAsia="SimSun"/>
          <w:lang w:eastAsia="zh-CN"/>
        </w:rPr>
        <w:t>includes</w:t>
      </w:r>
      <w:r>
        <w:rPr>
          <w:rFonts w:eastAsia="SimSun" w:hint="eastAsia"/>
          <w:lang w:eastAsia="zh-CN"/>
        </w:rPr>
        <w:t xml:space="preserve"> only 1 or 2 bits.</w:t>
      </w:r>
    </w:p>
    <w:p w14:paraId="681D63C9" w14:textId="2D0DAB31" w:rsidR="00FD27E0" w:rsidRDefault="00FD27E0" w:rsidP="00FD27E0">
      <w:pPr>
        <w:spacing w:afterLines="50" w:after="120"/>
        <w:jc w:val="center"/>
        <w:rPr>
          <w:rFonts w:eastAsiaTheme="minorEastAsia"/>
          <w:highlight w:val="yellow"/>
          <w:lang w:eastAsia="zh-CN"/>
        </w:rPr>
      </w:pPr>
      <w:r w:rsidRPr="00224A73">
        <w:rPr>
          <w:noProof/>
          <w:lang w:eastAsia="zh-CN"/>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Caption"/>
        <w:jc w:val="center"/>
        <w:rPr>
          <w:lang w:eastAsia="zh-CN"/>
        </w:rPr>
      </w:pPr>
      <w:r>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1</w:t>
      </w:r>
      <w:r w:rsidR="001F6D20">
        <w:rPr>
          <w:noProof/>
        </w:rPr>
        <w:fldChar w:fldCharType="end"/>
      </w:r>
      <w:r>
        <w:t>. Required SNR for separate vs joint coding.</w:t>
      </w:r>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r w:rsidRPr="00B025DB">
              <w:rPr>
                <w:color w:val="000000"/>
                <w:szCs w:val="20"/>
              </w:rPr>
              <w:t>4HP/16LP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r w:rsidRPr="00B025DB">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r w:rsidRPr="00B025DB">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r w:rsidRPr="007B4C34">
              <w:rPr>
                <w:color w:val="000000"/>
                <w:szCs w:val="20"/>
              </w:rPr>
              <w:t>10HP/10LP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r w:rsidRPr="007B4C34">
              <w:rPr>
                <w:color w:val="000000"/>
                <w:szCs w:val="20"/>
              </w:rPr>
              <w:t>1</w:t>
            </w:r>
            <w:r>
              <w:rPr>
                <w:color w:val="000000"/>
                <w:szCs w:val="20"/>
              </w:rPr>
              <w:t>2</w:t>
            </w:r>
            <w:r w:rsidRPr="007B4C34">
              <w:rPr>
                <w:color w:val="000000"/>
                <w:szCs w:val="20"/>
              </w:rPr>
              <w:t>HP/</w:t>
            </w:r>
            <w:r>
              <w:rPr>
                <w:color w:val="000000"/>
                <w:szCs w:val="20"/>
              </w:rPr>
              <w:t>8</w:t>
            </w:r>
            <w:r w:rsidRPr="007B4C34">
              <w:rPr>
                <w:color w:val="000000"/>
                <w:szCs w:val="20"/>
              </w:rPr>
              <w:t>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r w:rsidRPr="007B4C34">
              <w:rPr>
                <w:color w:val="000000"/>
                <w:szCs w:val="20"/>
              </w:rPr>
              <w:t>12HP/12LP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r w:rsidRPr="007B4C34">
              <w:rPr>
                <w:color w:val="000000"/>
                <w:szCs w:val="20"/>
              </w:rPr>
              <w:t>8HP/48LP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r w:rsidRPr="007B4C34">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r w:rsidRPr="007B4C34">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r w:rsidRPr="007B4C34">
              <w:rPr>
                <w:color w:val="000000"/>
                <w:szCs w:val="20"/>
              </w:rPr>
              <w:t>12HP/44LP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eastAsia="zh-CN"/>
        </w:rPr>
        <w:lastRenderedPageBreak/>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a16="http://schemas.microsoft.com/office/drawing/2014/main"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BAB71FEB-222C-4B2A-9A26-275EAA6FB109}"/>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eastAsia="zh-CN"/>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a16="http://schemas.microsoft.com/office/drawing/2014/main"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9530271-B519-4E03-A969-D945E4803A3C}"/>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ghlight w:val="yellow"/>
          <w:lang w:eastAsia="zh-CN"/>
        </w:rPr>
      </w:pPr>
    </w:p>
    <w:p w14:paraId="6C2F197D" w14:textId="53C571DA" w:rsidR="007B26D9" w:rsidRPr="00B608E2" w:rsidRDefault="007B26D9" w:rsidP="007B26D9">
      <w:pPr>
        <w:spacing w:afterLines="50" w:after="120"/>
        <w:rPr>
          <w:rFonts w:eastAsiaTheme="minor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ghlight w:val="yellow"/>
          <w:lang w:eastAsia="zh-CN"/>
        </w:rPr>
      </w:pPr>
      <w:r>
        <w:rPr>
          <w:noProof/>
          <w:lang w:eastAsia="zh-CN"/>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eastAsia="zh-CN"/>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ghlight w:val="yellow"/>
          <w:lang w:eastAsia="zh-CN"/>
        </w:rPr>
      </w:pPr>
      <w:r>
        <w:rPr>
          <w:noProof/>
          <w:lang w:eastAsia="zh-CN"/>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ghlight w:val="yellow"/>
          <w:lang w:eastAsia="zh-CN"/>
        </w:rPr>
      </w:pPr>
      <w:r w:rsidRPr="0091039D">
        <w:rPr>
          <w:noProof/>
          <w:lang w:eastAsia="zh-CN"/>
        </w:rPr>
        <w:lastRenderedPageBreak/>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35514" cy="2695859"/>
                    </a:xfrm>
                    <a:prstGeom prst="rect">
                      <a:avLst/>
                    </a:prstGeom>
                  </pic:spPr>
                </pic:pic>
              </a:graphicData>
            </a:graphic>
          </wp:inline>
        </w:drawing>
      </w:r>
      <w:r w:rsidRPr="00211477">
        <w:rPr>
          <w:noProof/>
          <w:lang w:eastAsia="zh-CN"/>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b/>
          <w:u w:val="single"/>
          <w:lang w:eastAsia="zh-CN"/>
        </w:rPr>
      </w:pPr>
      <w:r>
        <w:rPr>
          <w:rFonts w:eastAsiaTheme="minorEastAsia" w:hint="eastAsia"/>
          <w:b/>
          <w:u w:val="single"/>
          <w:lang w:eastAsia="zh-CN"/>
        </w:rPr>
        <w:t>For HP+LP HARQ-ACK bits =2:</w:t>
      </w:r>
    </w:p>
    <w:p w14:paraId="3F80491E" w14:textId="77777777" w:rsidR="00526510" w:rsidRPr="00785E35" w:rsidRDefault="00526510" w:rsidP="00526510">
      <w:pPr>
        <w:jc w:val="center"/>
        <w:rPr>
          <w:lang w:eastAsia="zh-CN"/>
        </w:rPr>
      </w:pPr>
      <w:r w:rsidRPr="00785E35">
        <w:rPr>
          <w:noProof/>
          <w:lang w:eastAsia="zh-CN"/>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b/>
          <w:bCs/>
          <w:lang w:val="en-GB" w:eastAsia="zh-CN"/>
        </w:rPr>
      </w:pPr>
      <w:bookmarkStart w:id="3" w:name="_Ref6134395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3</w:t>
      </w:r>
      <w:r w:rsidRPr="00785E35">
        <w:rPr>
          <w:rFonts w:eastAsia="Malgun Gothic"/>
          <w:b/>
          <w:lang w:val="en-GB"/>
        </w:rPr>
        <w:fldChar w:fldCharType="end"/>
      </w:r>
      <w:bookmarkEnd w:id="3"/>
      <w:r w:rsidRPr="00785E35">
        <w:rPr>
          <w:rFonts w:eastAsia="Malgun Gothic"/>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eastAsia="zh-CN"/>
        </w:rPr>
        <w:lastRenderedPageBreak/>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Malgun Gothic"/>
          <w:b/>
          <w:lang w:val="en-GB"/>
        </w:rPr>
      </w:pPr>
      <w:r w:rsidRPr="00785E35">
        <w:rPr>
          <w:noProof/>
          <w:lang w:eastAsia="zh-CN"/>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Malgun Gothic"/>
          <w:b/>
          <w:lang w:val="en-GB"/>
        </w:rPr>
        <w:t xml:space="preserve"> </w:t>
      </w:r>
    </w:p>
    <w:p w14:paraId="6A76E8A5" w14:textId="77777777" w:rsidR="00526510" w:rsidRPr="00785E35" w:rsidRDefault="00526510" w:rsidP="00526510">
      <w:pPr>
        <w:jc w:val="center"/>
        <w:rPr>
          <w:rFonts w:eastAsia="Malgun Gothic"/>
          <w:b/>
          <w:lang w:val="en-GB"/>
        </w:rPr>
      </w:pPr>
      <w:bookmarkStart w:id="4" w:name="_Ref61196696"/>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7</w:t>
      </w:r>
      <w:r w:rsidRPr="00785E35">
        <w:rPr>
          <w:rFonts w:eastAsia="Malgun Gothic"/>
          <w:b/>
          <w:lang w:val="en-GB"/>
        </w:rPr>
        <w:fldChar w:fldCharType="end"/>
      </w:r>
      <w:bookmarkEnd w:id="4"/>
      <w:r w:rsidRPr="00785E35">
        <w:rPr>
          <w:rFonts w:eastAsia="Malgun Gothic"/>
          <w:b/>
          <w:lang w:val="en-GB"/>
        </w:rPr>
        <w:t>:</w:t>
      </w:r>
      <w:r w:rsidRPr="00785E35">
        <w:rPr>
          <w:b/>
        </w:rPr>
        <w:t xml:space="preserve"> Performance comparison between </w:t>
      </w:r>
      <w:r w:rsidRPr="00785E35">
        <w:rPr>
          <w:rFonts w:eastAsia="Malgun Gothic"/>
          <w:b/>
          <w:lang w:val="en-GB"/>
        </w:rPr>
        <w:t>Rel-17 proposal</w:t>
      </w:r>
      <w:r w:rsidRPr="00785E35">
        <w:rPr>
          <w:rFonts w:eastAsia="Malgun Gothic"/>
          <w:b/>
          <w:bCs/>
          <w:lang w:val="en-GB"/>
        </w:rPr>
        <w:t xml:space="preserve"> and Rel-15 PF1 baseline (w/ TDM or w/o TDM) </w:t>
      </w:r>
    </w:p>
    <w:p w14:paraId="64C8D32F" w14:textId="77777777" w:rsidR="005F3666" w:rsidRPr="00785E35" w:rsidRDefault="005F3666" w:rsidP="005F3666">
      <w:pPr>
        <w:jc w:val="center"/>
        <w:rPr>
          <w:bCs/>
          <w:lang w:val="en-GB" w:eastAsia="zh-CN"/>
        </w:rPr>
      </w:pPr>
      <w:r w:rsidRPr="00785E35">
        <w:rPr>
          <w:noProof/>
          <w:lang w:eastAsia="zh-CN"/>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5" w:name="_Ref68619413"/>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9</w:t>
      </w:r>
      <w:r w:rsidRPr="00785E35">
        <w:rPr>
          <w:rFonts w:eastAsia="Malgun Gothic"/>
          <w:b/>
          <w:lang w:val="en-GB"/>
        </w:rPr>
        <w:fldChar w:fldCharType="end"/>
      </w:r>
      <w:bookmarkEnd w:id="5"/>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1 bit LP HARQ-ACK</w:t>
      </w:r>
    </w:p>
    <w:p w14:paraId="4828A6B5" w14:textId="77777777" w:rsidR="00526510" w:rsidRDefault="00526510" w:rsidP="002768B5">
      <w:pPr>
        <w:rPr>
          <w:rFonts w:eastAsiaTheme="minorEastAsia"/>
          <w:b/>
          <w:lang w:val="en-GB" w:eastAsia="zh-CN"/>
        </w:rPr>
      </w:pPr>
    </w:p>
    <w:p w14:paraId="5B980CD6" w14:textId="0861528F"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lastRenderedPageBreak/>
        <w:t>For HP+LP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eastAsia="zh-CN"/>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b/>
          <w:lang w:val="en-GB" w:eastAsia="zh-CN"/>
        </w:rPr>
      </w:pPr>
      <w:bookmarkStart w:id="6" w:name="_Ref6855723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12</w:t>
      </w:r>
      <w:r w:rsidRPr="00785E35">
        <w:rPr>
          <w:rFonts w:eastAsia="Malgun Gothic"/>
          <w:b/>
          <w:lang w:val="en-GB"/>
        </w:rPr>
        <w:fldChar w:fldCharType="end"/>
      </w:r>
      <w:bookmarkEnd w:id="6"/>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eastAsia="zh-CN"/>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7" w:name="_Ref6855731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13</w:t>
      </w:r>
      <w:r w:rsidRPr="00785E35">
        <w:rPr>
          <w:rFonts w:eastAsia="Malgun Gothic"/>
          <w:b/>
          <w:lang w:val="en-GB"/>
        </w:rPr>
        <w:fldChar w:fldCharType="end"/>
      </w:r>
      <w:bookmarkEnd w:id="7"/>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11 bits LP HARQ-ACK. </w:t>
      </w:r>
    </w:p>
    <w:p w14:paraId="00D98F74" w14:textId="77777777" w:rsidR="002768B5" w:rsidRDefault="002768B5" w:rsidP="002768B5">
      <w:pPr>
        <w:rPr>
          <w:rFonts w:eastAsiaTheme="minorEastAsia"/>
          <w:b/>
          <w:bCs/>
          <w:lang w:val="en-GB" w:eastAsia="zh-CN"/>
        </w:rPr>
      </w:pPr>
    </w:p>
    <w:p w14:paraId="25F6432B" w14:textId="3D19C05D"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eastAsia="zh-CN"/>
        </w:rPr>
        <w:lastRenderedPageBreak/>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Malgun Gothic"/>
          <w:b/>
          <w:lang w:val="en-GB"/>
        </w:rPr>
      </w:pPr>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14</w:t>
      </w:r>
      <w:r w:rsidRPr="00785E35">
        <w:rPr>
          <w:rFonts w:eastAsia="Malgun Gothic"/>
          <w:b/>
          <w:lang w:val="en-GB"/>
        </w:rPr>
        <w:fldChar w:fldCharType="end"/>
      </w:r>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8 bits LP HARQ-ACK</w:t>
      </w:r>
      <w:r w:rsidRPr="00785E35">
        <w:rPr>
          <w:rFonts w:eastAsia="Malgun Gothic"/>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eastAsia="zh-CN"/>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Malgun Gothic"/>
          <w:b/>
          <w:lang w:val="en-GB"/>
        </w:rPr>
      </w:pPr>
      <w:bookmarkStart w:id="8" w:name="_Ref68611867"/>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15</w:t>
      </w:r>
      <w:r w:rsidRPr="00785E35">
        <w:rPr>
          <w:rFonts w:eastAsia="Malgun Gothic"/>
          <w:b/>
          <w:lang w:val="en-GB"/>
        </w:rPr>
        <w:fldChar w:fldCharType="end"/>
      </w:r>
      <w:bookmarkEnd w:id="8"/>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4 bit HP HARQ-ACK multiplexing with 8 bits LP HARQ-ACK</w:t>
      </w:r>
      <w:r w:rsidRPr="00785E35">
        <w:rPr>
          <w:rFonts w:eastAsia="Malgun Gothic"/>
          <w:b/>
          <w:bCs/>
          <w:lang w:val="en-GB"/>
        </w:rPr>
        <w:t xml:space="preserve"> on a PUCCH</w:t>
      </w:r>
    </w:p>
    <w:p w14:paraId="21F24061" w14:textId="77777777" w:rsidR="00526510" w:rsidRDefault="00526510" w:rsidP="00526510">
      <w:pPr>
        <w:spacing w:afterLines="50" w:after="120"/>
        <w:rPr>
          <w:rFonts w:eastAsiaTheme="minorEastAsia"/>
          <w:highlight w:val="yellow"/>
          <w:lang w:val="en-GB" w:eastAsia="zh-CN"/>
        </w:rPr>
      </w:pPr>
    </w:p>
    <w:p w14:paraId="6EF598AD" w14:textId="15A709E8" w:rsidR="006A778B" w:rsidRPr="006A778B" w:rsidRDefault="006A778B" w:rsidP="00526510">
      <w:pPr>
        <w:spacing w:afterLines="50" w:after="120"/>
        <w:rPr>
          <w:rFonts w:eastAsiaTheme="minor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DengXian"/>
          <w:lang w:eastAsia="zh-CN"/>
        </w:rPr>
      </w:pPr>
      <w:r w:rsidRPr="0037008E">
        <w:rPr>
          <w:rFonts w:eastAsia="DengXian"/>
          <w:noProof/>
          <w:lang w:eastAsia="zh-CN"/>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DengXian" w:hint="eastAsia"/>
          <w:noProof/>
          <w:lang w:eastAsia="zh-CN"/>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DengXian"/>
          <w:lang w:eastAsia="zh-CN"/>
        </w:rPr>
      </w:pPr>
      <w:r w:rsidRPr="00D61656">
        <w:rPr>
          <w:rFonts w:eastAsia="DengXian" w:hint="eastAsia"/>
          <w:noProof/>
          <w:lang w:eastAsia="zh-CN"/>
        </w:rPr>
        <w:lastRenderedPageBreak/>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DengXian"/>
          <w:lang w:eastAsia="zh-CN"/>
        </w:rPr>
        <w:t xml:space="preserve"> </w:t>
      </w:r>
      <w:r w:rsidRPr="002A06C5">
        <w:rPr>
          <w:rFonts w:eastAsia="DengXian"/>
          <w:noProof/>
          <w:lang w:eastAsia="zh-CN"/>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DengXian"/>
          <w:lang w:eastAsia="zh-CN"/>
        </w:rPr>
      </w:pPr>
      <w:r w:rsidRPr="00B90A9F">
        <w:rPr>
          <w:rFonts w:eastAsia="DengXian"/>
          <w:noProof/>
          <w:lang w:eastAsia="zh-CN"/>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DengXian"/>
          <w:lang w:eastAsia="zh-CN"/>
        </w:rPr>
        <w:t xml:space="preserve"> </w:t>
      </w:r>
      <w:r w:rsidRPr="00B77B80">
        <w:rPr>
          <w:rFonts w:eastAsia="DengXian"/>
          <w:noProof/>
          <w:lang w:eastAsia="zh-CN"/>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ghlight w:val="yellow"/>
          <w:lang w:val="en-GB" w:eastAsia="zh-CN"/>
        </w:rPr>
      </w:pPr>
    </w:p>
    <w:p w14:paraId="3411E2CF" w14:textId="5551DB31" w:rsidR="002768B5" w:rsidRPr="002768B5" w:rsidRDefault="002768B5" w:rsidP="002768B5">
      <w:pPr>
        <w:pStyle w:val="Heading4"/>
        <w:rPr>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SimSun"/>
          <w:lang w:eastAsia="zh-CN"/>
        </w:rPr>
      </w:pPr>
      <w:r w:rsidRPr="004617FB">
        <w:rPr>
          <w:rFonts w:eastAsia="SimSun" w:hint="eastAsia"/>
          <w:lang w:eastAsia="zh-CN"/>
        </w:rPr>
        <w:t>Table: Analysis recorded in the meetings</w:t>
      </w:r>
    </w:p>
    <w:tbl>
      <w:tblPr>
        <w:tblStyle w:val="TableGrid"/>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SimSun"/>
                <w:b/>
                <w:lang w:eastAsia="zh-CN"/>
              </w:rPr>
            </w:pPr>
            <w:r>
              <w:rPr>
                <w:rFonts w:eastAsia="SimSun" w:hint="eastAsia"/>
                <w:b/>
                <w:color w:val="FFFFFF" w:themeColor="background1"/>
                <w:lang w:eastAsia="zh-CN"/>
              </w:rPr>
              <w:t>Analysis on Separate coding</w:t>
            </w:r>
            <w:r w:rsidR="00DC4D7C">
              <w:rPr>
                <w:rFonts w:eastAsia="SimSun" w:hint="eastAsia"/>
                <w:b/>
                <w:color w:val="FFFFFF" w:themeColor="background1"/>
                <w:lang w:eastAsia="zh-CN"/>
              </w:rPr>
              <w:t xml:space="preserve"> for HP HARQ-ACK &gt; 2bits</w:t>
            </w:r>
          </w:p>
        </w:tc>
      </w:tr>
      <w:tr w:rsidR="007E2BFA" w14:paraId="55C3F850" w14:textId="77777777">
        <w:tc>
          <w:tcPr>
            <w:tcW w:w="2658" w:type="dxa"/>
            <w:gridSpan w:val="2"/>
          </w:tcPr>
          <w:p w14:paraId="558373A6" w14:textId="77777777" w:rsidR="007E2BFA" w:rsidRDefault="007E2BFA">
            <w:pPr>
              <w:rPr>
                <w:rFonts w:eastAsia="SimSun"/>
                <w:lang w:eastAsia="zh-CN"/>
              </w:rPr>
            </w:pPr>
          </w:p>
        </w:tc>
        <w:tc>
          <w:tcPr>
            <w:tcW w:w="3280" w:type="dxa"/>
          </w:tcPr>
          <w:p w14:paraId="2EF87A07" w14:textId="77777777" w:rsidR="007E2BFA" w:rsidRDefault="005C3DF0">
            <w:pPr>
              <w:rPr>
                <w:rFonts w:eastAsia="SimSun"/>
                <w:lang w:eastAsia="zh-CN"/>
              </w:rPr>
            </w:pPr>
            <w:r>
              <w:rPr>
                <w:rFonts w:eastAsia="SimSun" w:hint="eastAsia"/>
                <w:lang w:eastAsia="zh-CN"/>
              </w:rPr>
              <w:t>Arguments</w:t>
            </w:r>
          </w:p>
        </w:tc>
        <w:tc>
          <w:tcPr>
            <w:tcW w:w="3124" w:type="dxa"/>
          </w:tcPr>
          <w:p w14:paraId="0D6E2667"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59C458C3" w14:textId="77777777">
        <w:tc>
          <w:tcPr>
            <w:tcW w:w="1161" w:type="dxa"/>
            <w:vMerge w:val="restart"/>
          </w:tcPr>
          <w:p w14:paraId="5A19E60F" w14:textId="77777777" w:rsidR="007E2BFA" w:rsidRDefault="005C3DF0">
            <w:pPr>
              <w:rPr>
                <w:rFonts w:eastAsia="SimSun"/>
                <w:lang w:eastAsia="zh-CN"/>
              </w:rPr>
            </w:pPr>
            <w:r>
              <w:rPr>
                <w:rFonts w:eastAsia="SimSun" w:hint="eastAsia"/>
                <w:lang w:eastAsia="zh-CN"/>
              </w:rPr>
              <w:t>Advantages</w:t>
            </w:r>
          </w:p>
        </w:tc>
        <w:tc>
          <w:tcPr>
            <w:tcW w:w="1497" w:type="dxa"/>
          </w:tcPr>
          <w:p w14:paraId="2E9BB4DA" w14:textId="77777777" w:rsidR="007E2BFA" w:rsidRDefault="005C3DF0">
            <w:pPr>
              <w:rPr>
                <w:rFonts w:eastAsia="SimSun"/>
                <w:lang w:eastAsia="zh-CN"/>
              </w:rPr>
            </w:pPr>
            <w:r>
              <w:rPr>
                <w:rFonts w:eastAsia="SimSun"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SimSun"/>
                <w:lang w:eastAsia="zh-CN"/>
              </w:rPr>
            </w:pPr>
            <w:r>
              <w:rPr>
                <w:rFonts w:eastAsia="SimSun" w:hint="eastAsia"/>
                <w:lang w:eastAsia="zh-CN"/>
              </w:rPr>
              <w:t xml:space="preserve">If the payload size of LP HARQ-ACK is less than HP HARQ-ACK, separate coding may not bring too </w:t>
            </w:r>
            <w:r>
              <w:rPr>
                <w:rFonts w:eastAsia="SimSun"/>
                <w:lang w:eastAsia="zh-CN"/>
              </w:rPr>
              <w:t>much benefit</w:t>
            </w:r>
            <w:r>
              <w:rPr>
                <w:rFonts w:eastAsia="SimSun" w:hint="eastAsia"/>
                <w:lang w:eastAsia="zh-CN"/>
              </w:rPr>
              <w:t xml:space="preserve"> since LP HARQ-ACK may not </w:t>
            </w:r>
            <w:r>
              <w:rPr>
                <w:rFonts w:eastAsia="SimSun"/>
                <w:lang w:eastAsia="zh-CN"/>
              </w:rPr>
              <w:t>occupy</w:t>
            </w:r>
            <w:r>
              <w:rPr>
                <w:rFonts w:eastAsia="SimSun" w:hint="eastAsia"/>
                <w:lang w:eastAsia="zh-CN"/>
              </w:rPr>
              <w:t xml:space="preserve"> too </w:t>
            </w:r>
            <w:r>
              <w:rPr>
                <w:rFonts w:eastAsia="SimSun"/>
                <w:lang w:eastAsia="zh-CN"/>
              </w:rPr>
              <w:t>many resources</w:t>
            </w:r>
            <w:r>
              <w:rPr>
                <w:rFonts w:eastAsia="SimSun"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SimSun"/>
                <w:lang w:eastAsia="zh-CN"/>
              </w:rPr>
            </w:pPr>
          </w:p>
        </w:tc>
        <w:tc>
          <w:tcPr>
            <w:tcW w:w="1497" w:type="dxa"/>
          </w:tcPr>
          <w:p w14:paraId="515ED9D2" w14:textId="77777777" w:rsidR="007E2BFA" w:rsidRDefault="005C3DF0">
            <w:pPr>
              <w:rPr>
                <w:rFonts w:eastAsia="SimSun"/>
                <w:lang w:eastAsia="zh-CN"/>
              </w:rPr>
            </w:pPr>
            <w:r>
              <w:rPr>
                <w:rFonts w:eastAsia="SimSun" w:hint="eastAsia"/>
                <w:lang w:eastAsia="zh-CN"/>
              </w:rPr>
              <w:t>L</w:t>
            </w:r>
            <w:r>
              <w:rPr>
                <w:rFonts w:eastAsia="SimSun"/>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the gNB can only start the decoding procedure after it has received all symbols of the jointly coded UCI,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SimSun"/>
                <w:lang w:eastAsia="zh-CN"/>
              </w:rPr>
            </w:pPr>
          </w:p>
        </w:tc>
        <w:tc>
          <w:tcPr>
            <w:tcW w:w="1497" w:type="dxa"/>
          </w:tcPr>
          <w:p w14:paraId="1914D8C9" w14:textId="77777777" w:rsidR="007E2BFA" w:rsidRDefault="005C3DF0">
            <w:pPr>
              <w:rPr>
                <w:rFonts w:eastAsia="SimSun"/>
                <w:lang w:eastAsia="zh-CN"/>
              </w:rPr>
            </w:pPr>
            <w:r>
              <w:rPr>
                <w:rFonts w:eastAsia="SimSun" w:hint="eastAsia"/>
                <w:lang w:eastAsia="zh-CN"/>
              </w:rPr>
              <w:t>Robustness against DCI mis-detection</w:t>
            </w:r>
          </w:p>
        </w:tc>
        <w:tc>
          <w:tcPr>
            <w:tcW w:w="3280" w:type="dxa"/>
          </w:tcPr>
          <w:p w14:paraId="4FCD5F53" w14:textId="77777777" w:rsidR="007E2BFA" w:rsidRDefault="005C3DF0">
            <w:pPr>
              <w:rPr>
                <w:rFonts w:eastAsia="SimSun"/>
                <w:lang w:eastAsia="zh-CN"/>
              </w:rPr>
            </w:pPr>
            <w:r>
              <w:rPr>
                <w:rFonts w:eastAsia="SimSun"/>
                <w:lang w:eastAsia="zh-CN"/>
              </w:rPr>
              <w:t>For Type-2 HARQ-ACK codebook, the size is determined by the DAI values and a miss detection of a ‘last’ DCI format can lead to UE and gNB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SimSun"/>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SimSun"/>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SimSun"/>
                <w:lang w:eastAsia="zh-CN"/>
              </w:rPr>
            </w:pPr>
            <w:r>
              <w:t>Having separate coding doesn’t resolve the issue of codebook-size ambiguity between the UE and the gNB.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SimSun"/>
                <w:lang w:eastAsia="zh-CN"/>
              </w:rPr>
            </w:pPr>
            <w:r>
              <w:rPr>
                <w:rFonts w:eastAsia="SimSun" w:hint="eastAsia"/>
                <w:lang w:eastAsia="zh-CN"/>
              </w:rPr>
              <w:t>Problems</w:t>
            </w:r>
          </w:p>
        </w:tc>
        <w:tc>
          <w:tcPr>
            <w:tcW w:w="1497" w:type="dxa"/>
          </w:tcPr>
          <w:p w14:paraId="594A4372" w14:textId="77777777" w:rsidR="007E2BFA" w:rsidRDefault="005C3DF0">
            <w:pPr>
              <w:rPr>
                <w:rFonts w:eastAsia="SimSun"/>
                <w:lang w:eastAsia="zh-CN"/>
              </w:rPr>
            </w:pPr>
            <w:r>
              <w:rPr>
                <w:rFonts w:eastAsia="SimSun" w:hint="eastAsia"/>
                <w:lang w:eastAsia="zh-CN"/>
              </w:rPr>
              <w:t>Coverage gain</w:t>
            </w:r>
          </w:p>
        </w:tc>
        <w:tc>
          <w:tcPr>
            <w:tcW w:w="3280" w:type="dxa"/>
          </w:tcPr>
          <w:p w14:paraId="110A5D8F" w14:textId="77777777" w:rsidR="007E2BFA" w:rsidRDefault="007E2BFA">
            <w:pPr>
              <w:rPr>
                <w:rFonts w:eastAsia="SimSun"/>
                <w:lang w:eastAsia="zh-CN"/>
              </w:rPr>
            </w:pPr>
          </w:p>
        </w:tc>
        <w:tc>
          <w:tcPr>
            <w:tcW w:w="3124" w:type="dxa"/>
          </w:tcPr>
          <w:p w14:paraId="55B3F510" w14:textId="77777777" w:rsidR="007E2BFA" w:rsidRDefault="007E2BFA">
            <w:pPr>
              <w:spacing w:afterLines="50" w:after="120"/>
              <w:rPr>
                <w:rFonts w:eastAsia="SimSun"/>
                <w:lang w:eastAsia="zh-CN"/>
              </w:rPr>
            </w:pPr>
          </w:p>
        </w:tc>
      </w:tr>
      <w:tr w:rsidR="007E2BFA" w14:paraId="20CFE52D" w14:textId="77777777">
        <w:tc>
          <w:tcPr>
            <w:tcW w:w="1161" w:type="dxa"/>
            <w:vMerge/>
          </w:tcPr>
          <w:p w14:paraId="278BD1EF" w14:textId="77777777" w:rsidR="007E2BFA" w:rsidRDefault="007E2BFA">
            <w:pPr>
              <w:rPr>
                <w:rFonts w:eastAsia="SimSun"/>
                <w:lang w:eastAsia="zh-CN"/>
              </w:rPr>
            </w:pPr>
          </w:p>
        </w:tc>
        <w:tc>
          <w:tcPr>
            <w:tcW w:w="1497" w:type="dxa"/>
          </w:tcPr>
          <w:p w14:paraId="3A017499" w14:textId="77777777" w:rsidR="007E2BFA" w:rsidRDefault="005C3DF0">
            <w:pPr>
              <w:rPr>
                <w:rFonts w:eastAsia="SimSun"/>
                <w:lang w:eastAsia="zh-CN"/>
              </w:rPr>
            </w:pPr>
            <w:r>
              <w:rPr>
                <w:rFonts w:eastAsia="SimSun" w:hint="eastAsia"/>
                <w:lang w:eastAsia="zh-CN"/>
              </w:rPr>
              <w:t>Standardization efforts</w:t>
            </w:r>
          </w:p>
        </w:tc>
        <w:tc>
          <w:tcPr>
            <w:tcW w:w="3280" w:type="dxa"/>
          </w:tcPr>
          <w:p w14:paraId="08ABA1C5" w14:textId="77777777" w:rsidR="005F3666" w:rsidRPr="00785E35" w:rsidRDefault="005F3666" w:rsidP="00BC19A3">
            <w:pPr>
              <w:pStyle w:val="ListParagraph"/>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PUCCH resource (i.e., #RBs for PUCCH format 2 and 3) determination</w:t>
            </w:r>
          </w:p>
          <w:p w14:paraId="13FF286D"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ListParagraph"/>
              <w:numPr>
                <w:ilvl w:val="0"/>
                <w:numId w:val="18"/>
              </w:numPr>
              <w:contextualSpacing w:val="0"/>
              <w:rPr>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SimSun"/>
                <w:lang w:eastAsia="zh-CN"/>
              </w:rPr>
            </w:pPr>
            <w:r>
              <w:rPr>
                <w:rFonts w:eastAsia="SimSun"/>
                <w:lang w:eastAsia="zh-CN"/>
              </w:rPr>
              <w:t>R</w:t>
            </w:r>
            <w:r>
              <w:rPr>
                <w:rFonts w:eastAsia="SimSun" w:hint="eastAsia"/>
                <w:lang w:eastAsia="zh-CN"/>
              </w:rPr>
              <w:t>M and Polar</w:t>
            </w:r>
            <w:r>
              <w:rPr>
                <w:rFonts w:eastAsia="SimSun"/>
                <w:lang w:eastAsia="zh-CN"/>
              </w:rPr>
              <w:t xml:space="preserve"> coding defined in TS 38.212 section 6.3.1</w:t>
            </w:r>
            <w:r>
              <w:rPr>
                <w:rFonts w:eastAsia="SimSun" w:hint="eastAsia"/>
                <w:lang w:eastAsia="zh-CN"/>
              </w:rPr>
              <w:t xml:space="preserve"> can be reused.</w:t>
            </w:r>
          </w:p>
          <w:p w14:paraId="3BDCCDCC" w14:textId="77777777" w:rsidR="007E2BFA" w:rsidRDefault="005C3DF0">
            <w:pPr>
              <w:rPr>
                <w:rFonts w:eastAsia="SimSun"/>
                <w:lang w:eastAsia="zh-CN"/>
              </w:rPr>
            </w:pPr>
            <w:r>
              <w:rPr>
                <w:rFonts w:eastAsia="SimSun"/>
                <w:lang w:eastAsia="zh-CN"/>
              </w:rPr>
              <w:t>Already used in Rel-15 for CSI part-1 (with/without HARQ-ACK) and CSI part-2</w:t>
            </w:r>
            <w:r>
              <w:rPr>
                <w:rFonts w:eastAsia="SimSun" w:hint="eastAsia"/>
                <w:lang w:eastAsia="zh-CN"/>
              </w:rPr>
              <w:t>.</w:t>
            </w:r>
          </w:p>
        </w:tc>
      </w:tr>
      <w:tr w:rsidR="007E2BFA" w14:paraId="7BA06050" w14:textId="77777777">
        <w:tc>
          <w:tcPr>
            <w:tcW w:w="1161" w:type="dxa"/>
            <w:vMerge/>
          </w:tcPr>
          <w:p w14:paraId="6297AF8F" w14:textId="77777777" w:rsidR="007E2BFA" w:rsidRDefault="007E2BFA">
            <w:pPr>
              <w:rPr>
                <w:rFonts w:eastAsia="SimSun"/>
                <w:lang w:eastAsia="zh-CN"/>
              </w:rPr>
            </w:pPr>
          </w:p>
        </w:tc>
        <w:tc>
          <w:tcPr>
            <w:tcW w:w="1497" w:type="dxa"/>
          </w:tcPr>
          <w:p w14:paraId="7036F456" w14:textId="77777777" w:rsidR="007E2BFA" w:rsidRDefault="005C3DF0">
            <w:pPr>
              <w:rPr>
                <w:rFonts w:eastAsia="SimSun"/>
                <w:lang w:eastAsia="zh-CN"/>
              </w:rPr>
            </w:pPr>
            <w:r>
              <w:rPr>
                <w:rFonts w:eastAsia="SimSun" w:hint="eastAsia"/>
                <w:lang w:eastAsia="zh-CN"/>
              </w:rPr>
              <w:t>UE complexity</w:t>
            </w:r>
          </w:p>
        </w:tc>
        <w:tc>
          <w:tcPr>
            <w:tcW w:w="3280" w:type="dxa"/>
          </w:tcPr>
          <w:p w14:paraId="07487CF5" w14:textId="2CD53869" w:rsidR="007E2BFA" w:rsidRDefault="005F3666" w:rsidP="00BC19A3">
            <w:pPr>
              <w:pStyle w:val="ListParagraph"/>
              <w:numPr>
                <w:ilvl w:val="0"/>
                <w:numId w:val="18"/>
              </w:numPr>
              <w:spacing w:line="280" w:lineRule="atLeast"/>
              <w:contextualSpacing w:val="0"/>
              <w:jc w:val="both"/>
              <w:rPr>
                <w:szCs w:val="20"/>
                <w:lang w:val="en-GB" w:eastAsia="zh-CN"/>
              </w:rPr>
            </w:pPr>
            <w:r w:rsidRPr="00785E35">
              <w:rPr>
                <w:lang w:val="en-GB" w:eastAsia="zh-CN"/>
              </w:rPr>
              <w:t xml:space="preserve">Multiple channel encoders are required to prepare one PUCCH at the UE, which increases the </w:t>
            </w:r>
            <w:r w:rsidRPr="00785E35">
              <w:rPr>
                <w:lang w:val="en-GB" w:eastAsia="zh-CN"/>
              </w:rPr>
              <w:lastRenderedPageBreak/>
              <w:t>implementation complexity and impacts the UE processing timeline.</w:t>
            </w:r>
          </w:p>
          <w:p w14:paraId="02EE8445" w14:textId="77777777" w:rsidR="007E2BFA" w:rsidRDefault="005C3DF0" w:rsidP="00BC19A3">
            <w:pPr>
              <w:pStyle w:val="ListParagraph"/>
              <w:numPr>
                <w:ilvl w:val="0"/>
                <w:numId w:val="18"/>
              </w:numPr>
              <w:spacing w:line="280" w:lineRule="atLeast"/>
              <w:contextualSpacing w:val="0"/>
              <w:jc w:val="both"/>
              <w:rPr>
                <w:szCs w:val="20"/>
                <w:lang w:val="en-GB" w:eastAsia="zh-CN"/>
              </w:rPr>
            </w:pPr>
            <w:r>
              <w:rPr>
                <w:szCs w:val="20"/>
                <w:lang w:val="en-GB" w:eastAsia="zh-CN"/>
              </w:rPr>
              <w:t>Separate CRC bits are used for LP and HP HARQ-ACK, which increases the effective coding rate for a fixed # resources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SimSun"/>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SimSun"/>
                <w:lang w:eastAsia="zh-CN"/>
              </w:rPr>
            </w:pPr>
            <w:r>
              <w:rPr>
                <w:rFonts w:eastAsia="SimSun" w:hint="eastAsia"/>
                <w:b/>
                <w:color w:val="FFFFFF" w:themeColor="background1"/>
                <w:lang w:eastAsia="zh-CN"/>
              </w:rPr>
              <w:t>Analysis on Joint coding</w:t>
            </w:r>
            <w:r w:rsidR="00DC4D7C">
              <w:rPr>
                <w:rFonts w:eastAsia="SimSun" w:hint="eastAsia"/>
                <w:b/>
                <w:color w:val="FFFFFF" w:themeColor="background1"/>
                <w:lang w:eastAsia="zh-CN"/>
              </w:rPr>
              <w:t xml:space="preserve"> for HP HARQ-ACK &gt; 2bits</w:t>
            </w:r>
          </w:p>
        </w:tc>
      </w:tr>
      <w:tr w:rsidR="007E2BFA" w14:paraId="5A9C1029" w14:textId="77777777">
        <w:tc>
          <w:tcPr>
            <w:tcW w:w="1161" w:type="dxa"/>
          </w:tcPr>
          <w:p w14:paraId="32BB94AB" w14:textId="77777777" w:rsidR="007E2BFA" w:rsidRDefault="005C3DF0">
            <w:pPr>
              <w:rPr>
                <w:rFonts w:eastAsia="SimSun"/>
                <w:lang w:eastAsia="zh-CN"/>
              </w:rPr>
            </w:pPr>
            <w:r>
              <w:rPr>
                <w:rFonts w:eastAsia="SimSun" w:hint="eastAsia"/>
                <w:lang w:eastAsia="zh-CN"/>
              </w:rPr>
              <w:t>Advantages</w:t>
            </w:r>
          </w:p>
        </w:tc>
        <w:tc>
          <w:tcPr>
            <w:tcW w:w="1497" w:type="dxa"/>
          </w:tcPr>
          <w:p w14:paraId="61433E68" w14:textId="77777777" w:rsidR="007E2BFA" w:rsidRDefault="005C3DF0">
            <w:pPr>
              <w:rPr>
                <w:rFonts w:eastAsia="SimSun"/>
                <w:lang w:eastAsia="zh-CN"/>
              </w:rPr>
            </w:pPr>
            <w:r>
              <w:rPr>
                <w:rFonts w:eastAsia="SimSun" w:hint="eastAsia"/>
                <w:lang w:eastAsia="zh-CN"/>
              </w:rPr>
              <w:t>Less UE complexity &amp; standardization efforts</w:t>
            </w:r>
          </w:p>
        </w:tc>
        <w:tc>
          <w:tcPr>
            <w:tcW w:w="3280" w:type="dxa"/>
          </w:tcPr>
          <w:p w14:paraId="6BBE1743" w14:textId="77777777" w:rsidR="007E2BFA" w:rsidRDefault="005C3DF0">
            <w:pPr>
              <w:rPr>
                <w:rFonts w:eastAsia="SimSun"/>
                <w:lang w:eastAsia="zh-CN"/>
              </w:rPr>
            </w:pPr>
            <w:r>
              <w:rPr>
                <w:rFonts w:eastAsia="SimSun"/>
                <w:lang w:eastAsia="zh-CN"/>
              </w:rPr>
              <w:t>No need for an additional polar encoder</w:t>
            </w:r>
          </w:p>
          <w:p w14:paraId="768F4C5D" w14:textId="77777777" w:rsidR="007E2BFA" w:rsidRDefault="005C3DF0">
            <w:pPr>
              <w:rPr>
                <w:rFonts w:eastAsia="SimSun"/>
                <w:lang w:eastAsia="zh-CN"/>
              </w:rPr>
            </w:pPr>
            <w:r>
              <w:rPr>
                <w:rFonts w:eastAsia="SimSun"/>
                <w:lang w:eastAsia="zh-CN"/>
              </w:rPr>
              <w:t>Rel-15 rate matching equations could be essentially re-used</w:t>
            </w:r>
          </w:p>
          <w:p w14:paraId="727182B2" w14:textId="77777777" w:rsidR="007E2BFA" w:rsidRDefault="005C3DF0">
            <w:pPr>
              <w:rPr>
                <w:rFonts w:eastAsia="SimSun"/>
                <w:lang w:eastAsia="zh-CN"/>
              </w:rPr>
            </w:pPr>
            <w:r>
              <w:rPr>
                <w:rFonts w:eastAsia="SimSun"/>
                <w:lang w:eastAsia="zh-CN"/>
              </w:rPr>
              <w:t>More resource efficient in some cases, depending on the amount of resource and the size of each of high-priority and low-priority HARQ-ACKs</w:t>
            </w:r>
            <w:r>
              <w:rPr>
                <w:rFonts w:eastAsia="SimSun" w:hint="eastAsia"/>
                <w:lang w:eastAsia="zh-CN"/>
              </w:rPr>
              <w:t>.</w:t>
            </w:r>
          </w:p>
          <w:p w14:paraId="07AFCAB2" w14:textId="77777777" w:rsidR="007E2BFA" w:rsidRDefault="005C3DF0">
            <w:pPr>
              <w:rPr>
                <w:rFonts w:eastAsia="SimSun"/>
                <w:lang w:eastAsia="zh-CN"/>
              </w:rPr>
            </w:pPr>
            <w:r>
              <w:rPr>
                <w:rFonts w:eastAsia="SimSun" w:hint="eastAsia"/>
                <w:lang w:eastAsia="zh-CN"/>
              </w:rPr>
              <w:t>I</w:t>
            </w:r>
            <w:r>
              <w:rPr>
                <w:rFonts w:eastAsia="SimSun"/>
                <w:lang w:eastAsia="zh-CN"/>
              </w:rPr>
              <w:t>f bundling is agreed, joint coding could provide good performance at least in most of the cases when bundling is used</w:t>
            </w:r>
            <w:r>
              <w:rPr>
                <w:rFonts w:eastAsia="SimSun" w:hint="eastAsia"/>
                <w:lang w:eastAsia="zh-CN"/>
              </w:rPr>
              <w:t>.</w:t>
            </w:r>
          </w:p>
        </w:tc>
        <w:tc>
          <w:tcPr>
            <w:tcW w:w="3124" w:type="dxa"/>
          </w:tcPr>
          <w:p w14:paraId="7DFFD505" w14:textId="77777777" w:rsidR="007E2BFA" w:rsidRDefault="007E2BFA">
            <w:pPr>
              <w:rPr>
                <w:rFonts w:eastAsia="SimSun"/>
                <w:lang w:eastAsia="zh-CN"/>
              </w:rPr>
            </w:pPr>
          </w:p>
        </w:tc>
      </w:tr>
      <w:tr w:rsidR="007E2BFA" w14:paraId="670EF4CB" w14:textId="77777777">
        <w:tc>
          <w:tcPr>
            <w:tcW w:w="1161" w:type="dxa"/>
          </w:tcPr>
          <w:p w14:paraId="3024CBBD" w14:textId="77777777" w:rsidR="007E2BFA" w:rsidRDefault="005C3DF0">
            <w:pPr>
              <w:rPr>
                <w:rFonts w:eastAsia="SimSun"/>
                <w:lang w:eastAsia="zh-CN"/>
              </w:rPr>
            </w:pPr>
            <w:r>
              <w:rPr>
                <w:rFonts w:eastAsia="SimSun" w:hint="eastAsia"/>
                <w:lang w:eastAsia="zh-CN"/>
              </w:rPr>
              <w:t>Problems</w:t>
            </w:r>
          </w:p>
        </w:tc>
        <w:tc>
          <w:tcPr>
            <w:tcW w:w="1497" w:type="dxa"/>
          </w:tcPr>
          <w:p w14:paraId="0EA8D925" w14:textId="77777777" w:rsidR="007E2BFA" w:rsidRDefault="005C3DF0">
            <w:pPr>
              <w:rPr>
                <w:rFonts w:eastAsia="SimSun"/>
                <w:lang w:eastAsia="zh-CN"/>
              </w:rPr>
            </w:pPr>
            <w:r>
              <w:rPr>
                <w:rFonts w:eastAsia="SimSun" w:hint="eastAsia"/>
                <w:lang w:eastAsia="zh-CN"/>
              </w:rPr>
              <w:t>Priority protection</w:t>
            </w:r>
          </w:p>
        </w:tc>
        <w:tc>
          <w:tcPr>
            <w:tcW w:w="3280" w:type="dxa"/>
          </w:tcPr>
          <w:p w14:paraId="7E9F1EDA" w14:textId="77777777" w:rsidR="007E2BFA" w:rsidRDefault="005C3DF0">
            <w:pPr>
              <w:rPr>
                <w:rFonts w:eastAsia="SimSun"/>
                <w:lang w:eastAsia="zh-CN"/>
              </w:rPr>
            </w:pPr>
            <w:r>
              <w:rPr>
                <w:rFonts w:eastAsia="SimSun" w:hint="eastAsia"/>
                <w:lang w:eastAsia="zh-CN"/>
              </w:rPr>
              <w:t xml:space="preserve">Joint coding </w:t>
            </w:r>
            <w:r>
              <w:rPr>
                <w:rFonts w:eastAsia="SimSun"/>
                <w:lang w:eastAsia="zh-CN"/>
              </w:rPr>
              <w:t>cannot provide distinguished latency/reliability protections for UCIs of different priorities</w:t>
            </w:r>
            <w:r>
              <w:rPr>
                <w:rFonts w:eastAsia="SimSun" w:hint="eastAsia"/>
                <w:lang w:eastAsia="zh-CN"/>
              </w:rPr>
              <w:t xml:space="preserve">, thus </w:t>
            </w:r>
            <w:r>
              <w:rPr>
                <w:rFonts w:eastAsia="SimSun"/>
                <w:lang w:eastAsia="zh-CN"/>
              </w:rPr>
              <w:t>result</w:t>
            </w:r>
            <w:r>
              <w:rPr>
                <w:rFonts w:eastAsia="SimSun" w:hint="eastAsia"/>
                <w:lang w:eastAsia="zh-CN"/>
              </w:rPr>
              <w:t>s</w:t>
            </w:r>
            <w:r>
              <w:rPr>
                <w:rFonts w:eastAsia="SimSun"/>
                <w:lang w:eastAsia="zh-CN"/>
              </w:rPr>
              <w:t xml:space="preserve"> in either low spectrum utilization or degraded performance.</w:t>
            </w:r>
          </w:p>
          <w:p w14:paraId="396F9D29" w14:textId="77777777" w:rsidR="007E2BFA" w:rsidRDefault="005C3DF0">
            <w:pPr>
              <w:rPr>
                <w:rFonts w:eastAsia="SimSun"/>
                <w:lang w:eastAsia="zh-CN"/>
              </w:rPr>
            </w:pPr>
            <w:r>
              <w:rPr>
                <w:rFonts w:eastAsia="SimSun" w:hint="eastAsia"/>
                <w:lang w:eastAsia="zh-CN"/>
              </w:rPr>
              <w:t>A</w:t>
            </w:r>
            <w:r>
              <w:rPr>
                <w:rFonts w:eastAsia="SimSun"/>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SimSun" w:hint="eastAsia"/>
                <w:b/>
                <w:color w:val="FFFFFF" w:themeColor="background1"/>
                <w:lang w:eastAsia="zh-CN"/>
              </w:rPr>
              <w:t xml:space="preserve">Analysis on </w:t>
            </w:r>
            <w:r w:rsidRPr="00420F52">
              <w:rPr>
                <w:rFonts w:eastAsia="SimSun"/>
                <w:b/>
                <w:color w:val="FFFFFF" w:themeColor="background1"/>
                <w:lang w:eastAsia="zh-CN"/>
              </w:rPr>
              <w:t>unequal-distance CS allocation</w:t>
            </w:r>
            <w:r>
              <w:rPr>
                <w:rFonts w:eastAsia="SimSun" w:hint="eastAsia"/>
                <w:b/>
                <w:color w:val="FFFFFF" w:themeColor="background1"/>
                <w:lang w:eastAsia="zh-CN"/>
              </w:rPr>
              <w:t xml:space="preserve"> for HP HARQ-ACK &gt; 2bits</w:t>
            </w:r>
          </w:p>
        </w:tc>
      </w:tr>
      <w:tr w:rsidR="00420F52" w14:paraId="645F8C8C" w14:textId="77777777">
        <w:tc>
          <w:tcPr>
            <w:tcW w:w="1161" w:type="dxa"/>
          </w:tcPr>
          <w:p w14:paraId="236D2B29" w14:textId="409FBBF0" w:rsidR="00420F52" w:rsidRDefault="00420F52">
            <w:pPr>
              <w:rPr>
                <w:rFonts w:eastAsia="SimSun"/>
                <w:lang w:eastAsia="zh-CN"/>
              </w:rPr>
            </w:pPr>
            <w:r>
              <w:rPr>
                <w:rFonts w:eastAsia="SimSun" w:hint="eastAsia"/>
                <w:lang w:eastAsia="zh-CN"/>
              </w:rPr>
              <w:t>Problems</w:t>
            </w:r>
          </w:p>
        </w:tc>
        <w:tc>
          <w:tcPr>
            <w:tcW w:w="1497" w:type="dxa"/>
          </w:tcPr>
          <w:p w14:paraId="2E1D84B5" w14:textId="23AF1996" w:rsidR="00420F52" w:rsidRDefault="00420F52">
            <w:pPr>
              <w:rPr>
                <w:rFonts w:eastAsia="SimSun"/>
                <w:lang w:eastAsia="zh-CN"/>
              </w:rPr>
            </w:pPr>
            <w:r>
              <w:rPr>
                <w:rFonts w:eastAsia="SimSun" w:hint="eastAsia"/>
                <w:lang w:eastAsia="zh-CN"/>
              </w:rPr>
              <w:t>Over-optimization</w:t>
            </w:r>
          </w:p>
        </w:tc>
        <w:tc>
          <w:tcPr>
            <w:tcW w:w="3280" w:type="dxa"/>
          </w:tcPr>
          <w:p w14:paraId="3D78F22A" w14:textId="2CED18B1" w:rsidR="00420F52" w:rsidRDefault="00420F52" w:rsidP="00420F52">
            <w:pPr>
              <w:rPr>
                <w:rFonts w:eastAsia="SimSun"/>
                <w:lang w:eastAsia="zh-CN"/>
              </w:rPr>
            </w:pPr>
            <w:r w:rsidRPr="00420F52">
              <w:rPr>
                <w:rFonts w:eastAsia="SimSun" w:hint="eastAsia"/>
                <w:lang w:eastAsia="zh-CN"/>
              </w:rPr>
              <w:t>T</w:t>
            </w:r>
            <w:r w:rsidRPr="00420F52">
              <w:rPr>
                <w:rFonts w:eastAsia="SimSun"/>
                <w:lang w:eastAsia="zh-CN"/>
              </w:rPr>
              <w:t>he current PUCCH format 0 can provide reliable transmission for 2-bit HP HARQ-ACK</w:t>
            </w:r>
            <w:r w:rsidRPr="00420F52">
              <w:rPr>
                <w:rFonts w:eastAsia="SimSun" w:hint="eastAsia"/>
                <w:lang w:eastAsia="zh-CN"/>
              </w:rPr>
              <w:t>.</w:t>
            </w:r>
            <w:r w:rsidRPr="00420F52">
              <w:rPr>
                <w:rFonts w:eastAsia="SimSun"/>
                <w:lang w:eastAsia="zh-CN"/>
              </w:rPr>
              <w:t xml:space="preserve"> </w:t>
            </w:r>
            <w:r w:rsidRPr="00420F52">
              <w:rPr>
                <w:rFonts w:eastAsia="SimSun" w:hint="eastAsia"/>
                <w:lang w:eastAsia="zh-CN"/>
              </w:rPr>
              <w:t>No</w:t>
            </w:r>
            <w:r w:rsidRPr="00420F52">
              <w:rPr>
                <w:rFonts w:eastAsia="SimSun"/>
                <w:lang w:eastAsia="zh-CN"/>
              </w:rPr>
              <w:t xml:space="preserve"> clear motivation to further enhance the reliability of </w:t>
            </w:r>
            <w:bookmarkStart w:id="9" w:name="OLE_LINK19"/>
            <w:bookmarkStart w:id="10" w:name="OLE_LINK20"/>
            <w:r w:rsidRPr="00420F52">
              <w:rPr>
                <w:rFonts w:eastAsia="SimSun"/>
                <w:lang w:eastAsia="zh-CN"/>
              </w:rPr>
              <w:t>HP HARQ-ACK</w:t>
            </w:r>
            <w:bookmarkEnd w:id="9"/>
            <w:bookmarkEnd w:id="10"/>
            <w:r w:rsidRPr="00420F52">
              <w:rPr>
                <w:rFonts w:eastAsia="SimSun"/>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SimSun"/>
          <w:lang w:eastAsia="zh-CN"/>
        </w:rPr>
      </w:pPr>
    </w:p>
    <w:p w14:paraId="4052CF53" w14:textId="275DD951" w:rsidR="002768B5" w:rsidRPr="002768B5" w:rsidRDefault="002768B5" w:rsidP="002768B5">
      <w:pPr>
        <w:pStyle w:val="Heading4"/>
        <w:rPr>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w:t>
      </w:r>
      <w:proofErr w:type="spellStart"/>
      <w:r w:rsidRPr="002768B5">
        <w:rPr>
          <w:rFonts w:hint="eastAsia"/>
          <w:sz w:val="20"/>
          <w:szCs w:val="20"/>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SimSun"/>
                <w:lang w:eastAsia="zh-CN"/>
              </w:rPr>
            </w:pPr>
            <w:r>
              <w:rPr>
                <w:rFonts w:eastAsia="SimSun"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w:t>
            </w:r>
            <w:proofErr w:type="spellStart"/>
            <w:r w:rsidRPr="0061390B">
              <w:rPr>
                <w:b/>
                <w:i/>
                <w:lang w:eastAsia="zh-CN"/>
              </w:rPr>
              <w:t>dB</w:t>
            </w:r>
            <w:r w:rsidRPr="0061390B">
              <w:rPr>
                <w:b/>
                <w:i/>
              </w:rPr>
              <w:t>.</w:t>
            </w:r>
            <w:proofErr w:type="spellEnd"/>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b/>
                <w:i/>
                <w:lang w:eastAsia="zh-CN"/>
              </w:rPr>
            </w:pPr>
            <w:r w:rsidRPr="00B876AA">
              <w:rPr>
                <w:b/>
                <w:i/>
                <w:u w:val="single"/>
                <w:lang w:eastAsia="zh-CN"/>
              </w:rPr>
              <w:lastRenderedPageBreak/>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377AC87D" w14:textId="77777777" w:rsidR="00ED6E32" w:rsidRDefault="002F4FB0" w:rsidP="002F4FB0">
            <w:pPr>
              <w:pStyle w:val="BodyText"/>
              <w:rPr>
                <w:rFonts w:eastAsiaTheme="minor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BodyText"/>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lang w:eastAsia="zh-CN"/>
              </w:rPr>
            </w:pPr>
            <w:r>
              <w:rPr>
                <w:rFonts w:eastAsiaTheme="minorEastAsia" w:hint="eastAsia"/>
                <w:lang w:eastAsia="zh-CN"/>
              </w:rPr>
              <w:t>Spreadtrum</w:t>
            </w:r>
          </w:p>
        </w:tc>
        <w:tc>
          <w:tcPr>
            <w:tcW w:w="7553" w:type="dxa"/>
            <w:shd w:val="clear" w:color="auto" w:fill="auto"/>
          </w:tcPr>
          <w:p w14:paraId="6895BC01" w14:textId="0C7AD045" w:rsidR="00630ABA" w:rsidRPr="00630ABA" w:rsidRDefault="00630ABA"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Support separate coding </w:t>
            </w:r>
            <w:r w:rsidRPr="00006EA1">
              <w:rPr>
                <w:rFonts w:eastAsia="SimSun"/>
                <w:b/>
                <w:i/>
                <w:lang w:eastAsia="zh-CN"/>
              </w:rPr>
              <w:t>for multiplexing of HP HARQ-ACK and LP HARQ-ACK</w:t>
            </w:r>
            <w:r>
              <w:rPr>
                <w:rFonts w:eastAsia="SimSun"/>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SimSun" w:hint="eastAsia"/>
                <w:b/>
                <w:bCs/>
                <w:i/>
                <w:iCs/>
                <w:lang w:eastAsia="zh-CN"/>
              </w:rPr>
              <w:t>Proposal 2:</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11</w:t>
            </w:r>
            <w:r>
              <w:rPr>
                <w:rStyle w:val="DefaultParagraphFont2"/>
                <w:i/>
                <w:iCs/>
                <w:sz w:val="21"/>
                <w:szCs w:val="21"/>
                <w:lang w:eastAsia="zh-CN"/>
              </w:rPr>
              <w:t xml:space="preserve"> bit</w:t>
            </w:r>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i/>
                <w:iCs/>
                <w:sz w:val="21"/>
                <w:szCs w:val="21"/>
                <w:lang w:eastAsia="zh-CN"/>
              </w:rPr>
              <w:t>more</w:t>
            </w:r>
            <w:r>
              <w:rPr>
                <w:rStyle w:val="DefaultParagraphFont2"/>
                <w:rFonts w:eastAsia="SimSun"/>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More things should be further studied, for example, the RE mapping scheme of HP and LP UCI coded bit, the compression</w:t>
            </w:r>
            <w:r>
              <w:rPr>
                <w:rFonts w:eastAsia="SimSun" w:hint="eastAsia"/>
                <w:i/>
                <w:iCs/>
                <w:lang w:eastAsia="zh-CN"/>
              </w:rPr>
              <w:t>/bundling/</w:t>
            </w:r>
            <w:r>
              <w:rPr>
                <w:rFonts w:eastAsia="SimSun"/>
                <w:i/>
                <w:iCs/>
                <w:lang w:eastAsia="zh-CN"/>
              </w:rPr>
              <w:t>Partial dropping</w:t>
            </w:r>
            <w:r>
              <w:rPr>
                <w:rFonts w:eastAsia="SimSun" w:hint="eastAsia"/>
                <w:i/>
                <w:iCs/>
                <w:lang w:eastAsia="zh-CN"/>
              </w:rPr>
              <w:t xml:space="preserve"> for LP </w:t>
            </w:r>
            <w:r>
              <w:rPr>
                <w:rFonts w:eastAsia="SimSun"/>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DengXian"/>
                <w:b/>
                <w:i/>
                <w:kern w:val="2"/>
                <w:szCs w:val="20"/>
                <w:lang w:eastAsia="zh-CN"/>
              </w:rPr>
            </w:pPr>
            <w:bookmarkStart w:id="11" w:name="_Hlk68617052"/>
            <w:r w:rsidRPr="00034380">
              <w:rPr>
                <w:rFonts w:eastAsia="DengXian" w:hint="eastAsia"/>
                <w:b/>
                <w:i/>
                <w:kern w:val="2"/>
                <w:szCs w:val="20"/>
                <w:lang w:eastAsia="zh-CN"/>
              </w:rPr>
              <w:t>O</w:t>
            </w:r>
            <w:r w:rsidRPr="00034380">
              <w:rPr>
                <w:rFonts w:eastAsia="DengXian"/>
                <w:b/>
                <w:i/>
                <w:kern w:val="2"/>
                <w:szCs w:val="20"/>
                <w:lang w:eastAsia="zh-CN"/>
              </w:rPr>
              <w:t>bservation</w:t>
            </w:r>
            <w:r>
              <w:rPr>
                <w:rFonts w:eastAsia="DengXian"/>
                <w:b/>
                <w:i/>
                <w:kern w:val="2"/>
                <w:szCs w:val="20"/>
                <w:lang w:eastAsia="zh-CN"/>
              </w:rPr>
              <w:t xml:space="preserve"> 1</w:t>
            </w:r>
            <w:r w:rsidRPr="00034380">
              <w:rPr>
                <w:rFonts w:eastAsia="DengXian"/>
                <w:b/>
                <w:i/>
                <w:kern w:val="2"/>
                <w:szCs w:val="20"/>
                <w:lang w:eastAsia="zh-CN"/>
              </w:rPr>
              <w:t>:</w:t>
            </w:r>
            <w:r w:rsidRPr="00034380">
              <w:rPr>
                <w:rFonts w:eastAsia="DengXian"/>
                <w:b/>
                <w:i/>
                <w:color w:val="0000FF"/>
                <w:kern w:val="2"/>
                <w:szCs w:val="20"/>
                <w:lang w:eastAsia="zh-CN"/>
              </w:rPr>
              <w:t xml:space="preserve"> </w:t>
            </w:r>
            <w:r>
              <w:rPr>
                <w:rFonts w:eastAsia="DengXian"/>
                <w:b/>
                <w:i/>
                <w:kern w:val="2"/>
                <w:szCs w:val="20"/>
                <w:lang w:eastAsia="zh-CN"/>
              </w:rPr>
              <w:t>T</w:t>
            </w:r>
            <w:r w:rsidRPr="00034380">
              <w:rPr>
                <w:rFonts w:eastAsia="DengXian"/>
                <w:b/>
                <w:i/>
                <w:kern w:val="2"/>
                <w:szCs w:val="20"/>
                <w:lang w:eastAsia="zh-CN"/>
              </w:rPr>
              <w:t xml:space="preserve">he BER performance of separate encoding is better than joint encoding.  </w:t>
            </w:r>
          </w:p>
          <w:p w14:paraId="0C5CADED" w14:textId="77777777" w:rsidR="005F7596" w:rsidRDefault="005F7596" w:rsidP="005F7596">
            <w:pPr>
              <w:spacing w:afterLines="50" w:after="120"/>
              <w:jc w:val="both"/>
              <w:rPr>
                <w:rFonts w:eastAsia="DengXian"/>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PUCCH</w:t>
            </w:r>
            <w:r w:rsidRPr="00034380">
              <w:rPr>
                <w:rFonts w:eastAsia="DengXian"/>
                <w:b/>
                <w:i/>
                <w:kern w:val="2"/>
                <w:szCs w:val="20"/>
                <w:lang w:eastAsia="zh-CN"/>
              </w:rPr>
              <w:t xml:space="preserve">. </w:t>
            </w:r>
            <w:bookmarkEnd w:id="11"/>
          </w:p>
          <w:p w14:paraId="34D8F24B" w14:textId="55032BD4" w:rsidR="00B3060A" w:rsidRPr="005F7596" w:rsidRDefault="005F7596" w:rsidP="005F7596">
            <w:pPr>
              <w:pStyle w:val="BodyText"/>
              <w:rPr>
                <w:rFonts w:eastAsiaTheme="minor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BodyText"/>
              <w:rPr>
                <w:rFonts w:eastAsia="SimSun"/>
                <w:b/>
                <w:i/>
                <w:lang w:eastAsia="zh-CN"/>
              </w:rPr>
            </w:pPr>
            <w:r>
              <w:rPr>
                <w:rFonts w:eastAsia="SimSun" w:hint="eastAsia"/>
                <w:b/>
                <w:i/>
                <w:lang w:eastAsia="zh-CN"/>
              </w:rPr>
              <w:t xml:space="preserve">Proposal 8: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more than 2, </w:t>
            </w:r>
            <w:r>
              <w:rPr>
                <w:rFonts w:eastAsia="SimSun" w:hint="eastAsia"/>
                <w:b/>
                <w:i/>
                <w:lang w:eastAsia="zh-CN"/>
              </w:rPr>
              <w:t xml:space="preserve">combination of </w:t>
            </w:r>
            <w:r w:rsidRPr="00055D81">
              <w:rPr>
                <w:rFonts w:eastAsia="SimSun" w:hint="eastAsia"/>
                <w:b/>
                <w:i/>
                <w:lang w:eastAsia="zh-CN"/>
              </w:rPr>
              <w:t>j</w:t>
            </w:r>
            <w:r w:rsidRPr="0067292D">
              <w:rPr>
                <w:rFonts w:eastAsia="SimSun" w:hint="eastAsia"/>
                <w:b/>
                <w:i/>
                <w:lang w:eastAsia="zh-CN"/>
              </w:rPr>
              <w:t xml:space="preserve">oint coding </w:t>
            </w:r>
            <w:r>
              <w:rPr>
                <w:rFonts w:eastAsia="SimSun" w:hint="eastAsia"/>
                <w:b/>
                <w:i/>
                <w:lang w:eastAsia="zh-CN"/>
              </w:rPr>
              <w:t>and separate can be supported</w:t>
            </w:r>
            <w:r w:rsidRPr="00CB70CA">
              <w:rPr>
                <w:rFonts w:eastAsia="SimSun" w:hint="eastAsia"/>
                <w:b/>
                <w:i/>
                <w:lang w:eastAsia="zh-CN"/>
              </w:rPr>
              <w:t>.</w:t>
            </w:r>
          </w:p>
          <w:p w14:paraId="6B347472" w14:textId="77777777" w:rsidR="00927D61" w:rsidRPr="00442609" w:rsidRDefault="00927D61" w:rsidP="00927D61">
            <w:pPr>
              <w:pStyle w:val="BodyText"/>
              <w:rPr>
                <w:rFonts w:eastAsia="Microsoft YaHei"/>
                <w:color w:val="000000"/>
                <w:lang w:eastAsia="zh-CN"/>
              </w:rPr>
            </w:pPr>
            <w:r>
              <w:rPr>
                <w:rFonts w:eastAsia="SimSun" w:hint="eastAsia"/>
                <w:b/>
                <w:i/>
                <w:lang w:eastAsia="zh-CN"/>
              </w:rPr>
              <w:t>Proposal 9: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5664272F" w14:textId="77777777" w:rsidR="00927D61" w:rsidRPr="00E024F6" w:rsidRDefault="00927D61" w:rsidP="00BC19A3">
            <w:pPr>
              <w:pStyle w:val="BodyText"/>
              <w:numPr>
                <w:ilvl w:val="0"/>
                <w:numId w:val="17"/>
              </w:numPr>
              <w:spacing w:afterLines="50"/>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3974869B" w14:textId="2912B4EB" w:rsidR="00927D61" w:rsidRPr="008E2ED2" w:rsidRDefault="00927D61" w:rsidP="00BC19A3">
            <w:pPr>
              <w:pStyle w:val="BodyText"/>
              <w:numPr>
                <w:ilvl w:val="0"/>
                <w:numId w:val="17"/>
              </w:numPr>
              <w:spacing w:afterLines="50"/>
              <w:rPr>
                <w:rFonts w:eastAsia="SimSun"/>
                <w:b/>
                <w:i/>
                <w:lang w:eastAsia="zh-CN"/>
              </w:rPr>
            </w:pPr>
            <w:r w:rsidRPr="00E024F6">
              <w:rPr>
                <w:rFonts w:eastAsia="SimSun" w:hint="eastAsia"/>
                <w:b/>
                <w:i/>
                <w:lang w:eastAsia="zh-CN"/>
              </w:rPr>
              <w:t xml:space="preserve">Option 2: Indicate </w:t>
            </w:r>
            <w:r>
              <w:rPr>
                <w:rFonts w:eastAsia="SimSun" w:hint="eastAsia"/>
                <w:b/>
                <w:i/>
                <w:lang w:eastAsia="zh-CN"/>
              </w:rPr>
              <w:t xml:space="preserve">information for determine the number of </w:t>
            </w:r>
            <w:r w:rsidRPr="00E024F6">
              <w:rPr>
                <w:rFonts w:eastAsia="SimSun" w:hint="eastAsia"/>
                <w:b/>
                <w:i/>
                <w:lang w:eastAsia="zh-CN"/>
              </w:rPr>
              <w:t xml:space="preserve">LP HARQ-ACK </w:t>
            </w:r>
            <w:r>
              <w:rPr>
                <w:rFonts w:eastAsia="SimSun" w:hint="eastAsia"/>
                <w:b/>
                <w:i/>
                <w:lang w:eastAsia="zh-CN"/>
              </w:rPr>
              <w:t xml:space="preserve">bits </w:t>
            </w:r>
            <w:r w:rsidRPr="00E024F6">
              <w:rPr>
                <w:rFonts w:eastAsia="SimSun"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1CE39D5D" w14:textId="58402210" w:rsidR="008E2ED2" w:rsidRPr="008E2ED2" w:rsidRDefault="008E2ED2" w:rsidP="00BC19A3">
            <w:pPr>
              <w:pStyle w:val="ListParagraph"/>
              <w:numPr>
                <w:ilvl w:val="0"/>
                <w:numId w:val="21"/>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(e.g.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t>Proposal 8: Support joint encoding of HP bits with a subset of LP bits when the number of HP bits is 1 or 2. FFS additional conditions.</w:t>
            </w:r>
          </w:p>
          <w:p w14:paraId="0FC20446" w14:textId="3D66CDBE" w:rsidR="00B608E2" w:rsidRPr="00B608E2" w:rsidRDefault="00B608E2" w:rsidP="00B608E2">
            <w:pPr>
              <w:jc w:val="both"/>
              <w:rPr>
                <w:rFonts w:eastAsiaTheme="minorEastAsia"/>
                <w:b/>
                <w:bCs/>
                <w:i/>
                <w:iCs/>
                <w:szCs w:val="20"/>
                <w:lang w:eastAsia="zh-CN"/>
              </w:rPr>
            </w:pPr>
            <w:r w:rsidRPr="00C7620C">
              <w:rPr>
                <w:b/>
                <w:bCs/>
                <w:i/>
                <w:iCs/>
                <w:szCs w:val="20"/>
                <w:lang w:eastAsia="sv-SE"/>
              </w:rPr>
              <w:lastRenderedPageBreak/>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50E9C6B0" w14:textId="77777777" w:rsidR="005931CF" w:rsidRPr="0001764F" w:rsidRDefault="00333EA3" w:rsidP="005931CF">
            <w:pPr>
              <w:pStyle w:val="TableofFigures"/>
              <w:tabs>
                <w:tab w:val="right" w:leader="dot" w:pos="9629"/>
              </w:tabs>
              <w:rPr>
                <w:rFonts w:asciiTheme="minorHAnsi" w:hAnsiTheme="minorHAnsi"/>
                <w:b w:val="0"/>
                <w:noProof/>
                <w:lang w:eastAsia="sv-SE"/>
              </w:rPr>
            </w:pPr>
            <w:hyperlink w:anchor="_Toc68676149" w:history="1">
              <w:r w:rsidR="005931CF" w:rsidRPr="005931CF">
                <w:rPr>
                  <w:rStyle w:val="Hyperlink"/>
                  <w:noProof/>
                  <w:color w:val="auto"/>
                  <w:u w:val="none"/>
                </w:rPr>
                <w:t>Proposal 9</w:t>
              </w:r>
              <w:r w:rsidR="005931CF" w:rsidRPr="0001764F">
                <w:rPr>
                  <w:rFonts w:asciiTheme="minorHAnsi" w:hAnsiTheme="minorHAnsi"/>
                  <w:b w:val="0"/>
                  <w:noProof/>
                  <w:lang w:eastAsia="sv-SE"/>
                </w:rPr>
                <w:tab/>
              </w:r>
              <w:r w:rsidR="005931CF" w:rsidRPr="005931CF">
                <w:rPr>
                  <w:rStyle w:val="Hyperlink"/>
                  <w:noProof/>
                  <w:color w:val="auto"/>
                  <w:u w:val="none"/>
                </w:rPr>
                <w:t>Support separate encoding of high and low priority HARQ feedback in a PUCCH resource.</w:t>
              </w:r>
            </w:hyperlink>
          </w:p>
          <w:p w14:paraId="4C763F3F" w14:textId="26862D58" w:rsidR="005931CF" w:rsidRPr="0001764F" w:rsidRDefault="00333EA3" w:rsidP="005931CF">
            <w:pPr>
              <w:pStyle w:val="TableofFigures"/>
              <w:tabs>
                <w:tab w:val="right" w:leader="dot" w:pos="9629"/>
              </w:tabs>
              <w:rPr>
                <w:rFonts w:asciiTheme="minorHAnsi" w:hAnsiTheme="minorHAnsi"/>
                <w:b w:val="0"/>
                <w:noProof/>
                <w:lang w:eastAsia="sv-SE"/>
              </w:rPr>
            </w:pPr>
            <w:hyperlink w:anchor="_Toc68676150" w:history="1">
              <w:r w:rsidR="005931CF" w:rsidRPr="005931CF">
                <w:rPr>
                  <w:rStyle w:val="Hyperlink"/>
                  <w:noProof/>
                  <w:color w:val="auto"/>
                  <w:u w:val="none"/>
                </w:rPr>
                <w:t>Proposal 10</w:t>
              </w:r>
              <w:r w:rsidR="005931CF" w:rsidRPr="0001764F">
                <w:rPr>
                  <w:rFonts w:asciiTheme="minorHAnsi" w:hAnsiTheme="minorHAnsi"/>
                  <w:b w:val="0"/>
                  <w:noProof/>
                  <w:lang w:eastAsia="sv-SE"/>
                </w:rPr>
                <w:tab/>
              </w:r>
              <w:r w:rsidR="005931CF" w:rsidRPr="005931CF">
                <w:rPr>
                  <w:rStyle w:val="Hyperlink"/>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ListParagraph"/>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ListParagraph"/>
              <w:ind w:left="644"/>
              <w:jc w:val="both"/>
              <w:rPr>
                <w:b/>
                <w:lang w:val="en-GB"/>
              </w:rPr>
            </w:pPr>
          </w:p>
          <w:p w14:paraId="3DDD0BBD" w14:textId="7FCEC5F7" w:rsidR="007B26D9" w:rsidRPr="007B26D9" w:rsidRDefault="007B26D9" w:rsidP="00BC19A3">
            <w:pPr>
              <w:pStyle w:val="ListParagraph"/>
              <w:numPr>
                <w:ilvl w:val="0"/>
                <w:numId w:val="79"/>
              </w:numPr>
              <w:jc w:val="both"/>
              <w:rPr>
                <w:b/>
                <w:sz w:val="22"/>
                <w:lang w:val="en-GB"/>
              </w:rPr>
            </w:pPr>
            <w:r w:rsidRPr="00D569F5">
              <w:rPr>
                <w:b/>
                <w:lang w:val="en-GB"/>
              </w:rPr>
              <w:t>Proposal 3.7: For the scenario where a PUCCH carrying high-priority HARQ-ACK overlaps with another PUCCH carrying low-priority HARQ-ACK, RAN1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lang w:eastAsia="zh-CN"/>
              </w:rPr>
            </w:pPr>
            <w:proofErr w:type="spellStart"/>
            <w:r>
              <w:rPr>
                <w:rFonts w:eastAsiaTheme="minorEastAsia" w:hint="eastAsia"/>
                <w:lang w:eastAsia="zh-CN"/>
              </w:rPr>
              <w:t>Quectel</w:t>
            </w:r>
            <w:proofErr w:type="spellEnd"/>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Cs w:val="21"/>
                <w:lang w:eastAsia="zh-CN"/>
              </w:rPr>
            </w:pPr>
            <w:r w:rsidRPr="004C7525">
              <w:rPr>
                <w:rFonts w:ascii="Arial" w:eastAsia="SimSun" w:hAnsi="Arial" w:cs="Arial"/>
                <w:b/>
                <w:bCs/>
                <w:kern w:val="2"/>
                <w:szCs w:val="21"/>
                <w:lang w:eastAsia="zh-CN"/>
              </w:rPr>
              <w:t>Proposal 5: For multiplexing a high-priority (HP) HARQ-ACK and a low-priority (LP) HARQ-ACK into a PUCCH in R17,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4C7525">
              <w:rPr>
                <w:rFonts w:ascii="Arial" w:eastAsia="SimSun" w:hAnsi="Arial" w:cs="Arial"/>
                <w:b/>
                <w:bCs/>
                <w:kern w:val="2"/>
                <w:szCs w:val="21"/>
                <w:lang w:eastAsia="zh-CN"/>
              </w:rPr>
              <w:t xml:space="preserve">Proposal 6: For determining the code rates for HP UCI and LP UCI when multiplexing, two </w:t>
            </w:r>
            <w:proofErr w:type="spellStart"/>
            <w:r w:rsidRPr="004C7525">
              <w:rPr>
                <w:rFonts w:ascii="Arial" w:eastAsia="SimSun" w:hAnsi="Arial" w:cs="Arial"/>
                <w:b/>
                <w:bCs/>
                <w:kern w:val="2"/>
                <w:szCs w:val="21"/>
                <w:lang w:eastAsia="zh-CN"/>
              </w:rPr>
              <w:t>maxCodeRates</w:t>
            </w:r>
            <w:proofErr w:type="spellEnd"/>
            <w:r w:rsidRPr="004C7525">
              <w:rPr>
                <w:rFonts w:ascii="Arial" w:eastAsia="SimSun" w:hAnsi="Arial" w:cs="Arial"/>
                <w:b/>
                <w:bCs/>
                <w:kern w:val="2"/>
                <w:szCs w:val="21"/>
                <w:lang w:eastAsia="zh-CN"/>
              </w:rPr>
              <w:t xml:space="preserve">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lang w:eastAsia="zh-CN"/>
              </w:rPr>
            </w:pPr>
            <w:r>
              <w:rPr>
                <w:rFonts w:eastAsiaTheme="minorEastAsia" w:hint="eastAsia"/>
                <w:lang w:eastAsia="zh-CN"/>
              </w:rPr>
              <w:t>Xiaomi</w:t>
            </w:r>
          </w:p>
        </w:tc>
        <w:tc>
          <w:tcPr>
            <w:tcW w:w="7553" w:type="dxa"/>
            <w:shd w:val="clear" w:color="auto" w:fill="auto"/>
          </w:tcPr>
          <w:p w14:paraId="795F3E02" w14:textId="347FD411" w:rsidR="007D3B1A" w:rsidRPr="007D3B1A" w:rsidRDefault="007D3B1A" w:rsidP="007D3B1A">
            <w:pPr>
              <w:pStyle w:val="BodyText"/>
              <w:rPr>
                <w:rFonts w:eastAsiaTheme="minor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b/>
                <w:bCs/>
                <w:sz w:val="20"/>
                <w:lang w:eastAsia="zh-CN"/>
              </w:rPr>
            </w:pPr>
            <w:r w:rsidRPr="00EE464C">
              <w:rPr>
                <w:b/>
                <w:bCs/>
                <w:sz w:val="20"/>
              </w:rPr>
              <w:t>Proposal 3: When combined payload is 2 bits, multiplexing LP and HP HARQ-ACK bits follow Rel-15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Rel-15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lang w:eastAsia="zh-CN"/>
              </w:rPr>
            </w:pPr>
            <w:r>
              <w:rPr>
                <w:rFonts w:eastAsiaTheme="minorEastAsia" w:hint="eastAsia"/>
                <w:lang w:eastAsia="zh-CN"/>
              </w:rPr>
              <w:lastRenderedPageBreak/>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C10AF73" w14:textId="77777777" w:rsidR="00526510" w:rsidRPr="00785E35" w:rsidRDefault="00526510" w:rsidP="00BC19A3">
            <w:pPr>
              <w:pStyle w:val="ListParagraph"/>
              <w:numPr>
                <w:ilvl w:val="0"/>
                <w:numId w:val="26"/>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0BE0AF4D"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45B1DDA3"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539086B0"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 xml:space="preserve">gNB can signal either HP 1-bit or LP 1-bit is transmitted via sequence selection. </w:t>
            </w:r>
          </w:p>
          <w:p w14:paraId="6A8BEAEC" w14:textId="77777777" w:rsidR="00526510" w:rsidRPr="00785E35" w:rsidRDefault="00526510" w:rsidP="00526510">
            <w:pPr>
              <w:rPr>
                <w:b/>
                <w:bCs/>
                <w:lang w:val="en-GB" w:eastAsia="zh-CN"/>
              </w:rPr>
            </w:pPr>
            <w:r w:rsidRPr="00785E35">
              <w:rPr>
                <w:b/>
                <w:bCs/>
                <w:lang w:val="en-GB" w:eastAsia="zh-CN"/>
              </w:rPr>
              <w:t>FFS: Solution for 1-bit HP HARQ-ACK and 1-bit LP HARQ-ACK multiplexing with 1-bit HP or LP SR on PUCCH format 1</w:t>
            </w:r>
          </w:p>
          <w:p w14:paraId="354F2357" w14:textId="77777777" w:rsidR="00526510" w:rsidRDefault="00526510" w:rsidP="00526510">
            <w:pPr>
              <w:rPr>
                <w:rFonts w:eastAsiaTheme="minor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Rel-17,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total number of LP and HP HARQ-ACK bits are more than 2 bits,</w:t>
            </w:r>
            <w:r w:rsidRPr="00785E35">
              <w:rPr>
                <w:lang w:eastAsia="zh-CN"/>
              </w:rPr>
              <w:t xml:space="preserve"> </w:t>
            </w:r>
            <w:r w:rsidRPr="00785E35">
              <w:rPr>
                <w:b/>
                <w:bCs/>
                <w:lang w:val="en-GB" w:eastAsia="zh-CN"/>
              </w:rPr>
              <w:t xml:space="preserve"> the HP and LP HARQ-ACKs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ListParagraph"/>
              <w:numPr>
                <w:ilvl w:val="0"/>
                <w:numId w:val="87"/>
              </w:numPr>
              <w:contextualSpacing w:val="0"/>
              <w:rPr>
                <w:rFonts w:eastAsia="SimSun"/>
                <w:b/>
                <w:szCs w:val="20"/>
                <w:lang w:val="en-GB" w:eastAsia="zh-CN"/>
              </w:rPr>
            </w:pPr>
            <w:r w:rsidRPr="00785E35">
              <w:rPr>
                <w:rFonts w:eastAsia="SimSun"/>
                <w:b/>
                <w:bCs/>
                <w:szCs w:val="20"/>
                <w:lang w:val="en-GB" w:eastAsia="zh-CN"/>
              </w:rPr>
              <w:t xml:space="preserve">The high priority HARQ-ACK is embedded in the LP HARQ-ACK codeword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R17, when the total number of LP and HP HARQ-ACK bits are more than 2 bits, </w:t>
            </w:r>
          </w:p>
          <w:p w14:paraId="5CB560CB" w14:textId="77777777" w:rsidR="00526510" w:rsidRPr="00785E35" w:rsidRDefault="00526510" w:rsidP="00BC19A3">
            <w:pPr>
              <w:pStyle w:val="ListParagraph"/>
              <w:numPr>
                <w:ilvl w:val="0"/>
                <w:numId w:val="28"/>
              </w:numPr>
              <w:tabs>
                <w:tab w:val="num" w:pos="720"/>
              </w:tabs>
              <w:contextualSpacing w:val="0"/>
              <w:rPr>
                <w:b/>
                <w:bCs/>
                <w:szCs w:val="20"/>
                <w:lang w:val="en-GB" w:eastAsia="zh-CN"/>
              </w:rPr>
            </w:pPr>
            <w:r w:rsidRPr="00785E35">
              <w:rPr>
                <w:rFonts w:eastAsia="SimSun"/>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ListParagraph"/>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ListParagraph"/>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245CFEB" w14:textId="77777777" w:rsidR="004E0FB2" w:rsidRPr="002C491C" w:rsidRDefault="004E0FB2" w:rsidP="00BC19A3">
            <w:pPr>
              <w:pStyle w:val="ListParagraph"/>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ListParagraph"/>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ListParagraph"/>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ListParagraph"/>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ListParagraph"/>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ListParagraph"/>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3508757" w14:textId="77777777" w:rsidR="004E0FB2" w:rsidRPr="000D5B5B" w:rsidRDefault="004E0FB2" w:rsidP="00BC19A3">
            <w:pPr>
              <w:pStyle w:val="ListParagraph"/>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Support transmitting the 2-bit HARQ-ACK values via two orthogonal sequences S1 and S2.</w:t>
            </w:r>
          </w:p>
          <w:p w14:paraId="73650C43" w14:textId="77777777" w:rsidR="004E0FB2" w:rsidRPr="000D5B5B" w:rsidRDefault="004E0FB2" w:rsidP="00BC19A3">
            <w:pPr>
              <w:pStyle w:val="ListParagraph"/>
              <w:numPr>
                <w:ilvl w:val="2"/>
                <w:numId w:val="88"/>
              </w:numPr>
              <w:contextualSpacing w:val="0"/>
              <w:rPr>
                <w:b/>
                <w:bCs/>
                <w:lang w:eastAsia="ja-JP"/>
              </w:rPr>
            </w:pPr>
            <w:r w:rsidRPr="000D5B5B">
              <w:rPr>
                <w:rFonts w:hint="eastAsia"/>
                <w:b/>
                <w:bCs/>
                <w:lang w:eastAsia="ja-JP"/>
              </w:rPr>
              <w:lastRenderedPageBreak/>
              <w:t>S</w:t>
            </w:r>
            <w:r w:rsidRPr="000D5B5B">
              <w:rPr>
                <w:b/>
                <w:bCs/>
                <w:lang w:eastAsia="ja-JP"/>
              </w:rPr>
              <w:t>1 and S2 are generated based on the same base sequences S with different cyclic shift indices CS1 and CS2.</w:t>
            </w:r>
          </w:p>
          <w:p w14:paraId="635A1717" w14:textId="77777777" w:rsidR="004E0FB2" w:rsidRPr="004E0FB2" w:rsidRDefault="004E0FB2" w:rsidP="00BC19A3">
            <w:pPr>
              <w:pStyle w:val="ListParagraph"/>
              <w:numPr>
                <w:ilvl w:val="2"/>
                <w:numId w:val="88"/>
              </w:numPr>
              <w:contextualSpacing w:val="0"/>
              <w:rPr>
                <w:b/>
                <w:bCs/>
                <w:lang w:eastAsia="ja-JP"/>
              </w:rPr>
            </w:pPr>
            <w:r w:rsidRPr="000D5B5B">
              <w:rPr>
                <w:rFonts w:hint="eastAsia"/>
                <w:b/>
                <w:bCs/>
                <w:lang w:eastAsia="ja-JP"/>
              </w:rPr>
              <w:t>1</w:t>
            </w:r>
            <w:r w:rsidRPr="000D5B5B">
              <w:rPr>
                <w:b/>
                <w:bCs/>
                <w:lang w:eastAsia="ja-JP"/>
              </w:rPr>
              <w:t>-bit is transmitted via sequence selection between S1 and S2, while other bit is transmitted using the selected sequence following legacy Rel.15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lang w:eastAsia="zh-CN"/>
              </w:rPr>
            </w:pPr>
            <w:r>
              <w:rPr>
                <w:rFonts w:eastAsiaTheme="minorEastAsia" w:hint="eastAsia"/>
                <w:lang w:eastAsia="zh-CN"/>
              </w:rPr>
              <w:lastRenderedPageBreak/>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58B3932A" w14:textId="77777777" w:rsidR="00106C53" w:rsidRPr="00BE701A" w:rsidRDefault="00106C53" w:rsidP="00BC19A3">
            <w:pPr>
              <w:pStyle w:val="ListParagraph"/>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Proposal 1: The UCI bits of different L1 priorities are separately coded when multiplexing into a PUCCH.</w:t>
            </w:r>
          </w:p>
          <w:p w14:paraId="3301C19E" w14:textId="5E458454" w:rsidR="003169C7" w:rsidRPr="003169C7" w:rsidRDefault="003169C7" w:rsidP="003169C7">
            <w:pPr>
              <w:rPr>
                <w:rFonts w:eastAsiaTheme="minorEastAsia"/>
                <w:b/>
                <w:bCs/>
                <w:lang w:eastAsia="zh-CN"/>
              </w:rPr>
            </w:pPr>
            <w:r w:rsidRPr="00BD6F59">
              <w:rPr>
                <w:b/>
                <w:bCs/>
              </w:rPr>
              <w:t>Proposal 2: Allow encoded UCI bits of different L1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lang w:eastAsia="zh-CN"/>
              </w:rPr>
            </w:pPr>
            <w:r>
              <w:rPr>
                <w:rFonts w:eastAsiaTheme="minorEastAsia" w:hint="eastAsia"/>
                <w:lang w:eastAsia="zh-CN"/>
              </w:rPr>
              <w:t>ETRI</w:t>
            </w:r>
          </w:p>
        </w:tc>
        <w:tc>
          <w:tcPr>
            <w:tcW w:w="7553" w:type="dxa"/>
            <w:shd w:val="clear" w:color="auto" w:fill="auto"/>
          </w:tcPr>
          <w:p w14:paraId="72FD5382" w14:textId="7783D557" w:rsidR="008B655E" w:rsidRPr="008B655E" w:rsidRDefault="008B655E" w:rsidP="000B43DC">
            <w:pPr>
              <w:pStyle w:val="B1"/>
              <w:ind w:left="0" w:firstLine="0"/>
              <w:rPr>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61693139" w14:textId="77777777" w:rsidR="000B43DC" w:rsidRPr="006A778B" w:rsidRDefault="000B43DC" w:rsidP="000B43DC">
            <w:pPr>
              <w:spacing w:before="120" w:after="120"/>
              <w:rPr>
                <w:rFonts w:eastAsiaTheme="minorEastAsia"/>
                <w:b/>
                <w:szCs w:val="22"/>
                <w:lang w:eastAsia="zh-CN"/>
              </w:rPr>
            </w:pPr>
            <w:r w:rsidRPr="006A778B">
              <w:rPr>
                <w:rFonts w:eastAsia="Batang"/>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ListParagraph"/>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Batang"/>
                <w:b/>
                <w:szCs w:val="22"/>
                <w:lang w:eastAsia="ko-KR"/>
              </w:rPr>
            </w:pPr>
            <w:r w:rsidRPr="006A778B">
              <w:rPr>
                <w:rFonts w:eastAsia="Batang"/>
                <w:b/>
                <w:szCs w:val="22"/>
                <w:lang w:eastAsia="ko-KR"/>
              </w:rPr>
              <w:t>Proposal #2: Decide UCI bit mapping used for cyclic shift or QPSK modulation for multiplexing of LP UCI and HP UCI on PUCCH format 0/1 with the total UCI payload size of 2 bits.</w:t>
            </w:r>
          </w:p>
          <w:p w14:paraId="30E26BE5" w14:textId="77777777" w:rsidR="000B43DC" w:rsidRPr="006A778B" w:rsidRDefault="000B43DC" w:rsidP="00BC19A3">
            <w:pPr>
              <w:pStyle w:val="ListParagraph"/>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HP UCI bit and LP UCI bit are mapped to MSB and LSB, respectively.</w:t>
            </w:r>
          </w:p>
          <w:p w14:paraId="29965397" w14:textId="752E78E1" w:rsidR="006A778B" w:rsidRPr="006A778B" w:rsidRDefault="006A778B" w:rsidP="005B120B">
            <w:pPr>
              <w:spacing w:before="120" w:after="120"/>
              <w:ind w:firstLineChars="100" w:firstLine="200"/>
              <w:rPr>
                <w:rFonts w:eastAsiaTheme="minorEastAsia"/>
                <w:b/>
                <w:sz w:val="22"/>
                <w:szCs w:val="22"/>
                <w:lang w:eastAsia="zh-CN"/>
              </w:rPr>
            </w:pPr>
            <w:r w:rsidRPr="006A778B">
              <w:rPr>
                <w:rFonts w:eastAsia="Batang"/>
                <w:b/>
                <w:szCs w:val="22"/>
                <w:lang w:eastAsia="ko-KR"/>
              </w:rPr>
              <w:t>Proposal #9: Consider how to generate the HARQ-ACK payload per each of LP and HP for the multiplexing of LP/HP HARQ-ACK on PUCCH (or PUSCH), according to HARQ-ACK codebook type (e.g.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ListParagraph"/>
              <w:numPr>
                <w:ilvl w:val="0"/>
                <w:numId w:val="99"/>
              </w:numPr>
              <w:adjustRightInd w:val="0"/>
              <w:snapToGrid w:val="0"/>
              <w:contextualSpacing w:val="0"/>
              <w:jc w:val="both"/>
              <w:rPr>
                <w:szCs w:val="20"/>
                <w:shd w:val="clear" w:color="auto" w:fill="FFFFFF"/>
              </w:rPr>
            </w:pPr>
            <w:r w:rsidRPr="003B1D3E">
              <w:rPr>
                <w:rFonts w:eastAsia="Microsoft YaHei"/>
                <w:b/>
                <w:bCs/>
                <w:szCs w:val="20"/>
              </w:rPr>
              <w:t xml:space="preserve">When the total number of LP and HP HARQ-ACK bits is 2 bits, a HP HARQ-ACK PUCCH resource with PF 2/3/4 </w:t>
            </w:r>
          </w:p>
          <w:p w14:paraId="54EFE71C" w14:textId="77777777" w:rsidR="003B1D3E" w:rsidRPr="003B1D3E" w:rsidRDefault="003B1D3E" w:rsidP="00BC19A3">
            <w:pPr>
              <w:pStyle w:val="ListParagraph"/>
              <w:numPr>
                <w:ilvl w:val="1"/>
                <w:numId w:val="99"/>
              </w:numPr>
              <w:adjustRightInd w:val="0"/>
              <w:snapToGrid w:val="0"/>
              <w:contextualSpacing w:val="0"/>
              <w:jc w:val="both"/>
              <w:rPr>
                <w:szCs w:val="20"/>
                <w:shd w:val="clear" w:color="auto" w:fill="FFFFFF"/>
              </w:rPr>
            </w:pPr>
            <w:r w:rsidRPr="003B1D3E">
              <w:rPr>
                <w:rFonts w:eastAsia="Microsoft YaHei"/>
                <w:b/>
                <w:bCs/>
                <w:szCs w:val="20"/>
              </w:rPr>
              <w:t>Joint coding or separate is determined based on a payload threshold</w:t>
            </w:r>
          </w:p>
          <w:p w14:paraId="0F6FC5CA" w14:textId="6C001559" w:rsidR="003B1D3E" w:rsidRPr="003B1D3E" w:rsidRDefault="003B1D3E" w:rsidP="00BC19A3">
            <w:pPr>
              <w:pStyle w:val="ListParagraph"/>
              <w:numPr>
                <w:ilvl w:val="1"/>
                <w:numId w:val="99"/>
              </w:numPr>
              <w:adjustRightInd w:val="0"/>
              <w:snapToGrid w:val="0"/>
              <w:contextualSpacing w:val="0"/>
              <w:jc w:val="both"/>
              <w:rPr>
                <w:shd w:val="clear" w:color="auto" w:fill="FFFFFF"/>
              </w:rPr>
            </w:pPr>
            <w:r w:rsidRPr="003B1D3E">
              <w:rPr>
                <w:rFonts w:eastAsia="Microsoft YaHei"/>
                <w:b/>
                <w:bCs/>
                <w:szCs w:val="20"/>
                <w:lang w:eastAsia="zh-CN"/>
              </w:rPr>
              <w:lastRenderedPageBreak/>
              <w:t xml:space="preserve">In case of separate coding. code rate for HARQ-ACK with different priorities are determined based on existing or additional configured </w:t>
            </w:r>
            <w:proofErr w:type="spellStart"/>
            <w:r w:rsidRPr="003B1D3E">
              <w:rPr>
                <w:rFonts w:eastAsia="Microsoft YaHei"/>
                <w:b/>
                <w:bCs/>
                <w:szCs w:val="20"/>
                <w:lang w:eastAsia="zh-CN"/>
              </w:rPr>
              <w:t>maxCoderate</w:t>
            </w:r>
            <w:proofErr w:type="spellEnd"/>
            <w:r w:rsidRPr="003B1D3E">
              <w:rPr>
                <w:rFonts w:eastAsia="Microsoft YaHei"/>
                <w:b/>
                <w:bCs/>
                <w:szCs w:val="20"/>
                <w:lang w:eastAsia="zh-CN"/>
              </w:rPr>
              <w:t xml:space="preserv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lang w:eastAsia="zh-CN"/>
              </w:rPr>
            </w:pPr>
            <w:r>
              <w:rPr>
                <w:rFonts w:eastAsiaTheme="minorEastAsia" w:hint="eastAsia"/>
                <w:lang w:eastAsia="zh-CN"/>
              </w:rPr>
              <w:lastRenderedPageBreak/>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655AEE37" w14:textId="77777777" w:rsidR="00A21831" w:rsidRDefault="00A21831"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ListParagraph"/>
              <w:numPr>
                <w:ilvl w:val="0"/>
                <w:numId w:val="29"/>
              </w:numPr>
              <w:spacing w:afterLines="50" w:after="120"/>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ListParagraph"/>
              <w:numPr>
                <w:ilvl w:val="0"/>
                <w:numId w:val="29"/>
              </w:numPr>
              <w:spacing w:afterLines="50" w:after="120"/>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ListParagraph"/>
              <w:numPr>
                <w:ilvl w:val="0"/>
                <w:numId w:val="100"/>
              </w:numPr>
              <w:spacing w:after="60" w:line="276" w:lineRule="auto"/>
              <w:contextualSpacing w:val="0"/>
              <w:jc w:val="both"/>
              <w:rPr>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lang w:eastAsia="zh-CN"/>
              </w:rPr>
            </w:pPr>
            <w:r>
              <w:rPr>
                <w:rFonts w:eastAsiaTheme="minorEastAsia" w:hint="eastAsia"/>
                <w:lang w:eastAsia="zh-CN"/>
              </w:rPr>
              <w:t>WILUS</w:t>
            </w:r>
          </w:p>
        </w:tc>
        <w:tc>
          <w:tcPr>
            <w:tcW w:w="7553" w:type="dxa"/>
            <w:shd w:val="clear" w:color="auto" w:fill="auto"/>
          </w:tcPr>
          <w:p w14:paraId="4E06719C"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 xml:space="preserve">Proposal 1: </w:t>
            </w:r>
            <w:r>
              <w:rPr>
                <w:rFonts w:ascii="Times" w:eastAsia="Batang" w:hAnsi="Times"/>
                <w:b/>
                <w:bCs/>
                <w:i/>
                <w:iCs/>
                <w:sz w:val="22"/>
                <w:szCs w:val="28"/>
                <w:lang w:val="en-GB"/>
              </w:rPr>
              <w:t>W</w:t>
            </w:r>
            <w:r w:rsidRPr="00DF014E">
              <w:rPr>
                <w:rFonts w:ascii="Times" w:eastAsia="Batang"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Proposal 2: For multiplexing HARQ-ACK information with different priorities, TDM</w:t>
            </w:r>
            <w:r>
              <w:rPr>
                <w:rFonts w:ascii="Times" w:eastAsia="Batang" w:hAnsi="Times"/>
                <w:b/>
                <w:bCs/>
                <w:i/>
                <w:iCs/>
                <w:sz w:val="22"/>
                <w:szCs w:val="28"/>
                <w:lang w:val="en-GB"/>
              </w:rPr>
              <w:t>-</w:t>
            </w:r>
            <w:r w:rsidRPr="00B068CB">
              <w:rPr>
                <w:rFonts w:ascii="Times" w:eastAsia="Batang" w:hAnsi="Times"/>
                <w:b/>
                <w:bCs/>
                <w:i/>
                <w:iCs/>
                <w:sz w:val="22"/>
                <w:szCs w:val="28"/>
                <w:lang w:val="en-GB"/>
              </w:rPr>
              <w:t xml:space="preserve">ed </w:t>
            </w:r>
            <w:r>
              <w:rPr>
                <w:rFonts w:ascii="Times" w:eastAsia="Batang" w:hAnsi="Times"/>
                <w:b/>
                <w:bCs/>
                <w:i/>
                <w:iCs/>
                <w:sz w:val="22"/>
                <w:szCs w:val="28"/>
                <w:lang w:val="en-GB"/>
              </w:rPr>
              <w:t xml:space="preserve">mapping </w:t>
            </w:r>
            <w:r w:rsidRPr="00B068CB">
              <w:rPr>
                <w:rFonts w:ascii="Times" w:eastAsia="Batang"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The HARQ-ACK information with higher priority is mapped</w:t>
            </w:r>
            <w:r>
              <w:rPr>
                <w:rFonts w:ascii="Times" w:eastAsia="Batang" w:hAnsi="Times"/>
                <w:b/>
                <w:bCs/>
                <w:i/>
                <w:iCs/>
                <w:sz w:val="22"/>
                <w:szCs w:val="28"/>
                <w:lang w:val="en-GB"/>
              </w:rPr>
              <w:t xml:space="preserve"> to the symbols</w:t>
            </w:r>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preceding symbols for </w:t>
            </w:r>
            <w:r w:rsidRPr="00B068CB">
              <w:rPr>
                <w:rFonts w:ascii="Times" w:eastAsia="Batang" w:hAnsi="Times"/>
                <w:b/>
                <w:bCs/>
                <w:i/>
                <w:iCs/>
                <w:sz w:val="22"/>
                <w:szCs w:val="28"/>
                <w:lang w:val="en-GB"/>
              </w:rPr>
              <w:t>the HARQ-ACK information with lower priority.</w:t>
            </w:r>
          </w:p>
          <w:p w14:paraId="623AA52E"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Proposal 3: We propose to configure two maximum code rates per PUCCH format in the second PUCCH-Config, one for LP-UCI and the other for HP-UCI.</w:t>
            </w:r>
          </w:p>
          <w:p w14:paraId="7EDFB1B8" w14:textId="77777777" w:rsidR="00D44C0F" w:rsidRPr="00442A97"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66B1E224" w14:textId="77777777" w:rsidR="00D44C0F" w:rsidRPr="00442A97"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and 1-bit HP-HARQ in PF0, use the new CS mapping.</w:t>
            </w:r>
          </w:p>
          <w:p w14:paraId="513D7A7C" w14:textId="77777777" w:rsidR="00D44C0F" w:rsidRPr="00442A97" w:rsidRDefault="00D44C0F" w:rsidP="00BC19A3">
            <w:pPr>
              <w:pStyle w:val="ListParagraph"/>
              <w:numPr>
                <w:ilvl w:val="2"/>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CS=0, 3, 6, 9 for (HP-HARQ, LP-HARQ)=(NACK, NACK), (NACK, ACK), (ACK, NACK), (ACK,ACK)</w:t>
            </w:r>
            <w:r>
              <w:rPr>
                <w:rFonts w:ascii="Times" w:eastAsia="Batang" w:hAnsi="Times"/>
                <w:b/>
                <w:bCs/>
                <w:i/>
                <w:iCs/>
                <w:sz w:val="22"/>
                <w:szCs w:val="28"/>
                <w:lang w:val="en-GB"/>
              </w:rPr>
              <w:t xml:space="preserve"> respectively</w:t>
            </w:r>
          </w:p>
          <w:p w14:paraId="3E90C71B" w14:textId="77777777" w:rsidR="00D44C0F" w:rsidRPr="00442A97"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in PF1 and 1-bit HP-HARQ in PF1, reuse Rel-15 multiplexing rules without modification.</w:t>
            </w:r>
          </w:p>
          <w:p w14:paraId="53332B67" w14:textId="77777777" w:rsidR="00D44C0F" w:rsidRPr="00442A97" w:rsidRDefault="00D44C0F" w:rsidP="00BC19A3">
            <w:pPr>
              <w:pStyle w:val="ListParagraph"/>
              <w:numPr>
                <w:ilvl w:val="0"/>
                <w:numId w:val="30"/>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To multiplex with HP-SR with PF0 and LP-HARQ with PF0, </w:t>
            </w:r>
            <w:r>
              <w:rPr>
                <w:rFonts w:ascii="Times" w:eastAsia="Batang" w:hAnsi="Times"/>
                <w:b/>
                <w:bCs/>
                <w:i/>
                <w:iCs/>
                <w:sz w:val="22"/>
                <w:szCs w:val="28"/>
                <w:lang w:val="en-GB"/>
              </w:rPr>
              <w:t>we propose</w:t>
            </w:r>
            <w:r w:rsidRPr="00442A97">
              <w:rPr>
                <w:rFonts w:ascii="Times" w:eastAsia="Batang" w:hAnsi="Times"/>
                <w:b/>
                <w:bCs/>
                <w:i/>
                <w:iCs/>
                <w:sz w:val="22"/>
                <w:szCs w:val="28"/>
                <w:lang w:val="en-GB"/>
              </w:rPr>
              <w:t xml:space="preserve">, </w:t>
            </w:r>
          </w:p>
          <w:p w14:paraId="6D14EB07" w14:textId="77777777" w:rsidR="00D44C0F" w:rsidRPr="00442A97" w:rsidRDefault="00D44C0F" w:rsidP="00BC19A3">
            <w:pPr>
              <w:pStyle w:val="ListParagraph"/>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negative, then transmit LP-HARQ on HARQ-ACK resource.</w:t>
            </w:r>
          </w:p>
          <w:p w14:paraId="568958DD"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6E22F0B9"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D79CC43" w14:textId="77777777" w:rsidR="00D44C0F" w:rsidRPr="00442A97" w:rsidRDefault="00D44C0F" w:rsidP="00BC19A3">
            <w:pPr>
              <w:pStyle w:val="ListParagraph"/>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positive, then transmit LP-HARQ and HP-SR on HARQ-ACK resource</w:t>
            </w:r>
          </w:p>
          <w:p w14:paraId="549E0546"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In case of 1-bit LP-HARQ,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D3D2D97"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2C5E5B3" w14:textId="36210E19" w:rsidR="00D44C0F" w:rsidRPr="00D44C0F" w:rsidRDefault="00D44C0F" w:rsidP="00BC19A3">
            <w:pPr>
              <w:pStyle w:val="ListParagraph"/>
              <w:numPr>
                <w:ilvl w:val="3"/>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LP-HARQ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LP-HARQ is treated as 1-bit LP-HARQ,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40ED5CE4" w14:textId="77777777" w:rsidR="00ED6E32" w:rsidRPr="00ED6E32" w:rsidRDefault="00ED6E32">
      <w:pPr>
        <w:rPr>
          <w:rFonts w:eastAsia="SimSun"/>
          <w:lang w:eastAsia="zh-CN"/>
        </w:rPr>
      </w:pPr>
    </w:p>
    <w:p w14:paraId="0CD2491A" w14:textId="507BEED3" w:rsidR="007E2BFA" w:rsidRDefault="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65C1EEF3" w14:textId="77777777" w:rsidR="001F7F72" w:rsidRDefault="001F7F72" w:rsidP="00D569F5">
      <w:pPr>
        <w:rPr>
          <w:rFonts w:eastAsia="Microsoft YaHei"/>
          <w:color w:val="000000"/>
          <w:szCs w:val="20"/>
          <w:lang w:eastAsia="zh-CN"/>
        </w:rPr>
      </w:pPr>
    </w:p>
    <w:p w14:paraId="5FF4D69E"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31F8A4CD" w14:textId="68FC09FE" w:rsidR="00CD5D5D" w:rsidRDefault="00CD5D5D" w:rsidP="00D569F5">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sidR="00D569F5">
        <w:rPr>
          <w:rFonts w:eastAsia="Microsoft YaHei" w:hint="eastAsia"/>
          <w:color w:val="000000"/>
          <w:szCs w:val="20"/>
          <w:lang w:eastAsia="zh-CN"/>
        </w:rPr>
        <w:t>is</w:t>
      </w:r>
      <w:r w:rsidR="00D569F5">
        <w:rPr>
          <w:rFonts w:eastAsia="Microsoft YaHei"/>
          <w:color w:val="000000"/>
          <w:szCs w:val="20"/>
        </w:rPr>
        <w:t xml:space="preserve"> more than 2</w:t>
      </w:r>
      <w:r>
        <w:rPr>
          <w:rFonts w:eastAsia="Microsoft YaHei"/>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SimSun"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r w:rsidR="00D140F5" w:rsidRPr="00D140F5">
        <w:rPr>
          <w:rFonts w:eastAsiaTheme="minorEastAsia" w:hint="eastAsia"/>
          <w:lang w:eastAsia="zh-CN"/>
        </w:rPr>
        <w:t xml:space="preserve"> </w:t>
      </w:r>
      <w:r w:rsidR="00D140F5">
        <w:rPr>
          <w:rFonts w:eastAsiaTheme="minorEastAsia" w:hint="eastAsia"/>
          <w:lang w:eastAsia="zh-CN"/>
        </w:rPr>
        <w:t>for the two HARQ-ACKs</w:t>
      </w:r>
      <w:r w:rsidR="00D569F5">
        <w:rPr>
          <w:rFonts w:eastAsiaTheme="minorEastAsia" w:hint="eastAsia"/>
          <w:lang w:eastAsia="zh-CN"/>
        </w:rPr>
        <w:t>.</w:t>
      </w:r>
    </w:p>
    <w:p w14:paraId="2AD71EF8" w14:textId="7A9349E5" w:rsidR="00CD5D5D" w:rsidRDefault="00CD5D5D" w:rsidP="00BC19A3">
      <w:pPr>
        <w:pStyle w:val="ListParagraph"/>
        <w:numPr>
          <w:ilvl w:val="1"/>
          <w:numId w:val="31"/>
        </w:numPr>
        <w:spacing w:afterLines="50" w:after="120"/>
        <w:rPr>
          <w:rFonts w:eastAsia="SimSun"/>
          <w:lang w:eastAsia="zh-CN"/>
        </w:rPr>
      </w:pPr>
      <w:r>
        <w:rPr>
          <w:rFonts w:eastAsia="SimSun" w:hint="eastAsia"/>
          <w:lang w:eastAsia="zh-CN"/>
        </w:rPr>
        <w:t xml:space="preserve">FFS </w:t>
      </w:r>
      <w:r w:rsidR="00D569F5">
        <w:rPr>
          <w:rFonts w:eastAsia="SimSun"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5BF8D6BD" w:rsidR="00D569F5" w:rsidRPr="00D569F5" w:rsidRDefault="00D569F5" w:rsidP="00BC19A3">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r w:rsidR="001F7F72">
        <w:rPr>
          <w:rFonts w:eastAsia="Microsoft YaHei" w:hint="eastAsia"/>
          <w:color w:val="000000"/>
          <w:szCs w:val="20"/>
          <w:lang w:eastAsia="zh-CN"/>
        </w:rPr>
        <w:t>.</w:t>
      </w:r>
    </w:p>
    <w:p w14:paraId="1A958121" w14:textId="56CF3379" w:rsidR="00D569F5" w:rsidRDefault="00D569F5" w:rsidP="00BC19A3">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780770B6"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08B8DA8" w14:textId="5A90652C" w:rsidR="00006C52" w:rsidRDefault="00D569F5" w:rsidP="00006C52">
      <w:pPr>
        <w:pStyle w:val="BodyText"/>
        <w:rPr>
          <w:rFonts w:eastAsiaTheme="minorEastAsia"/>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2,</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007A8909" w14:textId="77777777" w:rsidR="001F7F72" w:rsidRPr="00BE77D2" w:rsidRDefault="001F7F72" w:rsidP="001F7F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1F7F72" w:rsidRPr="00954597" w14:paraId="2019A2D1" w14:textId="77777777" w:rsidTr="005B75D6">
        <w:tc>
          <w:tcPr>
            <w:tcW w:w="1371" w:type="dxa"/>
            <w:shd w:val="clear" w:color="auto" w:fill="auto"/>
          </w:tcPr>
          <w:p w14:paraId="77E7D171"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5ADE95"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06229A6F" w14:textId="77777777" w:rsidTr="005B75D6">
        <w:tc>
          <w:tcPr>
            <w:tcW w:w="1371" w:type="dxa"/>
            <w:shd w:val="clear" w:color="auto" w:fill="auto"/>
          </w:tcPr>
          <w:p w14:paraId="1287F79B" w14:textId="7CE67395" w:rsidR="001F7F72" w:rsidRPr="00954597" w:rsidRDefault="004229B8" w:rsidP="001F7F72">
            <w:pPr>
              <w:spacing w:after="120"/>
              <w:rPr>
                <w:rFonts w:eastAsia="SimSun"/>
                <w:szCs w:val="20"/>
                <w:lang w:eastAsia="zh-CN"/>
              </w:rPr>
            </w:pPr>
            <w:r>
              <w:rPr>
                <w:rFonts w:eastAsia="SimSun"/>
                <w:szCs w:val="20"/>
                <w:lang w:eastAsia="zh-CN"/>
              </w:rPr>
              <w:t>Sony</w:t>
            </w:r>
          </w:p>
        </w:tc>
        <w:tc>
          <w:tcPr>
            <w:tcW w:w="7691" w:type="dxa"/>
            <w:shd w:val="clear" w:color="auto" w:fill="auto"/>
          </w:tcPr>
          <w:p w14:paraId="1CF753BB" w14:textId="77777777" w:rsidR="001F7F72" w:rsidRDefault="004229B8" w:rsidP="001F7F72">
            <w:pPr>
              <w:spacing w:after="120"/>
              <w:rPr>
                <w:rFonts w:eastAsia="SimSun"/>
                <w:szCs w:val="20"/>
                <w:lang w:eastAsia="zh-CN"/>
              </w:rPr>
            </w:pPr>
            <w:r>
              <w:rPr>
                <w:rFonts w:eastAsia="SimSun"/>
                <w:szCs w:val="20"/>
                <w:lang w:eastAsia="zh-CN"/>
              </w:rPr>
              <w:t>We agree with the proposal for UCI = 2 bits, i.e. treat the 2 bits as HP UCI and reuse Rel-15 mapping rules.</w:t>
            </w:r>
          </w:p>
          <w:p w14:paraId="0532BA52" w14:textId="107C1DCE" w:rsidR="004229B8" w:rsidRPr="00954597" w:rsidRDefault="004229B8" w:rsidP="001F7F72">
            <w:pPr>
              <w:spacing w:after="120"/>
              <w:rPr>
                <w:rFonts w:eastAsia="SimSun"/>
                <w:szCs w:val="20"/>
                <w:lang w:eastAsia="zh-CN"/>
              </w:rPr>
            </w:pPr>
            <w:r>
              <w:rPr>
                <w:rFonts w:eastAsia="SimSun"/>
                <w:szCs w:val="20"/>
                <w:lang w:eastAsia="zh-CN"/>
              </w:rPr>
              <w:t>We cannot agree with the proposal for UCI &gt; 2 bits as it isn’t clear how this combining of joint &amp; separate coding is done.</w:t>
            </w:r>
          </w:p>
        </w:tc>
      </w:tr>
      <w:tr w:rsidR="001F7F72" w:rsidRPr="00954597" w14:paraId="253DD64B" w14:textId="77777777" w:rsidTr="005B75D6">
        <w:tc>
          <w:tcPr>
            <w:tcW w:w="1371" w:type="dxa"/>
            <w:shd w:val="clear" w:color="auto" w:fill="auto"/>
          </w:tcPr>
          <w:p w14:paraId="788B421A" w14:textId="0D1A1479" w:rsidR="001F7F72" w:rsidRPr="00954597" w:rsidRDefault="00A85D82" w:rsidP="001F7F72">
            <w:pPr>
              <w:spacing w:after="120"/>
              <w:rPr>
                <w:rFonts w:eastAsia="SimSun"/>
                <w:szCs w:val="20"/>
                <w:lang w:eastAsia="zh-CN"/>
              </w:rPr>
            </w:pPr>
            <w:r>
              <w:rPr>
                <w:rFonts w:eastAsia="SimSun"/>
                <w:szCs w:val="20"/>
                <w:lang w:eastAsia="zh-CN"/>
              </w:rPr>
              <w:t>QC</w:t>
            </w:r>
          </w:p>
        </w:tc>
        <w:tc>
          <w:tcPr>
            <w:tcW w:w="7691" w:type="dxa"/>
            <w:shd w:val="clear" w:color="auto" w:fill="auto"/>
          </w:tcPr>
          <w:p w14:paraId="3C90268C" w14:textId="77777777" w:rsidR="00A85D82" w:rsidRDefault="00A85D82" w:rsidP="00A85D82">
            <w:pPr>
              <w:spacing w:after="120"/>
              <w:rPr>
                <w:rFonts w:eastAsia="SimSun"/>
                <w:szCs w:val="20"/>
                <w:lang w:eastAsia="zh-CN"/>
              </w:rPr>
            </w:pPr>
            <w:r>
              <w:rPr>
                <w:rFonts w:eastAsia="SimSun"/>
                <w:szCs w:val="20"/>
                <w:lang w:eastAsia="zh-CN"/>
              </w:rPr>
              <w:t xml:space="preserve">For the first proposal, although our preference is supporting joint encoding only, because of its simplicity and acceptable performance. But in principle, we are fine with this compromised proposal, because of its best performance among all the three options (See section 3.2.1 in R1-2103166). We suggest to add one more FFS on UE capability and RRC signaling in the proposal. </w:t>
            </w:r>
          </w:p>
          <w:p w14:paraId="0123925E" w14:textId="77777777" w:rsidR="00A85D82" w:rsidRDefault="00A85D82" w:rsidP="00A85D82">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CB2DAE4" w14:textId="77777777" w:rsidR="00A85D82" w:rsidRDefault="00A85D82" w:rsidP="00A85D82">
            <w:pPr>
              <w:pStyle w:val="ListParagraph"/>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04844642" w14:textId="77777777" w:rsidR="00A85D82" w:rsidRPr="00D569F5" w:rsidRDefault="00A85D82" w:rsidP="00A85D82">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6188005B" w14:textId="77777777" w:rsidR="00A85D82" w:rsidRDefault="00A85D82" w:rsidP="00A85D82">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39828D9B" w14:textId="77777777" w:rsidR="00A85D82" w:rsidRPr="00AB3EEA" w:rsidRDefault="00A85D82" w:rsidP="00A85D82">
            <w:pPr>
              <w:pStyle w:val="ListParagraph"/>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r w:rsidRPr="00AB3EEA">
              <w:rPr>
                <w:rFonts w:eastAsia="SimSun"/>
                <w:color w:val="FF0000"/>
                <w:lang w:eastAsia="zh-CN"/>
              </w:rPr>
              <w:t xml:space="preserve">to enable UE to perform separate coding only, joint coding only, or both for LP and HP HARQ-ACK multiplexing. </w:t>
            </w:r>
          </w:p>
          <w:p w14:paraId="607F5863" w14:textId="77777777" w:rsidR="00A85D82" w:rsidRDefault="00A85D82" w:rsidP="00A85D82">
            <w:pPr>
              <w:spacing w:after="120"/>
              <w:rPr>
                <w:rFonts w:eastAsia="SimSun"/>
                <w:szCs w:val="20"/>
                <w:lang w:eastAsia="zh-CN"/>
              </w:rPr>
            </w:pPr>
          </w:p>
          <w:p w14:paraId="106EA915" w14:textId="77777777" w:rsidR="00A85D82" w:rsidRDefault="00A85D82" w:rsidP="00A85D82">
            <w:pPr>
              <w:spacing w:after="120"/>
              <w:rPr>
                <w:rFonts w:eastAsia="SimSun"/>
                <w:szCs w:val="20"/>
                <w:lang w:eastAsia="zh-CN"/>
              </w:rPr>
            </w:pPr>
            <w:r>
              <w:rPr>
                <w:rFonts w:eastAsia="SimSun"/>
                <w:szCs w:val="20"/>
                <w:lang w:eastAsia="zh-CN"/>
              </w:rPr>
              <w:t>The 2</w:t>
            </w:r>
            <w:r w:rsidRPr="009575E7">
              <w:rPr>
                <w:rFonts w:eastAsia="SimSun"/>
                <w:szCs w:val="20"/>
                <w:vertAlign w:val="superscript"/>
                <w:lang w:eastAsia="zh-CN"/>
              </w:rPr>
              <w:t>nd</w:t>
            </w:r>
            <w:r>
              <w:rPr>
                <w:rFonts w:eastAsia="SimSun"/>
                <w:szCs w:val="20"/>
                <w:lang w:eastAsia="zh-CN"/>
              </w:rPr>
              <w:t xml:space="preserve"> proposal, unfortunately, is not acceptable to us, due to the following concerns. </w:t>
            </w:r>
          </w:p>
          <w:p w14:paraId="00593950" w14:textId="77777777" w:rsidR="00A85D82" w:rsidRDefault="00A85D82" w:rsidP="00A85D82">
            <w:pPr>
              <w:spacing w:after="120"/>
              <w:rPr>
                <w:rFonts w:eastAsia="SimSun"/>
                <w:szCs w:val="20"/>
                <w:lang w:eastAsia="zh-CN"/>
              </w:rPr>
            </w:pPr>
            <w:r>
              <w:rPr>
                <w:rFonts w:eastAsia="SimSun"/>
                <w:szCs w:val="20"/>
                <w:lang w:eastAsia="zh-CN"/>
              </w:rPr>
              <w:t>Firstly, we think 1+1 bits UCIs with different priorities are the baseline for Rel-17 UCI mux. We don’t see the point to not enhance the baseline scenario but enhance the 1+X bits scenario. Also, according to Rel-17 URLLC WID “</w:t>
            </w:r>
            <w:r w:rsidRPr="009575E7">
              <w:rPr>
                <w:b/>
              </w:rPr>
              <w:t>Specify</w:t>
            </w:r>
            <w:r w:rsidRPr="004E301E">
              <w:rPr>
                <w:bCs/>
              </w:rPr>
              <w:t xml:space="preserve"> </w:t>
            </w:r>
            <w:r>
              <w:rPr>
                <w:bCs/>
              </w:rPr>
              <w:t>multiplexing</w:t>
            </w:r>
            <w:r w:rsidRPr="004E301E">
              <w:rPr>
                <w:bCs/>
              </w:rPr>
              <w:t xml:space="preserve"> </w:t>
            </w:r>
            <w:r>
              <w:rPr>
                <w:bCs/>
              </w:rPr>
              <w:t xml:space="preserve">behavior </w:t>
            </w:r>
            <w:r w:rsidRPr="004E301E">
              <w:rPr>
                <w:bCs/>
              </w:rPr>
              <w:t>among HARQ-ACK/SR/CSI and PUSCH for traffic with different priorities, including the cases with UCI on PUCCH and UCI on PUSCH</w:t>
            </w:r>
            <w:r>
              <w:rPr>
                <w:rFonts w:eastAsia="SimSun"/>
                <w:szCs w:val="20"/>
                <w:lang w:eastAsia="zh-CN"/>
              </w:rPr>
              <w:t>”, both scenarios “1+1 bits” and “1 + &gt;1” bits should be supported and specified, because the WID does not say only specify multiplexing behavior … for 1+ &gt;1 UCIs with different priorities. The 2</w:t>
            </w:r>
            <w:r w:rsidRPr="009575E7">
              <w:rPr>
                <w:rFonts w:eastAsia="SimSun"/>
                <w:szCs w:val="20"/>
                <w:vertAlign w:val="superscript"/>
                <w:lang w:eastAsia="zh-CN"/>
              </w:rPr>
              <w:t>nd</w:t>
            </w:r>
            <w:r>
              <w:rPr>
                <w:rFonts w:eastAsia="SimSun"/>
                <w:szCs w:val="20"/>
                <w:lang w:eastAsia="zh-CN"/>
              </w:rPr>
              <w:t xml:space="preserve"> proposal contradicts with Rel-17 URLLC WID. </w:t>
            </w:r>
          </w:p>
          <w:p w14:paraId="79F86BC1" w14:textId="77777777" w:rsidR="00A85D82" w:rsidRDefault="00A85D82" w:rsidP="00A85D82">
            <w:pPr>
              <w:spacing w:after="120"/>
              <w:rPr>
                <w:rFonts w:eastAsia="SimSun"/>
                <w:szCs w:val="20"/>
                <w:lang w:eastAsia="zh-CN"/>
              </w:rPr>
            </w:pPr>
            <w:r>
              <w:rPr>
                <w:rFonts w:eastAsia="SimSun"/>
                <w:szCs w:val="20"/>
                <w:lang w:eastAsia="zh-CN"/>
              </w:rPr>
              <w:t xml:space="preserve">Secondly, we think a common design principle should be applied to multiplexing 1-bit HP A/N + 1-bit LP A/N, and multiplexing 1 bit SR + 1 or 2 bit A/N with different priorities, i.e., </w:t>
            </w:r>
            <w:r>
              <w:rPr>
                <w:rFonts w:eastAsia="SimSun"/>
                <w:szCs w:val="20"/>
                <w:lang w:eastAsia="zh-CN"/>
              </w:rPr>
              <w:lastRenderedPageBreak/>
              <w:t xml:space="preserve">proposals in section 2.6. What is the different between 1-bit HP A/N + 1 bit LP A/N and 1-bit HP SR + 1 bit LP A/N? Again, based on the WID, we support enhancement both cases and we propose RAN1 should strive for a common design between these two cases. </w:t>
            </w:r>
          </w:p>
          <w:p w14:paraId="1173DEFA" w14:textId="4A4AC612" w:rsidR="001F7F72" w:rsidRPr="00954597" w:rsidRDefault="00A85D82" w:rsidP="00A85D82">
            <w:pPr>
              <w:spacing w:after="120"/>
              <w:rPr>
                <w:rFonts w:eastAsia="SimSun"/>
                <w:szCs w:val="20"/>
                <w:lang w:eastAsia="zh-CN"/>
              </w:rPr>
            </w:pPr>
            <w:r w:rsidRPr="00AB3EEA">
              <w:rPr>
                <w:rFonts w:eastAsia="SimSun"/>
                <w:b/>
                <w:bCs/>
                <w:szCs w:val="20"/>
                <w:lang w:eastAsia="zh-CN"/>
              </w:rPr>
              <w:t>Proposal</w:t>
            </w:r>
            <w:r>
              <w:rPr>
                <w:rFonts w:eastAsia="SimSun"/>
                <w:b/>
                <w:bCs/>
                <w:szCs w:val="20"/>
                <w:lang w:eastAsia="zh-CN"/>
              </w:rPr>
              <w:t xml:space="preserve"> 2</w:t>
            </w:r>
            <w:r w:rsidRPr="00AB3EEA">
              <w:rPr>
                <w:rFonts w:eastAsia="SimSun"/>
                <w:b/>
                <w:bCs/>
                <w:szCs w:val="20"/>
                <w:lang w:eastAsia="zh-CN"/>
              </w:rPr>
              <w:t xml:space="preserve">: </w:t>
            </w:r>
            <w:r>
              <w:rPr>
                <w:rFonts w:eastAsia="SimSun"/>
                <w:b/>
                <w:bCs/>
                <w:szCs w:val="20"/>
                <w:lang w:eastAsia="zh-CN"/>
              </w:rPr>
              <w:t>strive for a common design between multiplexing 1-bit HP A/N with 1-bit LP A/N and multiplexing 1-bit SR with 1 (or 2) bit(s) A/N with different priorities.</w:t>
            </w:r>
          </w:p>
        </w:tc>
      </w:tr>
      <w:tr w:rsidR="001F7F72" w:rsidRPr="00954597" w14:paraId="219ABD4F" w14:textId="77777777" w:rsidTr="005B75D6">
        <w:tc>
          <w:tcPr>
            <w:tcW w:w="1371" w:type="dxa"/>
            <w:shd w:val="clear" w:color="auto" w:fill="auto"/>
          </w:tcPr>
          <w:p w14:paraId="5052BAEF" w14:textId="3E6ED333" w:rsidR="001F7F72" w:rsidRPr="00954597" w:rsidRDefault="005B120B" w:rsidP="001F7F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10DA4BCD" w14:textId="3CA92538" w:rsidR="001F7F72" w:rsidRPr="00954597" w:rsidRDefault="005B120B" w:rsidP="001F7F72">
            <w:pPr>
              <w:spacing w:after="120"/>
              <w:rPr>
                <w:rFonts w:eastAsia="SimSun"/>
                <w:szCs w:val="20"/>
                <w:lang w:eastAsia="zh-CN"/>
              </w:rPr>
            </w:pPr>
            <w:r>
              <w:rPr>
                <w:rFonts w:eastAsia="SimSun" w:hint="eastAsia"/>
                <w:szCs w:val="20"/>
                <w:lang w:eastAsia="zh-CN"/>
              </w:rPr>
              <w:t>We agree with both of the proposals.</w:t>
            </w:r>
          </w:p>
        </w:tc>
      </w:tr>
      <w:tr w:rsidR="00A853C9" w:rsidRPr="00954597" w14:paraId="46122C06" w14:textId="77777777" w:rsidTr="005B75D6">
        <w:tc>
          <w:tcPr>
            <w:tcW w:w="1371" w:type="dxa"/>
            <w:shd w:val="clear" w:color="auto" w:fill="auto"/>
          </w:tcPr>
          <w:p w14:paraId="485D3E44" w14:textId="1C8FB3A7" w:rsidR="00A853C9" w:rsidRPr="00954597" w:rsidRDefault="00A853C9" w:rsidP="00A853C9">
            <w:pPr>
              <w:spacing w:after="120"/>
              <w:rPr>
                <w:rFonts w:eastAsia="SimSun"/>
                <w:szCs w:val="20"/>
                <w:lang w:eastAsia="zh-CN"/>
              </w:rPr>
            </w:pPr>
            <w:proofErr w:type="spellStart"/>
            <w:r>
              <w:rPr>
                <w:rFonts w:eastAsia="SimSun"/>
                <w:szCs w:val="20"/>
                <w:lang w:eastAsia="zh-CN"/>
              </w:rPr>
              <w:t>Quectel</w:t>
            </w:r>
            <w:proofErr w:type="spellEnd"/>
          </w:p>
        </w:tc>
        <w:tc>
          <w:tcPr>
            <w:tcW w:w="7691" w:type="dxa"/>
            <w:shd w:val="clear" w:color="auto" w:fill="auto"/>
          </w:tcPr>
          <w:p w14:paraId="4FEBD6DF" w14:textId="77777777" w:rsidR="00A853C9" w:rsidRDefault="00A853C9" w:rsidP="00A853C9">
            <w:pPr>
              <w:spacing w:after="120"/>
              <w:rPr>
                <w:rFonts w:eastAsia="SimSun"/>
                <w:szCs w:val="20"/>
                <w:lang w:eastAsia="zh-CN"/>
              </w:rPr>
            </w:pPr>
            <w:r>
              <w:rPr>
                <w:rFonts w:eastAsia="SimSun"/>
                <w:szCs w:val="20"/>
                <w:lang w:eastAsia="zh-CN"/>
              </w:rPr>
              <w:t>For Proposal 1:</w:t>
            </w:r>
          </w:p>
          <w:p w14:paraId="259F149C" w14:textId="77777777" w:rsidR="00A853C9" w:rsidRDefault="00A853C9" w:rsidP="00A853C9">
            <w:pPr>
              <w:spacing w:after="120"/>
              <w:rPr>
                <w:rFonts w:eastAsia="SimSun"/>
                <w:szCs w:val="20"/>
                <w:lang w:eastAsia="zh-CN"/>
              </w:rPr>
            </w:pPr>
            <w:r>
              <w:rPr>
                <w:rFonts w:eastAsia="SimSun"/>
                <w:szCs w:val="20"/>
                <w:lang w:eastAsia="zh-CN"/>
              </w:rPr>
              <w:t>We are in principle fine with the proposal. However, we think it is ambiguous for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 xml:space="preserve">and joint </w:t>
            </w:r>
            <w:proofErr w:type="gramStart"/>
            <w:r>
              <w:rPr>
                <w:rFonts w:eastAsiaTheme="minorEastAsia" w:hint="eastAsia"/>
                <w:lang w:eastAsia="zh-CN"/>
              </w:rPr>
              <w:t>coding</w:t>
            </w:r>
            <w:r w:rsidRPr="00D140F5">
              <w:rPr>
                <w:rFonts w:eastAsiaTheme="minorEastAsia" w:hint="eastAsia"/>
                <w:lang w:eastAsia="zh-CN"/>
              </w:rPr>
              <w:t xml:space="preserve"> </w:t>
            </w:r>
            <w:r>
              <w:rPr>
                <w:rFonts w:eastAsiaTheme="minorEastAsia"/>
                <w:lang w:eastAsia="zh-CN"/>
              </w:rPr>
              <w:t>”</w:t>
            </w:r>
            <w:proofErr w:type="gramEnd"/>
            <w:r>
              <w:rPr>
                <w:rFonts w:eastAsiaTheme="minorEastAsia"/>
                <w:lang w:eastAsia="zh-CN"/>
              </w:rPr>
              <w:t>. It seems to us that separate coding and joint coding are always combined used. We could simply say “both separate coding and joint coding are supported”. Furthermore, we share similar view as QC that the selection of coding scheme could be configured by gNB (UE capability could be also used if deemed necessary</w:t>
            </w:r>
            <w:proofErr w:type="gramStart"/>
            <w:r>
              <w:rPr>
                <w:rFonts w:eastAsiaTheme="minorEastAsia"/>
                <w:lang w:eastAsia="zh-CN"/>
              </w:rPr>
              <w:t>)</w:t>
            </w:r>
            <w:r>
              <w:rPr>
                <w:rFonts w:eastAsia="SimSun"/>
                <w:szCs w:val="20"/>
                <w:lang w:eastAsia="zh-CN"/>
              </w:rPr>
              <w:t xml:space="preserve"> .</w:t>
            </w:r>
            <w:proofErr w:type="gramEnd"/>
            <w:r>
              <w:rPr>
                <w:rFonts w:eastAsia="SimSun"/>
                <w:szCs w:val="20"/>
                <w:lang w:eastAsia="zh-CN"/>
              </w:rPr>
              <w:t xml:space="preserve"> The configuration signaling could be explicit or implicit (e.g., by configuring a parameter for the selection condition). The exact signaling design could be left open at this meeting. We prefer to use a more generic description for the signaling design.  For joint coding, partial dropping (or shortening) could be another alternative to limit the number of LP HARQ-ACK bits. We suggest the following modifications.</w:t>
            </w:r>
          </w:p>
          <w:p w14:paraId="62E67837" w14:textId="77777777" w:rsidR="00A853C9" w:rsidRDefault="00A853C9" w:rsidP="00A853C9">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del w:id="14" w:author="liuzheng" w:date="2021-04-13T15:24:00Z">
              <w:r w:rsidRPr="009F559D" w:rsidDel="009F559D">
                <w:rPr>
                  <w:rFonts w:eastAsiaTheme="minorEastAsia" w:hint="eastAsia"/>
                  <w:lang w:eastAsia="zh-CN"/>
                </w:rPr>
                <w:delText xml:space="preserve">support </w:delText>
              </w:r>
              <w:r w:rsidRPr="009F559D" w:rsidDel="009F559D">
                <w:rPr>
                  <w:rFonts w:eastAsia="SimSun" w:hint="eastAsia"/>
                  <w:lang w:eastAsia="zh-CN"/>
                </w:rPr>
                <w:delText>combination of</w:delText>
              </w:r>
            </w:del>
            <w:r>
              <w:rPr>
                <w:rFonts w:eastAsiaTheme="minorEastAsia"/>
                <w:lang w:eastAsia="zh-CN"/>
              </w:rPr>
              <w:t xml:space="preserve"> </w:t>
            </w:r>
            <w:ins w:id="15" w:author="liuzheng" w:date="2021-04-13T15:24:00Z">
              <w:r>
                <w:rPr>
                  <w:rFonts w:eastAsiaTheme="minorEastAsia"/>
                  <w:lang w:eastAsia="zh-CN"/>
                </w:rPr>
                <w:t xml:space="preserve">both </w:t>
              </w:r>
            </w:ins>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16" w:author="liuzheng" w:date="2021-04-13T15:24:00Z">
              <w:r>
                <w:rPr>
                  <w:rFonts w:eastAsiaTheme="minorEastAsia"/>
                  <w:lang w:eastAsia="zh-CN"/>
                </w:rPr>
                <w:t xml:space="preserve"> are supported</w:t>
              </w:r>
            </w:ins>
            <w:r w:rsidRPr="00D140F5">
              <w:rPr>
                <w:rFonts w:eastAsiaTheme="minorEastAsia" w:hint="eastAsia"/>
                <w:lang w:eastAsia="zh-CN"/>
              </w:rPr>
              <w:t xml:space="preserve"> </w:t>
            </w:r>
            <w:r>
              <w:rPr>
                <w:rFonts w:eastAsiaTheme="minorEastAsia" w:hint="eastAsia"/>
                <w:lang w:eastAsia="zh-CN"/>
              </w:rPr>
              <w:t>for the two HARQ-ACKs.</w:t>
            </w:r>
          </w:p>
          <w:p w14:paraId="3E9EC420" w14:textId="77777777" w:rsidR="00A853C9" w:rsidRDefault="00A853C9" w:rsidP="00A853C9">
            <w:pPr>
              <w:pStyle w:val="ListParagraph"/>
              <w:numPr>
                <w:ilvl w:val="1"/>
                <w:numId w:val="31"/>
              </w:numPr>
              <w:spacing w:afterLines="50" w:after="120"/>
              <w:rPr>
                <w:rFonts w:eastAsia="SimSun"/>
                <w:lang w:eastAsia="zh-CN"/>
              </w:rPr>
            </w:pPr>
            <w:r>
              <w:rPr>
                <w:rFonts w:eastAsia="SimSun" w:hint="eastAsia"/>
                <w:lang w:eastAsia="zh-CN"/>
              </w:rPr>
              <w:t xml:space="preserve">FFS </w:t>
            </w:r>
            <w:ins w:id="17" w:author="liuzheng" w:date="2021-04-13T15:24:00Z">
              <w:r>
                <w:rPr>
                  <w:rFonts w:eastAsia="SimSun"/>
                  <w:lang w:eastAsia="zh-CN"/>
                </w:rPr>
                <w:t>whether</w:t>
              </w:r>
            </w:ins>
            <w:ins w:id="18" w:author="liuzheng" w:date="2021-04-13T15:25:00Z">
              <w:r>
                <w:rPr>
                  <w:rFonts w:eastAsia="SimSun"/>
                  <w:lang w:eastAsia="zh-CN"/>
                </w:rPr>
                <w:t xml:space="preserve"> and/or how </w:t>
              </w:r>
            </w:ins>
            <w:ins w:id="19" w:author="liuzheng" w:date="2021-04-13T15:27:00Z">
              <w:r>
                <w:rPr>
                  <w:rFonts w:eastAsia="SimSun"/>
                  <w:lang w:eastAsia="zh-CN"/>
                </w:rPr>
                <w:t>a</w:t>
              </w:r>
            </w:ins>
            <w:del w:id="20" w:author="liuzheng" w:date="2021-04-13T15:27:00Z">
              <w:r w:rsidDel="009F559D">
                <w:rPr>
                  <w:rFonts w:eastAsia="SimSun" w:hint="eastAsia"/>
                  <w:lang w:eastAsia="zh-CN"/>
                </w:rPr>
                <w:delText>the</w:delText>
              </w:r>
            </w:del>
            <w:r>
              <w:rPr>
                <w:rFonts w:eastAsia="SimSun" w:hint="eastAsia"/>
                <w:lang w:eastAsia="zh-CN"/>
              </w:rPr>
              <w:t xml:space="preserv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21" w:author="liuzheng" w:date="2021-04-13T15:25:00Z">
              <w:r>
                <w:rPr>
                  <w:rFonts w:eastAsiaTheme="minorEastAsia"/>
                  <w:lang w:eastAsia="zh-CN"/>
                </w:rPr>
                <w:t xml:space="preserve"> is defined</w:t>
              </w:r>
            </w:ins>
            <w:r>
              <w:rPr>
                <w:rFonts w:eastAsiaTheme="minorEastAsia" w:hint="eastAsia"/>
                <w:lang w:eastAsia="zh-CN"/>
              </w:rPr>
              <w:t>.</w:t>
            </w:r>
          </w:p>
          <w:p w14:paraId="6BD6D9E9" w14:textId="77777777" w:rsidR="00A853C9" w:rsidRPr="00D569F5" w:rsidRDefault="00A853C9" w:rsidP="00A853C9">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2C72BB21" w14:textId="77777777" w:rsidR="00A853C9" w:rsidRDefault="00A853C9" w:rsidP="00A853C9">
            <w:pPr>
              <w:pStyle w:val="ListParagraph"/>
              <w:numPr>
                <w:ilvl w:val="1"/>
                <w:numId w:val="31"/>
              </w:numPr>
              <w:spacing w:afterLines="50" w:after="120"/>
              <w:rPr>
                <w:rFonts w:eastAsia="SimSun"/>
                <w:lang w:eastAsia="zh-CN"/>
              </w:rPr>
            </w:pPr>
            <w:r>
              <w:rPr>
                <w:rFonts w:eastAsia="SimSun" w:hint="eastAsia"/>
                <w:lang w:eastAsia="zh-CN"/>
              </w:rPr>
              <w:t>FFS HARQ-ACK compression/bundling</w:t>
            </w:r>
            <w:ins w:id="22" w:author="liuzheng" w:date="2021-04-13T15:25:00Z">
              <w:r>
                <w:rPr>
                  <w:rFonts w:eastAsia="SimSun"/>
                  <w:lang w:eastAsia="zh-CN"/>
                </w:rPr>
                <w:t>/partial dropping</w:t>
              </w:r>
            </w:ins>
            <w:r w:rsidRPr="009F559D">
              <w:rPr>
                <w:rFonts w:eastAsia="SimSun" w:hint="eastAsia"/>
                <w:color w:val="FF0000"/>
                <w:lang w:eastAsia="zh-CN"/>
              </w:rPr>
              <w:t xml:space="preserve"> </w:t>
            </w:r>
            <w:r>
              <w:rPr>
                <w:rFonts w:eastAsia="SimSun" w:hint="eastAsia"/>
                <w:lang w:eastAsia="zh-CN"/>
              </w:rPr>
              <w:t>for joint coding.</w:t>
            </w:r>
          </w:p>
          <w:p w14:paraId="4881A1A7" w14:textId="77777777" w:rsidR="00A853C9" w:rsidRPr="00AB3EEA" w:rsidRDefault="00A853C9" w:rsidP="00A853C9">
            <w:pPr>
              <w:pStyle w:val="ListParagraph"/>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ins w:id="23" w:author="liuzheng" w:date="2021-04-13T15:26:00Z">
              <w:r>
                <w:rPr>
                  <w:rFonts w:eastAsia="SimSun"/>
                  <w:color w:val="FF0000"/>
                  <w:lang w:eastAsia="zh-CN"/>
                </w:rPr>
                <w:t xml:space="preserve">for configuration of </w:t>
              </w:r>
            </w:ins>
            <w:del w:id="24" w:author="liuzheng" w:date="2021-04-13T15:26:00Z">
              <w:r w:rsidRPr="00AB3EEA" w:rsidDel="009F559D">
                <w:rPr>
                  <w:rFonts w:eastAsia="SimSun"/>
                  <w:color w:val="FF0000"/>
                  <w:lang w:eastAsia="zh-CN"/>
                </w:rPr>
                <w:delText>to enable UE to perfor</w:delText>
              </w:r>
            </w:del>
            <w:del w:id="25" w:author="liuzheng" w:date="2021-04-13T15:27:00Z">
              <w:r w:rsidRPr="00AB3EEA" w:rsidDel="009F559D">
                <w:rPr>
                  <w:rFonts w:eastAsia="SimSun"/>
                  <w:color w:val="FF0000"/>
                  <w:lang w:eastAsia="zh-CN"/>
                </w:rPr>
                <w:delText xml:space="preserve">m </w:delText>
              </w:r>
            </w:del>
            <w:r w:rsidRPr="00AB3EEA">
              <w:rPr>
                <w:rFonts w:eastAsia="SimSun"/>
                <w:color w:val="FF0000"/>
                <w:lang w:eastAsia="zh-CN"/>
              </w:rPr>
              <w:t xml:space="preserve">separate coding </w:t>
            </w:r>
            <w:ins w:id="26" w:author="liuzheng" w:date="2021-04-13T15:27:00Z">
              <w:r>
                <w:rPr>
                  <w:rFonts w:eastAsia="SimSun"/>
                  <w:color w:val="FF0000"/>
                  <w:lang w:eastAsia="zh-CN"/>
                </w:rPr>
                <w:t>and/or</w:t>
              </w:r>
            </w:ins>
            <w:ins w:id="27" w:author="liuzheng" w:date="2021-04-13T15:28:00Z">
              <w:r>
                <w:rPr>
                  <w:rFonts w:eastAsia="SimSun"/>
                  <w:color w:val="FF0000"/>
                  <w:lang w:eastAsia="zh-CN"/>
                </w:rPr>
                <w:t xml:space="preserve"> </w:t>
              </w:r>
            </w:ins>
            <w:del w:id="28" w:author="liuzheng" w:date="2021-04-13T15:27:00Z">
              <w:r w:rsidRPr="00AB3EEA" w:rsidDel="009F559D">
                <w:rPr>
                  <w:rFonts w:eastAsia="SimSun"/>
                  <w:color w:val="FF0000"/>
                  <w:lang w:eastAsia="zh-CN"/>
                </w:rPr>
                <w:delText xml:space="preserve">only, </w:delText>
              </w:r>
            </w:del>
            <w:r w:rsidRPr="00AB3EEA">
              <w:rPr>
                <w:rFonts w:eastAsia="SimSun"/>
                <w:color w:val="FF0000"/>
                <w:lang w:eastAsia="zh-CN"/>
              </w:rPr>
              <w:t>joint coding</w:t>
            </w:r>
            <w:del w:id="29" w:author="liuzheng" w:date="2021-04-13T15:27:00Z">
              <w:r w:rsidRPr="00AB3EEA" w:rsidDel="009F559D">
                <w:rPr>
                  <w:rFonts w:eastAsia="SimSun"/>
                  <w:color w:val="FF0000"/>
                  <w:lang w:eastAsia="zh-CN"/>
                </w:rPr>
                <w:delText xml:space="preserve"> only, or both for LP and HP HARQ-ACK multiplexing</w:delText>
              </w:r>
            </w:del>
            <w:r w:rsidRPr="00AB3EEA">
              <w:rPr>
                <w:rFonts w:eastAsia="SimSun"/>
                <w:color w:val="FF0000"/>
                <w:lang w:eastAsia="zh-CN"/>
              </w:rPr>
              <w:t xml:space="preserve">. </w:t>
            </w:r>
          </w:p>
          <w:p w14:paraId="30235424" w14:textId="77777777" w:rsidR="00A853C9" w:rsidRDefault="00A853C9" w:rsidP="00A853C9">
            <w:pPr>
              <w:spacing w:after="120"/>
              <w:rPr>
                <w:rFonts w:eastAsia="SimSun"/>
                <w:szCs w:val="20"/>
                <w:lang w:eastAsia="zh-CN"/>
              </w:rPr>
            </w:pPr>
            <w:r>
              <w:rPr>
                <w:rFonts w:eastAsia="SimSun"/>
                <w:szCs w:val="20"/>
                <w:lang w:eastAsia="zh-CN"/>
              </w:rPr>
              <w:t>For Proposal 2:</w:t>
            </w:r>
          </w:p>
          <w:p w14:paraId="3C2A83E1" w14:textId="565FC610" w:rsidR="00A853C9" w:rsidRPr="00954597" w:rsidRDefault="00A853C9" w:rsidP="00A853C9">
            <w:pPr>
              <w:spacing w:after="120"/>
              <w:rPr>
                <w:rFonts w:eastAsia="SimSun"/>
                <w:szCs w:val="20"/>
                <w:lang w:eastAsia="zh-CN"/>
              </w:rPr>
            </w:pPr>
            <w:r>
              <w:rPr>
                <w:rFonts w:eastAsia="SimSun"/>
                <w:szCs w:val="20"/>
                <w:lang w:eastAsia="zh-CN"/>
              </w:rPr>
              <w:t>We agree this proposal. In our view, gNB can simply disable the multiplexing if the performance of HP HARQ-ACK would be degraded to an unacceptable level due to multiplexing.</w:t>
            </w:r>
          </w:p>
        </w:tc>
      </w:tr>
      <w:tr w:rsidR="009176D3" w:rsidRPr="00954597" w14:paraId="5DEE0FD1" w14:textId="77777777" w:rsidTr="005B75D6">
        <w:tc>
          <w:tcPr>
            <w:tcW w:w="1371" w:type="dxa"/>
            <w:shd w:val="clear" w:color="auto" w:fill="auto"/>
          </w:tcPr>
          <w:p w14:paraId="422FC17D" w14:textId="2EF06478" w:rsidR="009176D3" w:rsidRPr="00954597" w:rsidRDefault="009176D3" w:rsidP="009176D3">
            <w:pPr>
              <w:spacing w:after="120"/>
              <w:rPr>
                <w:rFonts w:eastAsia="SimSun"/>
                <w:szCs w:val="20"/>
                <w:lang w:eastAsia="zh-CN"/>
              </w:rPr>
            </w:pPr>
            <w:r>
              <w:rPr>
                <w:rFonts w:eastAsia="Yu Mincho" w:hint="eastAsia"/>
                <w:szCs w:val="20"/>
                <w:lang w:eastAsia="ja-JP"/>
              </w:rPr>
              <w:t>DOC</w:t>
            </w:r>
            <w:r>
              <w:rPr>
                <w:rFonts w:eastAsia="Yu Mincho"/>
                <w:szCs w:val="20"/>
                <w:lang w:eastAsia="ja-JP"/>
              </w:rPr>
              <w:t>OMO</w:t>
            </w:r>
          </w:p>
        </w:tc>
        <w:tc>
          <w:tcPr>
            <w:tcW w:w="7691" w:type="dxa"/>
            <w:shd w:val="clear" w:color="auto" w:fill="auto"/>
          </w:tcPr>
          <w:p w14:paraId="3D1EB40C" w14:textId="12FB9A54" w:rsidR="009176D3" w:rsidRPr="00954597" w:rsidRDefault="009176D3" w:rsidP="009176D3">
            <w:pPr>
              <w:spacing w:after="120"/>
              <w:rPr>
                <w:rFonts w:eastAsia="SimSun"/>
                <w:szCs w:val="20"/>
                <w:lang w:eastAsia="zh-CN"/>
              </w:rPr>
            </w:pPr>
            <w:r>
              <w:rPr>
                <w:rFonts w:eastAsia="Yu Mincho" w:hint="eastAsia"/>
                <w:szCs w:val="20"/>
                <w:lang w:eastAsia="ja-JP"/>
              </w:rPr>
              <w:t xml:space="preserve">We agree with the </w:t>
            </w:r>
            <w:r>
              <w:rPr>
                <w:rFonts w:eastAsia="Yu Mincho"/>
                <w:szCs w:val="20"/>
                <w:lang w:eastAsia="ja-JP"/>
              </w:rPr>
              <w:t xml:space="preserve">both </w:t>
            </w:r>
            <w:r>
              <w:rPr>
                <w:rFonts w:eastAsia="Yu Mincho" w:hint="eastAsia"/>
                <w:szCs w:val="20"/>
                <w:lang w:eastAsia="ja-JP"/>
              </w:rPr>
              <w:t>proposal</w:t>
            </w:r>
            <w:r>
              <w:rPr>
                <w:rFonts w:eastAsia="Yu Mincho"/>
                <w:szCs w:val="20"/>
                <w:lang w:eastAsia="ja-JP"/>
              </w:rPr>
              <w:t>s</w:t>
            </w:r>
            <w:r>
              <w:rPr>
                <w:rFonts w:eastAsia="Yu Mincho" w:hint="eastAsia"/>
                <w:szCs w:val="20"/>
                <w:lang w:eastAsia="ja-JP"/>
              </w:rPr>
              <w:t xml:space="preserve"> for </w:t>
            </w:r>
            <w:r>
              <w:rPr>
                <w:rFonts w:eastAsia="Yu Mincho"/>
                <w:szCs w:val="20"/>
                <w:lang w:eastAsia="ja-JP"/>
              </w:rPr>
              <w:t xml:space="preserve">total </w:t>
            </w:r>
            <w:r>
              <w:rPr>
                <w:rFonts w:eastAsia="Yu Mincho" w:hint="eastAsia"/>
                <w:szCs w:val="20"/>
                <w:lang w:eastAsia="ja-JP"/>
              </w:rPr>
              <w:t>UCI =2 bits</w:t>
            </w:r>
            <w:r>
              <w:rPr>
                <w:rFonts w:eastAsia="Yu Mincho"/>
                <w:szCs w:val="20"/>
                <w:lang w:eastAsia="ja-JP"/>
              </w:rPr>
              <w:t xml:space="preserve"> and more than 2 bits.</w:t>
            </w:r>
          </w:p>
        </w:tc>
      </w:tr>
      <w:tr w:rsidR="009176D3" w:rsidRPr="00954597" w14:paraId="672FC5CD" w14:textId="77777777" w:rsidTr="005B75D6">
        <w:tc>
          <w:tcPr>
            <w:tcW w:w="1371" w:type="dxa"/>
            <w:shd w:val="clear" w:color="auto" w:fill="auto"/>
          </w:tcPr>
          <w:p w14:paraId="10E1AE81" w14:textId="71CC8BA0" w:rsidR="009176D3" w:rsidRPr="00954597" w:rsidRDefault="00340B5B" w:rsidP="009176D3">
            <w:pPr>
              <w:spacing w:after="120"/>
              <w:rPr>
                <w:rFonts w:eastAsia="SimSun"/>
                <w:szCs w:val="20"/>
                <w:lang w:eastAsia="zh-CN"/>
              </w:rPr>
            </w:pPr>
            <w:r>
              <w:rPr>
                <w:rFonts w:eastAsia="SimSun" w:hint="eastAsia"/>
                <w:szCs w:val="20"/>
                <w:lang w:eastAsia="zh-CN"/>
              </w:rPr>
              <w:t>NEC</w:t>
            </w:r>
          </w:p>
        </w:tc>
        <w:tc>
          <w:tcPr>
            <w:tcW w:w="7691" w:type="dxa"/>
            <w:shd w:val="clear" w:color="auto" w:fill="auto"/>
          </w:tcPr>
          <w:p w14:paraId="418839A1" w14:textId="77777777" w:rsidR="002F0F04" w:rsidRDefault="002F0F04" w:rsidP="002F0F04">
            <w:pPr>
              <w:spacing w:after="120"/>
              <w:rPr>
                <w:rFonts w:eastAsia="SimSun"/>
                <w:szCs w:val="20"/>
                <w:lang w:eastAsia="zh-CN"/>
              </w:rPr>
            </w:pPr>
            <w:r>
              <w:rPr>
                <w:rFonts w:eastAsia="SimSun"/>
                <w:szCs w:val="20"/>
                <w:lang w:eastAsia="zh-CN"/>
              </w:rPr>
              <w:t xml:space="preserve">We are fine with proposal 1 in principle. However, we agree with </w:t>
            </w:r>
            <w:proofErr w:type="spellStart"/>
            <w:r>
              <w:rPr>
                <w:rFonts w:eastAsia="SimSun"/>
                <w:szCs w:val="20"/>
                <w:lang w:eastAsia="zh-CN"/>
              </w:rPr>
              <w:t>Quectel</w:t>
            </w:r>
            <w:proofErr w:type="spellEnd"/>
            <w:r>
              <w:rPr>
                <w:rFonts w:eastAsia="SimSun"/>
                <w:szCs w:val="20"/>
                <w:lang w:eastAsia="zh-CN"/>
              </w:rPr>
              <w:t xml:space="preserve"> that it seems separate and joint coding are always combined. Therefore, it needs to be clarified in the revised proposal. We agree with QC that gNB can configure the coding scheme and the signaling design for this can be FFS.</w:t>
            </w:r>
          </w:p>
          <w:p w14:paraId="3CF03BB8" w14:textId="2217BCD1" w:rsidR="009176D3" w:rsidRPr="00954597" w:rsidRDefault="002F0F04" w:rsidP="002F0F04">
            <w:pPr>
              <w:spacing w:after="120"/>
              <w:rPr>
                <w:rFonts w:eastAsia="SimSun"/>
                <w:szCs w:val="20"/>
                <w:lang w:eastAsia="zh-CN"/>
              </w:rPr>
            </w:pPr>
            <w:r>
              <w:rPr>
                <w:rFonts w:eastAsia="SimSun"/>
                <w:szCs w:val="20"/>
                <w:lang w:eastAsia="zh-CN"/>
              </w:rPr>
              <w:t>We are fine with proposal 2.</w:t>
            </w:r>
          </w:p>
        </w:tc>
      </w:tr>
      <w:tr w:rsidR="009176D3" w:rsidRPr="00954597" w14:paraId="3FEEC2D0" w14:textId="77777777" w:rsidTr="005B75D6">
        <w:tc>
          <w:tcPr>
            <w:tcW w:w="1371" w:type="dxa"/>
            <w:shd w:val="clear" w:color="auto" w:fill="auto"/>
          </w:tcPr>
          <w:p w14:paraId="2EC44003" w14:textId="3AF36180" w:rsidR="009176D3" w:rsidRPr="00954597" w:rsidRDefault="00244999" w:rsidP="009176D3">
            <w:pPr>
              <w:spacing w:after="120"/>
              <w:rPr>
                <w:rFonts w:eastAsia="SimSun"/>
                <w:szCs w:val="20"/>
                <w:lang w:eastAsia="zh-CN"/>
              </w:rPr>
            </w:pPr>
            <w:r>
              <w:rPr>
                <w:rFonts w:eastAsia="SimSun"/>
                <w:szCs w:val="20"/>
                <w:lang w:eastAsia="zh-CN"/>
              </w:rPr>
              <w:t>Panasonic</w:t>
            </w:r>
          </w:p>
        </w:tc>
        <w:tc>
          <w:tcPr>
            <w:tcW w:w="7691" w:type="dxa"/>
            <w:shd w:val="clear" w:color="auto" w:fill="auto"/>
          </w:tcPr>
          <w:p w14:paraId="7F468906" w14:textId="77777777" w:rsidR="00244999" w:rsidRDefault="00244999" w:rsidP="00244999">
            <w:pPr>
              <w:spacing w:after="120"/>
              <w:rPr>
                <w:rFonts w:eastAsia="Microsoft YaHei"/>
                <w:color w:val="000000"/>
                <w:szCs w:val="20"/>
              </w:rPr>
            </w:pPr>
            <w:r>
              <w:rPr>
                <w:rFonts w:eastAsia="Yu Mincho" w:hint="eastAsia"/>
                <w:szCs w:val="20"/>
                <w:lang w:eastAsia="ja-JP"/>
              </w:rPr>
              <w:t>W</w:t>
            </w:r>
            <w:r>
              <w:rPr>
                <w:rFonts w:eastAsia="Yu Mincho"/>
                <w:szCs w:val="20"/>
                <w:lang w:eastAsia="ja-JP"/>
              </w:rPr>
              <w:t xml:space="preserve">e are fine with the first proposal. </w:t>
            </w:r>
            <w:r>
              <w:rPr>
                <w:lang w:eastAsia="ja-JP"/>
              </w:rPr>
              <w:t xml:space="preserve">Even when the total number of payload size is large, there is possibility that when either the number of HP or LP HARQ-ACK bit is 1 or 2 bits, joint coding may be more appropriate coding scheme. If the combination is not agreeable, our preference is separate coding for </w:t>
            </w:r>
            <w:r>
              <w:rPr>
                <w:rFonts w:eastAsia="Microsoft YaHei"/>
                <w:color w:val="000000"/>
                <w:szCs w:val="20"/>
              </w:rPr>
              <w:t xml:space="preserve">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p>
          <w:p w14:paraId="39D87434" w14:textId="5003A29D" w:rsidR="009176D3" w:rsidRPr="00954597" w:rsidRDefault="00244999" w:rsidP="00244999">
            <w:pPr>
              <w:spacing w:after="120"/>
              <w:rPr>
                <w:rFonts w:eastAsia="SimSun"/>
                <w:szCs w:val="20"/>
                <w:lang w:eastAsia="zh-CN"/>
              </w:rPr>
            </w:pPr>
            <w:r>
              <w:rPr>
                <w:rFonts w:eastAsia="Yu Mincho" w:hint="eastAsia"/>
                <w:szCs w:val="20"/>
                <w:lang w:eastAsia="ja-JP"/>
              </w:rPr>
              <w:t>O</w:t>
            </w:r>
            <w:r>
              <w:rPr>
                <w:rFonts w:eastAsia="Yu Mincho"/>
                <w:szCs w:val="20"/>
                <w:lang w:eastAsia="ja-JP"/>
              </w:rPr>
              <w:t xml:space="preserve">n the second proposal, although our original proposal was either Option 1 or Option 2 is supported, we are fine with the FL proposal. For multiplexing on PUCCH format 0, although Option 2 provides better performance than Option 1 for HP HARQ-ACK, we are not sure whether Option 2 still provide better performance in multi-user multiplexing scenario. For multiplexing on PUCCH format 1, </w:t>
            </w:r>
            <w:r>
              <w:rPr>
                <w:lang w:eastAsia="ja-JP"/>
              </w:rPr>
              <w:t>the disadvantage of Option 2 would be less resource efficiency (or multiplexing capacity) and degradation of LP HARQ-ACK performance. Considering specification/implementation point of view, the FL proposal seems acceptable.</w:t>
            </w:r>
          </w:p>
        </w:tc>
      </w:tr>
      <w:tr w:rsidR="005B75D6" w:rsidRPr="00954597" w14:paraId="543D7F3C" w14:textId="77777777" w:rsidTr="005B75D6">
        <w:tc>
          <w:tcPr>
            <w:tcW w:w="1371" w:type="dxa"/>
            <w:shd w:val="clear" w:color="auto" w:fill="auto"/>
          </w:tcPr>
          <w:p w14:paraId="45B469D2" w14:textId="5E51A3D1" w:rsidR="005B75D6" w:rsidRPr="00954597" w:rsidRDefault="005B75D6" w:rsidP="005B75D6">
            <w:pPr>
              <w:spacing w:after="120"/>
              <w:rPr>
                <w:rFonts w:eastAsia="SimSun"/>
                <w:szCs w:val="20"/>
                <w:lang w:eastAsia="zh-CN"/>
              </w:rPr>
            </w:pPr>
            <w:r>
              <w:rPr>
                <w:rFonts w:eastAsia="SimSun"/>
                <w:szCs w:val="20"/>
                <w:lang w:eastAsia="zh-CN"/>
              </w:rPr>
              <w:t>Nokia/NSB</w:t>
            </w:r>
          </w:p>
        </w:tc>
        <w:tc>
          <w:tcPr>
            <w:tcW w:w="7691" w:type="dxa"/>
            <w:shd w:val="clear" w:color="auto" w:fill="auto"/>
          </w:tcPr>
          <w:p w14:paraId="7D067F16" w14:textId="77777777" w:rsidR="005B75D6" w:rsidRDefault="005B75D6" w:rsidP="005B75D6">
            <w:pPr>
              <w:spacing w:after="120"/>
              <w:rPr>
                <w:rFonts w:eastAsia="SimSun"/>
                <w:szCs w:val="20"/>
                <w:lang w:eastAsia="zh-CN"/>
              </w:rPr>
            </w:pPr>
            <w:r>
              <w:rPr>
                <w:rFonts w:eastAsia="SimSun"/>
                <w:szCs w:val="20"/>
                <w:lang w:eastAsia="zh-CN"/>
              </w:rPr>
              <w:t xml:space="preserve">Do not support the first proposal (with &gt;2 bits). </w:t>
            </w:r>
          </w:p>
          <w:p w14:paraId="7D4659FD" w14:textId="77777777" w:rsidR="005B75D6" w:rsidRDefault="005B75D6" w:rsidP="005B75D6">
            <w:pPr>
              <w:spacing w:after="120"/>
              <w:rPr>
                <w:rFonts w:eastAsia="SimSun"/>
                <w:szCs w:val="20"/>
                <w:lang w:eastAsia="zh-CN"/>
              </w:rPr>
            </w:pPr>
            <w:r>
              <w:rPr>
                <w:rFonts w:eastAsia="SimSun"/>
                <w:szCs w:val="20"/>
                <w:lang w:eastAsia="zh-CN"/>
              </w:rPr>
              <w:t xml:space="preserve">It’s preferable to agree on a single coding approach, as specifying a combination of both separated and joint coding would lead to increasing the specification efforts. Also, it would </w:t>
            </w:r>
            <w:r>
              <w:rPr>
                <w:rFonts w:eastAsia="SimSun"/>
                <w:szCs w:val="20"/>
                <w:lang w:eastAsia="zh-CN"/>
              </w:rPr>
              <w:lastRenderedPageBreak/>
              <w:t>be difficult to specify the conditions for when to apply separate coding and when to apply joint coding.</w:t>
            </w:r>
          </w:p>
          <w:p w14:paraId="354C8956" w14:textId="0EF72770" w:rsidR="005B75D6" w:rsidRPr="00954597" w:rsidRDefault="005B75D6" w:rsidP="005B75D6">
            <w:pPr>
              <w:spacing w:after="120"/>
              <w:rPr>
                <w:rFonts w:eastAsia="SimSun"/>
                <w:szCs w:val="20"/>
                <w:lang w:eastAsia="zh-CN"/>
              </w:rPr>
            </w:pPr>
            <w:r>
              <w:rPr>
                <w:rFonts w:eastAsia="SimSun"/>
                <w:szCs w:val="20"/>
                <w:lang w:eastAsia="zh-CN"/>
              </w:rPr>
              <w:t xml:space="preserve">Support the second proposal. </w:t>
            </w:r>
          </w:p>
        </w:tc>
      </w:tr>
      <w:tr w:rsidR="009176D3" w:rsidRPr="00954597" w14:paraId="3EFC464E" w14:textId="77777777" w:rsidTr="005B75D6">
        <w:tc>
          <w:tcPr>
            <w:tcW w:w="1371" w:type="dxa"/>
            <w:shd w:val="clear" w:color="auto" w:fill="auto"/>
          </w:tcPr>
          <w:p w14:paraId="5646F637" w14:textId="1D667302" w:rsidR="009176D3" w:rsidRPr="00954597" w:rsidRDefault="00A922F2" w:rsidP="009176D3">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71A23284" w14:textId="24942E48" w:rsidR="009176D3" w:rsidRDefault="00A922F2" w:rsidP="009176D3">
            <w:pPr>
              <w:spacing w:after="120"/>
              <w:rPr>
                <w:rFonts w:eastAsia="SimSun"/>
                <w:szCs w:val="20"/>
                <w:lang w:eastAsia="zh-CN"/>
              </w:rPr>
            </w:pPr>
            <w:r>
              <w:rPr>
                <w:rFonts w:eastAsia="SimSun" w:hint="eastAsia"/>
                <w:szCs w:val="20"/>
                <w:lang w:eastAsia="zh-CN"/>
              </w:rPr>
              <w:t>Do</w:t>
            </w:r>
            <w:r>
              <w:rPr>
                <w:rFonts w:eastAsia="SimSun"/>
                <w:szCs w:val="20"/>
                <w:lang w:eastAsia="zh-CN"/>
              </w:rPr>
              <w:t xml:space="preserve"> not support the first proposal. Combination of separate and joint coding increases more spec workload and implementation complexity.</w:t>
            </w:r>
          </w:p>
          <w:p w14:paraId="7B607883" w14:textId="65BE5D16" w:rsidR="00A922F2" w:rsidRPr="00954597" w:rsidRDefault="00A922F2" w:rsidP="009176D3">
            <w:pPr>
              <w:spacing w:after="120"/>
              <w:rPr>
                <w:rFonts w:eastAsia="SimSun"/>
                <w:szCs w:val="20"/>
                <w:lang w:eastAsia="zh-CN"/>
              </w:rPr>
            </w:pPr>
            <w:r>
              <w:rPr>
                <w:rFonts w:eastAsia="SimSun"/>
                <w:szCs w:val="20"/>
                <w:lang w:eastAsia="zh-CN"/>
              </w:rPr>
              <w:t>Support the second proposal.</w:t>
            </w:r>
          </w:p>
        </w:tc>
      </w:tr>
      <w:tr w:rsidR="0001764F" w:rsidRPr="00954597" w14:paraId="47E71A5C" w14:textId="77777777" w:rsidTr="005B75D6">
        <w:tc>
          <w:tcPr>
            <w:tcW w:w="1371" w:type="dxa"/>
            <w:shd w:val="clear" w:color="auto" w:fill="auto"/>
          </w:tcPr>
          <w:p w14:paraId="6F21FCF8" w14:textId="0DE2D1D7" w:rsidR="0001764F" w:rsidRPr="00954597" w:rsidRDefault="0001764F" w:rsidP="0001764F">
            <w:pPr>
              <w:spacing w:after="120"/>
              <w:jc w:val="center"/>
              <w:rPr>
                <w:rFonts w:eastAsia="SimSun"/>
                <w:szCs w:val="20"/>
                <w:lang w:eastAsia="zh-CN"/>
              </w:rPr>
            </w:pPr>
            <w:r w:rsidRPr="008C7803">
              <w:rPr>
                <w:rFonts w:eastAsia="SimSun"/>
                <w:color w:val="7030A0"/>
                <w:szCs w:val="20"/>
                <w:lang w:eastAsia="zh-CN"/>
              </w:rPr>
              <w:t>Ericsson</w:t>
            </w:r>
          </w:p>
        </w:tc>
        <w:tc>
          <w:tcPr>
            <w:tcW w:w="7691" w:type="dxa"/>
            <w:shd w:val="clear" w:color="auto" w:fill="auto"/>
          </w:tcPr>
          <w:p w14:paraId="5198EACA" w14:textId="77777777" w:rsidR="0001764F" w:rsidRDefault="0001764F" w:rsidP="0001764F">
            <w:pPr>
              <w:spacing w:after="120"/>
              <w:rPr>
                <w:rFonts w:eastAsia="SimSun"/>
                <w:color w:val="7030A0"/>
                <w:szCs w:val="20"/>
                <w:lang w:eastAsia="zh-CN"/>
              </w:rPr>
            </w:pPr>
            <w:r w:rsidRPr="00A75F8F">
              <w:rPr>
                <w:rFonts w:eastAsia="SimSun"/>
                <w:color w:val="7030A0"/>
                <w:szCs w:val="20"/>
                <w:u w:val="single"/>
                <w:lang w:eastAsia="zh-CN"/>
              </w:rPr>
              <w:t>1</w:t>
            </w:r>
            <w:r w:rsidRPr="00A75F8F">
              <w:rPr>
                <w:rFonts w:eastAsia="SimSun"/>
                <w:color w:val="7030A0"/>
                <w:szCs w:val="20"/>
                <w:u w:val="single"/>
                <w:vertAlign w:val="superscript"/>
                <w:lang w:eastAsia="zh-CN"/>
              </w:rPr>
              <w:t>st</w:t>
            </w:r>
            <w:r w:rsidRPr="00A75F8F">
              <w:rPr>
                <w:rFonts w:eastAsia="SimSun"/>
                <w:color w:val="7030A0"/>
                <w:szCs w:val="20"/>
                <w:u w:val="single"/>
                <w:lang w:eastAsia="zh-CN"/>
              </w:rPr>
              <w:t xml:space="preserve"> proposal:</w:t>
            </w:r>
            <w:r>
              <w:rPr>
                <w:rFonts w:eastAsia="SimSun"/>
                <w:color w:val="7030A0"/>
                <w:szCs w:val="20"/>
                <w:lang w:eastAsia="zh-CN"/>
              </w:rPr>
              <w:t xml:space="preserve"> </w:t>
            </w:r>
            <w:r w:rsidRPr="00CE618A">
              <w:rPr>
                <w:rFonts w:eastAsia="SimSun"/>
                <w:color w:val="7030A0"/>
                <w:szCs w:val="20"/>
                <w:lang w:eastAsia="zh-CN"/>
              </w:rPr>
              <w:t xml:space="preserve">We do not support the first proposal as its current state and FFSs. </w:t>
            </w:r>
          </w:p>
          <w:p w14:paraId="72741E5F" w14:textId="77777777" w:rsidR="0001764F" w:rsidRDefault="0001764F" w:rsidP="0001764F">
            <w:pPr>
              <w:pStyle w:val="ListParagraph"/>
              <w:numPr>
                <w:ilvl w:val="0"/>
                <w:numId w:val="108"/>
              </w:numPr>
              <w:spacing w:after="120"/>
              <w:rPr>
                <w:rFonts w:eastAsia="SimSun"/>
                <w:color w:val="7030A0"/>
                <w:szCs w:val="20"/>
                <w:lang w:eastAsia="zh-CN"/>
              </w:rPr>
            </w:pPr>
            <w:r w:rsidRPr="00CE618A">
              <w:rPr>
                <w:rFonts w:eastAsia="SimSun"/>
                <w:color w:val="7030A0"/>
                <w:szCs w:val="20"/>
                <w:lang w:eastAsia="zh-CN"/>
              </w:rPr>
              <w:t>The reason is that based on the proposed solutions, we are concerned the schemes proposing combination of separate and joint coding leads in additional complexity and implementation efforts</w:t>
            </w:r>
            <w:r>
              <w:rPr>
                <w:rFonts w:eastAsia="SimSun"/>
                <w:color w:val="7030A0"/>
                <w:szCs w:val="20"/>
                <w:lang w:eastAsia="zh-CN"/>
              </w:rPr>
              <w:t xml:space="preserve"> which we are not convinced that are worth investing for this case when we have other options</w:t>
            </w:r>
            <w:r w:rsidRPr="00CE618A">
              <w:rPr>
                <w:rFonts w:eastAsia="SimSun"/>
                <w:color w:val="7030A0"/>
                <w:szCs w:val="20"/>
                <w:lang w:eastAsia="zh-CN"/>
              </w:rPr>
              <w:t xml:space="preserve">. </w:t>
            </w:r>
          </w:p>
          <w:p w14:paraId="6BBE1E4A" w14:textId="77777777" w:rsidR="0001764F" w:rsidRDefault="0001764F" w:rsidP="0001764F">
            <w:pPr>
              <w:pStyle w:val="ListParagraph"/>
              <w:numPr>
                <w:ilvl w:val="0"/>
                <w:numId w:val="108"/>
              </w:numPr>
              <w:spacing w:after="120"/>
              <w:rPr>
                <w:rFonts w:eastAsia="SimSun"/>
                <w:color w:val="7030A0"/>
                <w:szCs w:val="20"/>
                <w:lang w:eastAsia="zh-CN"/>
              </w:rPr>
            </w:pPr>
            <w:r>
              <w:rPr>
                <w:rFonts w:eastAsia="SimSun"/>
                <w:color w:val="7030A0"/>
                <w:szCs w:val="20"/>
                <w:lang w:eastAsia="zh-CN"/>
              </w:rPr>
              <w:t>For the same reasons, we have mentioned repeatedly as NW vendor that for case of collision with LP HARQ-ACK, bundling/compression based solutions are not of interest for us. The reason is that it does not help the NW to understand the status of scheduled TBs in DL. Bundling/compression based techniques require new implementation. It should be justified for the NW to consider additional complexity, where in this case, the NW has other options to avoid the cost and achieve the expected performance.</w:t>
            </w:r>
          </w:p>
          <w:p w14:paraId="779CFFC8" w14:textId="77777777" w:rsidR="0001764F" w:rsidRDefault="0001764F" w:rsidP="0001764F">
            <w:pPr>
              <w:spacing w:after="120"/>
              <w:rPr>
                <w:rFonts w:eastAsia="SimSun"/>
                <w:color w:val="7030A0"/>
                <w:szCs w:val="20"/>
                <w:lang w:eastAsia="zh-CN"/>
              </w:rPr>
            </w:pPr>
            <w:r w:rsidRPr="00A75F8F">
              <w:rPr>
                <w:rFonts w:eastAsia="SimSun"/>
                <w:color w:val="7030A0"/>
                <w:szCs w:val="20"/>
                <w:u w:val="single"/>
                <w:lang w:eastAsia="zh-CN"/>
              </w:rPr>
              <w:t>2</w:t>
            </w:r>
            <w:r w:rsidRPr="00A75F8F">
              <w:rPr>
                <w:rFonts w:eastAsia="SimSun"/>
                <w:color w:val="7030A0"/>
                <w:szCs w:val="20"/>
                <w:u w:val="single"/>
                <w:vertAlign w:val="superscript"/>
                <w:lang w:eastAsia="zh-CN"/>
              </w:rPr>
              <w:t>nd</w:t>
            </w:r>
            <w:r w:rsidRPr="00A75F8F">
              <w:rPr>
                <w:rFonts w:eastAsia="SimSun"/>
                <w:color w:val="7030A0"/>
                <w:szCs w:val="20"/>
                <w:u w:val="single"/>
                <w:lang w:eastAsia="zh-CN"/>
              </w:rPr>
              <w:t xml:space="preserve"> proposal:</w:t>
            </w:r>
            <w:r>
              <w:rPr>
                <w:rFonts w:eastAsia="SimSun"/>
                <w:color w:val="7030A0"/>
                <w:szCs w:val="20"/>
                <w:lang w:eastAsia="zh-CN"/>
              </w:rPr>
              <w:t xml:space="preserve"> We are supportive of the proposal. Alternatively it is fine with us to drop LP HARQ-ACK in this case.</w:t>
            </w:r>
          </w:p>
          <w:p w14:paraId="5D0D8215" w14:textId="77777777" w:rsidR="0001764F" w:rsidRPr="00A75F8F" w:rsidRDefault="0001764F" w:rsidP="0001764F">
            <w:pPr>
              <w:spacing w:after="120"/>
              <w:rPr>
                <w:rFonts w:eastAsia="SimSun"/>
                <w:color w:val="7030A0"/>
                <w:szCs w:val="20"/>
                <w:lang w:eastAsia="zh-CN"/>
              </w:rPr>
            </w:pPr>
            <w:r w:rsidRPr="00A75F8F">
              <w:rPr>
                <w:rFonts w:eastAsia="SimSun"/>
                <w:color w:val="7030A0"/>
                <w:szCs w:val="20"/>
                <w:lang w:eastAsia="zh-CN"/>
              </w:rPr>
              <w:t xml:space="preserve">To clarify our view, </w:t>
            </w:r>
            <w:proofErr w:type="spellStart"/>
            <w:r w:rsidRPr="00A75F8F">
              <w:rPr>
                <w:rFonts w:eastAsia="SimSun"/>
                <w:color w:val="7030A0"/>
                <w:szCs w:val="20"/>
                <w:lang w:eastAsia="zh-CN"/>
              </w:rPr>
              <w:t>specially</w:t>
            </w:r>
            <w:proofErr w:type="spellEnd"/>
            <w:r w:rsidRPr="00A75F8F">
              <w:rPr>
                <w:rFonts w:eastAsia="SimSun"/>
                <w:color w:val="7030A0"/>
                <w:szCs w:val="20"/>
                <w:lang w:eastAsia="zh-CN"/>
              </w:rPr>
              <w:t xml:space="preserve"> in relation to aspects raised by QC:</w:t>
            </w:r>
          </w:p>
          <w:p w14:paraId="6A444528" w14:textId="77777777" w:rsidR="0001764F" w:rsidRDefault="0001764F" w:rsidP="0001764F">
            <w:pPr>
              <w:pStyle w:val="ListParagraph"/>
              <w:numPr>
                <w:ilvl w:val="0"/>
                <w:numId w:val="109"/>
              </w:numPr>
              <w:spacing w:after="120"/>
              <w:rPr>
                <w:rFonts w:eastAsia="SimSun"/>
                <w:color w:val="7030A0"/>
                <w:szCs w:val="20"/>
                <w:lang w:eastAsia="zh-CN"/>
              </w:rPr>
            </w:pPr>
            <w:r>
              <w:rPr>
                <w:rFonts w:eastAsia="SimSun"/>
                <w:color w:val="7030A0"/>
                <w:szCs w:val="20"/>
                <w:lang w:eastAsia="zh-CN"/>
              </w:rPr>
              <w:t>This proposal does not contradict WID. The WID was intended to retrieve LP HARQ-ACK in case of collision as it is subject to dropping in Rel-16. However. What it is important is WHY we are doing that. If during the work, we face situation that the solutions are too complex and not feasible, at least for some cases, we should be able to make adjustments. Secondly, the WID generally does not define the details, meaning that the outcome of the WI can as well be applicable to some cases, not all, with the conscious assessment of gain and complexity (in short, usefulness of the feature).</w:t>
            </w:r>
          </w:p>
          <w:p w14:paraId="581DEE17" w14:textId="77777777" w:rsidR="0001764F" w:rsidRDefault="0001764F" w:rsidP="0001764F">
            <w:pPr>
              <w:pStyle w:val="ListParagraph"/>
              <w:numPr>
                <w:ilvl w:val="0"/>
                <w:numId w:val="109"/>
              </w:numPr>
              <w:spacing w:after="120"/>
              <w:rPr>
                <w:rFonts w:eastAsia="SimSun"/>
                <w:color w:val="7030A0"/>
                <w:szCs w:val="20"/>
                <w:lang w:eastAsia="zh-CN"/>
              </w:rPr>
            </w:pPr>
            <w:r>
              <w:rPr>
                <w:rFonts w:eastAsia="SimSun"/>
                <w:color w:val="7030A0"/>
                <w:szCs w:val="20"/>
                <w:lang w:eastAsia="zh-CN"/>
              </w:rPr>
              <w:t>On comparison between these two cases:</w:t>
            </w:r>
          </w:p>
          <w:p w14:paraId="0F43CB0A" w14:textId="77777777" w:rsidR="0001764F" w:rsidRDefault="0001764F" w:rsidP="0001764F">
            <w:pPr>
              <w:pStyle w:val="ListParagraph"/>
              <w:numPr>
                <w:ilvl w:val="1"/>
                <w:numId w:val="109"/>
              </w:numPr>
              <w:spacing w:after="120"/>
              <w:rPr>
                <w:rFonts w:eastAsia="SimSun"/>
                <w:color w:val="7030A0"/>
                <w:szCs w:val="20"/>
                <w:lang w:eastAsia="zh-CN"/>
              </w:rPr>
            </w:pPr>
            <w:r>
              <w:rPr>
                <w:rFonts w:eastAsia="SimSun"/>
                <w:color w:val="7030A0"/>
                <w:szCs w:val="20"/>
                <w:lang w:eastAsia="zh-CN"/>
              </w:rPr>
              <w:t>Case1(HP SR &amp; 1-2 LP HARQ-ACK)</w:t>
            </w:r>
          </w:p>
          <w:p w14:paraId="36D0FA94" w14:textId="77777777" w:rsidR="0001764F" w:rsidRDefault="0001764F" w:rsidP="0001764F">
            <w:pPr>
              <w:pStyle w:val="ListParagraph"/>
              <w:numPr>
                <w:ilvl w:val="1"/>
                <w:numId w:val="109"/>
              </w:numPr>
              <w:spacing w:after="120"/>
              <w:rPr>
                <w:rFonts w:eastAsia="SimSun"/>
                <w:color w:val="7030A0"/>
                <w:szCs w:val="20"/>
                <w:lang w:eastAsia="zh-CN"/>
              </w:rPr>
            </w:pPr>
            <w:r>
              <w:rPr>
                <w:rFonts w:eastAsia="SimSun"/>
                <w:color w:val="7030A0"/>
                <w:szCs w:val="20"/>
                <w:lang w:eastAsia="zh-CN"/>
              </w:rPr>
              <w:t>Case2(1-2 HP A/N &amp; 1-2 LP HARQ-ACK)</w:t>
            </w:r>
          </w:p>
          <w:p w14:paraId="0A29BF3C" w14:textId="77777777" w:rsidR="0001764F" w:rsidRDefault="0001764F" w:rsidP="0001764F">
            <w:pPr>
              <w:pStyle w:val="ListParagraph"/>
              <w:spacing w:after="120"/>
              <w:ind w:left="360"/>
              <w:rPr>
                <w:rFonts w:eastAsia="SimSun"/>
                <w:color w:val="7030A0"/>
                <w:szCs w:val="20"/>
                <w:lang w:eastAsia="zh-CN"/>
              </w:rPr>
            </w:pPr>
            <w:r>
              <w:rPr>
                <w:rFonts w:eastAsia="SimSun"/>
                <w:color w:val="7030A0"/>
                <w:szCs w:val="20"/>
                <w:lang w:eastAsia="zh-CN"/>
              </w:rPr>
              <w:t>We would like to share our opinion as NW vendors why having a solution for Case 1 is important, but Case 2 not. The reason is that in case 1, the NW configures SR resources (very costly). Since the NW has no visibility when the SR is configured, if it has no means to multiplex HARQ-ACK with SR, it means that those configured resources would be solely dedicated to SR which is extremely costly for the NW. However, in case 2, for both HP and LP HARQ-ACK, the NW has full control how to utilize the corresponding resources. Therefore, these two cases are fundamentally different.</w:t>
            </w:r>
          </w:p>
          <w:p w14:paraId="7E9A0E80" w14:textId="77777777" w:rsidR="0001764F" w:rsidRDefault="0001764F" w:rsidP="0001764F">
            <w:pPr>
              <w:pStyle w:val="ListParagraph"/>
              <w:spacing w:after="120"/>
              <w:ind w:left="0"/>
              <w:rPr>
                <w:rFonts w:eastAsia="SimSun"/>
                <w:color w:val="7030A0"/>
                <w:szCs w:val="20"/>
                <w:lang w:eastAsia="zh-CN"/>
              </w:rPr>
            </w:pPr>
          </w:p>
          <w:p w14:paraId="05F29FBF" w14:textId="772B3D0E" w:rsidR="0001764F" w:rsidRPr="00954597" w:rsidRDefault="0001764F" w:rsidP="0001764F">
            <w:pPr>
              <w:spacing w:after="120"/>
              <w:rPr>
                <w:rFonts w:eastAsia="SimSun"/>
                <w:szCs w:val="20"/>
                <w:lang w:eastAsia="zh-CN"/>
              </w:rPr>
            </w:pPr>
            <w:r>
              <w:rPr>
                <w:rFonts w:eastAsia="SimSun"/>
                <w:color w:val="7030A0"/>
                <w:szCs w:val="20"/>
                <w:lang w:eastAsia="zh-CN"/>
              </w:rPr>
              <w:t xml:space="preserve">In short, our view is that before developing solutions for intra-UE multiplexing, it is important to keep aspects in perspective by understanding WHY we should do an enhancement and HOW we are doing an enhancement. If it is not costly, it is not worth to spend effort. Intra-UE multiplexing has become a monster feature already </w:t>
            </w:r>
            <w:r w:rsidRPr="00DC1CB0">
              <w:rPr>
                <w:rFonts w:ascii="Segoe UI Emoji" w:eastAsia="Segoe UI Emoji" w:hAnsi="Segoe UI Emoji" w:cs="Segoe UI Emoji"/>
                <w:color w:val="7030A0"/>
                <w:szCs w:val="20"/>
                <w:lang w:eastAsia="zh-CN"/>
              </w:rPr>
              <w:t>😊</w:t>
            </w:r>
          </w:p>
        </w:tc>
      </w:tr>
      <w:tr w:rsidR="0001764F" w:rsidRPr="00954597" w14:paraId="6DCF1D14" w14:textId="77777777" w:rsidTr="005B75D6">
        <w:tc>
          <w:tcPr>
            <w:tcW w:w="1371" w:type="dxa"/>
            <w:shd w:val="clear" w:color="auto" w:fill="auto"/>
          </w:tcPr>
          <w:p w14:paraId="07EB0934" w14:textId="3B035FF9" w:rsidR="0001764F" w:rsidRPr="00A9155E" w:rsidRDefault="00A9155E" w:rsidP="0001764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1" w:type="dxa"/>
            <w:shd w:val="clear" w:color="auto" w:fill="auto"/>
          </w:tcPr>
          <w:p w14:paraId="533E35EB" w14:textId="77777777" w:rsidR="00A9155E" w:rsidRDefault="00A9155E" w:rsidP="00A9155E">
            <w:r>
              <w:t>Agreed with proposal 2.</w:t>
            </w:r>
          </w:p>
          <w:p w14:paraId="14A75489" w14:textId="77777777" w:rsidR="00A9155E" w:rsidRDefault="00A9155E" w:rsidP="00A9155E">
            <w:pPr>
              <w:rPr>
                <w:lang w:eastAsia="zh-CN"/>
              </w:rPr>
            </w:pPr>
            <w:r>
              <w:t xml:space="preserve">For proposal 1, the meaning of </w:t>
            </w:r>
            <w:r>
              <w:rPr>
                <w:rFonts w:eastAsia="SimSun"/>
                <w:szCs w:val="20"/>
                <w:lang w:eastAsia="zh-CN"/>
              </w:rPr>
              <w:t>“</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Pr>
                <w:rFonts w:eastAsiaTheme="minorEastAsia"/>
                <w:lang w:eastAsia="zh-CN"/>
              </w:rPr>
              <w:t>”</w:t>
            </w:r>
            <w:r>
              <w:rPr>
                <w:lang w:eastAsia="zh-CN"/>
              </w:rPr>
              <w:t xml:space="preserve"> is not clear for us. Our understanding is that </w:t>
            </w:r>
            <w:r>
              <w:rPr>
                <w:rFonts w:eastAsia="Microsoft YaHei"/>
                <w:color w:val="000000"/>
                <w:szCs w:val="20"/>
              </w:rPr>
              <w:t xml:space="preserve">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lang w:eastAsia="zh-CN"/>
              </w:rPr>
              <w:t>both</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lang w:eastAsia="zh-CN"/>
              </w:rPr>
              <w:t xml:space="preserve">are supported </w:t>
            </w:r>
            <w:r>
              <w:rPr>
                <w:rFonts w:eastAsiaTheme="minorEastAsia" w:hint="eastAsia"/>
                <w:lang w:eastAsia="zh-CN"/>
              </w:rPr>
              <w:t>for the two HARQ-ACKs</w:t>
            </w:r>
          </w:p>
          <w:p w14:paraId="5ECCB1D5" w14:textId="77777777" w:rsidR="0001764F" w:rsidRPr="00A9155E" w:rsidRDefault="0001764F" w:rsidP="0001764F">
            <w:pPr>
              <w:spacing w:after="120"/>
              <w:rPr>
                <w:rFonts w:eastAsia="SimSun"/>
                <w:szCs w:val="20"/>
                <w:lang w:eastAsia="zh-CN"/>
              </w:rPr>
            </w:pPr>
          </w:p>
        </w:tc>
      </w:tr>
      <w:tr w:rsidR="0001764F" w:rsidRPr="00954597" w14:paraId="43D8A3F7" w14:textId="77777777" w:rsidTr="005B75D6">
        <w:tc>
          <w:tcPr>
            <w:tcW w:w="1371" w:type="dxa"/>
            <w:shd w:val="clear" w:color="auto" w:fill="auto"/>
          </w:tcPr>
          <w:p w14:paraId="3D9B8D44" w14:textId="44F883E0" w:rsidR="0001764F" w:rsidRPr="00954597" w:rsidRDefault="00DF7A2A" w:rsidP="0001764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1713F767" w14:textId="77777777"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two proposals. </w:t>
            </w:r>
          </w:p>
          <w:p w14:paraId="13872D11" w14:textId="7406DC05" w:rsidR="0001764F" w:rsidRPr="00954597" w:rsidRDefault="00DF7A2A" w:rsidP="00DF7A2A">
            <w:pPr>
              <w:spacing w:after="120"/>
              <w:rPr>
                <w:rFonts w:eastAsia="SimSun"/>
                <w:szCs w:val="20"/>
                <w:lang w:eastAsia="zh-CN"/>
              </w:rPr>
            </w:pPr>
            <w:r>
              <w:rPr>
                <w:rFonts w:eastAsia="SimSun"/>
                <w:szCs w:val="20"/>
                <w:lang w:eastAsia="zh-CN"/>
              </w:rPr>
              <w:t xml:space="preserve">For the </w:t>
            </w:r>
            <w:r>
              <w:rPr>
                <w:rFonts w:eastAsia="Microsoft YaHei"/>
                <w:color w:val="000000"/>
                <w:szCs w:val="20"/>
              </w:rPr>
              <w:t xml:space="preserve">total number of LP and HP HARQ-ACK bits </w:t>
            </w:r>
            <w:r>
              <w:rPr>
                <w:rFonts w:eastAsia="Microsoft YaHei" w:hint="eastAsia"/>
                <w:color w:val="000000"/>
                <w:szCs w:val="20"/>
                <w:lang w:eastAsia="zh-CN"/>
              </w:rPr>
              <w:t>is</w:t>
            </w:r>
            <w:r>
              <w:rPr>
                <w:rFonts w:eastAsia="Microsoft YaHei"/>
                <w:color w:val="000000"/>
                <w:szCs w:val="20"/>
              </w:rPr>
              <w:t xml:space="preserve"> more than 2, joint coding can be applied if number of the HP HARQ-ACK bits or LP HARQ-ACK bits is only 1 or 2, otherwise, separate coding is applied.</w:t>
            </w:r>
          </w:p>
        </w:tc>
      </w:tr>
      <w:tr w:rsidR="0001764F" w:rsidRPr="00954597" w14:paraId="7852FD7A" w14:textId="77777777" w:rsidTr="005B75D6">
        <w:tc>
          <w:tcPr>
            <w:tcW w:w="1371" w:type="dxa"/>
            <w:shd w:val="clear" w:color="auto" w:fill="auto"/>
          </w:tcPr>
          <w:p w14:paraId="69171CCF" w14:textId="4191746F" w:rsidR="0001764F" w:rsidRPr="00954597" w:rsidRDefault="001D1723" w:rsidP="0001764F">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52690F4C" w14:textId="4CBFC880" w:rsidR="0001764F" w:rsidRDefault="001D1723" w:rsidP="0001764F">
            <w:pPr>
              <w:spacing w:after="120"/>
              <w:rPr>
                <w:rFonts w:eastAsia="SimSun"/>
                <w:szCs w:val="20"/>
                <w:lang w:eastAsia="zh-CN"/>
              </w:rPr>
            </w:pPr>
            <w:r>
              <w:rPr>
                <w:rFonts w:eastAsia="SimSun"/>
                <w:szCs w:val="20"/>
                <w:lang w:eastAsia="zh-CN"/>
              </w:rPr>
              <w:t>We do not support Proposal 1</w:t>
            </w:r>
            <w:r w:rsidR="0018567C">
              <w:rPr>
                <w:rFonts w:eastAsia="SimSun"/>
                <w:szCs w:val="20"/>
                <w:lang w:eastAsia="zh-CN"/>
              </w:rPr>
              <w:t xml:space="preserve">. </w:t>
            </w:r>
            <w:r w:rsidR="00AB7A0D">
              <w:rPr>
                <w:rFonts w:eastAsia="SimSun"/>
                <w:szCs w:val="20"/>
                <w:lang w:eastAsia="zh-CN"/>
              </w:rPr>
              <w:t>As mentioned by few other companies, s</w:t>
            </w:r>
            <w:r w:rsidR="00E73044">
              <w:rPr>
                <w:rFonts w:eastAsia="SimSun"/>
                <w:szCs w:val="20"/>
                <w:lang w:eastAsia="zh-CN"/>
              </w:rPr>
              <w:t xml:space="preserve">upporting both </w:t>
            </w:r>
            <w:r w:rsidR="00C72353">
              <w:rPr>
                <w:rFonts w:eastAsia="SimSun"/>
                <w:szCs w:val="20"/>
                <w:lang w:eastAsia="zh-CN"/>
              </w:rPr>
              <w:t>based on conditions makes this more complicated</w:t>
            </w:r>
            <w:r w:rsidR="00E21B16">
              <w:rPr>
                <w:rFonts w:eastAsia="SimSun"/>
                <w:szCs w:val="20"/>
                <w:lang w:eastAsia="zh-CN"/>
              </w:rPr>
              <w:t xml:space="preserve">, more spec work, and this seems that we are spending too much time on optimization. </w:t>
            </w:r>
            <w:r w:rsidR="00C12137">
              <w:rPr>
                <w:rFonts w:eastAsia="SimSun"/>
                <w:szCs w:val="20"/>
                <w:lang w:eastAsia="zh-CN"/>
              </w:rPr>
              <w:t>It is better</w:t>
            </w:r>
            <w:r w:rsidR="008509E7">
              <w:rPr>
                <w:rFonts w:eastAsia="SimSun"/>
                <w:szCs w:val="20"/>
                <w:lang w:eastAsia="zh-CN"/>
              </w:rPr>
              <w:t xml:space="preserve"> to support a single coding approach for &gt; 2 bits. Our preference is joint coding among the two.</w:t>
            </w:r>
          </w:p>
          <w:p w14:paraId="0486B20E" w14:textId="77777777" w:rsidR="0018567C" w:rsidRDefault="0018567C" w:rsidP="0001764F">
            <w:pPr>
              <w:spacing w:after="120"/>
              <w:rPr>
                <w:rFonts w:eastAsia="SimSun"/>
                <w:szCs w:val="20"/>
                <w:lang w:eastAsia="zh-CN"/>
              </w:rPr>
            </w:pPr>
          </w:p>
          <w:p w14:paraId="36B9287C" w14:textId="269DD002" w:rsidR="0018567C" w:rsidRPr="00954597" w:rsidRDefault="0018567C" w:rsidP="0001764F">
            <w:pPr>
              <w:spacing w:after="120"/>
              <w:rPr>
                <w:rFonts w:eastAsia="SimSun"/>
                <w:szCs w:val="20"/>
                <w:lang w:eastAsia="zh-CN"/>
              </w:rPr>
            </w:pPr>
            <w:r>
              <w:rPr>
                <w:rFonts w:eastAsia="SimSun"/>
                <w:szCs w:val="20"/>
                <w:lang w:eastAsia="zh-CN"/>
              </w:rPr>
              <w:t>We support Proposal 2.</w:t>
            </w:r>
          </w:p>
        </w:tc>
      </w:tr>
      <w:tr w:rsidR="0001764F" w:rsidRPr="00954597" w14:paraId="4407B79E" w14:textId="77777777" w:rsidTr="005B75D6">
        <w:tc>
          <w:tcPr>
            <w:tcW w:w="1371" w:type="dxa"/>
            <w:shd w:val="clear" w:color="auto" w:fill="auto"/>
          </w:tcPr>
          <w:p w14:paraId="22D328C2" w14:textId="166068FB" w:rsidR="0001764F" w:rsidRPr="00BD201F" w:rsidRDefault="00BD201F" w:rsidP="0001764F">
            <w:pPr>
              <w:spacing w:after="120"/>
              <w:rPr>
                <w:rFonts w:eastAsia="Malgun Gothic"/>
                <w:szCs w:val="20"/>
                <w:lang w:eastAsia="ko-KR"/>
              </w:rPr>
            </w:pPr>
            <w:r>
              <w:rPr>
                <w:rFonts w:eastAsia="Malgun Gothic" w:hint="eastAsia"/>
                <w:szCs w:val="20"/>
                <w:lang w:eastAsia="ko-KR"/>
              </w:rPr>
              <w:t>LG</w:t>
            </w:r>
          </w:p>
        </w:tc>
        <w:tc>
          <w:tcPr>
            <w:tcW w:w="7691" w:type="dxa"/>
            <w:shd w:val="clear" w:color="auto" w:fill="auto"/>
          </w:tcPr>
          <w:p w14:paraId="3E08B667" w14:textId="6A486BCA" w:rsidR="00BD201F" w:rsidRDefault="00BD201F" w:rsidP="0001764F">
            <w:pPr>
              <w:spacing w:after="120"/>
              <w:rPr>
                <w:rFonts w:eastAsia="Malgun Gothic"/>
                <w:szCs w:val="20"/>
                <w:lang w:eastAsia="ko-KR"/>
              </w:rPr>
            </w:pPr>
            <w:r>
              <w:rPr>
                <w:rFonts w:eastAsia="Malgun Gothic"/>
                <w:szCs w:val="20"/>
                <w:lang w:eastAsia="ko-KR"/>
              </w:rPr>
              <w:t>We are supportive to Proposal 1 for more than 2 bits with condition that, the joint encoding means total payload of LP UCI and HP UCI is to be an input to a same encoder (rather than applying different way, e.g. OCC spreading).</w:t>
            </w:r>
          </w:p>
          <w:p w14:paraId="19CF62A3" w14:textId="6E63DBB3" w:rsidR="00BD201F" w:rsidRPr="00BD201F" w:rsidRDefault="00BD201F" w:rsidP="0001764F">
            <w:pPr>
              <w:spacing w:after="120"/>
              <w:rPr>
                <w:rFonts w:eastAsia="Malgun Gothic"/>
                <w:szCs w:val="20"/>
                <w:lang w:eastAsia="ko-KR"/>
              </w:rPr>
            </w:pPr>
            <w:r>
              <w:rPr>
                <w:rFonts w:eastAsia="Malgun Gothic"/>
                <w:szCs w:val="20"/>
                <w:lang w:eastAsia="ko-KR"/>
              </w:rPr>
              <w:t>We also support Proposal 2 for the case of 2 bits.</w:t>
            </w:r>
          </w:p>
        </w:tc>
      </w:tr>
      <w:tr w:rsidR="0001764F" w:rsidRPr="00954597" w14:paraId="58D850BE" w14:textId="77777777" w:rsidTr="005B75D6">
        <w:tc>
          <w:tcPr>
            <w:tcW w:w="1371" w:type="dxa"/>
            <w:shd w:val="clear" w:color="auto" w:fill="auto"/>
          </w:tcPr>
          <w:p w14:paraId="771C0F46" w14:textId="2FA04556" w:rsidR="0001764F" w:rsidRPr="00954597" w:rsidRDefault="00780B20" w:rsidP="0001764F">
            <w:pPr>
              <w:spacing w:after="120"/>
              <w:rPr>
                <w:rFonts w:eastAsia="SimSun"/>
                <w:szCs w:val="20"/>
                <w:lang w:eastAsia="zh-CN"/>
              </w:rPr>
            </w:pPr>
            <w:r>
              <w:rPr>
                <w:rFonts w:eastAsia="SimSun"/>
                <w:szCs w:val="20"/>
                <w:lang w:eastAsia="zh-CN"/>
              </w:rPr>
              <w:t>InterDigital</w:t>
            </w:r>
          </w:p>
        </w:tc>
        <w:tc>
          <w:tcPr>
            <w:tcW w:w="7691" w:type="dxa"/>
            <w:shd w:val="clear" w:color="auto" w:fill="auto"/>
          </w:tcPr>
          <w:p w14:paraId="0A82D955" w14:textId="49D91D45" w:rsidR="0001764F" w:rsidRPr="00954597" w:rsidRDefault="00780B20" w:rsidP="0001764F">
            <w:pPr>
              <w:spacing w:after="120"/>
              <w:rPr>
                <w:rFonts w:eastAsia="SimSun"/>
                <w:szCs w:val="20"/>
                <w:lang w:eastAsia="zh-CN"/>
              </w:rPr>
            </w:pPr>
            <w:r>
              <w:rPr>
                <w:rFonts w:eastAsia="SimSun"/>
                <w:szCs w:val="20"/>
                <w:lang w:eastAsia="zh-CN"/>
              </w:rPr>
              <w:t>Support the proposals</w:t>
            </w:r>
          </w:p>
        </w:tc>
      </w:tr>
      <w:tr w:rsidR="0001764F" w:rsidRPr="00954597" w14:paraId="6BE64D45" w14:textId="77777777" w:rsidTr="005B75D6">
        <w:tc>
          <w:tcPr>
            <w:tcW w:w="1371" w:type="dxa"/>
            <w:shd w:val="clear" w:color="auto" w:fill="auto"/>
          </w:tcPr>
          <w:p w14:paraId="7D9E7212" w14:textId="03819CBB" w:rsidR="0001764F" w:rsidRPr="00954597" w:rsidRDefault="007027B7" w:rsidP="0001764F">
            <w:pPr>
              <w:spacing w:after="120"/>
              <w:rPr>
                <w:rFonts w:eastAsia="SimSun"/>
                <w:szCs w:val="20"/>
                <w:lang w:eastAsia="zh-CN"/>
              </w:rPr>
            </w:pPr>
            <w:r>
              <w:rPr>
                <w:rFonts w:eastAsia="SimSun"/>
                <w:szCs w:val="20"/>
                <w:lang w:eastAsia="zh-CN"/>
              </w:rPr>
              <w:t>Apple</w:t>
            </w:r>
          </w:p>
        </w:tc>
        <w:tc>
          <w:tcPr>
            <w:tcW w:w="7691" w:type="dxa"/>
            <w:shd w:val="clear" w:color="auto" w:fill="auto"/>
          </w:tcPr>
          <w:p w14:paraId="1950DF7A" w14:textId="77777777" w:rsidR="0001764F" w:rsidRDefault="007027B7" w:rsidP="0001764F">
            <w:pPr>
              <w:spacing w:after="120"/>
              <w:rPr>
                <w:rFonts w:eastAsia="SimSun"/>
                <w:szCs w:val="20"/>
                <w:lang w:eastAsia="zh-CN"/>
              </w:rPr>
            </w:pPr>
            <w:r>
              <w:rPr>
                <w:rFonts w:eastAsia="SimSun"/>
                <w:szCs w:val="20"/>
                <w:lang w:eastAsia="zh-CN"/>
              </w:rPr>
              <w:t xml:space="preserve">In our contribution, we show it is possible to leverage the Rel-15 encoding chain to support joint encoding or separate encoding. Given the complexity of UCI multiplexing, we don’t feel it is to develop new rule for UCI multiplexing. </w:t>
            </w:r>
          </w:p>
          <w:p w14:paraId="515525D8" w14:textId="77777777" w:rsidR="007027B7" w:rsidRDefault="007027B7" w:rsidP="0001764F">
            <w:pPr>
              <w:spacing w:after="120"/>
              <w:rPr>
                <w:rFonts w:eastAsia="SimSun"/>
                <w:szCs w:val="20"/>
                <w:lang w:eastAsia="zh-CN"/>
              </w:rPr>
            </w:pPr>
          </w:p>
          <w:p w14:paraId="428B0FB4" w14:textId="7A8B79A9" w:rsidR="007027B7" w:rsidRPr="00954597" w:rsidRDefault="007027B7" w:rsidP="0001764F">
            <w:pPr>
              <w:spacing w:after="120"/>
              <w:rPr>
                <w:rFonts w:eastAsia="SimSun"/>
                <w:szCs w:val="20"/>
                <w:lang w:eastAsia="zh-CN"/>
              </w:rPr>
            </w:pPr>
            <w:r>
              <w:rPr>
                <w:rFonts w:eastAsia="SimSun"/>
                <w:szCs w:val="20"/>
                <w:lang w:eastAsia="zh-CN"/>
              </w:rPr>
              <w:t>As for two bit UCIs, we propose to use a padding bit to “upgrade” the total bits to 3 bits, so to avoid complicated design with PF0/PF1.</w:t>
            </w:r>
          </w:p>
        </w:tc>
      </w:tr>
      <w:tr w:rsidR="00217D49" w:rsidRPr="00954597" w14:paraId="353125E3" w14:textId="77777777" w:rsidTr="005B75D6">
        <w:tc>
          <w:tcPr>
            <w:tcW w:w="1371" w:type="dxa"/>
            <w:shd w:val="clear" w:color="auto" w:fill="auto"/>
          </w:tcPr>
          <w:p w14:paraId="7D2F4AF2" w14:textId="7C2B2D4F" w:rsidR="00217D49" w:rsidRPr="00954597" w:rsidRDefault="00217D49" w:rsidP="00217D49">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1F762603" w14:textId="77777777" w:rsidR="00217D49" w:rsidRDefault="00217D49" w:rsidP="00217D49">
            <w:pPr>
              <w:spacing w:after="120"/>
              <w:rPr>
                <w:rFonts w:eastAsia="SimSun"/>
                <w:szCs w:val="20"/>
                <w:lang w:eastAsia="zh-CN"/>
              </w:rPr>
            </w:pPr>
            <w:r>
              <w:rPr>
                <w:rFonts w:eastAsia="SimSun" w:hint="eastAsia"/>
                <w:szCs w:val="20"/>
                <w:lang w:eastAsia="zh-CN"/>
              </w:rPr>
              <w:t>W</w:t>
            </w:r>
            <w:r>
              <w:rPr>
                <w:rFonts w:eastAsia="SimSun"/>
                <w:szCs w:val="20"/>
                <w:lang w:eastAsia="zh-CN"/>
              </w:rPr>
              <w:t>e do not agree with Proposal 1, i.e., the coding method for more than 2 bits.</w:t>
            </w:r>
          </w:p>
          <w:p w14:paraId="129D13BD" w14:textId="77777777" w:rsidR="00217D49" w:rsidRDefault="00217D49" w:rsidP="00217D49">
            <w:pPr>
              <w:spacing w:after="120"/>
              <w:rPr>
                <w:rFonts w:eastAsia="SimSun"/>
                <w:szCs w:val="20"/>
                <w:lang w:eastAsia="zh-CN"/>
              </w:rPr>
            </w:pPr>
            <w:r>
              <w:rPr>
                <w:rFonts w:eastAsia="SimSun"/>
                <w:szCs w:val="20"/>
                <w:lang w:eastAsia="zh-CN"/>
              </w:rPr>
              <w:t>By reviewing</w:t>
            </w:r>
            <w:r w:rsidRPr="009155AC">
              <w:rPr>
                <w:rFonts w:eastAsia="SimSun"/>
                <w:szCs w:val="20"/>
                <w:lang w:eastAsia="zh-CN"/>
              </w:rPr>
              <w:t xml:space="preserve"> over the simulation results, we observed that most </w:t>
            </w:r>
            <w:r>
              <w:rPr>
                <w:rFonts w:eastAsia="SimSun"/>
                <w:szCs w:val="20"/>
                <w:lang w:eastAsia="zh-CN"/>
              </w:rPr>
              <w:t xml:space="preserve">simulations show that </w:t>
            </w:r>
            <w:r w:rsidRPr="009155AC">
              <w:rPr>
                <w:rFonts w:eastAsia="SimSun"/>
                <w:szCs w:val="20"/>
                <w:lang w:eastAsia="zh-CN"/>
              </w:rPr>
              <w:t xml:space="preserve">the HP performance under the separate coding </w:t>
            </w:r>
            <w:r>
              <w:rPr>
                <w:rFonts w:eastAsia="SimSun"/>
                <w:szCs w:val="20"/>
                <w:lang w:eastAsia="zh-CN"/>
              </w:rPr>
              <w:t>outperforms the</w:t>
            </w:r>
            <w:r w:rsidRPr="009155AC">
              <w:rPr>
                <w:rFonts w:eastAsia="SimSun"/>
                <w:szCs w:val="20"/>
                <w:lang w:eastAsia="zh-CN"/>
              </w:rPr>
              <w:t xml:space="preserve"> joint coding</w:t>
            </w:r>
            <w:r>
              <w:rPr>
                <w:rFonts w:eastAsia="SimSun"/>
                <w:szCs w:val="20"/>
                <w:lang w:eastAsia="zh-CN"/>
              </w:rPr>
              <w:t>,</w:t>
            </w:r>
            <w:r w:rsidRPr="009155AC">
              <w:rPr>
                <w:rFonts w:eastAsia="SimSun"/>
                <w:szCs w:val="20"/>
                <w:lang w:eastAsia="zh-CN"/>
              </w:rPr>
              <w:t xml:space="preserve"> </w:t>
            </w:r>
            <w:r>
              <w:rPr>
                <w:rFonts w:eastAsia="SimSun"/>
                <w:szCs w:val="20"/>
                <w:lang w:eastAsia="zh-CN"/>
              </w:rPr>
              <w:t>u</w:t>
            </w:r>
            <w:r w:rsidRPr="009155AC">
              <w:rPr>
                <w:rFonts w:eastAsia="SimSun"/>
                <w:szCs w:val="20"/>
                <w:lang w:eastAsia="zh-CN"/>
              </w:rPr>
              <w:t>nless some more complicated methods are introduced for joint coding</w:t>
            </w:r>
            <w:r>
              <w:rPr>
                <w:rFonts w:eastAsia="SimSun"/>
                <w:szCs w:val="20"/>
                <w:lang w:eastAsia="zh-CN"/>
              </w:rPr>
              <w:t>/hybrid coding</w:t>
            </w:r>
            <w:r w:rsidRPr="009155AC">
              <w:rPr>
                <w:rFonts w:eastAsia="SimSun"/>
                <w:szCs w:val="20"/>
                <w:lang w:eastAsia="zh-CN"/>
              </w:rPr>
              <w:t>, such as modified encoder, or compression</w:t>
            </w:r>
            <w:r>
              <w:rPr>
                <w:rFonts w:eastAsia="SimSun"/>
                <w:szCs w:val="20"/>
                <w:lang w:eastAsia="zh-CN"/>
              </w:rPr>
              <w:t>/pruning</w:t>
            </w:r>
            <w:r w:rsidRPr="009155AC">
              <w:rPr>
                <w:rFonts w:eastAsia="SimSun"/>
                <w:szCs w:val="20"/>
                <w:lang w:eastAsia="zh-CN"/>
              </w:rPr>
              <w:t xml:space="preserve"> of LP, which incurs more spec efforts and implementation complexity.</w:t>
            </w:r>
            <w:r>
              <w:rPr>
                <w:rFonts w:eastAsia="SimSun"/>
                <w:szCs w:val="20"/>
                <w:lang w:eastAsia="zh-CN"/>
              </w:rPr>
              <w:t xml:space="preserve"> On the other hand, the separate encoding can refer to the Rel-15 HARQ-ACK/SR/CSI part I and CSI part II rule which already adopts separate coding. In addition, the separate coding has the advantages of lower latency and higher robustness of HP HARQ-ACK under the LP DCI missing case as compared to joint coding.</w:t>
            </w:r>
          </w:p>
          <w:p w14:paraId="2F0AFA8D" w14:textId="77777777" w:rsidR="00217D49" w:rsidRDefault="00217D49" w:rsidP="00217D49">
            <w:pPr>
              <w:spacing w:after="120"/>
              <w:rPr>
                <w:rFonts w:eastAsia="SimSun"/>
                <w:szCs w:val="20"/>
                <w:lang w:eastAsia="zh-CN"/>
              </w:rPr>
            </w:pPr>
            <w:r>
              <w:rPr>
                <w:rFonts w:eastAsia="SimSun"/>
                <w:szCs w:val="20"/>
                <w:lang w:eastAsia="zh-CN"/>
              </w:rPr>
              <w:t>For the combination of joint coding and separate coding, it means the network needs huge implementation effort to support both joint coding and separate coding to be compatible with various terminals. Therefore, we prefer to adopt separate coding as the single solution.</w:t>
            </w:r>
          </w:p>
          <w:p w14:paraId="533AB23D" w14:textId="77777777" w:rsidR="00217D49" w:rsidRPr="005D3572" w:rsidRDefault="00217D49" w:rsidP="00217D49">
            <w:pPr>
              <w:spacing w:after="120"/>
              <w:rPr>
                <w:rFonts w:eastAsia="SimSun"/>
                <w:szCs w:val="20"/>
                <w:lang w:eastAsia="zh-CN"/>
              </w:rPr>
            </w:pPr>
          </w:p>
          <w:p w14:paraId="0DD49EC9" w14:textId="77777777" w:rsidR="00217D49" w:rsidRDefault="00217D49" w:rsidP="00217D49">
            <w:pPr>
              <w:spacing w:after="120"/>
              <w:rPr>
                <w:rFonts w:eastAsia="SimSun"/>
                <w:szCs w:val="20"/>
                <w:lang w:eastAsia="zh-CN"/>
              </w:rPr>
            </w:pPr>
            <w:r>
              <w:rPr>
                <w:rFonts w:eastAsia="SimSun"/>
                <w:szCs w:val="20"/>
                <w:lang w:eastAsia="zh-CN"/>
              </w:rPr>
              <w:t xml:space="preserve">We agree with Proposal 2, i.e., the coding method for 1+1 bits. Before making the decision on whether to introduce an enhancement, we generally need to assess its value and cost. As per our knowledge, the backbone layer for the local URLLC are </w:t>
            </w:r>
            <w:proofErr w:type="spellStart"/>
            <w:r>
              <w:rPr>
                <w:rFonts w:eastAsia="SimSun"/>
                <w:szCs w:val="20"/>
                <w:lang w:eastAsia="zh-CN"/>
              </w:rPr>
              <w:t>midband</w:t>
            </w:r>
            <w:proofErr w:type="spellEnd"/>
            <w:r>
              <w:rPr>
                <w:rFonts w:eastAsia="SimSun"/>
                <w:szCs w:val="20"/>
                <w:lang w:eastAsia="zh-CN"/>
              </w:rPr>
              <w:t>/</w:t>
            </w:r>
            <w:proofErr w:type="spellStart"/>
            <w:r>
              <w:rPr>
                <w:rFonts w:eastAsia="SimSun"/>
                <w:szCs w:val="20"/>
                <w:lang w:eastAsia="zh-CN"/>
              </w:rPr>
              <w:t>highband</w:t>
            </w:r>
            <w:proofErr w:type="spellEnd"/>
            <w:r>
              <w:rPr>
                <w:rFonts w:eastAsia="SimSun"/>
                <w:szCs w:val="20"/>
                <w:lang w:eastAsia="zh-CN"/>
              </w:rPr>
              <w:t xml:space="preserve"> TDD bands, including 2.6/4.9/3.5/26GHz, etc. The mainstream configurations include 4:1/8:2/7:3, </w:t>
            </w:r>
            <w:r w:rsidRPr="005B7F34">
              <w:rPr>
                <w:rFonts w:eastAsia="SimSun"/>
                <w:szCs w:val="20"/>
                <w:lang w:eastAsia="zh-CN"/>
              </w:rPr>
              <w:t>which means for the most typical case there will be multiple PDSCHs pointing to one PUCCH, resulting the A/N payload to be more than 1.</w:t>
            </w:r>
            <w:r>
              <w:rPr>
                <w:rFonts w:eastAsia="SimSun"/>
                <w:szCs w:val="20"/>
                <w:lang w:eastAsia="zh-CN"/>
              </w:rPr>
              <w:t xml:space="preserve"> On the other hand, the network suffers huge implementation complexity on changing the bottom-layer operation of demodulation.</w:t>
            </w:r>
          </w:p>
          <w:p w14:paraId="1A5B21EC" w14:textId="30DC4995" w:rsidR="00217D49" w:rsidRPr="00954597" w:rsidRDefault="00217D49" w:rsidP="00217D49">
            <w:pPr>
              <w:spacing w:after="120"/>
              <w:rPr>
                <w:rFonts w:eastAsia="SimSun"/>
                <w:szCs w:val="20"/>
                <w:lang w:eastAsia="zh-CN"/>
              </w:rPr>
            </w:pPr>
            <w:r>
              <w:rPr>
                <w:rFonts w:eastAsia="SimSun"/>
                <w:szCs w:val="20"/>
                <w:lang w:eastAsia="zh-CN"/>
              </w:rPr>
              <w:t xml:space="preserve">Therefore, </w:t>
            </w:r>
            <w:r w:rsidRPr="00152934">
              <w:rPr>
                <w:rFonts w:eastAsia="SimSun"/>
                <w:szCs w:val="20"/>
                <w:lang w:eastAsia="zh-CN"/>
              </w:rPr>
              <w:t xml:space="preserve">we cannot see a strong value to introduce </w:t>
            </w:r>
            <w:r>
              <w:rPr>
                <w:rFonts w:eastAsia="SimSun"/>
                <w:szCs w:val="20"/>
                <w:lang w:eastAsia="zh-CN"/>
              </w:rPr>
              <w:t>new</w:t>
            </w:r>
            <w:r w:rsidRPr="00152934">
              <w:rPr>
                <w:rFonts w:eastAsia="SimSun"/>
                <w:szCs w:val="20"/>
                <w:lang w:eastAsia="zh-CN"/>
              </w:rPr>
              <w:t xml:space="preserve"> </w:t>
            </w:r>
            <w:r>
              <w:rPr>
                <w:rFonts w:eastAsia="SimSun"/>
                <w:szCs w:val="20"/>
                <w:lang w:eastAsia="zh-CN"/>
              </w:rPr>
              <w:t>modulation/</w:t>
            </w:r>
            <w:r w:rsidRPr="00152934">
              <w:rPr>
                <w:rFonts w:eastAsia="SimSun"/>
                <w:szCs w:val="20"/>
                <w:lang w:eastAsia="zh-CN"/>
              </w:rPr>
              <w:t>sequence</w:t>
            </w:r>
            <w:r>
              <w:rPr>
                <w:rFonts w:eastAsia="SimSun"/>
                <w:szCs w:val="20"/>
                <w:lang w:eastAsia="zh-CN"/>
              </w:rPr>
              <w:t xml:space="preserve"> pattern</w:t>
            </w:r>
            <w:r w:rsidRPr="00152934">
              <w:rPr>
                <w:rFonts w:eastAsia="SimSun"/>
                <w:szCs w:val="20"/>
                <w:lang w:eastAsia="zh-CN"/>
              </w:rPr>
              <w:t xml:space="preserve">s for </w:t>
            </w:r>
            <w:r>
              <w:rPr>
                <w:rFonts w:eastAsia="SimSun"/>
                <w:szCs w:val="20"/>
                <w:lang w:eastAsia="zh-CN"/>
              </w:rPr>
              <w:t>the</w:t>
            </w:r>
            <w:r w:rsidRPr="00152934">
              <w:rPr>
                <w:rFonts w:eastAsia="SimSun"/>
                <w:szCs w:val="20"/>
                <w:lang w:eastAsia="zh-CN"/>
              </w:rPr>
              <w:t xml:space="preserve"> case of</w:t>
            </w:r>
            <w:r>
              <w:rPr>
                <w:rFonts w:eastAsia="SimSun"/>
                <w:szCs w:val="20"/>
                <w:lang w:eastAsia="zh-CN"/>
              </w:rPr>
              <w:t xml:space="preserve"> 1+1 case</w:t>
            </w:r>
            <w:r w:rsidRPr="00152934">
              <w:rPr>
                <w:rFonts w:eastAsia="SimSun"/>
                <w:szCs w:val="20"/>
                <w:lang w:eastAsia="zh-CN"/>
              </w:rPr>
              <w:t xml:space="preserve">, </w:t>
            </w:r>
            <w:r>
              <w:rPr>
                <w:rFonts w:eastAsia="SimSun"/>
                <w:szCs w:val="20"/>
                <w:lang w:eastAsia="zh-CN"/>
              </w:rPr>
              <w:t>with respect to</w:t>
            </w:r>
            <w:r w:rsidRPr="00152934">
              <w:rPr>
                <w:rFonts w:eastAsia="SimSun"/>
                <w:szCs w:val="20"/>
                <w:lang w:eastAsia="zh-CN"/>
              </w:rPr>
              <w:t xml:space="preserve"> its non-trivial spec efforts and implementation complexity</w:t>
            </w:r>
            <w:r>
              <w:rPr>
                <w:rFonts w:eastAsia="SimSun"/>
                <w:szCs w:val="20"/>
                <w:lang w:eastAsia="zh-CN"/>
              </w:rPr>
              <w:t>.</w:t>
            </w:r>
          </w:p>
        </w:tc>
      </w:tr>
      <w:tr w:rsidR="00970237" w:rsidRPr="00954597" w14:paraId="03F1B2BC" w14:textId="77777777" w:rsidTr="005B75D6">
        <w:tc>
          <w:tcPr>
            <w:tcW w:w="1371" w:type="dxa"/>
            <w:shd w:val="clear" w:color="auto" w:fill="auto"/>
          </w:tcPr>
          <w:p w14:paraId="3987566C" w14:textId="1DC90339" w:rsidR="00970237" w:rsidRPr="00954597" w:rsidRDefault="00970237" w:rsidP="00970237">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438D6285" w14:textId="77777777" w:rsidR="00970237" w:rsidRDefault="00970237" w:rsidP="00970237">
            <w:pPr>
              <w:spacing w:after="120"/>
              <w:rPr>
                <w:rFonts w:eastAsia="SimSun"/>
                <w:szCs w:val="20"/>
                <w:lang w:eastAsia="zh-CN"/>
              </w:rPr>
            </w:pPr>
            <w:r>
              <w:rPr>
                <w:rFonts w:eastAsia="SimSun"/>
                <w:szCs w:val="20"/>
                <w:lang w:eastAsia="zh-CN"/>
              </w:rPr>
              <w:t>We support the 2</w:t>
            </w:r>
            <w:r w:rsidRPr="00F9402E">
              <w:rPr>
                <w:rFonts w:eastAsia="SimSun"/>
                <w:szCs w:val="20"/>
                <w:vertAlign w:val="superscript"/>
                <w:lang w:eastAsia="zh-CN"/>
              </w:rPr>
              <w:t>nd</w:t>
            </w:r>
            <w:r>
              <w:rPr>
                <w:rFonts w:eastAsia="SimSun"/>
                <w:szCs w:val="20"/>
                <w:lang w:eastAsia="zh-CN"/>
              </w:rPr>
              <w:t xml:space="preserve"> proposal (i.e. for HARQ-ACK up to 2 bits)</w:t>
            </w:r>
          </w:p>
          <w:p w14:paraId="220966BA" w14:textId="77777777" w:rsidR="00970237" w:rsidRDefault="00970237" w:rsidP="00970237">
            <w:pPr>
              <w:spacing w:after="120"/>
              <w:rPr>
                <w:rFonts w:eastAsia="SimSun"/>
                <w:szCs w:val="20"/>
                <w:lang w:eastAsia="zh-CN"/>
              </w:rPr>
            </w:pPr>
            <w:r>
              <w:rPr>
                <w:rFonts w:eastAsia="SimSun"/>
                <w:szCs w:val="20"/>
                <w:lang w:eastAsia="zh-CN"/>
              </w:rPr>
              <w:t>For the 1</w:t>
            </w:r>
            <w:r w:rsidRPr="00F9402E">
              <w:rPr>
                <w:rFonts w:eastAsia="SimSun"/>
                <w:szCs w:val="20"/>
                <w:vertAlign w:val="superscript"/>
                <w:lang w:eastAsia="zh-CN"/>
              </w:rPr>
              <w:t>st</w:t>
            </w:r>
            <w:r>
              <w:rPr>
                <w:rFonts w:eastAsia="SimSun"/>
                <w:szCs w:val="20"/>
                <w:lang w:eastAsia="zh-CN"/>
              </w:rPr>
              <w:t xml:space="preserve"> proposal, we propose following modification: </w:t>
            </w:r>
          </w:p>
          <w:p w14:paraId="5DB6C250" w14:textId="77777777" w:rsidR="00970237" w:rsidRDefault="00970237" w:rsidP="00970237">
            <w:pPr>
              <w:rPr>
                <w:rFonts w:eastAsia="SimSun"/>
                <w:lang w:eastAsia="zh-CN"/>
              </w:rPr>
            </w:pPr>
            <w:r w:rsidRPr="00F9402E">
              <w:rPr>
                <w:rFonts w:eastAsia="Microsoft YaHei"/>
                <w:color w:val="FF0000"/>
                <w:szCs w:val="20"/>
              </w:rPr>
              <w:t>To multiplex overlapping high-priority (HP) HARQ-ACK and low-priority (LP) HARQ-ACK transmissions</w:t>
            </w:r>
            <w:r>
              <w:rPr>
                <w:rFonts w:eastAsia="Microsoft YaHei"/>
                <w:color w:val="FF0000"/>
                <w:szCs w:val="20"/>
              </w:rPr>
              <w:t xml:space="preserve"> in a PUCCH</w:t>
            </w:r>
            <w:r>
              <w:rPr>
                <w:rFonts w:eastAsia="Microsoft YaHei"/>
                <w:color w:val="000000"/>
                <w:szCs w:val="20"/>
              </w:rPr>
              <w:t xml:space="preserve">,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F9402E">
              <w:rPr>
                <w:rFonts w:eastAsia="SimSun" w:hint="eastAsia"/>
                <w:strike/>
                <w:color w:val="FF0000"/>
                <w:lang w:eastAsia="zh-CN"/>
              </w:rPr>
              <w:t>combination of</w:t>
            </w:r>
            <w:r w:rsidRPr="00F9402E">
              <w:rPr>
                <w:rFonts w:eastAsiaTheme="minorEastAsia" w:hint="eastAsia"/>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749619C" w14:textId="77777777" w:rsidR="00970237" w:rsidRDefault="00970237" w:rsidP="00970237">
            <w:pPr>
              <w:pStyle w:val="ListParagraph"/>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653282C0" w14:textId="77777777" w:rsidR="00970237" w:rsidRPr="00D569F5" w:rsidRDefault="00970237" w:rsidP="00970237">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w:t>
            </w:r>
            <w:r w:rsidRPr="009A6DD0">
              <w:rPr>
                <w:rFonts w:eastAsia="Microsoft YaHei"/>
                <w:color w:val="FF0000"/>
                <w:szCs w:val="20"/>
                <w:lang w:eastAsia="zh-CN"/>
              </w:rPr>
              <w:t xml:space="preserve">transmissions for </w:t>
            </w:r>
            <w:r w:rsidRPr="009A6DD0">
              <w:rPr>
                <w:rFonts w:eastAsia="Microsoft YaHei" w:hint="eastAsia"/>
                <w:strike/>
                <w:color w:val="FF0000"/>
                <w:szCs w:val="20"/>
                <w:lang w:eastAsia="zh-CN"/>
              </w:rPr>
              <w:t>after</w:t>
            </w:r>
            <w:r>
              <w:rPr>
                <w:rFonts w:eastAsia="Microsoft YaHei" w:hint="eastAsia"/>
                <w:color w:val="000000"/>
                <w:szCs w:val="20"/>
                <w:lang w:eastAsia="zh-CN"/>
              </w:rPr>
              <w:t xml:space="preserve"> separate coding.</w:t>
            </w:r>
          </w:p>
          <w:p w14:paraId="180B48B9" w14:textId="5DCEDADC" w:rsidR="00970237" w:rsidRPr="00954597" w:rsidRDefault="00970237" w:rsidP="00970237">
            <w:pPr>
              <w:spacing w:after="120"/>
              <w:rPr>
                <w:rFonts w:eastAsia="SimSun"/>
                <w:szCs w:val="20"/>
                <w:lang w:eastAsia="zh-CN"/>
              </w:rPr>
            </w:pPr>
            <w:r>
              <w:rPr>
                <w:rFonts w:eastAsia="SimSun" w:hint="eastAsia"/>
                <w:lang w:eastAsia="zh-CN"/>
              </w:rPr>
              <w:t>FFS HARQ-ACK compression/bundling for joint coding.</w:t>
            </w:r>
          </w:p>
        </w:tc>
      </w:tr>
      <w:tr w:rsidR="0001764F" w:rsidRPr="00954597" w14:paraId="10D47C55" w14:textId="77777777" w:rsidTr="005B75D6">
        <w:tc>
          <w:tcPr>
            <w:tcW w:w="1371" w:type="dxa"/>
            <w:shd w:val="clear" w:color="auto" w:fill="auto"/>
          </w:tcPr>
          <w:p w14:paraId="6A627B62" w14:textId="5C4E6ED0" w:rsidR="0001764F" w:rsidRPr="00954597" w:rsidRDefault="00333EA3" w:rsidP="0001764F">
            <w:pPr>
              <w:spacing w:after="120"/>
              <w:rPr>
                <w:rFonts w:eastAsia="SimSun"/>
                <w:szCs w:val="20"/>
                <w:lang w:eastAsia="zh-CN"/>
              </w:rPr>
            </w:pPr>
            <w:r>
              <w:rPr>
                <w:rFonts w:eastAsia="SimSun"/>
                <w:szCs w:val="20"/>
                <w:lang w:eastAsia="zh-CN"/>
              </w:rPr>
              <w:lastRenderedPageBreak/>
              <w:t>QC2</w:t>
            </w:r>
          </w:p>
        </w:tc>
        <w:tc>
          <w:tcPr>
            <w:tcW w:w="7691" w:type="dxa"/>
            <w:shd w:val="clear" w:color="auto" w:fill="auto"/>
          </w:tcPr>
          <w:p w14:paraId="4FCF0D2D" w14:textId="43E95697" w:rsidR="00820CA9" w:rsidRDefault="00820CA9" w:rsidP="0001764F">
            <w:pPr>
              <w:spacing w:after="120"/>
              <w:rPr>
                <w:rFonts w:eastAsia="SimSun"/>
                <w:szCs w:val="20"/>
                <w:lang w:eastAsia="zh-CN"/>
              </w:rPr>
            </w:pPr>
            <w:r>
              <w:rPr>
                <w:rFonts w:eastAsia="SimSun"/>
                <w:szCs w:val="20"/>
                <w:lang w:eastAsia="zh-CN"/>
              </w:rPr>
              <w:t xml:space="preserve">On the 2 bits case: </w:t>
            </w:r>
          </w:p>
          <w:p w14:paraId="5EFE9688" w14:textId="610D219A" w:rsidR="0001764F" w:rsidRDefault="00333EA3" w:rsidP="0001764F">
            <w:pPr>
              <w:spacing w:after="120"/>
              <w:rPr>
                <w:rFonts w:eastAsia="SimSun"/>
                <w:szCs w:val="20"/>
                <w:lang w:eastAsia="zh-CN"/>
              </w:rPr>
            </w:pPr>
            <w:r>
              <w:rPr>
                <w:rFonts w:eastAsia="SimSun"/>
                <w:szCs w:val="20"/>
                <w:lang w:eastAsia="zh-CN"/>
              </w:rPr>
              <w:t xml:space="preserve">To HW: In TDD band, those “4:1/8:2/7:3” DL/UL partition sounds like DL heavy. But it is from NW perspective. From UE perspective, we can not assume it has DL traffic in every DL slot. In light DL traffic scenario, multiplexing of 1+1 will occur. In heavy DL traffic scenario, multiplexing 1+ &gt;1 will occur. Both are equally important scenarios. </w:t>
            </w:r>
          </w:p>
          <w:p w14:paraId="1B97745A" w14:textId="1695F2EC" w:rsidR="00423D5A" w:rsidRDefault="004773DF" w:rsidP="0001764F">
            <w:pPr>
              <w:spacing w:after="120"/>
              <w:rPr>
                <w:rFonts w:eastAsia="SimSun"/>
                <w:szCs w:val="20"/>
                <w:lang w:eastAsia="zh-CN"/>
              </w:rPr>
            </w:pPr>
            <w:r>
              <w:rPr>
                <w:rFonts w:eastAsia="SimSun"/>
                <w:szCs w:val="20"/>
                <w:lang w:eastAsia="zh-CN"/>
              </w:rPr>
              <w:t xml:space="preserve">Regarding the spec impact and implementation complexity of using different CS shift, </w:t>
            </w:r>
            <w:r w:rsidR="00423D5A">
              <w:rPr>
                <w:rFonts w:eastAsia="SimSun"/>
                <w:szCs w:val="20"/>
                <w:lang w:eastAsia="zh-CN"/>
              </w:rPr>
              <w:t xml:space="preserve">it is not complicated at all, if we are willing to take a few minutes to think about the proposal. In spec, we just need to introduce a new set of CS indices. A new table is enough to capture it. On UE side, in stead of apply CS {0.3,6,9}, UE apply CS {0,1,6,7} to the sequence. On receiver side, instead of correlating received signal y with sequence with CS {0,3,6,9}, gNB correlate y with CS {0,1,6,7}. </w:t>
            </w:r>
            <w:r w:rsidR="00423D5A">
              <w:rPr>
                <w:rFonts w:eastAsia="SimSun"/>
                <w:szCs w:val="20"/>
                <w:lang w:eastAsia="zh-CN"/>
              </w:rPr>
              <w:t>What is the differen</w:t>
            </w:r>
            <w:r w:rsidR="00423D5A">
              <w:rPr>
                <w:rFonts w:eastAsia="SimSun"/>
                <w:szCs w:val="20"/>
                <w:lang w:eastAsia="zh-CN"/>
              </w:rPr>
              <w:t>ce</w:t>
            </w:r>
            <w:r w:rsidR="00423D5A">
              <w:rPr>
                <w:rFonts w:eastAsia="SimSun"/>
                <w:szCs w:val="20"/>
                <w:lang w:eastAsia="zh-CN"/>
              </w:rPr>
              <w:t xml:space="preserve"> in terms of hardware and software operation between these two operations?</w:t>
            </w:r>
            <w:r w:rsidR="00423D5A">
              <w:rPr>
                <w:rFonts w:eastAsia="SimSun"/>
                <w:szCs w:val="20"/>
                <w:lang w:eastAsia="zh-CN"/>
              </w:rPr>
              <w:t xml:space="preserve"> Most of the hardware and software operations are the same and can be reused from Rel-15 implementation. But the gain is significant.  </w:t>
            </w:r>
          </w:p>
          <w:p w14:paraId="7B2CC86F" w14:textId="450E42F9" w:rsidR="005D4820" w:rsidRDefault="005D4820" w:rsidP="0001764F">
            <w:pPr>
              <w:spacing w:after="120"/>
              <w:rPr>
                <w:rFonts w:eastAsia="SimSun"/>
                <w:szCs w:val="20"/>
                <w:lang w:eastAsia="zh-CN"/>
              </w:rPr>
            </w:pPr>
            <w:r>
              <w:rPr>
                <w:rFonts w:eastAsia="SimSun"/>
                <w:szCs w:val="20"/>
                <w:lang w:eastAsia="zh-CN"/>
              </w:rPr>
              <w:t xml:space="preserve">To Panasonic: for the MU issue, with the new proposal, gNB can choose to not schedule MU to use adjacent CS indices. However, with the baseline, there is nothing gNB can do, because the even the SU performance suffer from the 3dB performance loss due to multiplexing. On the performance/implementation, please see comment above.  </w:t>
            </w:r>
          </w:p>
          <w:p w14:paraId="5FC9ADEF" w14:textId="339F23CA" w:rsidR="00333EA3" w:rsidRDefault="00333EA3" w:rsidP="0001764F">
            <w:pPr>
              <w:spacing w:after="120"/>
              <w:rPr>
                <w:rFonts w:eastAsia="SimSun"/>
                <w:szCs w:val="20"/>
                <w:lang w:eastAsia="zh-CN"/>
              </w:rPr>
            </w:pPr>
            <w:r>
              <w:rPr>
                <w:rFonts w:eastAsia="SimSun"/>
                <w:szCs w:val="20"/>
                <w:lang w:eastAsia="zh-CN"/>
              </w:rPr>
              <w:t xml:space="preserve">To Ericsson: between these two cases: </w:t>
            </w:r>
          </w:p>
          <w:p w14:paraId="5722980B" w14:textId="77777777" w:rsidR="00333EA3" w:rsidRPr="004773DF" w:rsidRDefault="00333EA3" w:rsidP="00333EA3">
            <w:pPr>
              <w:pStyle w:val="ListParagraph"/>
              <w:numPr>
                <w:ilvl w:val="1"/>
                <w:numId w:val="109"/>
              </w:numPr>
              <w:spacing w:after="120"/>
              <w:rPr>
                <w:rFonts w:eastAsia="SimSun"/>
                <w:szCs w:val="20"/>
                <w:lang w:eastAsia="zh-CN"/>
              </w:rPr>
            </w:pPr>
            <w:r w:rsidRPr="004773DF">
              <w:rPr>
                <w:rFonts w:eastAsia="SimSun"/>
                <w:szCs w:val="20"/>
                <w:lang w:eastAsia="zh-CN"/>
              </w:rPr>
              <w:t>Case1(HP SR &amp; 1-2 LP HARQ-ACK)</w:t>
            </w:r>
          </w:p>
          <w:p w14:paraId="652FBF40" w14:textId="77777777" w:rsidR="00333EA3" w:rsidRPr="004773DF" w:rsidRDefault="00333EA3" w:rsidP="00333EA3">
            <w:pPr>
              <w:pStyle w:val="ListParagraph"/>
              <w:numPr>
                <w:ilvl w:val="1"/>
                <w:numId w:val="109"/>
              </w:numPr>
              <w:spacing w:after="120"/>
              <w:rPr>
                <w:rFonts w:eastAsia="SimSun"/>
                <w:szCs w:val="20"/>
                <w:lang w:eastAsia="zh-CN"/>
              </w:rPr>
            </w:pPr>
            <w:r w:rsidRPr="004773DF">
              <w:rPr>
                <w:rFonts w:eastAsia="SimSun"/>
                <w:szCs w:val="20"/>
                <w:lang w:eastAsia="zh-CN"/>
              </w:rPr>
              <w:t>Case2(1-2 HP A/N &amp; 1-2 LP HARQ-ACK)</w:t>
            </w:r>
          </w:p>
          <w:p w14:paraId="387B7C2F" w14:textId="77777777" w:rsidR="00333EA3" w:rsidRDefault="00333EA3" w:rsidP="0001764F">
            <w:pPr>
              <w:spacing w:after="120"/>
              <w:rPr>
                <w:rFonts w:eastAsia="SimSun"/>
                <w:szCs w:val="20"/>
                <w:lang w:eastAsia="zh-CN"/>
              </w:rPr>
            </w:pPr>
            <w:r>
              <w:rPr>
                <w:rFonts w:eastAsia="SimSun"/>
                <w:szCs w:val="20"/>
                <w:lang w:eastAsia="zh-CN"/>
              </w:rPr>
              <w:t xml:space="preserve">I see case 1 is less import to enhance. In case 1, gNB can always schedule the LP A/N around HP SR to avoid collision to begin with. In case 2, the HP A/N typically can not be further delayed </w:t>
            </w:r>
            <w:proofErr w:type="gramStart"/>
            <w:r>
              <w:rPr>
                <w:rFonts w:eastAsia="SimSun"/>
                <w:szCs w:val="20"/>
                <w:lang w:eastAsia="zh-CN"/>
              </w:rPr>
              <w:t>to avoid</w:t>
            </w:r>
            <w:proofErr w:type="gramEnd"/>
            <w:r>
              <w:rPr>
                <w:rFonts w:eastAsia="SimSun"/>
                <w:szCs w:val="20"/>
                <w:lang w:eastAsia="zh-CN"/>
              </w:rPr>
              <w:t xml:space="preserve"> collide with the previous scheduled LP A/N. </w:t>
            </w:r>
          </w:p>
          <w:p w14:paraId="5C17042B" w14:textId="1194F658" w:rsidR="004773DF" w:rsidRDefault="00333EA3" w:rsidP="0001764F">
            <w:pPr>
              <w:spacing w:after="120"/>
              <w:rPr>
                <w:rFonts w:eastAsia="SimSun"/>
                <w:szCs w:val="20"/>
                <w:lang w:eastAsia="zh-CN"/>
              </w:rPr>
            </w:pPr>
            <w:r>
              <w:rPr>
                <w:rFonts w:eastAsia="SimSun"/>
                <w:szCs w:val="20"/>
                <w:lang w:eastAsia="zh-CN"/>
              </w:rPr>
              <w:t xml:space="preserve">If we </w:t>
            </w:r>
            <w:proofErr w:type="gramStart"/>
            <w:r>
              <w:rPr>
                <w:rFonts w:eastAsia="SimSun"/>
                <w:szCs w:val="20"/>
                <w:lang w:eastAsia="zh-CN"/>
              </w:rPr>
              <w:t>don’t</w:t>
            </w:r>
            <w:proofErr w:type="gramEnd"/>
            <w:r>
              <w:rPr>
                <w:rFonts w:eastAsia="SimSun"/>
                <w:szCs w:val="20"/>
                <w:lang w:eastAsia="zh-CN"/>
              </w:rPr>
              <w:t xml:space="preserve"> enhance 1 bit HP + 1bit LP A/N, comparing with Rel-16, we </w:t>
            </w:r>
            <w:r w:rsidR="004773DF">
              <w:rPr>
                <w:rFonts w:eastAsia="SimSun"/>
                <w:szCs w:val="20"/>
                <w:lang w:eastAsia="zh-CN"/>
              </w:rPr>
              <w:t xml:space="preserve">just lose 3dB performance. If 3dB performance loss is acceptable, then I </w:t>
            </w:r>
            <w:proofErr w:type="gramStart"/>
            <w:r w:rsidR="004773DF">
              <w:rPr>
                <w:rFonts w:eastAsia="SimSun"/>
                <w:szCs w:val="20"/>
                <w:lang w:eastAsia="zh-CN"/>
              </w:rPr>
              <w:t>don’t</w:t>
            </w:r>
            <w:proofErr w:type="gramEnd"/>
            <w:r w:rsidR="004773DF">
              <w:rPr>
                <w:rFonts w:eastAsia="SimSun"/>
                <w:szCs w:val="20"/>
                <w:lang w:eastAsia="zh-CN"/>
              </w:rPr>
              <w:t xml:space="preserve"> see much need to debate between joint vs separate encoding for &gt;2 bits case. Just reusing Rel-15 with joint encoding for &gt;2 bits is enough, because in most of the cases, the performance gap between Rel-15 joint encoding and separate encoding is within 3dB. </w:t>
            </w:r>
          </w:p>
          <w:p w14:paraId="79A5EFAE" w14:textId="77777777" w:rsidR="004773DF" w:rsidRDefault="004773DF" w:rsidP="0001764F">
            <w:pPr>
              <w:spacing w:after="120"/>
              <w:rPr>
                <w:rFonts w:eastAsia="SimSun"/>
                <w:szCs w:val="20"/>
                <w:lang w:eastAsia="zh-CN"/>
              </w:rPr>
            </w:pPr>
            <w:r>
              <w:rPr>
                <w:rFonts w:eastAsia="SimSun"/>
                <w:szCs w:val="20"/>
                <w:lang w:eastAsia="zh-CN"/>
              </w:rPr>
              <w:t xml:space="preserve">Finally, even if we reuse Rel-15 for 1 + 1 case, to deal with the 3dB performance loss, at least a power boost/offset need to be added for the </w:t>
            </w:r>
            <w:proofErr w:type="spellStart"/>
            <w:r>
              <w:rPr>
                <w:rFonts w:eastAsia="SimSun"/>
                <w:szCs w:val="20"/>
                <w:lang w:eastAsia="zh-CN"/>
              </w:rPr>
              <w:t>muxed</w:t>
            </w:r>
            <w:proofErr w:type="spellEnd"/>
            <w:r>
              <w:rPr>
                <w:rFonts w:eastAsia="SimSun"/>
                <w:szCs w:val="20"/>
                <w:lang w:eastAsia="zh-CN"/>
              </w:rPr>
              <w:t xml:space="preserve"> payload. Please notice that in Rel-15 PUCCH format 0 power control equation, there is no power different between 1 bit or 2 bits payload. At least, as a minimum, we should fix this bug, by boost power by 3dB after mux the LP and HP bit. </w:t>
            </w:r>
          </w:p>
          <w:p w14:paraId="1B1B7F69" w14:textId="77777777" w:rsidR="00820CA9" w:rsidRDefault="00820CA9" w:rsidP="0001764F">
            <w:pPr>
              <w:spacing w:after="120"/>
              <w:rPr>
                <w:rFonts w:eastAsia="SimSun"/>
                <w:szCs w:val="20"/>
                <w:lang w:eastAsia="zh-CN"/>
              </w:rPr>
            </w:pPr>
          </w:p>
          <w:p w14:paraId="2583FFF7" w14:textId="77777777" w:rsidR="00820CA9" w:rsidRDefault="00820CA9" w:rsidP="0001764F">
            <w:pPr>
              <w:spacing w:after="120"/>
              <w:rPr>
                <w:rFonts w:eastAsia="SimSun"/>
                <w:szCs w:val="20"/>
                <w:lang w:eastAsia="zh-CN"/>
              </w:rPr>
            </w:pPr>
            <w:r>
              <w:rPr>
                <w:rFonts w:eastAsia="SimSun"/>
                <w:szCs w:val="20"/>
                <w:lang w:eastAsia="zh-CN"/>
              </w:rPr>
              <w:t xml:space="preserve">On the &gt;2 bits case: </w:t>
            </w:r>
          </w:p>
          <w:p w14:paraId="300C200B" w14:textId="5A9BB741" w:rsidR="00820CA9" w:rsidRDefault="00820CA9" w:rsidP="0001764F">
            <w:pPr>
              <w:spacing w:after="120"/>
              <w:rPr>
                <w:rFonts w:eastAsia="SimSun"/>
                <w:szCs w:val="20"/>
                <w:lang w:eastAsia="zh-CN"/>
              </w:rPr>
            </w:pPr>
            <w:proofErr w:type="gramStart"/>
            <w:r>
              <w:rPr>
                <w:rFonts w:eastAsia="SimSun"/>
                <w:szCs w:val="20"/>
                <w:lang w:eastAsia="zh-CN"/>
              </w:rPr>
              <w:t>We’d</w:t>
            </w:r>
            <w:proofErr w:type="gramEnd"/>
            <w:r>
              <w:rPr>
                <w:rFonts w:eastAsia="SimSun"/>
                <w:szCs w:val="20"/>
                <w:lang w:eastAsia="zh-CN"/>
              </w:rPr>
              <w:t xml:space="preserve"> like to share some new results we just obtained with the group. If we just compare separate encoding with a simply joint encoding (without the OCC </w:t>
            </w:r>
            <w:proofErr w:type="spellStart"/>
            <w:r>
              <w:rPr>
                <w:rFonts w:eastAsia="SimSun"/>
                <w:szCs w:val="20"/>
                <w:lang w:eastAsia="zh-CN"/>
              </w:rPr>
              <w:t>operatation</w:t>
            </w:r>
            <w:proofErr w:type="spellEnd"/>
            <w:r>
              <w:rPr>
                <w:rFonts w:eastAsia="SimSun"/>
                <w:szCs w:val="20"/>
                <w:lang w:eastAsia="zh-CN"/>
              </w:rPr>
              <w:t xml:space="preserve">), in case of 1 bit HP + 2 bits LP or 1 bit HP + 3 bits LP, the performance of separate encoding and joint encoding are almost the same. Just following what HW said, the typical DL/UL configuration is </w:t>
            </w:r>
            <w:r>
              <w:rPr>
                <w:rFonts w:eastAsia="SimSun"/>
                <w:szCs w:val="20"/>
                <w:lang w:eastAsia="zh-CN"/>
              </w:rPr>
              <w:t>“4:1/8:2/7:3”</w:t>
            </w:r>
            <w:r>
              <w:rPr>
                <w:rFonts w:eastAsia="SimSun"/>
                <w:szCs w:val="20"/>
                <w:lang w:eastAsia="zh-CN"/>
              </w:rPr>
              <w:t xml:space="preserve">, then 1+2 or 1+3 are typical use cases for UCI multiplexing. In these typical cases, we </w:t>
            </w:r>
            <w:proofErr w:type="gramStart"/>
            <w:r>
              <w:rPr>
                <w:rFonts w:eastAsia="SimSun"/>
                <w:szCs w:val="20"/>
                <w:lang w:eastAsia="zh-CN"/>
              </w:rPr>
              <w:t>don’t</w:t>
            </w:r>
            <w:proofErr w:type="gramEnd"/>
            <w:r>
              <w:rPr>
                <w:rFonts w:eastAsia="SimSun"/>
                <w:szCs w:val="20"/>
                <w:lang w:eastAsia="zh-CN"/>
              </w:rPr>
              <w:t xml:space="preserve"> see any benefit to do separate encoding. For other use cases such as 1+10 bits, if we follow the logic of not to do 1+1, we don’t see they are typical use </w:t>
            </w:r>
            <w:proofErr w:type="gramStart"/>
            <w:r>
              <w:rPr>
                <w:rFonts w:eastAsia="SimSun"/>
                <w:szCs w:val="20"/>
                <w:lang w:eastAsia="zh-CN"/>
              </w:rPr>
              <w:t>case</w:t>
            </w:r>
            <w:proofErr w:type="gramEnd"/>
            <w:r>
              <w:rPr>
                <w:rFonts w:eastAsia="SimSun"/>
                <w:szCs w:val="20"/>
                <w:lang w:eastAsia="zh-CN"/>
              </w:rPr>
              <w:t xml:space="preserve"> and we don’t want to pay to cost of spec impact and implementation complexity to support separate encoding for those cases. </w:t>
            </w:r>
          </w:p>
          <w:p w14:paraId="2125C0CC" w14:textId="0DC40761" w:rsidR="00820CA9" w:rsidRDefault="00820CA9" w:rsidP="0001764F">
            <w:pPr>
              <w:spacing w:after="120"/>
              <w:rPr>
                <w:rFonts w:eastAsia="SimSun"/>
                <w:szCs w:val="20"/>
                <w:lang w:eastAsia="zh-CN"/>
              </w:rPr>
            </w:pPr>
            <w:r>
              <w:rPr>
                <w:rFonts w:eastAsia="SimSun"/>
                <w:noProof/>
                <w:szCs w:val="20"/>
              </w:rPr>
              <w:lastRenderedPageBreak/>
              <w:drawing>
                <wp:inline distT="0" distB="0" distL="0" distR="0" wp14:anchorId="345BDABF" wp14:editId="40C7F78D">
                  <wp:extent cx="3616270" cy="2374684"/>
                  <wp:effectExtent l="0" t="0" r="381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20262" cy="2377305"/>
                          </a:xfrm>
                          <a:prstGeom prst="rect">
                            <a:avLst/>
                          </a:prstGeom>
                          <a:noFill/>
                          <a:ln>
                            <a:noFill/>
                          </a:ln>
                        </pic:spPr>
                      </pic:pic>
                    </a:graphicData>
                  </a:graphic>
                </wp:inline>
              </w:drawing>
            </w:r>
          </w:p>
          <w:p w14:paraId="5F245B6E" w14:textId="71F8D708" w:rsidR="00820CA9" w:rsidRPr="00954597" w:rsidRDefault="00820CA9" w:rsidP="0001764F">
            <w:pPr>
              <w:spacing w:after="120"/>
              <w:rPr>
                <w:rFonts w:eastAsia="SimSun"/>
                <w:szCs w:val="20"/>
                <w:lang w:eastAsia="zh-CN"/>
              </w:rPr>
            </w:pPr>
            <w:r>
              <w:rPr>
                <w:rFonts w:eastAsia="SimSun"/>
                <w:noProof/>
                <w:szCs w:val="20"/>
              </w:rPr>
              <w:drawing>
                <wp:inline distT="0" distB="0" distL="0" distR="0" wp14:anchorId="725E34C8" wp14:editId="5D5BB3ED">
                  <wp:extent cx="3678417" cy="23817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90528" cy="2389616"/>
                          </a:xfrm>
                          <a:prstGeom prst="rect">
                            <a:avLst/>
                          </a:prstGeom>
                          <a:noFill/>
                          <a:ln>
                            <a:noFill/>
                          </a:ln>
                        </pic:spPr>
                      </pic:pic>
                    </a:graphicData>
                  </a:graphic>
                </wp:inline>
              </w:drawing>
            </w:r>
          </w:p>
        </w:tc>
      </w:tr>
      <w:tr w:rsidR="0001764F" w:rsidRPr="00954597" w14:paraId="55A4BB46" w14:textId="77777777" w:rsidTr="005B75D6">
        <w:tc>
          <w:tcPr>
            <w:tcW w:w="1371" w:type="dxa"/>
            <w:shd w:val="clear" w:color="auto" w:fill="auto"/>
          </w:tcPr>
          <w:p w14:paraId="42B27589" w14:textId="77777777" w:rsidR="0001764F" w:rsidRPr="00954597" w:rsidRDefault="0001764F" w:rsidP="0001764F">
            <w:pPr>
              <w:spacing w:after="120"/>
              <w:rPr>
                <w:rFonts w:eastAsia="SimSun"/>
                <w:szCs w:val="20"/>
                <w:lang w:eastAsia="zh-CN"/>
              </w:rPr>
            </w:pPr>
          </w:p>
        </w:tc>
        <w:tc>
          <w:tcPr>
            <w:tcW w:w="7691" w:type="dxa"/>
            <w:shd w:val="clear" w:color="auto" w:fill="auto"/>
          </w:tcPr>
          <w:p w14:paraId="5353EC80" w14:textId="77777777" w:rsidR="0001764F" w:rsidRPr="00954597" w:rsidRDefault="0001764F" w:rsidP="0001764F">
            <w:pPr>
              <w:spacing w:after="120"/>
              <w:rPr>
                <w:rFonts w:eastAsia="SimSun"/>
                <w:szCs w:val="20"/>
                <w:lang w:eastAsia="zh-CN"/>
              </w:rPr>
            </w:pPr>
          </w:p>
        </w:tc>
      </w:tr>
      <w:tr w:rsidR="0001764F" w:rsidRPr="00954597" w14:paraId="146C20C5" w14:textId="77777777" w:rsidTr="005B75D6">
        <w:tc>
          <w:tcPr>
            <w:tcW w:w="1371" w:type="dxa"/>
            <w:shd w:val="clear" w:color="auto" w:fill="auto"/>
          </w:tcPr>
          <w:p w14:paraId="2BB13EED" w14:textId="77777777" w:rsidR="0001764F" w:rsidRPr="00954597" w:rsidRDefault="0001764F" w:rsidP="0001764F">
            <w:pPr>
              <w:spacing w:after="120"/>
              <w:rPr>
                <w:rFonts w:eastAsia="SimSun"/>
                <w:szCs w:val="20"/>
                <w:lang w:eastAsia="zh-CN"/>
              </w:rPr>
            </w:pPr>
          </w:p>
        </w:tc>
        <w:tc>
          <w:tcPr>
            <w:tcW w:w="7691" w:type="dxa"/>
            <w:shd w:val="clear" w:color="auto" w:fill="auto"/>
          </w:tcPr>
          <w:p w14:paraId="49C7E369" w14:textId="77777777" w:rsidR="0001764F" w:rsidRPr="00954597" w:rsidRDefault="0001764F" w:rsidP="0001764F">
            <w:pPr>
              <w:spacing w:after="120"/>
              <w:rPr>
                <w:rFonts w:eastAsia="SimSun"/>
                <w:szCs w:val="20"/>
                <w:lang w:eastAsia="zh-CN"/>
              </w:rPr>
            </w:pPr>
          </w:p>
        </w:tc>
      </w:tr>
      <w:tr w:rsidR="0001764F" w:rsidRPr="00954597" w14:paraId="10D5120E" w14:textId="77777777" w:rsidTr="005B75D6">
        <w:tc>
          <w:tcPr>
            <w:tcW w:w="1371" w:type="dxa"/>
            <w:shd w:val="clear" w:color="auto" w:fill="auto"/>
          </w:tcPr>
          <w:p w14:paraId="1331CF14" w14:textId="77777777" w:rsidR="0001764F" w:rsidRPr="00954597" w:rsidRDefault="0001764F" w:rsidP="0001764F">
            <w:pPr>
              <w:spacing w:after="120"/>
              <w:rPr>
                <w:rFonts w:eastAsia="SimSun"/>
                <w:szCs w:val="20"/>
                <w:lang w:eastAsia="zh-CN"/>
              </w:rPr>
            </w:pPr>
          </w:p>
        </w:tc>
        <w:tc>
          <w:tcPr>
            <w:tcW w:w="7691" w:type="dxa"/>
            <w:shd w:val="clear" w:color="auto" w:fill="auto"/>
          </w:tcPr>
          <w:p w14:paraId="78E1FDDD" w14:textId="77777777" w:rsidR="0001764F" w:rsidRPr="00954597" w:rsidRDefault="0001764F" w:rsidP="0001764F">
            <w:pPr>
              <w:spacing w:after="120"/>
              <w:rPr>
                <w:rFonts w:eastAsia="SimSun"/>
                <w:szCs w:val="20"/>
                <w:lang w:eastAsia="zh-CN"/>
              </w:rPr>
            </w:pPr>
          </w:p>
        </w:tc>
      </w:tr>
    </w:tbl>
    <w:p w14:paraId="592265D9" w14:textId="77777777" w:rsidR="001F7F72" w:rsidRPr="00BE77D2" w:rsidRDefault="001F7F72" w:rsidP="001F7F72">
      <w:pPr>
        <w:spacing w:afterLines="50" w:after="120"/>
        <w:rPr>
          <w:rFonts w:eastAsia="SimSun"/>
          <w:highlight w:val="yellow"/>
          <w:lang w:eastAsia="zh-CN"/>
        </w:rPr>
      </w:pPr>
    </w:p>
    <w:p w14:paraId="3168BAE2"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9D6302B"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902A0B6"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A250C4">
        <w:rPr>
          <w:rFonts w:eastAsia="SimSun" w:hint="eastAsia"/>
          <w:color w:val="0070C0"/>
          <w:lang w:eastAsia="zh-CN"/>
        </w:rPr>
        <w:t>ZTE (</w:t>
      </w:r>
      <w:r w:rsidR="00A250C4">
        <w:rPr>
          <w:rFonts w:eastAsia="SimSun" w:hint="eastAsia"/>
          <w:color w:val="0070C0"/>
          <w:lang w:eastAsia="zh-CN"/>
        </w:rPr>
        <w:t xml:space="preserve">in HP </w:t>
      </w:r>
      <w:r w:rsidRPr="00A250C4">
        <w:rPr>
          <w:rFonts w:eastAsia="SimSun" w:hint="eastAsia"/>
          <w:color w:val="0070C0"/>
          <w:lang w:eastAsia="zh-CN"/>
        </w:rPr>
        <w:t xml:space="preserve">DCI or RRC), </w:t>
      </w:r>
      <w:r w:rsidR="003E1F32" w:rsidRPr="003E1F32">
        <w:rPr>
          <w:rFonts w:eastAsia="SimSun" w:hint="eastAsia"/>
          <w:color w:val="0070C0"/>
          <w:lang w:eastAsia="zh-CN"/>
        </w:rPr>
        <w:t>vivo,</w:t>
      </w:r>
      <w:r w:rsidR="00CF53DC" w:rsidRPr="00CF53DC">
        <w:rPr>
          <w:rFonts w:eastAsia="SimSun" w:hint="eastAsia"/>
          <w:color w:val="0070C0"/>
          <w:lang w:eastAsia="zh-CN"/>
        </w:rPr>
        <w:t xml:space="preserve"> APT,</w:t>
      </w:r>
      <w:r w:rsidR="003E1F32" w:rsidRPr="003E1F32">
        <w:rPr>
          <w:rFonts w:eastAsia="SimSun" w:hint="eastAsia"/>
          <w:color w:val="0070C0"/>
          <w:lang w:eastAsia="zh-CN"/>
        </w:rPr>
        <w:t xml:space="preserve"> </w:t>
      </w:r>
      <w:r w:rsidR="00FB1A51" w:rsidRPr="00FB1A51">
        <w:rPr>
          <w:rFonts w:eastAsia="SimSun" w:hint="eastAsia"/>
          <w:color w:val="0070C0"/>
          <w:lang w:eastAsia="zh-CN"/>
        </w:rPr>
        <w:t>IDC</w:t>
      </w:r>
      <w:r w:rsidR="00DB201B">
        <w:rPr>
          <w:rFonts w:eastAsia="SimSun" w:hint="eastAsia"/>
          <w:color w:val="0070C0"/>
          <w:lang w:eastAsia="zh-CN"/>
        </w:rPr>
        <w:t>, NEC</w:t>
      </w:r>
      <w:r w:rsidR="00FB1A51" w:rsidRPr="00FB1A51">
        <w:rPr>
          <w:rFonts w:eastAsia="SimSun" w:hint="eastAsia"/>
          <w:color w:val="0070C0"/>
          <w:lang w:eastAsia="zh-CN"/>
        </w:rPr>
        <w:t xml:space="preserve">, </w:t>
      </w:r>
      <w:r w:rsidR="0058775F" w:rsidRPr="0058775F">
        <w:rPr>
          <w:rFonts w:eastAsia="SimSun" w:hint="eastAsia"/>
          <w:color w:val="0070C0"/>
          <w:lang w:eastAsia="zh-CN"/>
        </w:rPr>
        <w:t xml:space="preserve">Nokia, </w:t>
      </w:r>
      <w:r w:rsidRPr="002A4C0B">
        <w:rPr>
          <w:rFonts w:eastAsia="SimSun" w:hint="eastAsia"/>
          <w:color w:val="0070C0"/>
          <w:lang w:eastAsia="zh-CN"/>
        </w:rPr>
        <w:t>E///</w:t>
      </w:r>
      <w:r w:rsidR="00BD6855">
        <w:rPr>
          <w:rFonts w:eastAsia="SimSun" w:hint="eastAsia"/>
          <w:color w:val="0070C0"/>
          <w:lang w:eastAsia="zh-CN"/>
        </w:rPr>
        <w:t xml:space="preserve">, </w:t>
      </w:r>
      <w:proofErr w:type="spellStart"/>
      <w:r w:rsidR="00BD6855">
        <w:rPr>
          <w:rFonts w:eastAsia="SimSun" w:hint="eastAsia"/>
          <w:color w:val="0070C0"/>
          <w:lang w:eastAsia="zh-CN"/>
        </w:rPr>
        <w:t>Quec</w:t>
      </w:r>
      <w:r w:rsidR="00BD6855" w:rsidRPr="00EE464C">
        <w:rPr>
          <w:rFonts w:eastAsia="SimSun" w:hint="eastAsia"/>
          <w:color w:val="0070C0"/>
          <w:lang w:eastAsia="zh-CN"/>
        </w:rPr>
        <w:t>tel</w:t>
      </w:r>
      <w:proofErr w:type="spellEnd"/>
      <w:r w:rsidRPr="00EE464C">
        <w:rPr>
          <w:rFonts w:eastAsia="SimSun" w:hint="eastAsia"/>
          <w:color w:val="0070C0"/>
          <w:lang w:eastAsia="zh-CN"/>
        </w:rPr>
        <w:t xml:space="preserve">, Intel, </w:t>
      </w:r>
      <w:r w:rsidR="004E0FB2">
        <w:rPr>
          <w:rFonts w:eastAsia="SimSun" w:hint="eastAsia"/>
          <w:color w:val="0070C0"/>
          <w:lang w:eastAsia="zh-CN"/>
        </w:rPr>
        <w:t>Pana</w:t>
      </w:r>
      <w:r w:rsidR="00106C53" w:rsidRPr="00106C53">
        <w:rPr>
          <w:rFonts w:eastAsia="SimSun" w:hint="eastAsia"/>
          <w:color w:val="0070C0"/>
          <w:lang w:eastAsia="zh-CN"/>
        </w:rPr>
        <w:t>, Sams</w:t>
      </w:r>
      <w:r w:rsidR="00106C53" w:rsidRPr="003169C7">
        <w:rPr>
          <w:rFonts w:eastAsia="SimSun" w:hint="eastAsia"/>
          <w:color w:val="0070C0"/>
          <w:lang w:eastAsia="zh-CN"/>
        </w:rPr>
        <w:t>ung</w:t>
      </w:r>
      <w:r w:rsidR="004E0FB2" w:rsidRPr="003169C7">
        <w:rPr>
          <w:rFonts w:eastAsia="SimSun" w:hint="eastAsia"/>
          <w:color w:val="0070C0"/>
          <w:lang w:eastAsia="zh-CN"/>
        </w:rPr>
        <w:t xml:space="preserve">, </w:t>
      </w:r>
      <w:r w:rsidRPr="008B655E">
        <w:rPr>
          <w:rFonts w:eastAsia="SimSun" w:hint="eastAsia"/>
          <w:color w:val="0070C0"/>
          <w:lang w:eastAsia="zh-CN"/>
        </w:rPr>
        <w:t>Sony, ETRI</w:t>
      </w:r>
    </w:p>
    <w:p w14:paraId="10382F8F" w14:textId="77777777" w:rsidR="007E2BFA" w:rsidRPr="002A4C0B"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A4C0B">
        <w:rPr>
          <w:rFonts w:eastAsia="SimSun" w:hint="eastAsia"/>
          <w:color w:val="0070C0"/>
          <w:lang w:eastAsia="zh-CN"/>
        </w:rPr>
        <w:t>Not support: MTK</w:t>
      </w:r>
    </w:p>
    <w:p w14:paraId="56853C84"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2D7530B1" w:rsidR="007E2BFA" w:rsidRPr="00A21831"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 Spreadtrum,</w:t>
      </w:r>
      <w:r w:rsidRPr="00630ABA">
        <w:rPr>
          <w:rFonts w:eastAsia="SimSun" w:hint="eastAsia"/>
          <w:color w:val="FF0000"/>
          <w:lang w:eastAsia="zh-CN"/>
        </w:rPr>
        <w:t xml:space="preserve"> </w:t>
      </w:r>
      <w:r w:rsidR="00A250C4" w:rsidRPr="00A250C4">
        <w:rPr>
          <w:rFonts w:eastAsia="SimSun" w:hint="eastAsia"/>
          <w:color w:val="0070C0"/>
          <w:lang w:eastAsia="zh-CN"/>
        </w:rPr>
        <w:t>ZTE (</w:t>
      </w:r>
      <w:r w:rsidR="00A250C4">
        <w:rPr>
          <w:rFonts w:eastAsia="SimSun" w:hint="eastAsia"/>
          <w:color w:val="0070C0"/>
          <w:lang w:eastAsia="zh-CN"/>
        </w:rPr>
        <w:t xml:space="preserve">in HP </w:t>
      </w:r>
      <w:r w:rsidR="00A250C4" w:rsidRPr="00A250C4">
        <w:rPr>
          <w:rFonts w:eastAsia="SimSun" w:hint="eastAsia"/>
          <w:color w:val="0070C0"/>
          <w:lang w:eastAsia="zh-CN"/>
        </w:rPr>
        <w:t>DCI or RRC),</w:t>
      </w:r>
      <w:r w:rsidR="00A250C4">
        <w:rPr>
          <w:rFonts w:eastAsia="SimSun" w:hint="eastAsia"/>
          <w:color w:val="0070C0"/>
          <w:lang w:eastAsia="zh-CN"/>
        </w:rPr>
        <w:t xml:space="preserve"> </w:t>
      </w:r>
      <w:r w:rsidR="003E1F32" w:rsidRPr="003E1F32">
        <w:rPr>
          <w:rFonts w:eastAsia="SimSun" w:hint="eastAsia"/>
          <w:color w:val="0070C0"/>
          <w:lang w:eastAsia="zh-CN"/>
        </w:rPr>
        <w:t>vi</w:t>
      </w:r>
      <w:r w:rsidR="003E1F32" w:rsidRPr="00927D61">
        <w:rPr>
          <w:rFonts w:eastAsia="SimSun" w:hint="eastAsia"/>
          <w:color w:val="0070C0"/>
          <w:lang w:eastAsia="zh-CN"/>
        </w:rPr>
        <w:t xml:space="preserve">vo, </w:t>
      </w:r>
      <w:r w:rsidR="00630ABA" w:rsidRPr="00927D61">
        <w:rPr>
          <w:rFonts w:eastAsia="SimSun" w:hint="eastAsia"/>
          <w:color w:val="0070C0"/>
          <w:lang w:eastAsia="zh-CN"/>
        </w:rPr>
        <w:t>CA</w:t>
      </w:r>
      <w:r w:rsidR="00630ABA" w:rsidRPr="008E2ED2">
        <w:rPr>
          <w:rFonts w:eastAsia="SimSun" w:hint="eastAsia"/>
          <w:color w:val="0070C0"/>
          <w:lang w:eastAsia="zh-CN"/>
        </w:rPr>
        <w:t xml:space="preserve">TT, </w:t>
      </w:r>
      <w:r w:rsidR="008E2ED2" w:rsidRPr="008E2ED2">
        <w:rPr>
          <w:rFonts w:eastAsia="SimSun" w:hint="eastAsia"/>
          <w:color w:val="0070C0"/>
          <w:lang w:eastAsia="zh-CN"/>
        </w:rPr>
        <w:t>MT</w:t>
      </w:r>
      <w:r w:rsidR="008E2ED2" w:rsidRPr="00FB1A51">
        <w:rPr>
          <w:rFonts w:eastAsia="SimSun" w:hint="eastAsia"/>
          <w:color w:val="0070C0"/>
          <w:lang w:eastAsia="zh-CN"/>
        </w:rPr>
        <w:t xml:space="preserve">K, </w:t>
      </w:r>
      <w:r w:rsidRPr="00FB1A51">
        <w:rPr>
          <w:rFonts w:eastAsia="SimSun" w:hint="eastAsia"/>
          <w:color w:val="0070C0"/>
          <w:lang w:eastAsia="zh-CN"/>
        </w:rPr>
        <w:t>IDC (for SPS)</w:t>
      </w:r>
      <w:r w:rsidR="002A4C0B">
        <w:rPr>
          <w:rFonts w:eastAsia="SimSun" w:hint="eastAsia"/>
          <w:color w:val="0070C0"/>
          <w:lang w:eastAsia="zh-CN"/>
        </w:rPr>
        <w:t>, China Telecom</w:t>
      </w:r>
      <w:r w:rsidRPr="00FB1A51">
        <w:rPr>
          <w:rFonts w:eastAsia="SimSun" w:hint="eastAsia"/>
          <w:color w:val="0070C0"/>
          <w:lang w:eastAsia="zh-CN"/>
        </w:rPr>
        <w:t xml:space="preserve">, </w:t>
      </w:r>
      <w:r w:rsidR="007B1D14" w:rsidRPr="007B1D14">
        <w:rPr>
          <w:rFonts w:eastAsia="SimSun" w:hint="eastAsia"/>
          <w:color w:val="0070C0"/>
          <w:lang w:eastAsia="zh-CN"/>
        </w:rPr>
        <w:t>CMCC</w:t>
      </w:r>
      <w:r w:rsidR="007B1D14">
        <w:rPr>
          <w:rFonts w:eastAsia="SimSun" w:hint="eastAsia"/>
          <w:color w:val="0070C0"/>
          <w:lang w:eastAsia="zh-CN"/>
        </w:rPr>
        <w:t>, TCL</w:t>
      </w:r>
      <w:r w:rsidR="008E20EB">
        <w:rPr>
          <w:rFonts w:eastAsia="SimSun" w:hint="eastAsia"/>
          <w:color w:val="0070C0"/>
          <w:lang w:eastAsia="zh-CN"/>
        </w:rPr>
        <w:t>, Xiaomi</w:t>
      </w:r>
      <w:r w:rsidR="007B1D14" w:rsidRPr="007B1D14">
        <w:rPr>
          <w:rFonts w:eastAsia="SimSun" w:hint="eastAsia"/>
          <w:color w:val="0070C0"/>
          <w:lang w:eastAsia="zh-CN"/>
        </w:rPr>
        <w:t xml:space="preserve">, </w:t>
      </w:r>
      <w:r w:rsidR="008E06DB" w:rsidRPr="008E06DB">
        <w:rPr>
          <w:rFonts w:eastAsia="SimSun" w:hint="eastAsia"/>
          <w:color w:val="0070C0"/>
          <w:lang w:eastAsia="zh-CN"/>
        </w:rPr>
        <w:t>QC,</w:t>
      </w:r>
      <w:r w:rsidR="004E0FB2">
        <w:rPr>
          <w:rFonts w:eastAsia="SimSun" w:hint="eastAsia"/>
          <w:color w:val="0070C0"/>
          <w:lang w:eastAsia="zh-CN"/>
        </w:rPr>
        <w:t xml:space="preserve"> Pana</w:t>
      </w:r>
      <w:r w:rsidR="00106C53" w:rsidRPr="00106C53">
        <w:rPr>
          <w:rFonts w:eastAsia="SimSun" w:hint="eastAsia"/>
          <w:color w:val="0070C0"/>
          <w:lang w:eastAsia="zh-CN"/>
        </w:rPr>
        <w:t>, Samsung</w:t>
      </w:r>
      <w:r w:rsidR="004E0FB2">
        <w:rPr>
          <w:rFonts w:eastAsia="SimSun" w:hint="eastAsia"/>
          <w:color w:val="0070C0"/>
          <w:lang w:eastAsia="zh-CN"/>
        </w:rPr>
        <w:t>,</w:t>
      </w:r>
      <w:r w:rsidR="008E06DB" w:rsidRPr="008E06DB">
        <w:rPr>
          <w:rFonts w:eastAsia="SimSun" w:hint="eastAsia"/>
          <w:color w:val="0070C0"/>
          <w:lang w:eastAsia="zh-CN"/>
        </w:rPr>
        <w:t xml:space="preserve"> </w:t>
      </w:r>
      <w:r w:rsidR="008B655E" w:rsidRPr="008B655E">
        <w:rPr>
          <w:rFonts w:eastAsia="SimSun" w:hint="eastAsia"/>
          <w:color w:val="0070C0"/>
          <w:lang w:eastAsia="zh-CN"/>
        </w:rPr>
        <w:t xml:space="preserve">ETRI (if no indication in </w:t>
      </w:r>
      <w:r w:rsidR="008B655E" w:rsidRPr="006A778B">
        <w:rPr>
          <w:rFonts w:eastAsia="SimSun" w:hint="eastAsia"/>
          <w:color w:val="0070C0"/>
          <w:lang w:eastAsia="zh-CN"/>
        </w:rPr>
        <w:t>DCI</w:t>
      </w:r>
      <w:r w:rsidR="008B655E" w:rsidRPr="0034400B">
        <w:rPr>
          <w:rFonts w:eastAsia="SimSun" w:hint="eastAsia"/>
          <w:color w:val="0070C0"/>
          <w:lang w:eastAsia="zh-CN"/>
        </w:rPr>
        <w:t>),</w:t>
      </w:r>
      <w:r w:rsidR="002514A3">
        <w:rPr>
          <w:rFonts w:eastAsia="SimSun" w:hint="eastAsia"/>
          <w:color w:val="0070C0"/>
          <w:lang w:eastAsia="zh-CN"/>
        </w:rPr>
        <w:t xml:space="preserve"> </w:t>
      </w:r>
      <w:r w:rsidRPr="00A21831">
        <w:rPr>
          <w:rFonts w:eastAsia="SimSun" w:hint="eastAsia"/>
          <w:color w:val="0070C0"/>
          <w:lang w:eastAsia="zh-CN"/>
        </w:rPr>
        <w:t>LGE,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SimSun"/>
                <w:lang w:eastAsia="zh-CN"/>
              </w:rPr>
            </w:pPr>
          </w:p>
        </w:tc>
        <w:tc>
          <w:tcPr>
            <w:tcW w:w="3280" w:type="dxa"/>
          </w:tcPr>
          <w:p w14:paraId="2326D28A" w14:textId="77777777" w:rsidR="007E2BFA" w:rsidRDefault="005C3DF0">
            <w:pPr>
              <w:rPr>
                <w:rFonts w:eastAsia="SimSun"/>
                <w:lang w:eastAsia="zh-CN"/>
              </w:rPr>
            </w:pPr>
            <w:r>
              <w:rPr>
                <w:rFonts w:eastAsia="SimSun" w:hint="eastAsia"/>
                <w:lang w:eastAsia="zh-CN"/>
              </w:rPr>
              <w:t>Arguments</w:t>
            </w:r>
          </w:p>
        </w:tc>
        <w:tc>
          <w:tcPr>
            <w:tcW w:w="3124" w:type="dxa"/>
          </w:tcPr>
          <w:p w14:paraId="2367C3D0"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2536BC59" w14:textId="77777777">
        <w:tc>
          <w:tcPr>
            <w:tcW w:w="1161" w:type="dxa"/>
          </w:tcPr>
          <w:p w14:paraId="6428110A" w14:textId="77777777" w:rsidR="007E2BFA" w:rsidRDefault="005C3DF0">
            <w:pPr>
              <w:rPr>
                <w:rFonts w:eastAsia="SimSun"/>
                <w:lang w:eastAsia="zh-CN"/>
              </w:rPr>
            </w:pPr>
            <w:r>
              <w:rPr>
                <w:rFonts w:eastAsia="SimSun" w:hint="eastAsia"/>
                <w:lang w:eastAsia="zh-CN"/>
              </w:rPr>
              <w:t>Advantages</w:t>
            </w:r>
          </w:p>
        </w:tc>
        <w:tc>
          <w:tcPr>
            <w:tcW w:w="1497" w:type="dxa"/>
          </w:tcPr>
          <w:p w14:paraId="7022A723" w14:textId="77777777" w:rsidR="007E2BFA" w:rsidRDefault="005C3DF0">
            <w:pPr>
              <w:rPr>
                <w:rFonts w:eastAsia="SimSun"/>
                <w:lang w:eastAsia="zh-CN"/>
              </w:rPr>
            </w:pPr>
            <w:r>
              <w:rPr>
                <w:rFonts w:eastAsia="SimSun" w:hint="eastAsia"/>
                <w:lang w:eastAsia="zh-CN"/>
              </w:rPr>
              <w:t>Flexibility</w:t>
            </w:r>
          </w:p>
        </w:tc>
        <w:tc>
          <w:tcPr>
            <w:tcW w:w="3280" w:type="dxa"/>
          </w:tcPr>
          <w:p w14:paraId="7C72E93D" w14:textId="77777777" w:rsidR="007E2BFA" w:rsidRDefault="005C3DF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F6ACF5B" w14:textId="77777777" w:rsidR="007E2BFA" w:rsidRDefault="005C3DF0">
            <w:pPr>
              <w:spacing w:afterLines="50" w:after="120"/>
              <w:rPr>
                <w:rFonts w:eastAsia="SimSun"/>
                <w:lang w:eastAsia="zh-CN"/>
              </w:rPr>
            </w:pPr>
            <w:r>
              <w:rPr>
                <w:rFonts w:eastAsia="SimSun" w:hint="eastAsia"/>
                <w:lang w:eastAsia="zh-CN"/>
              </w:rPr>
              <w:lastRenderedPageBreak/>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1FA1BC30" w14:textId="77777777" w:rsidR="007E2BFA" w:rsidRDefault="005C3DF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1ABD4705" w14:textId="77777777" w:rsidR="007E2BFA" w:rsidRDefault="005C3DF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lastRenderedPageBreak/>
              <w:t xml:space="preserve"> </w:t>
            </w:r>
          </w:p>
        </w:tc>
      </w:tr>
      <w:tr w:rsidR="007E2BFA" w14:paraId="4AB2C5F3" w14:textId="77777777">
        <w:tc>
          <w:tcPr>
            <w:tcW w:w="1161" w:type="dxa"/>
            <w:vMerge w:val="restart"/>
          </w:tcPr>
          <w:p w14:paraId="3FE46BFD" w14:textId="77777777" w:rsidR="007E2BFA" w:rsidRDefault="005C3DF0">
            <w:pPr>
              <w:rPr>
                <w:rFonts w:eastAsia="SimSun"/>
                <w:lang w:eastAsia="zh-CN"/>
              </w:rPr>
            </w:pPr>
            <w:r>
              <w:rPr>
                <w:rFonts w:eastAsia="SimSun" w:hint="eastAsia"/>
                <w:lang w:eastAsia="zh-CN"/>
              </w:rPr>
              <w:t>Problems of DCI-based indication</w:t>
            </w:r>
          </w:p>
        </w:tc>
        <w:tc>
          <w:tcPr>
            <w:tcW w:w="1497" w:type="dxa"/>
          </w:tcPr>
          <w:p w14:paraId="390F9197" w14:textId="77777777" w:rsidR="007E2BFA" w:rsidRDefault="005C3DF0">
            <w:pPr>
              <w:rPr>
                <w:rFonts w:eastAsia="SimSun"/>
                <w:lang w:eastAsia="zh-CN"/>
              </w:rPr>
            </w:pPr>
            <w:r>
              <w:rPr>
                <w:rFonts w:eastAsia="SimSun" w:hint="eastAsia"/>
                <w:lang w:eastAsia="zh-CN"/>
              </w:rPr>
              <w:t>Not a unified solution</w:t>
            </w:r>
          </w:p>
        </w:tc>
        <w:tc>
          <w:tcPr>
            <w:tcW w:w="3280" w:type="dxa"/>
          </w:tcPr>
          <w:p w14:paraId="25512F0A" w14:textId="77777777" w:rsidR="007E2BFA" w:rsidRDefault="005C3DF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36865CAA" w14:textId="77777777" w:rsidR="007E2BFA" w:rsidRDefault="005C3DF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B9DAAEA" w14:textId="77777777" w:rsidR="007E2BFA" w:rsidRDefault="007E2BFA">
            <w:pPr>
              <w:spacing w:afterLines="50" w:after="120"/>
              <w:rPr>
                <w:rFonts w:eastAsia="SimSun"/>
                <w:lang w:eastAsia="zh-CN"/>
              </w:rPr>
            </w:pPr>
          </w:p>
        </w:tc>
      </w:tr>
      <w:tr w:rsidR="007E2BFA" w14:paraId="0E04E38F" w14:textId="77777777">
        <w:tc>
          <w:tcPr>
            <w:tcW w:w="1161" w:type="dxa"/>
            <w:vMerge/>
          </w:tcPr>
          <w:p w14:paraId="4760C72E" w14:textId="77777777" w:rsidR="007E2BFA" w:rsidRDefault="007E2BFA">
            <w:pPr>
              <w:rPr>
                <w:rFonts w:eastAsia="SimSun"/>
                <w:lang w:eastAsia="zh-CN"/>
              </w:rPr>
            </w:pPr>
          </w:p>
        </w:tc>
        <w:tc>
          <w:tcPr>
            <w:tcW w:w="1497" w:type="dxa"/>
          </w:tcPr>
          <w:p w14:paraId="66C6099F" w14:textId="77777777" w:rsidR="007E2BFA" w:rsidRDefault="005C3DF0">
            <w:pPr>
              <w:rPr>
                <w:rFonts w:eastAsia="SimSun"/>
                <w:lang w:eastAsia="zh-CN"/>
              </w:rPr>
            </w:pPr>
            <w:r>
              <w:rPr>
                <w:rFonts w:eastAsia="SimSun"/>
                <w:lang w:eastAsia="zh-CN"/>
              </w:rPr>
              <w:t>extra DCI overhead</w:t>
            </w:r>
          </w:p>
        </w:tc>
        <w:tc>
          <w:tcPr>
            <w:tcW w:w="3280" w:type="dxa"/>
          </w:tcPr>
          <w:p w14:paraId="566C17C4" w14:textId="77777777" w:rsidR="007E2BFA" w:rsidRDefault="007E2BFA">
            <w:pPr>
              <w:rPr>
                <w:rFonts w:eastAsia="SimSun"/>
                <w:lang w:eastAsia="zh-CN"/>
              </w:rPr>
            </w:pPr>
          </w:p>
        </w:tc>
        <w:tc>
          <w:tcPr>
            <w:tcW w:w="3124" w:type="dxa"/>
          </w:tcPr>
          <w:p w14:paraId="0BD88F7A" w14:textId="77777777" w:rsidR="007E2BFA" w:rsidRDefault="007E2BFA">
            <w:pPr>
              <w:spacing w:afterLines="50" w:after="120"/>
              <w:rPr>
                <w:rFonts w:eastAsia="SimSun"/>
                <w:lang w:eastAsia="zh-CN"/>
              </w:rPr>
            </w:pPr>
          </w:p>
        </w:tc>
      </w:tr>
      <w:tr w:rsidR="007E2BFA" w14:paraId="144E0DCB" w14:textId="77777777">
        <w:tc>
          <w:tcPr>
            <w:tcW w:w="1161" w:type="dxa"/>
            <w:vMerge/>
          </w:tcPr>
          <w:p w14:paraId="6C9AAD2D" w14:textId="77777777" w:rsidR="007E2BFA" w:rsidRDefault="007E2BFA">
            <w:pPr>
              <w:rPr>
                <w:rFonts w:eastAsia="SimSun"/>
                <w:lang w:eastAsia="zh-CN"/>
              </w:rPr>
            </w:pPr>
          </w:p>
        </w:tc>
        <w:tc>
          <w:tcPr>
            <w:tcW w:w="1497" w:type="dxa"/>
          </w:tcPr>
          <w:p w14:paraId="04F29B73" w14:textId="77777777" w:rsidR="007E2BFA" w:rsidRDefault="005C3DF0">
            <w:pPr>
              <w:rPr>
                <w:rFonts w:eastAsia="SimSun"/>
                <w:lang w:eastAsia="zh-CN"/>
              </w:rPr>
            </w:pPr>
            <w:r>
              <w:rPr>
                <w:rFonts w:eastAsia="SimSun"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SimSun"/>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384AFF5"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Adopt RRC configuration to enable/disable the multiplexing of HP HARQ-ACK and a</w:t>
            </w:r>
            <w:r w:rsidRPr="008404DC">
              <w:rPr>
                <w:b/>
                <w:i/>
                <w:lang w:eastAsia="zh-CN"/>
              </w:rPr>
              <w:t xml:space="preserve"> LP HARQ-ACK</w:t>
            </w:r>
            <w:r>
              <w:rPr>
                <w:b/>
                <w:i/>
                <w:lang w:eastAsia="zh-CN"/>
              </w:rPr>
              <w:t xml:space="preserve"> on PUCCH, and the multiplexing of HARQ-ACK on PUSCH with different priorities.</w:t>
            </w:r>
          </w:p>
          <w:p w14:paraId="155F7B0C" w14:textId="60571324" w:rsidR="007E2BFA" w:rsidRPr="00630ABA" w:rsidRDefault="00ED6E32" w:rsidP="00BC19A3">
            <w:pPr>
              <w:pStyle w:val="ListParagraph"/>
              <w:numPr>
                <w:ilvl w:val="0"/>
                <w:numId w:val="33"/>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extra conditions </w:t>
            </w:r>
            <w:r>
              <w:rPr>
                <w:b/>
                <w:i/>
              </w:rPr>
              <w:t xml:space="preserve">should be specified </w:t>
            </w:r>
            <w:r w:rsidRPr="00700EAD">
              <w:rPr>
                <w:b/>
                <w:i/>
              </w:rPr>
              <w:t>to check whether the latency/reliability of HP HARQ-ACK can be guaranteed 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r>
              <w:rPr>
                <w:rFonts w:eastAsiaTheme="minorEastAsia" w:hint="eastAsia"/>
                <w:lang w:eastAsia="zh-CN"/>
              </w:rPr>
              <w:t>Spreadtrum</w:t>
            </w:r>
          </w:p>
        </w:tc>
        <w:tc>
          <w:tcPr>
            <w:tcW w:w="7553" w:type="dxa"/>
            <w:shd w:val="clear" w:color="auto" w:fill="auto"/>
          </w:tcPr>
          <w:p w14:paraId="59CCC9CD" w14:textId="0CA15C12" w:rsidR="007E2BFA" w:rsidRPr="00630ABA" w:rsidRDefault="00630ABA" w:rsidP="00BC19A3">
            <w:pPr>
              <w:pStyle w:val="ListParagraph"/>
              <w:numPr>
                <w:ilvl w:val="0"/>
                <w:numId w:val="70"/>
              </w:numPr>
              <w:spacing w:after="180"/>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SimSun"/>
                <w:lang w:eastAsia="zh-CN"/>
              </w:rPr>
            </w:pPr>
            <w:r>
              <w:rPr>
                <w:rFonts w:eastAsia="SimSun" w:hint="eastAsia"/>
                <w:lang w:eastAsia="zh-CN"/>
              </w:rPr>
              <w:t>ZTE</w:t>
            </w:r>
          </w:p>
        </w:tc>
        <w:tc>
          <w:tcPr>
            <w:tcW w:w="7553" w:type="dxa"/>
            <w:shd w:val="clear" w:color="auto" w:fill="auto"/>
          </w:tcPr>
          <w:p w14:paraId="6ABE641B" w14:textId="2D2D62C4" w:rsidR="007E2BFA" w:rsidRPr="00A250C4" w:rsidRDefault="00A250C4" w:rsidP="00A250C4">
            <w:pPr>
              <w:snapToGrid w:val="0"/>
              <w:spacing w:after="120"/>
              <w:rPr>
                <w:rFonts w:eastAsiaTheme="minor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with different priorities should be in the scheduling DCI or RRC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269B7DFF" w14:textId="77777777" w:rsidR="003E1F32" w:rsidRPr="00B50822" w:rsidRDefault="003E1F32" w:rsidP="003E1F32">
            <w:pPr>
              <w:pStyle w:val="BodyText"/>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SimSun"/>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w:t>
            </w:r>
            <w:r w:rsidRPr="00B50822">
              <w:rPr>
                <w:rFonts w:eastAsiaTheme="minorEastAsia"/>
                <w:b/>
                <w:i/>
              </w:rPr>
              <w:t xml:space="preserve">. </w:t>
            </w:r>
          </w:p>
          <w:p w14:paraId="18E78F02" w14:textId="6F27F1F7" w:rsidR="007E2BFA" w:rsidRPr="003E1F32" w:rsidRDefault="003E1F32" w:rsidP="003E1F32">
            <w:pPr>
              <w:pStyle w:val="BodyText"/>
              <w:rPr>
                <w:rFonts w:eastAsiaTheme="minor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238CD73" w14:textId="263188CA" w:rsidR="007E2BFA" w:rsidRPr="00927D61" w:rsidRDefault="00927D61">
            <w:pPr>
              <w:pStyle w:val="BodyText"/>
              <w:rPr>
                <w:rFonts w:eastAsia="Microsoft YaHei"/>
                <w:b/>
                <w:color w:val="000000"/>
                <w:u w:val="single"/>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3DBA8CB7" w14:textId="440E1C6F" w:rsidR="007E2BFA" w:rsidRDefault="008E2ED2">
            <w:pPr>
              <w:pStyle w:val="BodyText"/>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sz w:val="22"/>
              </w:rPr>
            </w:pPr>
            <w:r w:rsidRPr="00CF53DC">
              <w:rPr>
                <w:rFonts w:eastAsiaTheme="minorEastAsia"/>
                <w:lang w:eastAsia="zh-TW"/>
              </w:rPr>
              <w:t>Proposal 3</w:t>
            </w:r>
            <w:r w:rsidRPr="00CF53DC">
              <w:rPr>
                <w:rFonts w:eastAsiaTheme="minorEastAsia"/>
                <w:lang w:eastAsia="zh-TW"/>
              </w:rPr>
              <w:tab/>
            </w:r>
            <w:r w:rsidRPr="00CF53DC">
              <w:rPr>
                <w:lang w:eastAsia="zh-TW"/>
              </w:rPr>
              <w:t>Dynamic indication is supported for indicating whether to multiplex overlapping high priority PUCCH and low priority 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SimSun"/>
                <w:lang w:eastAsia="zh-CN"/>
              </w:rPr>
            </w:pPr>
            <w:r>
              <w:rPr>
                <w:rFonts w:eastAsia="SimSun" w:hint="eastAsia"/>
                <w:lang w:eastAsia="zh-CN"/>
              </w:rPr>
              <w:lastRenderedPageBreak/>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4</w:t>
            </w:r>
            <w:r w:rsidRPr="0094123D">
              <w:rPr>
                <w:rFonts w:eastAsia="SimSun"/>
                <w:b/>
                <w:bCs/>
                <w:i/>
                <w:iCs/>
                <w:lang w:eastAsia="zh-CN"/>
              </w:rPr>
              <w:t xml:space="preserve">: </w:t>
            </w:r>
            <w:r w:rsidRPr="0094123D">
              <w:rPr>
                <w:rFonts w:eastAsia="SimSun"/>
                <w:i/>
                <w:iCs/>
                <w:lang w:eastAsia="zh-CN"/>
              </w:rPr>
              <w:t xml:space="preserve">Support </w:t>
            </w:r>
            <w:r>
              <w:rPr>
                <w:rFonts w:eastAsia="SimSun"/>
                <w:i/>
                <w:iCs/>
                <w:lang w:eastAsia="zh-CN"/>
              </w:rPr>
              <w:t>dynamic enabling/disabling of intra-UE HARQ-ACK</w:t>
            </w:r>
            <w:r w:rsidRPr="0094123D">
              <w:rPr>
                <w:rFonts w:eastAsia="SimSun"/>
                <w:i/>
                <w:iCs/>
                <w:lang w:eastAsia="zh-CN"/>
              </w:rPr>
              <w:t xml:space="preserve"> </w:t>
            </w:r>
            <w:r>
              <w:rPr>
                <w:rFonts w:eastAsia="SimSun"/>
                <w:i/>
                <w:iCs/>
                <w:lang w:eastAsia="zh-CN"/>
              </w:rPr>
              <w:t xml:space="preserve">multiplexing </w:t>
            </w:r>
            <w:r w:rsidRPr="0094123D">
              <w:rPr>
                <w:rFonts w:eastAsia="SimSun"/>
                <w:i/>
                <w:iCs/>
                <w:lang w:eastAsia="zh-CN"/>
              </w:rPr>
              <w:t xml:space="preserve">to ensure URLCC </w:t>
            </w:r>
            <w:r>
              <w:rPr>
                <w:rFonts w:eastAsia="SimSun"/>
                <w:i/>
                <w:iCs/>
                <w:lang w:eastAsia="zh-CN"/>
              </w:rPr>
              <w:t>performance</w:t>
            </w:r>
            <w:r w:rsidRPr="0094123D">
              <w:rPr>
                <w:rFonts w:eastAsia="SimSun"/>
                <w:i/>
                <w:iCs/>
                <w:lang w:eastAsia="zh-CN"/>
              </w:rPr>
              <w:t xml:space="preserve"> requirement</w:t>
            </w:r>
            <w:r>
              <w:rPr>
                <w:rFonts w:eastAsia="SimSun"/>
                <w:i/>
                <w:iCs/>
                <w:lang w:eastAsia="zh-CN"/>
              </w:rPr>
              <w:t>s</w:t>
            </w:r>
            <w:r w:rsidRPr="0094123D">
              <w:rPr>
                <w:rFonts w:eastAsia="SimSun"/>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ListParagraph"/>
              <w:numPr>
                <w:ilvl w:val="0"/>
                <w:numId w:val="79"/>
              </w:numPr>
              <w:jc w:val="both"/>
              <w:rPr>
                <w:b/>
                <w:sz w:val="22"/>
                <w:lang w:val="en-GB"/>
              </w:rPr>
            </w:pPr>
            <w:r w:rsidRPr="0058775F">
              <w:rPr>
                <w:b/>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557405B5" w14:textId="10F05A9C" w:rsidR="00400916" w:rsidRPr="00400916" w:rsidRDefault="00400916" w:rsidP="00BC19A3">
            <w:pPr>
              <w:pStyle w:val="ListParagraph"/>
              <w:numPr>
                <w:ilvl w:val="0"/>
                <w:numId w:val="79"/>
              </w:numPr>
              <w:jc w:val="both"/>
              <w:rPr>
                <w:b/>
                <w:lang w:val="en-GB"/>
              </w:rPr>
            </w:pPr>
            <w:r w:rsidRPr="00400916">
              <w:rPr>
                <w:b/>
                <w:lang w:val="en-GB"/>
              </w:rPr>
              <w:t>Proposal 3.4: For the scenario where a PUCCH carrying high-priority HARQ-ACK overlaps with another PUCCH carrying low-priority HARQ-ACK: If the high-priority HARQ-ACK does not have a corresponding PDCCH,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SimSun"/>
                <w:lang w:eastAsia="zh-CN"/>
              </w:rPr>
            </w:pPr>
            <w:r>
              <w:rPr>
                <w:rFonts w:eastAsia="SimSun" w:hint="eastAsia"/>
                <w:lang w:eastAsia="zh-CN"/>
              </w:rPr>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01764F" w:rsidRDefault="00333EA3" w:rsidP="002A4C0B">
            <w:pPr>
              <w:pStyle w:val="TableofFigures"/>
              <w:tabs>
                <w:tab w:val="right" w:leader="dot" w:pos="9629"/>
              </w:tabs>
              <w:rPr>
                <w:rFonts w:asciiTheme="minorHAnsi" w:hAnsiTheme="minorHAnsi"/>
                <w:b w:val="0"/>
                <w:noProof/>
                <w:lang w:eastAsia="sv-SE"/>
              </w:rPr>
            </w:pPr>
            <w:hyperlink w:anchor="_Toc68676143" w:history="1">
              <w:r w:rsidR="002A4C0B" w:rsidRPr="002A4C0B">
                <w:rPr>
                  <w:rStyle w:val="Hyperlink"/>
                  <w:noProof/>
                  <w:color w:val="auto"/>
                  <w:sz w:val="20"/>
                  <w:u w:val="none"/>
                </w:rPr>
                <w:t>Proposal 6</w:t>
              </w:r>
              <w:r w:rsidR="002A4C0B" w:rsidRPr="0001764F">
                <w:rPr>
                  <w:rFonts w:asciiTheme="minorHAnsi" w:hAnsiTheme="minorHAnsi"/>
                  <w:b w:val="0"/>
                  <w:noProof/>
                  <w:sz w:val="20"/>
                  <w:lang w:eastAsia="sv-SE"/>
                </w:rPr>
                <w:tab/>
              </w:r>
              <w:r w:rsidR="002A4C0B" w:rsidRPr="002A4C0B">
                <w:rPr>
                  <w:rStyle w:val="Hyperlink"/>
                  <w:noProof/>
                  <w:color w:val="auto"/>
                  <w:sz w:val="20"/>
                  <w:u w:val="none"/>
                </w:rPr>
                <w:t>In case of overlapping between PUCCH and/or PUSCH resources in a slot with different priorities, dynamically enabling or disabling UCI 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SimSun"/>
                <w:lang w:eastAsia="zh-CN"/>
              </w:rPr>
            </w:pPr>
            <w:proofErr w:type="spellStart"/>
            <w:r>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SimSun" w:hAnsi="Arial" w:cs="Arial"/>
                <w:b/>
                <w:bCs/>
                <w:kern w:val="2"/>
                <w:sz w:val="21"/>
                <w:szCs w:val="21"/>
                <w:lang w:eastAsia="zh-CN"/>
              </w:rPr>
            </w:pPr>
            <w:r w:rsidRPr="007B1D14">
              <w:rPr>
                <w:sz w:val="21"/>
                <w:szCs w:val="22"/>
                <w:lang w:eastAsia="zh-CN"/>
              </w:rPr>
              <w:t>Proposal 7: For multiplexing HP HARQ-ACK and LP HARQ-ACK into one PUCCH in R17, RRC signaling is used for gNB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RRC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lang w:eastAsia="zh-CN"/>
              </w:rPr>
            </w:pPr>
            <w:r>
              <w:rPr>
                <w:rFonts w:eastAsiaTheme="minorEastAsia"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t>The indication may be applicable to both HARQ-ACK/HARQ-ACK and 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6C557859" w14:textId="24DC9D5D"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SimSun"/>
                <w:color w:val="7030A0"/>
                <w:lang w:eastAsia="zh-CN"/>
              </w:rPr>
            </w:pPr>
            <w:r w:rsidRPr="00106C53">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ListParagraph"/>
              <w:numPr>
                <w:ilvl w:val="0"/>
                <w:numId w:val="90"/>
              </w:numPr>
              <w:contextualSpacing w:val="0"/>
              <w:rPr>
                <w:b/>
                <w:bCs/>
                <w:lang w:eastAsia="ja-JP"/>
              </w:rPr>
            </w:pPr>
            <w:r w:rsidRPr="000D5B5B">
              <w:rPr>
                <w:b/>
                <w:bCs/>
                <w:lang w:eastAsia="ja-JP"/>
              </w:rPr>
              <w:t>For multiplexing a HP HARQ-ACK and a LP HARQ-ACK into a PUCCH in Rel.17, the multiplexing is RRC configured.</w:t>
            </w:r>
          </w:p>
          <w:p w14:paraId="77A416F0" w14:textId="7B0C5208" w:rsidR="007E2BFA" w:rsidRPr="004E0FB2" w:rsidRDefault="004E0FB2" w:rsidP="00BC19A3">
            <w:pPr>
              <w:pStyle w:val="ListParagraph"/>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SimSun"/>
                <w:color w:val="000000" w:themeColor="text1"/>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59DD0E8F" w14:textId="16E9978A"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SimSun"/>
                <w:color w:val="000000" w:themeColor="text1"/>
                <w:lang w:eastAsia="zh-CN"/>
              </w:rPr>
            </w:pPr>
            <w:r>
              <w:rPr>
                <w:rFonts w:eastAsia="SimSun" w:hint="eastAsia"/>
                <w:color w:val="000000" w:themeColor="text1"/>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b/>
                <w:bCs/>
                <w:lang w:eastAsia="zh-CN"/>
              </w:rPr>
            </w:pPr>
            <w:r w:rsidRPr="00397D30">
              <w:rPr>
                <w:b/>
                <w:bCs/>
              </w:rPr>
              <w:t xml:space="preserve">Proposal </w:t>
            </w:r>
            <w:r>
              <w:rPr>
                <w:b/>
                <w:bCs/>
              </w:rPr>
              <w:t>3</w:t>
            </w:r>
            <w:r w:rsidRPr="00397D30">
              <w:rPr>
                <w:b/>
                <w:bCs/>
              </w:rPr>
              <w:t>: The gNB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SimSun"/>
                <w:color w:val="000000" w:themeColor="text1"/>
                <w:lang w:eastAsia="zh-CN"/>
              </w:rPr>
            </w:pPr>
            <w:r>
              <w:rPr>
                <w:rFonts w:eastAsia="SimSun" w:hint="eastAsia"/>
                <w:color w:val="000000" w:themeColor="text1"/>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SimSun"/>
                <w:color w:val="000000" w:themeColor="text1"/>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lang w:eastAsia="zh-CN"/>
              </w:rPr>
            </w:pPr>
            <w:r w:rsidRPr="006A778B">
              <w:rPr>
                <w:rFonts w:eastAsia="Batang"/>
                <w:b/>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SimSun"/>
                <w:color w:val="000000" w:themeColor="text1"/>
                <w:lang w:eastAsia="zh-CN"/>
              </w:rPr>
            </w:pPr>
            <w:r>
              <w:rPr>
                <w:rFonts w:eastAsia="SimSun"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Microsoft YaHei"/>
                <w:b/>
                <w:bCs/>
                <w:lang w:eastAsia="zh-CN"/>
              </w:rPr>
            </w:pPr>
            <w:r w:rsidRPr="005A56DB">
              <w:rPr>
                <w:rFonts w:eastAsia="Microsoft YaHei"/>
                <w:b/>
                <w:bCs/>
              </w:rPr>
              <w:t xml:space="preserve">Proposal </w:t>
            </w:r>
            <w:r>
              <w:rPr>
                <w:rFonts w:eastAsia="Microsoft YaHei"/>
                <w:b/>
                <w:bCs/>
              </w:rPr>
              <w:t>2</w:t>
            </w:r>
            <w:r w:rsidRPr="005A56DB">
              <w:rPr>
                <w:rFonts w:eastAsia="Microsoft YaHei"/>
                <w:b/>
                <w:bCs/>
              </w:rPr>
              <w:t xml:space="preserve">: RRC configuration is used as the mechanism to enable/disable the multiplexing of HP HARQ-ACK and a LP HARQ-ACK </w:t>
            </w:r>
            <w:r>
              <w:rPr>
                <w:rFonts w:eastAsia="Microsoft YaHei"/>
                <w:b/>
                <w:bCs/>
              </w:rPr>
              <w:t>on</w:t>
            </w:r>
            <w:r w:rsidRPr="005A56DB">
              <w:rPr>
                <w:rFonts w:eastAsia="Microsoft YaHei"/>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ListParagraph"/>
              <w:numPr>
                <w:ilvl w:val="0"/>
                <w:numId w:val="35"/>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203AD5A9" w14:textId="77777777" w:rsidR="007E2BFA" w:rsidRDefault="007E2BFA">
      <w:pPr>
        <w:pStyle w:val="BodyText"/>
        <w:rPr>
          <w:rFonts w:eastAsiaTheme="minorEastAsia"/>
          <w:lang w:eastAsia="zh-CN"/>
        </w:rPr>
      </w:pPr>
    </w:p>
    <w:p w14:paraId="5CEC6451" w14:textId="77777777" w:rsidR="001F7F72" w:rsidRDefault="001F7F72" w:rsidP="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079D4FB" w14:textId="4477492E" w:rsidR="001F7F72" w:rsidRPr="001F7F72" w:rsidRDefault="001F7F72" w:rsidP="001F7F72">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E92A801" w14:textId="082EE306" w:rsidR="002514A3" w:rsidRPr="002514A3" w:rsidRDefault="002514A3" w:rsidP="002514A3">
      <w:pPr>
        <w:rPr>
          <w:rFonts w:eastAsia="Microsoft YaHei"/>
          <w:sz w:val="21"/>
          <w:szCs w:val="21"/>
          <w:lang w:eastAsia="zh-CN"/>
        </w:rPr>
      </w:pPr>
      <w:r w:rsidRPr="002514A3">
        <w:rPr>
          <w:rFonts w:eastAsia="Microsoft YaHei"/>
        </w:rPr>
        <w:t>For multiplexing a high-priority (HP) HARQ-ACK and a low-priority (LP) HARQ-ACK into a PUCCH in R17, support RRC configuration</w:t>
      </w:r>
      <w:r w:rsidRPr="002514A3">
        <w:rPr>
          <w:rFonts w:eastAsia="Microsoft YaHei" w:hint="eastAsia"/>
          <w:lang w:eastAsia="zh-CN"/>
        </w:rPr>
        <w:t xml:space="preserve"> as a baseline</w:t>
      </w:r>
      <w:r w:rsidRPr="002514A3">
        <w:rPr>
          <w:rFonts w:eastAsia="Microsoft YaHei"/>
        </w:rPr>
        <w:t xml:space="preserve"> for gNB to enable/disable the multiplexing</w:t>
      </w:r>
      <w:r w:rsidRPr="002514A3">
        <w:rPr>
          <w:rFonts w:eastAsia="Microsoft YaHei" w:hint="eastAsia"/>
          <w:lang w:eastAsia="zh-CN"/>
        </w:rPr>
        <w:t>.</w:t>
      </w:r>
    </w:p>
    <w:p w14:paraId="6B440F18" w14:textId="5AFD3129" w:rsidR="002514A3" w:rsidRPr="002514A3" w:rsidRDefault="002514A3" w:rsidP="00BC19A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DCI indication</w:t>
      </w:r>
    </w:p>
    <w:p w14:paraId="2D03F8AA" w14:textId="77777777" w:rsidR="002514A3" w:rsidRPr="002514A3" w:rsidRDefault="002514A3" w:rsidP="00BC19A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4AF578CD" w14:textId="09624232" w:rsidR="001F7F72" w:rsidRPr="001F7F72" w:rsidRDefault="002514A3" w:rsidP="001F7F72">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1F7F72" w:rsidRPr="00954597" w14:paraId="22913F94" w14:textId="77777777" w:rsidTr="005B75D6">
        <w:tc>
          <w:tcPr>
            <w:tcW w:w="1374" w:type="dxa"/>
            <w:shd w:val="clear" w:color="auto" w:fill="auto"/>
          </w:tcPr>
          <w:p w14:paraId="46282A63"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88" w:type="dxa"/>
            <w:shd w:val="clear" w:color="auto" w:fill="auto"/>
          </w:tcPr>
          <w:p w14:paraId="0DEEF09C"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2A6423FA" w14:textId="77777777" w:rsidTr="005B75D6">
        <w:tc>
          <w:tcPr>
            <w:tcW w:w="1374" w:type="dxa"/>
            <w:shd w:val="clear" w:color="auto" w:fill="auto"/>
          </w:tcPr>
          <w:p w14:paraId="3940DF5E" w14:textId="2D62A22C" w:rsidR="001F7F72" w:rsidRPr="00954597" w:rsidRDefault="004229B8" w:rsidP="001F7F72">
            <w:pPr>
              <w:spacing w:after="120"/>
              <w:rPr>
                <w:rFonts w:eastAsia="SimSun"/>
                <w:szCs w:val="20"/>
                <w:lang w:eastAsia="zh-CN"/>
              </w:rPr>
            </w:pPr>
            <w:r>
              <w:rPr>
                <w:rFonts w:eastAsia="SimSun"/>
                <w:szCs w:val="20"/>
                <w:lang w:eastAsia="zh-CN"/>
              </w:rPr>
              <w:t>Sony</w:t>
            </w:r>
          </w:p>
        </w:tc>
        <w:tc>
          <w:tcPr>
            <w:tcW w:w="7688" w:type="dxa"/>
            <w:shd w:val="clear" w:color="auto" w:fill="auto"/>
          </w:tcPr>
          <w:p w14:paraId="1630CAE4" w14:textId="77777777" w:rsidR="004229B8" w:rsidRDefault="004229B8" w:rsidP="001F7F72">
            <w:pPr>
              <w:spacing w:after="120"/>
              <w:rPr>
                <w:rFonts w:eastAsia="SimSun"/>
                <w:szCs w:val="20"/>
                <w:lang w:eastAsia="zh-CN"/>
              </w:rPr>
            </w:pPr>
            <w:r>
              <w:rPr>
                <w:rFonts w:eastAsia="SimSun"/>
                <w:szCs w:val="20"/>
                <w:lang w:eastAsia="zh-CN"/>
              </w:rPr>
              <w:t xml:space="preserve">We still support using DCI indication to enable/disable multiplexing as it offers the most flexibility. </w:t>
            </w:r>
          </w:p>
          <w:p w14:paraId="08C5E162" w14:textId="73066834" w:rsidR="004229B8" w:rsidRPr="00954597" w:rsidRDefault="004229B8" w:rsidP="001F7F72">
            <w:pPr>
              <w:spacing w:after="120"/>
              <w:rPr>
                <w:rFonts w:eastAsia="SimSun"/>
                <w:szCs w:val="20"/>
                <w:lang w:eastAsia="zh-CN"/>
              </w:rPr>
            </w:pPr>
            <w:r>
              <w:rPr>
                <w:rFonts w:eastAsia="SimSun"/>
                <w:szCs w:val="20"/>
                <w:lang w:eastAsia="zh-CN"/>
              </w:rPr>
              <w:t>It would be good to clarify what it means by “baseline” here under the context of RRC configuration.  RRC configuration would anyhow be required even for DCI indication since the gNB would need to configure the UE with the new DCI indicator.</w:t>
            </w:r>
          </w:p>
        </w:tc>
      </w:tr>
      <w:tr w:rsidR="001F7F72" w:rsidRPr="00954597" w14:paraId="6F2DC688" w14:textId="77777777" w:rsidTr="005B75D6">
        <w:tc>
          <w:tcPr>
            <w:tcW w:w="1374" w:type="dxa"/>
            <w:shd w:val="clear" w:color="auto" w:fill="auto"/>
          </w:tcPr>
          <w:p w14:paraId="5EC4EA36" w14:textId="32E0D708" w:rsidR="001F7F72" w:rsidRPr="00954597" w:rsidRDefault="00C04C23" w:rsidP="001F7F72">
            <w:pPr>
              <w:spacing w:after="120"/>
              <w:rPr>
                <w:rFonts w:eastAsia="SimSun"/>
                <w:szCs w:val="20"/>
                <w:lang w:eastAsia="zh-CN"/>
              </w:rPr>
            </w:pPr>
            <w:r>
              <w:rPr>
                <w:rFonts w:eastAsia="SimSun"/>
                <w:szCs w:val="20"/>
                <w:lang w:eastAsia="zh-CN"/>
              </w:rPr>
              <w:t>QC</w:t>
            </w:r>
          </w:p>
        </w:tc>
        <w:tc>
          <w:tcPr>
            <w:tcW w:w="7688" w:type="dxa"/>
            <w:shd w:val="clear" w:color="auto" w:fill="auto"/>
          </w:tcPr>
          <w:p w14:paraId="76A62AD0" w14:textId="77777777" w:rsidR="00C04C23" w:rsidRDefault="00C04C23" w:rsidP="00C04C23">
            <w:pPr>
              <w:spacing w:after="120"/>
              <w:rPr>
                <w:rFonts w:eastAsia="SimSun"/>
                <w:szCs w:val="20"/>
                <w:lang w:eastAsia="zh-CN"/>
              </w:rPr>
            </w:pPr>
            <w:r>
              <w:rPr>
                <w:rFonts w:eastAsia="SimSun"/>
                <w:szCs w:val="20"/>
                <w:lang w:eastAsia="zh-CN"/>
              </w:rPr>
              <w:t xml:space="preserve">Support FL proposal. </w:t>
            </w:r>
          </w:p>
          <w:p w14:paraId="5FC576C1" w14:textId="77777777" w:rsidR="00C04C23" w:rsidRDefault="00C04C23" w:rsidP="00C04C23">
            <w:pPr>
              <w:spacing w:after="120"/>
              <w:rPr>
                <w:rFonts w:eastAsia="SimSun"/>
                <w:szCs w:val="20"/>
                <w:lang w:eastAsia="zh-CN"/>
              </w:rPr>
            </w:pPr>
            <w:r>
              <w:rPr>
                <w:rFonts w:eastAsia="SimSun"/>
                <w:szCs w:val="20"/>
                <w:lang w:eastAsia="zh-CN"/>
              </w:rPr>
              <w:t xml:space="preserve">RRC based signaling has to be the baseline because this Rel-17 enhancement has to work for UCI and PUSCH without dynamic DCI, such as A/N for SPS, CG-PUSCH, etc. </w:t>
            </w:r>
          </w:p>
          <w:p w14:paraId="435A02E4" w14:textId="58DE0C32" w:rsidR="001F7F72" w:rsidRPr="00954597" w:rsidRDefault="00C04C23" w:rsidP="00C04C23">
            <w:pPr>
              <w:spacing w:after="120"/>
              <w:rPr>
                <w:rFonts w:eastAsia="SimSun"/>
                <w:szCs w:val="20"/>
                <w:lang w:eastAsia="zh-CN"/>
              </w:rPr>
            </w:pPr>
            <w:r>
              <w:rPr>
                <w:rFonts w:eastAsia="SimSun"/>
                <w:szCs w:val="20"/>
                <w:lang w:eastAsia="zh-CN"/>
              </w:rPr>
              <w:t>Whether DCI based indication is needed can be FFS. Besides the UE complexity and DCI overhead issues, another issue with DCI based indication is how to solve the missing DCI issue? If gNB issue two DCIs, first one indicates multiplexing, second one indicates not multiplexing, if UE missed the second one, mis-alignment is caused between UE and gNB.</w:t>
            </w:r>
          </w:p>
        </w:tc>
      </w:tr>
      <w:tr w:rsidR="005B120B" w:rsidRPr="00954597" w14:paraId="4448521A" w14:textId="77777777" w:rsidTr="005B75D6">
        <w:tc>
          <w:tcPr>
            <w:tcW w:w="1374" w:type="dxa"/>
            <w:shd w:val="clear" w:color="auto" w:fill="auto"/>
          </w:tcPr>
          <w:p w14:paraId="4A264A37" w14:textId="70FE3483" w:rsidR="005B120B" w:rsidRPr="00954597" w:rsidRDefault="005B120B" w:rsidP="001F7F72">
            <w:pPr>
              <w:spacing w:after="120"/>
              <w:rPr>
                <w:rFonts w:eastAsia="SimSun"/>
                <w:szCs w:val="20"/>
                <w:lang w:eastAsia="zh-CN"/>
              </w:rPr>
            </w:pPr>
            <w:r>
              <w:rPr>
                <w:rFonts w:eastAsia="SimSun" w:hint="eastAsia"/>
                <w:szCs w:val="20"/>
                <w:lang w:eastAsia="zh-CN"/>
              </w:rPr>
              <w:t>CATT</w:t>
            </w:r>
          </w:p>
        </w:tc>
        <w:tc>
          <w:tcPr>
            <w:tcW w:w="7688" w:type="dxa"/>
            <w:shd w:val="clear" w:color="auto" w:fill="auto"/>
          </w:tcPr>
          <w:p w14:paraId="39F9EEBB" w14:textId="150B9180" w:rsidR="005B120B" w:rsidRPr="00954597" w:rsidRDefault="005B120B" w:rsidP="001F7F72">
            <w:pPr>
              <w:spacing w:after="120"/>
              <w:rPr>
                <w:rFonts w:eastAsia="SimSun"/>
                <w:szCs w:val="20"/>
                <w:lang w:eastAsia="zh-CN"/>
              </w:rPr>
            </w:pPr>
            <w:r>
              <w:rPr>
                <w:rFonts w:eastAsia="SimSun" w:hint="eastAsia"/>
                <w:szCs w:val="20"/>
                <w:lang w:eastAsia="zh-CN"/>
              </w:rPr>
              <w:t xml:space="preserve">We are fine with proposal in general and maybe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w:t>
            </w:r>
          </w:p>
        </w:tc>
      </w:tr>
      <w:tr w:rsidR="00A95D8B" w:rsidRPr="00954597" w14:paraId="07303E89" w14:textId="77777777" w:rsidTr="005B75D6">
        <w:tc>
          <w:tcPr>
            <w:tcW w:w="1374" w:type="dxa"/>
            <w:shd w:val="clear" w:color="auto" w:fill="auto"/>
          </w:tcPr>
          <w:p w14:paraId="258284F1" w14:textId="1F2D4E8E" w:rsidR="00A95D8B" w:rsidRPr="00954597" w:rsidRDefault="00A95D8B" w:rsidP="00A95D8B">
            <w:pPr>
              <w:spacing w:after="120"/>
              <w:rPr>
                <w:rFonts w:eastAsia="SimSun"/>
                <w:szCs w:val="20"/>
                <w:lang w:eastAsia="zh-CN"/>
              </w:rPr>
            </w:pPr>
            <w:proofErr w:type="spellStart"/>
            <w:r>
              <w:rPr>
                <w:rFonts w:eastAsia="SimSun"/>
                <w:szCs w:val="20"/>
                <w:lang w:eastAsia="zh-CN"/>
              </w:rPr>
              <w:t>Quectel</w:t>
            </w:r>
            <w:proofErr w:type="spellEnd"/>
          </w:p>
        </w:tc>
        <w:tc>
          <w:tcPr>
            <w:tcW w:w="7688" w:type="dxa"/>
            <w:shd w:val="clear" w:color="auto" w:fill="auto"/>
          </w:tcPr>
          <w:p w14:paraId="1B32CEB2" w14:textId="282B642C" w:rsidR="00A95D8B" w:rsidRPr="00954597" w:rsidRDefault="00A95D8B" w:rsidP="00A95D8B">
            <w:pPr>
              <w:spacing w:after="120"/>
              <w:rPr>
                <w:rFonts w:eastAsia="SimSun"/>
                <w:szCs w:val="20"/>
                <w:lang w:eastAsia="zh-CN"/>
              </w:rPr>
            </w:pPr>
            <w:r>
              <w:rPr>
                <w:rFonts w:eastAsia="SimSun"/>
                <w:szCs w:val="20"/>
                <w:lang w:eastAsia="zh-CN"/>
              </w:rPr>
              <w:t xml:space="preserve">We still prefer to agree DCI indication together with RRC signaling. RRC signaling would be always required. DCI can be used on top of RRC signaling. For no DCI cases (e.g., SPS PDSCH), only RRC signaling is used. By the support of DCI indication, gNB can enable/disable the multiplexing considering different situations with different latency and/or reliability. Otherwise, we may have to specify different conditions (criterion) for multiplexing enabling/disabling considering different situations, which would require huge standardization efforts. </w:t>
            </w:r>
          </w:p>
        </w:tc>
      </w:tr>
      <w:tr w:rsidR="009176D3" w:rsidRPr="00954597" w14:paraId="65798103" w14:textId="77777777" w:rsidTr="005B75D6">
        <w:tc>
          <w:tcPr>
            <w:tcW w:w="1374" w:type="dxa"/>
            <w:shd w:val="clear" w:color="auto" w:fill="auto"/>
          </w:tcPr>
          <w:p w14:paraId="60DBC644" w14:textId="5B1CEEA6" w:rsidR="009176D3" w:rsidRPr="00954597" w:rsidRDefault="009176D3" w:rsidP="009176D3">
            <w:pPr>
              <w:spacing w:after="120"/>
              <w:rPr>
                <w:rFonts w:eastAsia="SimSun"/>
                <w:szCs w:val="20"/>
                <w:lang w:eastAsia="zh-CN"/>
              </w:rPr>
            </w:pPr>
            <w:r>
              <w:rPr>
                <w:rFonts w:eastAsia="Yu Mincho" w:hint="eastAsia"/>
                <w:szCs w:val="20"/>
                <w:lang w:eastAsia="ja-JP"/>
              </w:rPr>
              <w:t>DOCOMO</w:t>
            </w:r>
          </w:p>
        </w:tc>
        <w:tc>
          <w:tcPr>
            <w:tcW w:w="7688" w:type="dxa"/>
            <w:shd w:val="clear" w:color="auto" w:fill="auto"/>
          </w:tcPr>
          <w:p w14:paraId="0AFD7407" w14:textId="77777777" w:rsidR="009176D3" w:rsidRDefault="009176D3" w:rsidP="009176D3">
            <w:pPr>
              <w:spacing w:after="120"/>
              <w:rPr>
                <w:rFonts w:eastAsia="Yu Mincho"/>
                <w:szCs w:val="20"/>
                <w:lang w:eastAsia="ja-JP"/>
              </w:rPr>
            </w:pPr>
            <w:r>
              <w:rPr>
                <w:rFonts w:eastAsia="Yu Mincho" w:hint="eastAsia"/>
                <w:szCs w:val="20"/>
                <w:lang w:eastAsia="ja-JP"/>
              </w:rPr>
              <w:t>We support the FL proposal</w:t>
            </w:r>
            <w:r>
              <w:rPr>
                <w:rFonts w:eastAsia="Yu Mincho"/>
                <w:szCs w:val="20"/>
                <w:lang w:eastAsia="ja-JP"/>
              </w:rPr>
              <w:t xml:space="preserve"> in general</w:t>
            </w:r>
            <w:r>
              <w:rPr>
                <w:rFonts w:eastAsia="Yu Mincho" w:hint="eastAsia"/>
                <w:szCs w:val="20"/>
                <w:lang w:eastAsia="ja-JP"/>
              </w:rPr>
              <w:t xml:space="preserve">. </w:t>
            </w:r>
            <w:r>
              <w:rPr>
                <w:rFonts w:eastAsia="Yu Mincho"/>
                <w:szCs w:val="20"/>
                <w:lang w:eastAsia="ja-JP"/>
              </w:rPr>
              <w:t>In response to Sony’s comment, our understanding on “baseline” is that at least the RRC configuration based semi-statically enabling/disabling will be supported. On top of RRC configuration, we can further discuss whether or not to introduce dynamic enabling/disabling mechanism by DCI. In order to avoid any misunderstanding, we propose the following changes:</w:t>
            </w:r>
          </w:p>
          <w:p w14:paraId="3858E9B7" w14:textId="62BD41BD" w:rsidR="009176D3" w:rsidRDefault="009176D3" w:rsidP="009176D3">
            <w:pPr>
              <w:spacing w:after="120"/>
              <w:rPr>
                <w:rFonts w:eastAsia="Yu Mincho"/>
                <w:szCs w:val="20"/>
                <w:lang w:eastAsia="ja-JP"/>
              </w:rPr>
            </w:pPr>
          </w:p>
          <w:p w14:paraId="597EC821" w14:textId="77777777" w:rsidR="009176D3" w:rsidRPr="001F7F72" w:rsidRDefault="009176D3" w:rsidP="009176D3">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FD07EC4" w14:textId="77777777" w:rsidR="009176D3" w:rsidRPr="002514A3" w:rsidRDefault="009176D3" w:rsidP="009176D3">
            <w:pPr>
              <w:rPr>
                <w:rFonts w:eastAsia="Microsoft YaHei"/>
                <w:sz w:val="21"/>
                <w:szCs w:val="21"/>
                <w:lang w:eastAsia="zh-CN"/>
              </w:rPr>
            </w:pPr>
            <w:r w:rsidRPr="002514A3">
              <w:rPr>
                <w:rFonts w:eastAsia="Microsoft YaHei"/>
              </w:rPr>
              <w:lastRenderedPageBreak/>
              <w:t>For multiplexing a high-priority (HP) HARQ-ACK and a low-priority (LP) HARQ-ACK into a PUCCH in R17, support RRC configuration</w:t>
            </w:r>
            <w:r w:rsidRPr="002514A3">
              <w:rPr>
                <w:rFonts w:eastAsia="Microsoft YaHei" w:hint="eastAsia"/>
                <w:lang w:eastAsia="zh-CN"/>
              </w:rPr>
              <w:t xml:space="preserve"> </w:t>
            </w:r>
            <w:r w:rsidRPr="009176D3">
              <w:rPr>
                <w:rFonts w:eastAsia="Microsoft YaHei"/>
                <w:strike/>
                <w:color w:val="FF0000"/>
                <w:lang w:eastAsia="zh-CN"/>
                <w:rPrChange w:id="30" w:author="NTT DOCOMO, INC." w:date="2021-04-13T17:21:00Z">
                  <w:rPr>
                    <w:rFonts w:eastAsia="Microsoft YaHei"/>
                    <w:lang w:eastAsia="zh-CN"/>
                  </w:rPr>
                </w:rPrChange>
              </w:rPr>
              <w:t>as a baseline</w:t>
            </w:r>
            <w:r w:rsidRPr="002514A3">
              <w:rPr>
                <w:rFonts w:eastAsia="Microsoft YaHei"/>
              </w:rPr>
              <w:t xml:space="preserve"> for gNB to enable/disable the multiplexing</w:t>
            </w:r>
            <w:r w:rsidRPr="002514A3">
              <w:rPr>
                <w:rFonts w:eastAsia="Microsoft YaHei" w:hint="eastAsia"/>
                <w:lang w:eastAsia="zh-CN"/>
              </w:rPr>
              <w:t>.</w:t>
            </w:r>
          </w:p>
          <w:p w14:paraId="2C9C0ACF" w14:textId="23DCE558" w:rsidR="009176D3" w:rsidRPr="002514A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 xml:space="preserve">FFS </w:t>
            </w:r>
            <w:ins w:id="31" w:author="NTT DOCOMO, INC." w:date="2021-04-13T17:21:00Z">
              <w:r w:rsidRPr="003C451A">
                <w:rPr>
                  <w:rFonts w:eastAsia="Microsoft YaHei"/>
                  <w:color w:val="FF0000"/>
                </w:rPr>
                <w:t>whether or not to additionally introduce</w:t>
              </w:r>
              <w:r w:rsidRPr="002514A3">
                <w:rPr>
                  <w:rFonts w:eastAsia="Microsoft YaHei"/>
                </w:rPr>
                <w:t xml:space="preserve"> </w:t>
              </w:r>
            </w:ins>
            <w:r w:rsidRPr="002514A3">
              <w:rPr>
                <w:rFonts w:eastAsia="Microsoft YaHei"/>
              </w:rPr>
              <w:t>DCI indication</w:t>
            </w:r>
            <w:ins w:id="32" w:author="NTT DOCOMO, INC." w:date="2021-04-13T17:21:00Z">
              <w:r w:rsidRPr="003C451A">
                <w:rPr>
                  <w:rFonts w:eastAsia="Microsoft YaHei"/>
                  <w:color w:val="FF0000"/>
                </w:rPr>
                <w:t xml:space="preserve"> to enable/disable the </w:t>
              </w:r>
              <w:r w:rsidRPr="00BA1FD4">
                <w:rPr>
                  <w:rFonts w:eastAsia="Microsoft YaHei"/>
                  <w:color w:val="FF0000"/>
                </w:rPr>
                <w:t>multiplexing</w:t>
              </w:r>
            </w:ins>
          </w:p>
          <w:p w14:paraId="7957665C" w14:textId="77777777" w:rsidR="009176D3" w:rsidRPr="002514A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6A51F6E4" w14:textId="5C45B86B" w:rsidR="009176D3" w:rsidRPr="009176D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c>
      </w:tr>
      <w:tr w:rsidR="009176D3" w:rsidRPr="00954597" w14:paraId="354DA310" w14:textId="77777777" w:rsidTr="005B75D6">
        <w:tc>
          <w:tcPr>
            <w:tcW w:w="1374" w:type="dxa"/>
            <w:shd w:val="clear" w:color="auto" w:fill="auto"/>
          </w:tcPr>
          <w:p w14:paraId="0157376C" w14:textId="26581D32" w:rsidR="009176D3" w:rsidRPr="00954597" w:rsidRDefault="00340B5B" w:rsidP="009176D3">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88" w:type="dxa"/>
            <w:shd w:val="clear" w:color="auto" w:fill="auto"/>
          </w:tcPr>
          <w:p w14:paraId="09F5C9DC" w14:textId="0DFC30D2" w:rsidR="009176D3" w:rsidRPr="00954597" w:rsidRDefault="00F60661" w:rsidP="00F60661">
            <w:pPr>
              <w:spacing w:after="120"/>
              <w:rPr>
                <w:rFonts w:eastAsia="SimSun"/>
                <w:szCs w:val="20"/>
                <w:lang w:eastAsia="zh-CN"/>
              </w:rPr>
            </w:pPr>
            <w:r>
              <w:rPr>
                <w:rFonts w:asciiTheme="minorEastAsia" w:eastAsiaTheme="minorEastAsia" w:hAnsiTheme="minorEastAsia" w:hint="eastAsia"/>
                <w:szCs w:val="20"/>
                <w:lang w:eastAsia="zh-CN"/>
              </w:rPr>
              <w:t>S</w:t>
            </w:r>
            <w:r>
              <w:rPr>
                <w:rFonts w:eastAsia="Yu Mincho" w:hint="eastAsia"/>
                <w:szCs w:val="20"/>
                <w:lang w:eastAsia="ja-JP"/>
              </w:rPr>
              <w:t>upport the FL proposal</w:t>
            </w:r>
            <w:r>
              <w:rPr>
                <w:rFonts w:eastAsia="Yu Mincho"/>
                <w:szCs w:val="20"/>
                <w:lang w:eastAsia="ja-JP"/>
              </w:rPr>
              <w:t xml:space="preserve"> in general</w:t>
            </w:r>
            <w:r>
              <w:rPr>
                <w:rFonts w:eastAsia="Yu Mincho" w:hint="eastAsia"/>
                <w:szCs w:val="20"/>
                <w:lang w:eastAsia="ja-JP"/>
              </w:rPr>
              <w:t>.</w:t>
            </w:r>
            <w:r>
              <w:rPr>
                <w:rFonts w:eastAsia="Yu Mincho"/>
                <w:szCs w:val="20"/>
                <w:lang w:eastAsia="ja-JP"/>
              </w:rPr>
              <w:t xml:space="preserve"> </w:t>
            </w:r>
            <w:r w:rsidRPr="00F60661">
              <w:rPr>
                <w:rFonts w:eastAsia="Yu Mincho" w:hint="eastAsia"/>
                <w:szCs w:val="20"/>
                <w:lang w:eastAsia="ja-JP"/>
              </w:rPr>
              <w:t>We</w:t>
            </w:r>
            <w:r>
              <w:rPr>
                <w:rFonts w:eastAsia="Yu Mincho"/>
                <w:szCs w:val="20"/>
                <w:lang w:eastAsia="ja-JP"/>
              </w:rPr>
              <w:t xml:space="preserve"> also think that the relation between RRC configuration and DCI indication to </w:t>
            </w:r>
            <w:r w:rsidRPr="002514A3">
              <w:rPr>
                <w:rFonts w:eastAsia="Microsoft YaHei"/>
              </w:rPr>
              <w:t>enable/disable the multiplexing</w:t>
            </w:r>
            <w:r>
              <w:rPr>
                <w:rFonts w:eastAsia="Microsoft YaHei"/>
              </w:rPr>
              <w:t xml:space="preserve"> </w:t>
            </w:r>
            <w:r>
              <w:rPr>
                <w:rFonts w:eastAsia="Yu Mincho"/>
                <w:szCs w:val="20"/>
                <w:lang w:eastAsia="ja-JP"/>
              </w:rPr>
              <w:t>should be clarified</w:t>
            </w:r>
            <w:r>
              <w:rPr>
                <w:rFonts w:eastAsia="Microsoft YaHei"/>
              </w:rPr>
              <w:t xml:space="preserve">, i.e., RRC+DCI, </w:t>
            </w:r>
            <w:r>
              <w:rPr>
                <w:rFonts w:eastAsia="Microsoft YaHei" w:hint="eastAsia"/>
                <w:lang w:eastAsia="zh-CN"/>
              </w:rPr>
              <w:t>RRC</w:t>
            </w:r>
            <w:r>
              <w:rPr>
                <w:rFonts w:eastAsia="Microsoft YaHei"/>
              </w:rPr>
              <w:t xml:space="preserve"> </w:t>
            </w:r>
            <w:r>
              <w:rPr>
                <w:rFonts w:eastAsia="Microsoft YaHei" w:hint="eastAsia"/>
                <w:lang w:eastAsia="zh-CN"/>
              </w:rPr>
              <w:t>or</w:t>
            </w:r>
            <w:r>
              <w:rPr>
                <w:rFonts w:eastAsia="Microsoft YaHei"/>
              </w:rPr>
              <w:t xml:space="preserve"> </w:t>
            </w:r>
            <w:r>
              <w:rPr>
                <w:rFonts w:eastAsia="Microsoft YaHei" w:hint="eastAsia"/>
                <w:lang w:eastAsia="zh-CN"/>
              </w:rPr>
              <w:t>DCI,</w:t>
            </w:r>
            <w:r>
              <w:rPr>
                <w:rFonts w:eastAsia="Microsoft YaHei"/>
                <w:lang w:eastAsia="zh-CN"/>
              </w:rPr>
              <w:t xml:space="preserve"> DCI indication can override the RRC configuration. </w:t>
            </w:r>
          </w:p>
        </w:tc>
      </w:tr>
      <w:tr w:rsidR="009176D3" w:rsidRPr="00954597" w14:paraId="12BC17D5" w14:textId="77777777" w:rsidTr="005B75D6">
        <w:tc>
          <w:tcPr>
            <w:tcW w:w="1374" w:type="dxa"/>
            <w:shd w:val="clear" w:color="auto" w:fill="auto"/>
          </w:tcPr>
          <w:p w14:paraId="7E756D3F" w14:textId="3B8DB525" w:rsidR="009176D3" w:rsidRPr="00244999" w:rsidRDefault="00244999" w:rsidP="009176D3">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79ECF691" w14:textId="6FF75033" w:rsidR="009176D3" w:rsidRPr="00954597" w:rsidRDefault="00244999" w:rsidP="009176D3">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4D6870B" w14:textId="77777777" w:rsidTr="005B75D6">
        <w:tc>
          <w:tcPr>
            <w:tcW w:w="1374" w:type="dxa"/>
            <w:shd w:val="clear" w:color="auto" w:fill="auto"/>
          </w:tcPr>
          <w:p w14:paraId="54EB034B" w14:textId="1886340B" w:rsidR="005B75D6" w:rsidRPr="00954597" w:rsidRDefault="005B75D6" w:rsidP="005B75D6">
            <w:pPr>
              <w:spacing w:after="120"/>
              <w:rPr>
                <w:rFonts w:eastAsia="SimSun"/>
                <w:szCs w:val="20"/>
                <w:lang w:eastAsia="zh-CN"/>
              </w:rPr>
            </w:pPr>
            <w:r>
              <w:rPr>
                <w:rFonts w:eastAsia="SimSun"/>
                <w:szCs w:val="20"/>
                <w:lang w:eastAsia="zh-CN"/>
              </w:rPr>
              <w:t>Nokia/NSB</w:t>
            </w:r>
          </w:p>
        </w:tc>
        <w:tc>
          <w:tcPr>
            <w:tcW w:w="7688" w:type="dxa"/>
            <w:shd w:val="clear" w:color="auto" w:fill="auto"/>
          </w:tcPr>
          <w:p w14:paraId="6F873ED1" w14:textId="77777777" w:rsidR="005B75D6" w:rsidRDefault="005B75D6" w:rsidP="005B75D6">
            <w:pPr>
              <w:spacing w:after="120"/>
              <w:rPr>
                <w:rFonts w:eastAsia="SimSun"/>
                <w:szCs w:val="20"/>
                <w:lang w:eastAsia="zh-CN"/>
              </w:rPr>
            </w:pPr>
            <w:r>
              <w:rPr>
                <w:rFonts w:eastAsia="SimSun"/>
                <w:szCs w:val="20"/>
                <w:lang w:eastAsia="zh-CN"/>
              </w:rPr>
              <w:t>The proposal is not fully clear to us, and we don’t think it’s really helping to move the discussion forward.</w:t>
            </w:r>
          </w:p>
          <w:p w14:paraId="3281DA4D" w14:textId="77777777" w:rsidR="005B75D6" w:rsidRDefault="005B75D6" w:rsidP="005B75D6">
            <w:pPr>
              <w:spacing w:after="120"/>
              <w:rPr>
                <w:rFonts w:eastAsia="SimSun"/>
                <w:szCs w:val="20"/>
                <w:lang w:eastAsia="zh-CN"/>
              </w:rPr>
            </w:pPr>
            <w:r>
              <w:rPr>
                <w:rFonts w:eastAsia="SimSun"/>
                <w:szCs w:val="20"/>
                <w:lang w:eastAsia="zh-CN"/>
              </w:rPr>
              <w:t xml:space="preserve">It was already recognized by many companies that RRC configuration is needed anyway. So, the proposal should be more on whether to additionally have the DCI indication. We thus suggest the following updates: </w:t>
            </w:r>
          </w:p>
          <w:p w14:paraId="3AA097E9" w14:textId="77777777" w:rsidR="005B75D6" w:rsidRPr="002514A3" w:rsidRDefault="005B75D6" w:rsidP="005B75D6">
            <w:pPr>
              <w:rPr>
                <w:rFonts w:eastAsia="Microsoft YaHei"/>
                <w:sz w:val="21"/>
                <w:szCs w:val="21"/>
                <w:lang w:eastAsia="zh-CN"/>
              </w:rPr>
            </w:pPr>
            <w:r w:rsidRPr="002514A3">
              <w:rPr>
                <w:rFonts w:eastAsia="Microsoft YaHei"/>
              </w:rPr>
              <w:t xml:space="preserve">For multiplexing a high-priority (HP) HARQ-ACK and a low-priority (LP) HARQ-ACK into a PUCCH in R17, </w:t>
            </w:r>
            <w:r w:rsidRPr="00C67C14">
              <w:rPr>
                <w:rFonts w:eastAsia="Microsoft YaHei"/>
                <w:strike/>
                <w:color w:val="FF0000"/>
              </w:rPr>
              <w:t>support</w:t>
            </w:r>
            <w:r w:rsidRPr="00C67C14">
              <w:rPr>
                <w:rFonts w:eastAsia="Microsoft YaHei"/>
                <w:color w:val="FF0000"/>
              </w:rPr>
              <w:t xml:space="preserve"> in addition to</w:t>
            </w:r>
            <w:r>
              <w:rPr>
                <w:rFonts w:eastAsia="Microsoft YaHei"/>
              </w:rPr>
              <w:t xml:space="preserve"> </w:t>
            </w:r>
            <w:r w:rsidRPr="002514A3">
              <w:rPr>
                <w:rFonts w:eastAsia="Microsoft YaHei"/>
              </w:rPr>
              <w:t>RRC configuration</w:t>
            </w:r>
            <w:r>
              <w:rPr>
                <w:rFonts w:eastAsia="Microsoft YaHei"/>
              </w:rPr>
              <w:t xml:space="preserve">, </w:t>
            </w:r>
            <w:r w:rsidRPr="00C67C14">
              <w:rPr>
                <w:rFonts w:eastAsia="Microsoft YaHei"/>
                <w:color w:val="FF0000"/>
              </w:rPr>
              <w:t>support DCI indication</w:t>
            </w:r>
            <w:r w:rsidRPr="002514A3">
              <w:rPr>
                <w:rFonts w:eastAsia="Microsoft YaHei" w:hint="eastAsia"/>
                <w:lang w:eastAsia="zh-CN"/>
              </w:rPr>
              <w:t xml:space="preserve"> </w:t>
            </w:r>
            <w:r w:rsidRPr="00C67C14">
              <w:rPr>
                <w:rFonts w:eastAsia="Microsoft YaHei" w:hint="eastAsia"/>
                <w:strike/>
                <w:color w:val="FF0000"/>
                <w:lang w:eastAsia="zh-CN"/>
              </w:rPr>
              <w:t>as a baseline</w:t>
            </w:r>
            <w:r w:rsidRPr="002514A3">
              <w:rPr>
                <w:rFonts w:eastAsia="Microsoft YaHei"/>
              </w:rPr>
              <w:t xml:space="preserve"> for gNB to enable/disable the multiplexing</w:t>
            </w:r>
            <w:r w:rsidRPr="002514A3">
              <w:rPr>
                <w:rFonts w:eastAsia="Microsoft YaHei" w:hint="eastAsia"/>
                <w:lang w:eastAsia="zh-CN"/>
              </w:rPr>
              <w:t>.</w:t>
            </w:r>
          </w:p>
          <w:p w14:paraId="3DF09A9D" w14:textId="77777777" w:rsidR="005B75D6" w:rsidRPr="00C67C14" w:rsidRDefault="005B75D6" w:rsidP="005B75D6">
            <w:pPr>
              <w:pStyle w:val="ListParagraph"/>
              <w:numPr>
                <w:ilvl w:val="0"/>
                <w:numId w:val="14"/>
              </w:numPr>
              <w:overflowPunct w:val="0"/>
              <w:autoSpaceDE w:val="0"/>
              <w:autoSpaceDN w:val="0"/>
              <w:adjustRightInd w:val="0"/>
              <w:spacing w:after="180"/>
              <w:textAlignment w:val="baseline"/>
              <w:rPr>
                <w:rFonts w:eastAsia="Microsoft YaHei"/>
                <w:strike/>
                <w:color w:val="FF0000"/>
                <w:sz w:val="21"/>
                <w:szCs w:val="21"/>
              </w:rPr>
            </w:pPr>
            <w:r w:rsidRPr="00C67C14">
              <w:rPr>
                <w:rFonts w:eastAsia="Microsoft YaHei"/>
                <w:strike/>
                <w:color w:val="FF0000"/>
              </w:rPr>
              <w:t>FFS DCI indication</w:t>
            </w:r>
          </w:p>
          <w:p w14:paraId="52685220" w14:textId="77777777" w:rsidR="005B75D6" w:rsidRPr="002514A3" w:rsidRDefault="005B75D6" w:rsidP="005B75D6">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07236E58" w14:textId="77777777" w:rsidR="005B75D6" w:rsidRPr="001F7F72" w:rsidRDefault="005B75D6" w:rsidP="005B75D6">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754CDBD7" w14:textId="77777777" w:rsidR="005B75D6" w:rsidRPr="00CF5F62" w:rsidRDefault="005B75D6" w:rsidP="005B75D6">
            <w:pPr>
              <w:spacing w:after="120"/>
              <w:rPr>
                <w:rFonts w:eastAsia="SimSun"/>
                <w:szCs w:val="20"/>
                <w:lang w:eastAsia="zh-CN"/>
              </w:rPr>
            </w:pPr>
            <w:r>
              <w:rPr>
                <w:rFonts w:eastAsia="SimSun"/>
                <w:szCs w:val="20"/>
                <w:lang w:eastAsia="zh-CN"/>
              </w:rPr>
              <w:t xml:space="preserve">In our view, as explained in our </w:t>
            </w:r>
            <w:proofErr w:type="spellStart"/>
            <w:r>
              <w:rPr>
                <w:rFonts w:eastAsia="SimSun"/>
                <w:szCs w:val="20"/>
                <w:lang w:eastAsia="zh-CN"/>
              </w:rPr>
              <w:t>Tdoc</w:t>
            </w:r>
            <w:proofErr w:type="spellEnd"/>
            <w:r>
              <w:rPr>
                <w:rFonts w:eastAsia="SimSun"/>
                <w:szCs w:val="20"/>
                <w:lang w:eastAsia="zh-CN"/>
              </w:rPr>
              <w:t xml:space="preserve"> (R1-2102820), </w:t>
            </w:r>
            <w:r w:rsidRPr="00BE626A">
              <w:rPr>
                <w:rFonts w:eastAsia="SimSun"/>
                <w:szCs w:val="20"/>
                <w:lang w:eastAsia="zh-CN"/>
              </w:rPr>
              <w:t xml:space="preserve">it is important to allow the network to </w:t>
            </w:r>
            <w:r w:rsidRPr="006F15EA">
              <w:rPr>
                <w:rFonts w:eastAsia="SimSun"/>
                <w:i/>
                <w:iCs/>
                <w:szCs w:val="20"/>
                <w:lang w:eastAsia="zh-CN"/>
              </w:rPr>
              <w:t>dynamically</w:t>
            </w:r>
            <w:r w:rsidRPr="00BE626A">
              <w:rPr>
                <w:rFonts w:eastAsia="SimSun"/>
                <w:szCs w:val="20"/>
                <w:lang w:eastAsia="zh-CN"/>
              </w:rPr>
              <w:t xml:space="preserve"> control and avoid any potential impact of multiplexing on the high-priority HARQ-ACK from latency or reliability perspective.</w:t>
            </w:r>
          </w:p>
          <w:p w14:paraId="209AB7F3" w14:textId="77777777" w:rsidR="005B75D6" w:rsidRDefault="005B75D6" w:rsidP="005B75D6">
            <w:pPr>
              <w:spacing w:after="120"/>
              <w:rPr>
                <w:rFonts w:eastAsia="SimSun"/>
                <w:szCs w:val="20"/>
                <w:lang w:eastAsia="zh-CN"/>
              </w:rPr>
            </w:pPr>
            <w:r w:rsidRPr="00753559">
              <w:rPr>
                <w:rFonts w:eastAsia="SimSun"/>
                <w:szCs w:val="20"/>
                <w:lang w:eastAsia="zh-CN"/>
              </w:rPr>
              <w:t>Moreover, supporting dynamic indication for multiplexing would ease the operation and specification effort also in other aspects</w:t>
            </w:r>
            <w:r>
              <w:rPr>
                <w:rFonts w:eastAsia="SimSun"/>
                <w:szCs w:val="20"/>
                <w:lang w:eastAsia="zh-CN"/>
              </w:rPr>
              <w:t>, such as</w:t>
            </w:r>
            <w:r w:rsidRPr="00753559">
              <w:rPr>
                <w:rFonts w:eastAsia="SimSun"/>
                <w:szCs w:val="20"/>
                <w:lang w:eastAsia="zh-CN"/>
              </w:rPr>
              <w:t xml:space="preserve">: </w:t>
            </w:r>
          </w:p>
          <w:p w14:paraId="6A8FAE08" w14:textId="77777777" w:rsidR="005B75D6" w:rsidRPr="00753559" w:rsidRDefault="005B75D6" w:rsidP="005B75D6">
            <w:pPr>
              <w:pStyle w:val="ListParagraph"/>
              <w:numPr>
                <w:ilvl w:val="0"/>
                <w:numId w:val="106"/>
              </w:numPr>
              <w:spacing w:after="120"/>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6EA47EF" w14:textId="2514510F" w:rsidR="005B75D6" w:rsidRPr="00954597" w:rsidRDefault="005B75D6" w:rsidP="005B75D6">
            <w:pPr>
              <w:spacing w:after="120"/>
              <w:rPr>
                <w:rFonts w:eastAsia="SimSun"/>
                <w:szCs w:val="20"/>
                <w:lang w:eastAsia="zh-CN"/>
              </w:rPr>
            </w:pPr>
            <w:r w:rsidRPr="00753559">
              <w:rPr>
                <w:rFonts w:eastAsia="SimSun"/>
                <w:szCs w:val="20"/>
                <w:lang w:eastAsia="zh-CN"/>
              </w:rPr>
              <w:t xml:space="preserve">There may be no need to define an extensive set of rules when multiplexing should be possible as this could be left to gNB implementation simplifying the specification effort. </w:t>
            </w:r>
          </w:p>
        </w:tc>
      </w:tr>
      <w:tr w:rsidR="009176D3" w:rsidRPr="00954597" w14:paraId="1A96C6B5" w14:textId="77777777" w:rsidTr="005B75D6">
        <w:tc>
          <w:tcPr>
            <w:tcW w:w="1374" w:type="dxa"/>
            <w:shd w:val="clear" w:color="auto" w:fill="auto"/>
          </w:tcPr>
          <w:p w14:paraId="6507AE6D" w14:textId="15F1A493" w:rsidR="009176D3" w:rsidRPr="00954597" w:rsidRDefault="00A922F2" w:rsidP="009176D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8" w:type="dxa"/>
            <w:shd w:val="clear" w:color="auto" w:fill="auto"/>
          </w:tcPr>
          <w:p w14:paraId="4BB65A5A" w14:textId="48318072" w:rsidR="00A922F2" w:rsidRDefault="00A922F2" w:rsidP="00A922F2">
            <w:pPr>
              <w:spacing w:after="120"/>
              <w:rPr>
                <w:rFonts w:eastAsiaTheme="minorEastAsia"/>
                <w:lang w:eastAsia="zh-CN"/>
              </w:rPr>
            </w:pPr>
            <w:r>
              <w:rPr>
                <w:rFonts w:eastAsiaTheme="minorEastAsia"/>
                <w:lang w:eastAsia="zh-CN"/>
              </w:rPr>
              <w:t>Support FL proposal.</w:t>
            </w:r>
          </w:p>
          <w:p w14:paraId="2DB5125A" w14:textId="1255AB12"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 xml:space="preserve">or DCI indication, it is not applicable for HARQ-ACK feedback for SPS. </w:t>
            </w:r>
          </w:p>
          <w:p w14:paraId="168DD081" w14:textId="60E14EEF" w:rsidR="00A922F2" w:rsidRDefault="00A922F2" w:rsidP="00A922F2">
            <w:pPr>
              <w:spacing w:after="120"/>
              <w:rPr>
                <w:rFonts w:eastAsia="Microsoft YaHei"/>
                <w:lang w:eastAsia="zh-CN"/>
              </w:rPr>
            </w:pPr>
            <w:r>
              <w:rPr>
                <w:rFonts w:eastAsia="Microsoft YaHei" w:hint="eastAsia"/>
                <w:lang w:eastAsia="zh-CN"/>
              </w:rPr>
              <w:t>F</w:t>
            </w:r>
            <w:r>
              <w:rPr>
                <w:rFonts w:eastAsia="Microsoft YaHei"/>
                <w:lang w:eastAsia="zh-CN"/>
              </w:rPr>
              <w:t xml:space="preserve">or multiplexing condition, it could include payload size and timeline. To be specific, </w:t>
            </w:r>
          </w:p>
          <w:p w14:paraId="5984951E" w14:textId="77777777" w:rsidR="00A922F2" w:rsidRPr="00581102" w:rsidRDefault="00A922F2" w:rsidP="00A922F2">
            <w:pPr>
              <w:pStyle w:val="ListParagraph"/>
              <w:numPr>
                <w:ilvl w:val="0"/>
                <w:numId w:val="107"/>
              </w:numPr>
              <w:spacing w:after="120"/>
              <w:rPr>
                <w:rFonts w:eastAsia="Microsoft YaHei"/>
                <w:lang w:eastAsia="zh-CN"/>
              </w:rPr>
            </w:pPr>
            <w:r w:rsidRPr="00581102">
              <w:rPr>
                <w:rFonts w:eastAsiaTheme="minorEastAsia"/>
                <w:lang w:eastAsia="zh-CN"/>
              </w:rPr>
              <w:t>If the total UCI bits exceed the capacity of the multiplexing PUCCH resource, low-priority UCI can be compressed until to 0 bit (i.e. low-priority UCI is dropped).</w:t>
            </w:r>
          </w:p>
          <w:p w14:paraId="4E5978D6" w14:textId="77777777" w:rsidR="00A922F2" w:rsidRPr="00581102" w:rsidRDefault="00A922F2" w:rsidP="00A922F2">
            <w:pPr>
              <w:pStyle w:val="ListParagraph"/>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p w14:paraId="72BB6822" w14:textId="77777777" w:rsidR="009176D3" w:rsidRPr="00954597" w:rsidRDefault="009176D3" w:rsidP="009176D3">
            <w:pPr>
              <w:spacing w:after="120"/>
              <w:rPr>
                <w:rFonts w:eastAsia="SimSun"/>
                <w:szCs w:val="20"/>
                <w:lang w:eastAsia="zh-CN"/>
              </w:rPr>
            </w:pPr>
          </w:p>
        </w:tc>
      </w:tr>
      <w:tr w:rsidR="0001764F" w:rsidRPr="00954597" w14:paraId="624D4C33" w14:textId="77777777" w:rsidTr="005B75D6">
        <w:tc>
          <w:tcPr>
            <w:tcW w:w="1374" w:type="dxa"/>
            <w:shd w:val="clear" w:color="auto" w:fill="auto"/>
          </w:tcPr>
          <w:p w14:paraId="2551C607" w14:textId="259C1D1C" w:rsidR="0001764F" w:rsidRPr="00954597" w:rsidRDefault="0001764F" w:rsidP="0001764F">
            <w:pPr>
              <w:spacing w:after="120"/>
              <w:rPr>
                <w:rFonts w:eastAsia="SimSun"/>
                <w:szCs w:val="20"/>
                <w:lang w:eastAsia="zh-CN"/>
              </w:rPr>
            </w:pPr>
            <w:r w:rsidRPr="00DC1CB0">
              <w:rPr>
                <w:rFonts w:eastAsia="SimSun"/>
                <w:color w:val="7030A0"/>
                <w:szCs w:val="20"/>
                <w:lang w:eastAsia="zh-CN"/>
              </w:rPr>
              <w:t>Ericsson</w:t>
            </w:r>
          </w:p>
        </w:tc>
        <w:tc>
          <w:tcPr>
            <w:tcW w:w="7688" w:type="dxa"/>
            <w:shd w:val="clear" w:color="auto" w:fill="auto"/>
          </w:tcPr>
          <w:p w14:paraId="71157B62" w14:textId="77777777" w:rsidR="0001764F" w:rsidRPr="00262246" w:rsidRDefault="0001764F" w:rsidP="0001764F">
            <w:pPr>
              <w:spacing w:after="120"/>
              <w:rPr>
                <w:rFonts w:eastAsia="SimSun"/>
                <w:color w:val="7030A0"/>
                <w:szCs w:val="20"/>
                <w:lang w:eastAsia="zh-CN"/>
              </w:rPr>
            </w:pPr>
            <w:r w:rsidRPr="00262246">
              <w:rPr>
                <w:rFonts w:eastAsia="SimSun"/>
                <w:color w:val="7030A0"/>
                <w:szCs w:val="20"/>
                <w:lang w:eastAsia="zh-CN"/>
              </w:rPr>
              <w:t>Our view is fully aligned with Nokia and we supported the updated proposal by Nokia.</w:t>
            </w:r>
          </w:p>
          <w:p w14:paraId="4D26BDD4" w14:textId="602B51FD" w:rsidR="0001764F" w:rsidRPr="00954597" w:rsidRDefault="0001764F" w:rsidP="0001764F">
            <w:pPr>
              <w:spacing w:after="120"/>
              <w:rPr>
                <w:rFonts w:eastAsia="SimSun"/>
                <w:szCs w:val="20"/>
                <w:lang w:eastAsia="zh-CN"/>
              </w:rPr>
            </w:pPr>
            <w:r w:rsidRPr="00262246">
              <w:rPr>
                <w:rFonts w:eastAsia="SimSun"/>
                <w:color w:val="7030A0"/>
                <w:szCs w:val="20"/>
                <w:lang w:eastAsia="zh-CN"/>
              </w:rPr>
              <w:t xml:space="preserve">In addition to reasons Nokia mentioned, we would like to raise companies attention to the top-down analysis we provided in our contribution. Depending on the framework (which unfortunately is not clear yet), one can really see that in many cases, the outcome would be without multiplexing. See for example Fig. 5 using B or A-B framework. Such an analysis indicates that there should be a possibility to indicate to UE no need to multiplex. Of course, </w:t>
            </w:r>
            <w:r w:rsidRPr="00262246">
              <w:rPr>
                <w:rFonts w:eastAsia="SimSun"/>
                <w:color w:val="7030A0"/>
                <w:szCs w:val="20"/>
                <w:lang w:eastAsia="zh-CN"/>
              </w:rPr>
              <w:lastRenderedPageBreak/>
              <w:t xml:space="preserve">such indication should be as such that does not increases UE complexity, as pointed out by QC, others. </w:t>
            </w:r>
          </w:p>
        </w:tc>
      </w:tr>
      <w:tr w:rsidR="0001764F" w:rsidRPr="00954597" w14:paraId="5E9DE6A3" w14:textId="77777777" w:rsidTr="005B75D6">
        <w:tc>
          <w:tcPr>
            <w:tcW w:w="1374" w:type="dxa"/>
            <w:shd w:val="clear" w:color="auto" w:fill="auto"/>
          </w:tcPr>
          <w:p w14:paraId="4A7126BB" w14:textId="7262CF47"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ITRI</w:t>
            </w:r>
          </w:p>
        </w:tc>
        <w:tc>
          <w:tcPr>
            <w:tcW w:w="7688" w:type="dxa"/>
            <w:shd w:val="clear" w:color="auto" w:fill="auto"/>
          </w:tcPr>
          <w:p w14:paraId="266BBCF1" w14:textId="77777777" w:rsidR="00A9155E" w:rsidRDefault="00A9155E" w:rsidP="00A9155E">
            <w:pPr>
              <w:rPr>
                <w:lang w:eastAsia="zh-CN"/>
              </w:rPr>
            </w:pPr>
            <w:r>
              <w:rPr>
                <w:lang w:eastAsia="zh-CN"/>
              </w:rPr>
              <w:t>We are fine with the proposal.</w:t>
            </w:r>
          </w:p>
          <w:p w14:paraId="71E7A47B" w14:textId="77777777" w:rsidR="0001764F" w:rsidRPr="00A9155E" w:rsidRDefault="0001764F" w:rsidP="0001764F">
            <w:pPr>
              <w:spacing w:after="120"/>
              <w:rPr>
                <w:rFonts w:eastAsia="SimSun"/>
                <w:szCs w:val="20"/>
                <w:lang w:eastAsia="zh-CN"/>
              </w:rPr>
            </w:pPr>
          </w:p>
        </w:tc>
      </w:tr>
      <w:tr w:rsidR="00DF7A2A" w:rsidRPr="00954597" w14:paraId="27C85960" w14:textId="77777777" w:rsidTr="005B75D6">
        <w:tc>
          <w:tcPr>
            <w:tcW w:w="1374" w:type="dxa"/>
            <w:shd w:val="clear" w:color="auto" w:fill="auto"/>
          </w:tcPr>
          <w:p w14:paraId="6AA5E10A" w14:textId="6D1D4BC6" w:rsidR="00DF7A2A" w:rsidRPr="00954597" w:rsidRDefault="00DF7A2A" w:rsidP="00DF7A2A">
            <w:pPr>
              <w:spacing w:after="120"/>
              <w:rPr>
                <w:rFonts w:eastAsia="SimSun"/>
                <w:szCs w:val="20"/>
                <w:lang w:eastAsia="zh-CN"/>
              </w:rPr>
            </w:pPr>
            <w:r>
              <w:rPr>
                <w:rFonts w:eastAsia="SimSun" w:hint="eastAsia"/>
                <w:szCs w:val="20"/>
                <w:lang w:eastAsia="zh-CN"/>
              </w:rPr>
              <w:t>ZTE</w:t>
            </w:r>
          </w:p>
        </w:tc>
        <w:tc>
          <w:tcPr>
            <w:tcW w:w="7688" w:type="dxa"/>
            <w:shd w:val="clear" w:color="auto" w:fill="auto"/>
          </w:tcPr>
          <w:p w14:paraId="17F0DAE0" w14:textId="68B59E0D"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upport the FL proposal for progress, but the wording need adjust to “</w:t>
            </w:r>
            <w:r w:rsidRPr="00880B23">
              <w:rPr>
                <w:rFonts w:eastAsia="SimSun"/>
                <w:b/>
                <w:szCs w:val="20"/>
                <w:lang w:eastAsia="zh-CN"/>
              </w:rPr>
              <w:t>at least</w:t>
            </w:r>
            <w:r>
              <w:rPr>
                <w:rFonts w:eastAsia="SimSun"/>
                <w:szCs w:val="20"/>
                <w:lang w:eastAsia="zh-CN"/>
              </w:rPr>
              <w:t xml:space="preserve"> </w:t>
            </w:r>
            <w:r w:rsidRPr="002514A3">
              <w:rPr>
                <w:rFonts w:eastAsia="Microsoft YaHei"/>
              </w:rPr>
              <w:t>support RRC configuration</w:t>
            </w:r>
            <w:proofErr w:type="gramStart"/>
            <w:r>
              <w:rPr>
                <w:rFonts w:eastAsia="SimSun"/>
                <w:szCs w:val="20"/>
                <w:lang w:eastAsia="zh-CN"/>
              </w:rPr>
              <w:t>” .</w:t>
            </w:r>
            <w:proofErr w:type="gramEnd"/>
            <w:r>
              <w:rPr>
                <w:rFonts w:eastAsia="SimSun"/>
                <w:szCs w:val="20"/>
                <w:lang w:eastAsia="zh-CN"/>
              </w:rPr>
              <w:t xml:space="preserve"> We can further study the DCI indication.</w:t>
            </w:r>
          </w:p>
          <w:p w14:paraId="78B73710" w14:textId="77777777" w:rsidR="00DF7A2A" w:rsidRPr="00954597" w:rsidRDefault="00DF7A2A" w:rsidP="00DF7A2A">
            <w:pPr>
              <w:spacing w:after="120"/>
              <w:rPr>
                <w:rFonts w:eastAsia="SimSun"/>
                <w:szCs w:val="20"/>
                <w:lang w:eastAsia="zh-CN"/>
              </w:rPr>
            </w:pPr>
          </w:p>
        </w:tc>
      </w:tr>
      <w:tr w:rsidR="00DF7A2A" w:rsidRPr="00954597" w14:paraId="6D0CB5E2" w14:textId="77777777" w:rsidTr="005B75D6">
        <w:tc>
          <w:tcPr>
            <w:tcW w:w="1374" w:type="dxa"/>
            <w:shd w:val="clear" w:color="auto" w:fill="auto"/>
          </w:tcPr>
          <w:p w14:paraId="4C197564" w14:textId="2C3FCE20" w:rsidR="00DF7A2A" w:rsidRPr="00954597" w:rsidRDefault="00C12137" w:rsidP="00DF7A2A">
            <w:pPr>
              <w:spacing w:after="120"/>
              <w:rPr>
                <w:rFonts w:eastAsia="SimSun"/>
                <w:szCs w:val="20"/>
                <w:lang w:eastAsia="zh-CN"/>
              </w:rPr>
            </w:pPr>
            <w:r>
              <w:rPr>
                <w:rFonts w:eastAsia="SimSun"/>
                <w:szCs w:val="20"/>
                <w:lang w:eastAsia="zh-CN"/>
              </w:rPr>
              <w:t>Intel</w:t>
            </w:r>
          </w:p>
        </w:tc>
        <w:tc>
          <w:tcPr>
            <w:tcW w:w="7688" w:type="dxa"/>
            <w:shd w:val="clear" w:color="auto" w:fill="auto"/>
          </w:tcPr>
          <w:p w14:paraId="07B95C0B" w14:textId="295330A0" w:rsidR="00DF7A2A" w:rsidRPr="00954597" w:rsidRDefault="00C12137" w:rsidP="00DF7A2A">
            <w:pPr>
              <w:spacing w:after="120"/>
              <w:rPr>
                <w:rFonts w:eastAsia="SimSun"/>
                <w:szCs w:val="20"/>
                <w:lang w:eastAsia="zh-CN"/>
              </w:rPr>
            </w:pPr>
            <w:r>
              <w:rPr>
                <w:rFonts w:eastAsia="SimSun"/>
                <w:szCs w:val="20"/>
                <w:lang w:eastAsia="zh-CN"/>
              </w:rPr>
              <w:t>Support Nokia’s version. DCI indication is needed</w:t>
            </w:r>
            <w:r w:rsidR="00CD4AE9">
              <w:rPr>
                <w:rFonts w:eastAsia="SimSun"/>
                <w:szCs w:val="20"/>
                <w:lang w:eastAsia="zh-CN"/>
              </w:rPr>
              <w:t>, e.g.,</w:t>
            </w:r>
            <w:r>
              <w:rPr>
                <w:rFonts w:eastAsia="SimSun"/>
                <w:szCs w:val="20"/>
                <w:lang w:eastAsia="zh-CN"/>
              </w:rPr>
              <w:t xml:space="preserve"> to disable</w:t>
            </w:r>
            <w:r w:rsidR="00CD4AE9">
              <w:rPr>
                <w:rFonts w:eastAsia="SimSun"/>
                <w:szCs w:val="20"/>
                <w:lang w:eastAsia="zh-CN"/>
              </w:rPr>
              <w:t xml:space="preserve"> multiplexing when payload control for LP HARQ-ACK may not work given the among of resource. With solely RRS based enable/disable mechanism, lot of more rules need to be defined to achieve the same outcome. </w:t>
            </w:r>
            <w:r>
              <w:rPr>
                <w:rFonts w:eastAsia="SimSun"/>
                <w:szCs w:val="20"/>
                <w:lang w:eastAsia="zh-CN"/>
              </w:rPr>
              <w:t xml:space="preserve"> </w:t>
            </w:r>
          </w:p>
        </w:tc>
      </w:tr>
      <w:tr w:rsidR="00972699" w:rsidRPr="00954597" w14:paraId="32733488" w14:textId="77777777" w:rsidTr="005B75D6">
        <w:tc>
          <w:tcPr>
            <w:tcW w:w="1374" w:type="dxa"/>
            <w:shd w:val="clear" w:color="auto" w:fill="auto"/>
          </w:tcPr>
          <w:p w14:paraId="1BAA9F88" w14:textId="138C8946" w:rsidR="00972699" w:rsidRPr="00954597" w:rsidRDefault="00972699" w:rsidP="00972699">
            <w:pPr>
              <w:spacing w:after="120"/>
              <w:rPr>
                <w:rFonts w:eastAsia="SimSun"/>
                <w:szCs w:val="20"/>
                <w:lang w:eastAsia="zh-CN"/>
              </w:rPr>
            </w:pPr>
            <w:r>
              <w:rPr>
                <w:rFonts w:eastAsia="SimSun"/>
                <w:szCs w:val="20"/>
                <w:lang w:eastAsia="zh-CN"/>
              </w:rPr>
              <w:t>Sharp</w:t>
            </w:r>
          </w:p>
        </w:tc>
        <w:tc>
          <w:tcPr>
            <w:tcW w:w="7688" w:type="dxa"/>
            <w:shd w:val="clear" w:color="auto" w:fill="auto"/>
          </w:tcPr>
          <w:p w14:paraId="7BB6E4C4" w14:textId="56E370E4" w:rsidR="00972699" w:rsidRPr="00954597" w:rsidRDefault="00972699" w:rsidP="00972699">
            <w:pPr>
              <w:spacing w:after="120"/>
              <w:rPr>
                <w:rFonts w:eastAsia="SimSun"/>
                <w:szCs w:val="20"/>
                <w:lang w:eastAsia="zh-CN"/>
              </w:rPr>
            </w:pPr>
            <w:r>
              <w:rPr>
                <w:rFonts w:eastAsia="SimSun"/>
                <w:szCs w:val="20"/>
                <w:lang w:eastAsia="zh-CN"/>
              </w:rPr>
              <w:t>Support the proposal</w:t>
            </w:r>
          </w:p>
        </w:tc>
      </w:tr>
      <w:tr w:rsidR="00BD201F" w:rsidRPr="00954597" w14:paraId="1F540375" w14:textId="77777777" w:rsidTr="005B75D6">
        <w:tc>
          <w:tcPr>
            <w:tcW w:w="1374" w:type="dxa"/>
            <w:shd w:val="clear" w:color="auto" w:fill="auto"/>
          </w:tcPr>
          <w:p w14:paraId="08B30CAB" w14:textId="4252A9C0" w:rsidR="00BD201F" w:rsidRPr="00954597" w:rsidRDefault="00BD201F" w:rsidP="00BD201F">
            <w:pPr>
              <w:spacing w:after="120"/>
              <w:rPr>
                <w:rFonts w:eastAsia="SimSun"/>
                <w:szCs w:val="20"/>
                <w:lang w:eastAsia="zh-CN"/>
              </w:rPr>
            </w:pPr>
            <w:r>
              <w:rPr>
                <w:rFonts w:eastAsia="SimSun"/>
                <w:szCs w:val="20"/>
                <w:lang w:eastAsia="zh-CN"/>
              </w:rPr>
              <w:t>LG</w:t>
            </w:r>
          </w:p>
        </w:tc>
        <w:tc>
          <w:tcPr>
            <w:tcW w:w="7688" w:type="dxa"/>
            <w:shd w:val="clear" w:color="auto" w:fill="auto"/>
          </w:tcPr>
          <w:p w14:paraId="57F9A5A1" w14:textId="78471119" w:rsidR="00BD201F" w:rsidRPr="00954597" w:rsidRDefault="00BD201F" w:rsidP="00BD201F">
            <w:pPr>
              <w:spacing w:after="120"/>
              <w:rPr>
                <w:rFonts w:eastAsia="SimSun"/>
                <w:szCs w:val="20"/>
                <w:lang w:eastAsia="zh-CN"/>
              </w:rPr>
            </w:pPr>
            <w:r>
              <w:rPr>
                <w:rFonts w:eastAsia="SimSun"/>
                <w:szCs w:val="20"/>
                <w:lang w:eastAsia="zh-CN"/>
              </w:rPr>
              <w:t>Support the proposal.</w:t>
            </w:r>
          </w:p>
        </w:tc>
      </w:tr>
      <w:tr w:rsidR="00972699" w:rsidRPr="00954597" w14:paraId="0EE3559C" w14:textId="77777777" w:rsidTr="005B75D6">
        <w:tc>
          <w:tcPr>
            <w:tcW w:w="1374" w:type="dxa"/>
            <w:shd w:val="clear" w:color="auto" w:fill="auto"/>
          </w:tcPr>
          <w:p w14:paraId="75155D8B" w14:textId="38A6F795"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88" w:type="dxa"/>
            <w:shd w:val="clear" w:color="auto" w:fill="auto"/>
          </w:tcPr>
          <w:p w14:paraId="4FB2869F" w14:textId="54479BC0" w:rsidR="00972699" w:rsidRPr="00954597" w:rsidRDefault="00780B20" w:rsidP="00972699">
            <w:pPr>
              <w:spacing w:after="120"/>
              <w:rPr>
                <w:rFonts w:eastAsia="SimSun"/>
                <w:szCs w:val="20"/>
                <w:lang w:eastAsia="zh-CN"/>
              </w:rPr>
            </w:pPr>
            <w:r>
              <w:rPr>
                <w:rFonts w:eastAsia="SimSun"/>
                <w:szCs w:val="20"/>
                <w:lang w:eastAsia="zh-CN"/>
              </w:rPr>
              <w:t>Support updated proposal by Nokia.</w:t>
            </w:r>
          </w:p>
        </w:tc>
      </w:tr>
      <w:tr w:rsidR="00217D49" w:rsidRPr="00954597" w14:paraId="70434562" w14:textId="77777777" w:rsidTr="005B75D6">
        <w:tc>
          <w:tcPr>
            <w:tcW w:w="1374" w:type="dxa"/>
            <w:shd w:val="clear" w:color="auto" w:fill="auto"/>
          </w:tcPr>
          <w:p w14:paraId="4257FEF7" w14:textId="51DD1F5C" w:rsidR="00217D49" w:rsidRPr="00954597" w:rsidRDefault="00217D49" w:rsidP="00217D49">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8" w:type="dxa"/>
            <w:shd w:val="clear" w:color="auto" w:fill="auto"/>
          </w:tcPr>
          <w:p w14:paraId="2B08F493" w14:textId="77777777" w:rsidR="00217D49" w:rsidRDefault="00217D49" w:rsidP="00217D49">
            <w:pPr>
              <w:spacing w:before="120"/>
              <w:rPr>
                <w:rFonts w:eastAsia="SimSun"/>
                <w:szCs w:val="20"/>
                <w:lang w:eastAsia="zh-CN"/>
              </w:rPr>
            </w:pPr>
            <w:r>
              <w:rPr>
                <w:rFonts w:eastAsia="SimSun"/>
                <w:szCs w:val="20"/>
                <w:lang w:eastAsia="zh-CN"/>
              </w:rPr>
              <w:t xml:space="preserve">Support the proposal. </w:t>
            </w:r>
          </w:p>
          <w:p w14:paraId="44DD1389" w14:textId="119B7150" w:rsidR="00217D49" w:rsidRPr="00954597" w:rsidRDefault="00217D49" w:rsidP="00217D49">
            <w:pPr>
              <w:spacing w:after="120"/>
              <w:rPr>
                <w:rFonts w:eastAsia="SimSun"/>
                <w:szCs w:val="20"/>
                <w:lang w:eastAsia="zh-CN"/>
              </w:rPr>
            </w:pPr>
            <w:r>
              <w:rPr>
                <w:rFonts w:eastAsia="SimSun"/>
                <w:szCs w:val="20"/>
                <w:lang w:eastAsia="zh-CN"/>
              </w:rPr>
              <w:t xml:space="preserve">As explained in our paper, the DCI indication method cannot be applicable to some cases, e.g., </w:t>
            </w:r>
            <w:r>
              <w:rPr>
                <w:rFonts w:eastAsia="SimSun"/>
                <w:lang w:eastAsia="zh-CN"/>
              </w:rPr>
              <w:t>the case of HARQ-ACK for PDSCH(s) scheduling by fallback DCI or SPS HARQ-ACKs</w:t>
            </w:r>
            <w:r>
              <w:rPr>
                <w:rFonts w:eastAsia="SimSun"/>
                <w:szCs w:val="20"/>
                <w:lang w:eastAsia="zh-CN"/>
              </w:rPr>
              <w:t xml:space="preserve">, or </w:t>
            </w:r>
            <w:r>
              <w:rPr>
                <w:rFonts w:eastAsia="SimSun"/>
                <w:lang w:eastAsia="zh-CN"/>
              </w:rPr>
              <w:t>the case of multiplexing LP HARQ-ACK and HP SR.</w:t>
            </w:r>
          </w:p>
        </w:tc>
      </w:tr>
      <w:tr w:rsidR="00970237" w:rsidRPr="00954597" w14:paraId="32FCEDCD" w14:textId="77777777" w:rsidTr="005B75D6">
        <w:tc>
          <w:tcPr>
            <w:tcW w:w="1374" w:type="dxa"/>
            <w:shd w:val="clear" w:color="auto" w:fill="auto"/>
          </w:tcPr>
          <w:p w14:paraId="5FC9BFE7" w14:textId="0C799E27" w:rsidR="00970237" w:rsidRPr="00954597" w:rsidRDefault="00970237" w:rsidP="00970237">
            <w:pPr>
              <w:spacing w:after="120"/>
              <w:rPr>
                <w:rFonts w:eastAsia="SimSun"/>
                <w:szCs w:val="20"/>
                <w:lang w:eastAsia="zh-CN"/>
              </w:rPr>
            </w:pPr>
            <w:r>
              <w:rPr>
                <w:rFonts w:eastAsia="SimSun"/>
                <w:szCs w:val="20"/>
                <w:lang w:eastAsia="zh-CN"/>
              </w:rPr>
              <w:t>Lenovo, Motorola Mobility</w:t>
            </w:r>
          </w:p>
        </w:tc>
        <w:tc>
          <w:tcPr>
            <w:tcW w:w="7688" w:type="dxa"/>
            <w:shd w:val="clear" w:color="auto" w:fill="auto"/>
          </w:tcPr>
          <w:p w14:paraId="59D3F222" w14:textId="30B4EA01" w:rsidR="00970237" w:rsidRPr="00954597" w:rsidRDefault="00970237" w:rsidP="00970237">
            <w:pPr>
              <w:spacing w:after="120"/>
              <w:rPr>
                <w:rFonts w:eastAsia="SimSun"/>
                <w:szCs w:val="20"/>
                <w:lang w:eastAsia="zh-CN"/>
              </w:rPr>
            </w:pPr>
            <w:r>
              <w:rPr>
                <w:rFonts w:eastAsia="SimSun"/>
                <w:szCs w:val="20"/>
                <w:lang w:eastAsia="zh-CN"/>
              </w:rPr>
              <w:t>Support the proposal</w:t>
            </w:r>
          </w:p>
        </w:tc>
      </w:tr>
      <w:tr w:rsidR="00972699" w:rsidRPr="00954597" w14:paraId="30947035" w14:textId="77777777" w:rsidTr="005B75D6">
        <w:tc>
          <w:tcPr>
            <w:tcW w:w="1374" w:type="dxa"/>
            <w:shd w:val="clear" w:color="auto" w:fill="auto"/>
          </w:tcPr>
          <w:p w14:paraId="2C3B9715" w14:textId="77777777" w:rsidR="00972699" w:rsidRPr="00954597" w:rsidRDefault="00972699" w:rsidP="00972699">
            <w:pPr>
              <w:spacing w:after="120"/>
              <w:rPr>
                <w:rFonts w:eastAsia="SimSun"/>
                <w:szCs w:val="20"/>
                <w:lang w:eastAsia="zh-CN"/>
              </w:rPr>
            </w:pPr>
          </w:p>
        </w:tc>
        <w:tc>
          <w:tcPr>
            <w:tcW w:w="7688" w:type="dxa"/>
            <w:shd w:val="clear" w:color="auto" w:fill="auto"/>
          </w:tcPr>
          <w:p w14:paraId="051FD0A8" w14:textId="77777777" w:rsidR="00972699" w:rsidRPr="00954597" w:rsidRDefault="00972699" w:rsidP="00972699">
            <w:pPr>
              <w:spacing w:after="120"/>
              <w:rPr>
                <w:rFonts w:eastAsia="SimSun"/>
                <w:szCs w:val="20"/>
                <w:lang w:eastAsia="zh-CN"/>
              </w:rPr>
            </w:pPr>
          </w:p>
        </w:tc>
      </w:tr>
      <w:tr w:rsidR="00972699" w:rsidRPr="00954597" w14:paraId="06EDBD55" w14:textId="77777777" w:rsidTr="005B75D6">
        <w:tc>
          <w:tcPr>
            <w:tcW w:w="1374" w:type="dxa"/>
            <w:shd w:val="clear" w:color="auto" w:fill="auto"/>
          </w:tcPr>
          <w:p w14:paraId="49A17D6A" w14:textId="77777777" w:rsidR="00972699" w:rsidRPr="00954597" w:rsidRDefault="00972699" w:rsidP="00972699">
            <w:pPr>
              <w:spacing w:after="120"/>
              <w:rPr>
                <w:rFonts w:eastAsia="SimSun"/>
                <w:szCs w:val="20"/>
                <w:lang w:eastAsia="zh-CN"/>
              </w:rPr>
            </w:pPr>
          </w:p>
        </w:tc>
        <w:tc>
          <w:tcPr>
            <w:tcW w:w="7688" w:type="dxa"/>
            <w:shd w:val="clear" w:color="auto" w:fill="auto"/>
          </w:tcPr>
          <w:p w14:paraId="53553561" w14:textId="77777777" w:rsidR="00972699" w:rsidRPr="00954597" w:rsidRDefault="00972699" w:rsidP="00972699">
            <w:pPr>
              <w:spacing w:after="120"/>
              <w:rPr>
                <w:rFonts w:eastAsia="SimSun"/>
                <w:szCs w:val="20"/>
                <w:lang w:eastAsia="zh-CN"/>
              </w:rPr>
            </w:pPr>
          </w:p>
        </w:tc>
      </w:tr>
      <w:tr w:rsidR="00972699" w:rsidRPr="00954597" w14:paraId="24F2A453" w14:textId="77777777" w:rsidTr="005B75D6">
        <w:tc>
          <w:tcPr>
            <w:tcW w:w="1374" w:type="dxa"/>
            <w:shd w:val="clear" w:color="auto" w:fill="auto"/>
          </w:tcPr>
          <w:p w14:paraId="6985195A" w14:textId="77777777" w:rsidR="00972699" w:rsidRPr="00954597" w:rsidRDefault="00972699" w:rsidP="00972699">
            <w:pPr>
              <w:spacing w:after="120"/>
              <w:rPr>
                <w:rFonts w:eastAsia="SimSun"/>
                <w:szCs w:val="20"/>
                <w:lang w:eastAsia="zh-CN"/>
              </w:rPr>
            </w:pPr>
          </w:p>
        </w:tc>
        <w:tc>
          <w:tcPr>
            <w:tcW w:w="7688" w:type="dxa"/>
            <w:shd w:val="clear" w:color="auto" w:fill="auto"/>
          </w:tcPr>
          <w:p w14:paraId="322A89BB" w14:textId="77777777" w:rsidR="00972699" w:rsidRPr="00954597" w:rsidRDefault="00972699" w:rsidP="00972699">
            <w:pPr>
              <w:spacing w:after="120"/>
              <w:rPr>
                <w:rFonts w:eastAsia="SimSun"/>
                <w:szCs w:val="20"/>
                <w:lang w:eastAsia="zh-CN"/>
              </w:rPr>
            </w:pPr>
          </w:p>
        </w:tc>
      </w:tr>
      <w:tr w:rsidR="00972699" w:rsidRPr="00954597" w14:paraId="230D4241" w14:textId="77777777" w:rsidTr="005B75D6">
        <w:tc>
          <w:tcPr>
            <w:tcW w:w="1374" w:type="dxa"/>
            <w:shd w:val="clear" w:color="auto" w:fill="auto"/>
          </w:tcPr>
          <w:p w14:paraId="0B96D262" w14:textId="77777777" w:rsidR="00972699" w:rsidRPr="00954597" w:rsidRDefault="00972699" w:rsidP="00972699">
            <w:pPr>
              <w:spacing w:after="120"/>
              <w:rPr>
                <w:rFonts w:eastAsia="SimSun"/>
                <w:szCs w:val="20"/>
                <w:lang w:eastAsia="zh-CN"/>
              </w:rPr>
            </w:pPr>
          </w:p>
        </w:tc>
        <w:tc>
          <w:tcPr>
            <w:tcW w:w="7688" w:type="dxa"/>
            <w:shd w:val="clear" w:color="auto" w:fill="auto"/>
          </w:tcPr>
          <w:p w14:paraId="34119EFE" w14:textId="77777777" w:rsidR="00972699" w:rsidRPr="00954597" w:rsidRDefault="00972699" w:rsidP="00972699">
            <w:pPr>
              <w:spacing w:after="120"/>
              <w:rPr>
                <w:rFonts w:eastAsia="SimSun"/>
                <w:szCs w:val="20"/>
                <w:lang w:eastAsia="zh-CN"/>
              </w:rPr>
            </w:pPr>
          </w:p>
        </w:tc>
      </w:tr>
    </w:tbl>
    <w:p w14:paraId="22839DB2" w14:textId="77777777" w:rsidR="007E2BFA" w:rsidRPr="002514A3" w:rsidRDefault="007E2BFA">
      <w:pPr>
        <w:pStyle w:val="BodyText"/>
        <w:rPr>
          <w:rFonts w:eastAsiaTheme="minorEastAsia"/>
          <w:lang w:eastAsia="zh-CN"/>
        </w:rPr>
      </w:pPr>
    </w:p>
    <w:p w14:paraId="2E4573DB"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97A6942"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824D482" w14:textId="233DE1E8" w:rsidR="007E2BFA" w:rsidRDefault="00F567F5">
      <w:pPr>
        <w:rPr>
          <w:rFonts w:eastAsia="SimSun"/>
          <w:b/>
          <w:lang w:eastAsia="zh-CN"/>
        </w:rPr>
      </w:pPr>
      <w:r w:rsidRPr="00F567F5">
        <w:rPr>
          <w:rFonts w:eastAsia="Microsoft YaHei" w:hint="eastAsia"/>
          <w:b/>
          <w:color w:val="000000"/>
          <w:szCs w:val="20"/>
          <w:lang w:eastAsia="zh-CN"/>
        </w:rPr>
        <w:t>I</w:t>
      </w:r>
      <w:r w:rsidRPr="00F567F5">
        <w:rPr>
          <w:rFonts w:eastAsia="Microsoft YaHei"/>
          <w:b/>
          <w:color w:val="000000"/>
          <w:szCs w:val="20"/>
        </w:rPr>
        <w:t>n case the total number of LP and HP HARQ-ACK bits is 2</w:t>
      </w:r>
      <w:r w:rsidR="005C3DF0" w:rsidRPr="00F567F5">
        <w:rPr>
          <w:rFonts w:eastAsia="SimSun" w:hint="eastAsia"/>
          <w:b/>
          <w:lang w:eastAsia="zh-CN"/>
        </w:rPr>
        <w:t>:</w:t>
      </w:r>
    </w:p>
    <w:p w14:paraId="6E5F55B0" w14:textId="40362E31" w:rsidR="00120B6C" w:rsidRPr="00F22E87" w:rsidRDefault="00120B6C" w:rsidP="00BC19A3">
      <w:pPr>
        <w:numPr>
          <w:ilvl w:val="0"/>
          <w:numId w:val="15"/>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SimSun" w:hint="eastAsia"/>
          <w:lang w:eastAsia="zh-CN"/>
        </w:rPr>
        <w:t>.</w:t>
      </w:r>
    </w:p>
    <w:p w14:paraId="458B7BCA" w14:textId="71F56ECC" w:rsidR="00120B6C" w:rsidRDefault="00120B6C" w:rsidP="00BC19A3">
      <w:pPr>
        <w:numPr>
          <w:ilvl w:val="1"/>
          <w:numId w:val="15"/>
        </w:numPr>
        <w:rPr>
          <w:rFonts w:eastAsia="SimSun"/>
          <w:color w:val="0070C0"/>
          <w:lang w:eastAsia="zh-CN"/>
        </w:rPr>
      </w:pPr>
      <w:r>
        <w:rPr>
          <w:rFonts w:eastAsia="SimSun" w:hint="eastAsia"/>
          <w:color w:val="0070C0"/>
          <w:lang w:eastAsia="zh-CN"/>
        </w:rPr>
        <w:t>HW</w:t>
      </w:r>
      <w:r w:rsidR="00E54855">
        <w:rPr>
          <w:rFonts w:eastAsia="SimSun" w:hint="eastAsia"/>
          <w:color w:val="0070C0"/>
          <w:lang w:eastAsia="zh-CN"/>
        </w:rPr>
        <w:t>, Spreadtrum</w:t>
      </w:r>
      <w:r w:rsidR="00A250C4">
        <w:rPr>
          <w:rFonts w:eastAsia="SimSun" w:hint="eastAsia"/>
          <w:color w:val="0070C0"/>
          <w:lang w:eastAsia="zh-CN"/>
        </w:rPr>
        <w:t>, ZTE</w:t>
      </w:r>
      <w:r w:rsidR="00163AC9">
        <w:rPr>
          <w:rFonts w:eastAsia="SimSun" w:hint="eastAsia"/>
          <w:color w:val="0070C0"/>
          <w:lang w:eastAsia="zh-CN"/>
        </w:rPr>
        <w:t>, CATT</w:t>
      </w:r>
      <w:r w:rsidR="0058775F">
        <w:rPr>
          <w:rFonts w:eastAsia="SimSun" w:hint="eastAsia"/>
          <w:color w:val="0070C0"/>
          <w:lang w:eastAsia="zh-CN"/>
        </w:rPr>
        <w:t>, Nokia</w:t>
      </w:r>
      <w:r w:rsidR="004D6AB5">
        <w:rPr>
          <w:rFonts w:eastAsia="SimSun" w:hint="eastAsia"/>
          <w:color w:val="0070C0"/>
          <w:lang w:eastAsia="zh-CN"/>
        </w:rPr>
        <w:t>, China Telecom</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7D69808F" w14:textId="77777777" w:rsidR="00A652A6" w:rsidRDefault="00A652A6" w:rsidP="00A652A6">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SimSun"/>
                <w:lang w:eastAsia="zh-CN"/>
              </w:rPr>
            </w:pPr>
          </w:p>
        </w:tc>
        <w:tc>
          <w:tcPr>
            <w:tcW w:w="3280" w:type="dxa"/>
          </w:tcPr>
          <w:p w14:paraId="61AA0BDB" w14:textId="77777777" w:rsidR="00120B6C" w:rsidRDefault="00120B6C" w:rsidP="002F4FB0">
            <w:pPr>
              <w:rPr>
                <w:rFonts w:eastAsia="SimSun"/>
                <w:lang w:eastAsia="zh-CN"/>
              </w:rPr>
            </w:pPr>
            <w:r>
              <w:rPr>
                <w:rFonts w:eastAsia="SimSun" w:hint="eastAsia"/>
                <w:lang w:eastAsia="zh-CN"/>
              </w:rPr>
              <w:t>Arguments</w:t>
            </w:r>
          </w:p>
        </w:tc>
        <w:tc>
          <w:tcPr>
            <w:tcW w:w="3124" w:type="dxa"/>
          </w:tcPr>
          <w:p w14:paraId="5395B63C" w14:textId="77777777" w:rsidR="00120B6C" w:rsidRDefault="00120B6C" w:rsidP="002F4FB0">
            <w:pPr>
              <w:rPr>
                <w:rFonts w:eastAsia="SimSun"/>
                <w:lang w:eastAsia="zh-CN"/>
              </w:rPr>
            </w:pPr>
            <w:r>
              <w:rPr>
                <w:rFonts w:eastAsia="SimSun" w:hint="eastAsia"/>
                <w:lang w:eastAsia="zh-CN"/>
              </w:rPr>
              <w:t>C</w:t>
            </w:r>
            <w:r>
              <w:rPr>
                <w:rFonts w:eastAsia="SimSun"/>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SimSun"/>
                <w:lang w:eastAsia="zh-CN"/>
              </w:rPr>
            </w:pPr>
            <w:r>
              <w:rPr>
                <w:rFonts w:eastAsia="SimSun" w:hint="eastAsia"/>
                <w:lang w:eastAsia="zh-CN"/>
              </w:rPr>
              <w:t>Option 1</w:t>
            </w:r>
          </w:p>
        </w:tc>
        <w:tc>
          <w:tcPr>
            <w:tcW w:w="1497" w:type="dxa"/>
          </w:tcPr>
          <w:p w14:paraId="2864BFA2" w14:textId="77777777" w:rsidR="00120B6C" w:rsidRDefault="00120B6C" w:rsidP="002F4FB0">
            <w:pPr>
              <w:rPr>
                <w:rFonts w:eastAsia="SimSun"/>
                <w:lang w:eastAsia="zh-CN"/>
              </w:rPr>
            </w:pPr>
            <w:r>
              <w:rPr>
                <w:rFonts w:eastAsia="SimSun"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77777777" w:rsidR="00120B6C" w:rsidRDefault="00120B6C" w:rsidP="00120B6C">
      <w:pPr>
        <w:rPr>
          <w:rFonts w:eastAsia="SimSun"/>
          <w:color w:val="0070C0"/>
          <w:lang w:eastAsia="zh-CN"/>
        </w:rPr>
      </w:pPr>
    </w:p>
    <w:p w14:paraId="5F7ABC03" w14:textId="43EACE74" w:rsidR="00120B6C" w:rsidRPr="00BD4D4E" w:rsidRDefault="00BD4D4E">
      <w:pPr>
        <w:rPr>
          <w:rFonts w:eastAsiaTheme="minorEastAsia"/>
          <w:b/>
          <w:lang w:eastAsia="zh-CN"/>
        </w:rPr>
      </w:pPr>
      <w:r w:rsidRPr="00BD4D4E">
        <w:rPr>
          <w:rFonts w:eastAsia="SimSun" w:hint="eastAsia"/>
          <w:b/>
          <w:lang w:eastAsia="zh-CN"/>
        </w:rPr>
        <w:t xml:space="preserve">Reuse PUCCH resource in the second </w:t>
      </w:r>
      <w:r w:rsidRPr="00BD4D4E">
        <w:rPr>
          <w:b/>
          <w:i/>
          <w:lang w:eastAsia="zh-CN"/>
        </w:rPr>
        <w:t>PUCCH-Confi</w:t>
      </w:r>
      <w:r w:rsidRPr="00BD4D4E">
        <w:rPr>
          <w:rFonts w:eastAsiaTheme="minorEastAsia" w:hint="eastAsia"/>
          <w:b/>
          <w:i/>
          <w:lang w:eastAsia="zh-CN"/>
        </w:rPr>
        <w:t xml:space="preserve">g </w:t>
      </w:r>
      <w:r w:rsidRPr="00BD4D4E">
        <w:rPr>
          <w:rFonts w:eastAsia="SimSun" w:hint="eastAsia"/>
          <w:b/>
          <w:lang w:eastAsia="zh-CN"/>
        </w:rPr>
        <w:t>configured for HP HARQ-</w:t>
      </w:r>
      <w:proofErr w:type="gramStart"/>
      <w:r w:rsidRPr="00BD4D4E">
        <w:rPr>
          <w:rFonts w:eastAsia="SimSun" w:hint="eastAsia"/>
          <w:b/>
          <w:lang w:eastAsia="zh-CN"/>
        </w:rPr>
        <w:t>ACK  vs.</w:t>
      </w:r>
      <w:proofErr w:type="gramEnd"/>
      <w:r w:rsidRPr="00BD4D4E">
        <w:rPr>
          <w:rFonts w:eastAsia="SimSun" w:hint="eastAsia"/>
          <w:b/>
          <w:lang w:eastAsia="zh-CN"/>
        </w:rPr>
        <w:t xml:space="preserve"> Configure a </w:t>
      </w:r>
      <w:r w:rsidRPr="00BD4D4E">
        <w:rPr>
          <w:rFonts w:eastAsia="Microsoft YaHei"/>
          <w:b/>
          <w:color w:val="000000"/>
          <w:szCs w:val="20"/>
        </w:rPr>
        <w:t>dedicated PUCCH resource for HP+LP</w:t>
      </w:r>
    </w:p>
    <w:p w14:paraId="028BB94D" w14:textId="77777777" w:rsidR="00120B6C" w:rsidRPr="00F567F5" w:rsidRDefault="00120B6C">
      <w:pPr>
        <w:rPr>
          <w:rFonts w:eastAsia="SimSun"/>
          <w:b/>
          <w:lang w:eastAsia="zh-CN"/>
        </w:rPr>
      </w:pPr>
    </w:p>
    <w:p w14:paraId="27F9364D" w14:textId="6B67CFFD"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1: </w:t>
      </w:r>
      <w:r w:rsidR="00A652A6" w:rsidRPr="00A652A6">
        <w:rPr>
          <w:rFonts w:eastAsia="SimSun" w:hint="eastAsia"/>
          <w:lang w:eastAsia="zh-CN"/>
        </w:rPr>
        <w:t xml:space="preserve">Reuse PUCCH resource in the second </w:t>
      </w:r>
      <w:r w:rsidR="00A652A6" w:rsidRPr="00A652A6">
        <w:rPr>
          <w:i/>
          <w:lang w:eastAsia="zh-CN"/>
        </w:rPr>
        <w:t>PUCCH-Confi</w:t>
      </w:r>
      <w:r w:rsidR="00A652A6" w:rsidRPr="00A652A6">
        <w:rPr>
          <w:rFonts w:eastAsiaTheme="minorEastAsia" w:hint="eastAsia"/>
          <w:i/>
          <w:lang w:eastAsia="zh-CN"/>
        </w:rPr>
        <w:t xml:space="preserve">g </w:t>
      </w:r>
      <w:r w:rsidR="00A652A6" w:rsidRPr="00A652A6">
        <w:rPr>
          <w:rFonts w:eastAsia="SimSun" w:hint="eastAsia"/>
          <w:lang w:eastAsia="zh-CN"/>
        </w:rPr>
        <w:t>configured for HP HARQ-ACK</w:t>
      </w:r>
    </w:p>
    <w:p w14:paraId="386C1AF4" w14:textId="6FA88816" w:rsidR="007E2BFA" w:rsidRPr="00A652A6" w:rsidRDefault="00E54855" w:rsidP="00BC19A3">
      <w:pPr>
        <w:numPr>
          <w:ilvl w:val="1"/>
          <w:numId w:val="15"/>
        </w:numPr>
        <w:rPr>
          <w:rFonts w:eastAsia="SimSun"/>
          <w:color w:val="0070C0"/>
          <w:lang w:eastAsia="zh-CN"/>
        </w:rPr>
      </w:pPr>
      <w:r>
        <w:rPr>
          <w:rFonts w:eastAsia="SimSun" w:hint="eastAsia"/>
          <w:color w:val="0070C0"/>
          <w:lang w:eastAsia="zh-CN"/>
        </w:rPr>
        <w:lastRenderedPageBreak/>
        <w:t>Spreadtrum</w:t>
      </w:r>
      <w:r w:rsidR="00A250C4">
        <w:rPr>
          <w:rFonts w:eastAsia="SimSun" w:hint="eastAsia"/>
          <w:color w:val="0070C0"/>
          <w:lang w:eastAsia="zh-CN"/>
        </w:rPr>
        <w:t>, ZTE</w:t>
      </w:r>
      <w:r w:rsidR="00FB1A51">
        <w:rPr>
          <w:rFonts w:eastAsia="SimSun" w:hint="eastAsia"/>
          <w:color w:val="0070C0"/>
          <w:lang w:eastAsia="zh-CN"/>
        </w:rPr>
        <w:t>, IDC</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48F74E7B" w14:textId="23976135"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2: </w:t>
      </w:r>
      <w:r w:rsidR="00A652A6" w:rsidRPr="00A652A6">
        <w:rPr>
          <w:rFonts w:eastAsia="SimSun" w:hint="eastAsia"/>
          <w:lang w:eastAsia="zh-CN"/>
        </w:rPr>
        <w:t xml:space="preserve">Configure a </w:t>
      </w:r>
      <w:r w:rsidR="00A652A6" w:rsidRPr="00A652A6">
        <w:rPr>
          <w:rFonts w:eastAsia="Microsoft YaHei"/>
          <w:color w:val="000000"/>
          <w:szCs w:val="20"/>
        </w:rPr>
        <w:t>dedicated PUCCH resource for HP+LP</w:t>
      </w:r>
    </w:p>
    <w:p w14:paraId="528A9DEC" w14:textId="2BEFA770" w:rsidR="007E2BFA" w:rsidRDefault="005C3DF0" w:rsidP="00BC19A3">
      <w:pPr>
        <w:numPr>
          <w:ilvl w:val="1"/>
          <w:numId w:val="15"/>
        </w:numPr>
        <w:rPr>
          <w:rFonts w:eastAsia="SimSun"/>
          <w:color w:val="0070C0"/>
          <w:lang w:eastAsia="zh-CN"/>
        </w:rPr>
      </w:pPr>
      <w:r>
        <w:rPr>
          <w:rFonts w:eastAsia="SimSun" w:hint="eastAsia"/>
          <w:color w:val="0070C0"/>
          <w:lang w:eastAsia="zh-CN"/>
        </w:rPr>
        <w:t>HW</w:t>
      </w:r>
      <w:r w:rsidR="008423FD">
        <w:rPr>
          <w:rFonts w:eastAsia="SimSun" w:hint="eastAsia"/>
          <w:color w:val="0070C0"/>
          <w:lang w:eastAsia="zh-CN"/>
        </w:rPr>
        <w:t xml:space="preserve">, </w:t>
      </w:r>
      <w:proofErr w:type="spellStart"/>
      <w:r w:rsidR="008423FD">
        <w:rPr>
          <w:rFonts w:eastAsia="SimSun" w:hint="eastAsia"/>
          <w:color w:val="0070C0"/>
          <w:lang w:eastAsia="zh-CN"/>
        </w:rPr>
        <w:t>Quectel</w:t>
      </w:r>
      <w:proofErr w:type="spellEnd"/>
      <w:r w:rsidR="004E0FB2">
        <w:rPr>
          <w:rFonts w:eastAsia="SimSun" w:hint="eastAsia"/>
          <w:color w:val="0070C0"/>
          <w:lang w:eastAsia="zh-CN"/>
        </w:rPr>
        <w:t>, Pana</w:t>
      </w:r>
      <w:r w:rsidR="008B655E">
        <w:rPr>
          <w:rFonts w:eastAsia="SimSun" w:hint="eastAsia"/>
          <w:color w:val="0070C0"/>
          <w:lang w:eastAsia="zh-CN"/>
        </w:rPr>
        <w:t>, ETRI</w:t>
      </w: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SimSun"/>
                <w:lang w:eastAsia="zh-CN"/>
              </w:rPr>
            </w:pPr>
          </w:p>
        </w:tc>
        <w:tc>
          <w:tcPr>
            <w:tcW w:w="3280" w:type="dxa"/>
          </w:tcPr>
          <w:p w14:paraId="27216219" w14:textId="77777777" w:rsidR="007E2BFA" w:rsidRDefault="005C3DF0">
            <w:pPr>
              <w:rPr>
                <w:rFonts w:eastAsia="SimSun"/>
                <w:lang w:eastAsia="zh-CN"/>
              </w:rPr>
            </w:pPr>
            <w:r>
              <w:rPr>
                <w:rFonts w:eastAsia="SimSun" w:hint="eastAsia"/>
                <w:lang w:eastAsia="zh-CN"/>
              </w:rPr>
              <w:t>Arguments</w:t>
            </w:r>
          </w:p>
        </w:tc>
        <w:tc>
          <w:tcPr>
            <w:tcW w:w="3124" w:type="dxa"/>
          </w:tcPr>
          <w:p w14:paraId="46BD2103"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69E95C60" w14:textId="77777777">
        <w:tc>
          <w:tcPr>
            <w:tcW w:w="1161" w:type="dxa"/>
          </w:tcPr>
          <w:p w14:paraId="3550E84E" w14:textId="77777777" w:rsidR="007E2BFA" w:rsidRDefault="005C3DF0">
            <w:pPr>
              <w:rPr>
                <w:rFonts w:eastAsia="SimSun"/>
                <w:lang w:eastAsia="zh-CN"/>
              </w:rPr>
            </w:pPr>
            <w:r>
              <w:rPr>
                <w:rFonts w:eastAsia="SimSun" w:hint="eastAsia"/>
                <w:lang w:eastAsia="zh-CN"/>
              </w:rPr>
              <w:t>Option 1a</w:t>
            </w:r>
          </w:p>
        </w:tc>
        <w:tc>
          <w:tcPr>
            <w:tcW w:w="1497" w:type="dxa"/>
          </w:tcPr>
          <w:p w14:paraId="7BECB9BF" w14:textId="77777777" w:rsidR="007E2BFA" w:rsidRDefault="005C3DF0">
            <w:pPr>
              <w:rPr>
                <w:rFonts w:eastAsia="SimSun"/>
                <w:lang w:eastAsia="zh-CN"/>
              </w:rPr>
            </w:pPr>
            <w:r>
              <w:rPr>
                <w:rFonts w:eastAsia="SimSun" w:hint="eastAsia"/>
                <w:lang w:eastAsia="zh-CN"/>
              </w:rPr>
              <w:t>Advantages</w:t>
            </w:r>
          </w:p>
        </w:tc>
        <w:tc>
          <w:tcPr>
            <w:tcW w:w="3280" w:type="dxa"/>
          </w:tcPr>
          <w:p w14:paraId="439EC42E" w14:textId="54326DED" w:rsidR="007E2BFA" w:rsidRPr="00432DD4" w:rsidRDefault="007E2BFA">
            <w:pPr>
              <w:spacing w:afterLines="50" w:after="120"/>
              <w:rPr>
                <w:rFonts w:eastAsiaTheme="minor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SimSun"/>
                <w:lang w:eastAsia="zh-CN"/>
              </w:rPr>
            </w:pPr>
            <w:r>
              <w:rPr>
                <w:rFonts w:eastAsia="SimSun" w:hint="eastAsia"/>
                <w:lang w:eastAsia="zh-CN"/>
              </w:rPr>
              <w:t>Option 2</w:t>
            </w:r>
          </w:p>
        </w:tc>
        <w:tc>
          <w:tcPr>
            <w:tcW w:w="1497" w:type="dxa"/>
          </w:tcPr>
          <w:p w14:paraId="1750612B" w14:textId="77777777" w:rsidR="00E54855" w:rsidRDefault="00E54855">
            <w:pPr>
              <w:rPr>
                <w:rFonts w:eastAsia="SimSun"/>
                <w:lang w:eastAsia="zh-CN"/>
              </w:rPr>
            </w:pPr>
            <w:r>
              <w:rPr>
                <w:rFonts w:eastAsia="SimSun" w:hint="eastAsia"/>
                <w:lang w:eastAsia="zh-CN"/>
              </w:rPr>
              <w:t>Advantages</w:t>
            </w:r>
          </w:p>
        </w:tc>
        <w:tc>
          <w:tcPr>
            <w:tcW w:w="3280" w:type="dxa"/>
          </w:tcPr>
          <w:p w14:paraId="01AC6C4B" w14:textId="2DB00F5D" w:rsidR="00E54855" w:rsidRDefault="00E54855">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SimSun"/>
                <w:lang w:eastAsia="zh-CN"/>
              </w:rPr>
            </w:pPr>
          </w:p>
        </w:tc>
        <w:tc>
          <w:tcPr>
            <w:tcW w:w="1497" w:type="dxa"/>
          </w:tcPr>
          <w:p w14:paraId="18740EED" w14:textId="2F38F80C" w:rsidR="00E54855" w:rsidRDefault="00E54855">
            <w:pPr>
              <w:rPr>
                <w:rFonts w:eastAsia="SimSun"/>
                <w:lang w:eastAsia="zh-CN"/>
              </w:rPr>
            </w:pPr>
            <w:r>
              <w:rPr>
                <w:rFonts w:eastAsia="SimSun" w:hint="eastAsia"/>
                <w:lang w:eastAsia="zh-CN"/>
              </w:rPr>
              <w:t>Problems</w:t>
            </w:r>
          </w:p>
        </w:tc>
        <w:tc>
          <w:tcPr>
            <w:tcW w:w="3280" w:type="dxa"/>
          </w:tcPr>
          <w:p w14:paraId="376D53A5" w14:textId="3790AD57" w:rsidR="00E54855" w:rsidRDefault="00E54855">
            <w:pPr>
              <w:rPr>
                <w:rFonts w:eastAsia="Microsoft YaHei"/>
                <w:color w:val="000000"/>
                <w:szCs w:val="20"/>
                <w:lang w:eastAsia="zh-CN"/>
              </w:rPr>
            </w:pPr>
            <w:r>
              <w:rPr>
                <w:rFonts w:eastAsia="Microsoft YaHei"/>
                <w:color w:val="000000"/>
              </w:rPr>
              <w:t xml:space="preserve">Considering that maximum 16 resources can be configured in each PUCCH-resource-set, and the reliability of scheduling DCI for </w:t>
            </w:r>
            <w:r w:rsidRPr="00817EFF">
              <w:rPr>
                <w:rFonts w:eastAsia="Microsoft YaHei"/>
                <w:color w:val="000000"/>
              </w:rPr>
              <w:t>HP HARQ-ACK</w:t>
            </w:r>
            <w:r>
              <w:rPr>
                <w:rFonts w:eastAsia="Microsoft YaHei"/>
                <w:color w:val="000000"/>
              </w:rPr>
              <w:t xml:space="preserve"> is generally high enough to avoid miss detection, we do not see much necessity to configure </w:t>
            </w:r>
            <w:r w:rsidRPr="00817EFF">
              <w:rPr>
                <w:rFonts w:eastAsia="Microsoft YaHei"/>
                <w:color w:val="000000"/>
              </w:rPr>
              <w:t>dedicated</w:t>
            </w:r>
            <w:r w:rsidRPr="00355F5C">
              <w:rPr>
                <w:rFonts w:eastAsia="Microsoft YaHei"/>
                <w:color w:val="000000"/>
              </w:rPr>
              <w:t xml:space="preserve"> </w:t>
            </w:r>
            <w:r w:rsidRPr="00817EFF">
              <w:rPr>
                <w:rFonts w:eastAsia="Microsoft YaHei"/>
                <w:color w:val="000000"/>
              </w:rPr>
              <w:t>PUCCH resource</w:t>
            </w:r>
            <w:r>
              <w:rPr>
                <w:rFonts w:eastAsia="Microsoft YaHei"/>
                <w:color w:val="000000"/>
              </w:rPr>
              <w:t>s for multiplexing.</w:t>
            </w:r>
          </w:p>
        </w:tc>
        <w:tc>
          <w:tcPr>
            <w:tcW w:w="3124" w:type="dxa"/>
          </w:tcPr>
          <w:p w14:paraId="782EA798" w14:textId="77777777" w:rsidR="00E54855" w:rsidRDefault="00E54855">
            <w:pPr>
              <w:spacing w:afterLines="50" w:after="120"/>
              <w:rPr>
                <w:rFonts w:eastAsia="SimSun"/>
                <w:lang w:eastAsia="zh-CN"/>
              </w:rPr>
            </w:pPr>
          </w:p>
        </w:tc>
      </w:tr>
    </w:tbl>
    <w:p w14:paraId="53E6DEEE" w14:textId="77777777" w:rsidR="007E2BFA" w:rsidRDefault="007E2BFA">
      <w:pPr>
        <w:rPr>
          <w:rFonts w:eastAsia="SimSun"/>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Resource mapping rules:</w:t>
      </w:r>
    </w:p>
    <w:p w14:paraId="2260EA52" w14:textId="77777777" w:rsidR="007E2BFA" w:rsidRDefault="005C3DF0" w:rsidP="00BC19A3">
      <w:pPr>
        <w:pStyle w:val="ListParagraph"/>
        <w:numPr>
          <w:ilvl w:val="1"/>
          <w:numId w:val="16"/>
        </w:numPr>
        <w:overflowPunct w:val="0"/>
        <w:autoSpaceDE w:val="0"/>
        <w:autoSpaceDN w:val="0"/>
        <w:adjustRightInd w:val="0"/>
        <w:ind w:leftChars="10" w:left="440"/>
        <w:textAlignment w:val="baseline"/>
        <w:rPr>
          <w:rFonts w:eastAsia="SimSun"/>
          <w:szCs w:val="20"/>
          <w:lang w:eastAsia="zh-CN"/>
        </w:rPr>
      </w:pPr>
      <w:r>
        <w:rPr>
          <w:rFonts w:eastAsia="SimSun" w:hint="eastAsia"/>
          <w:szCs w:val="20"/>
          <w:lang w:eastAsia="zh-CN"/>
        </w:rPr>
        <w:t>I</w:t>
      </w:r>
      <w:r>
        <w:rPr>
          <w:rFonts w:eastAsia="SimSun" w:hint="eastAsia"/>
          <w:lang w:eastAsia="zh-CN"/>
        </w:rPr>
        <w:t xml:space="preserve">f no enough resource for both HP and LP </w:t>
      </w:r>
      <w:r>
        <w:rPr>
          <w:rFonts w:eastAsia="SimSun"/>
          <w:szCs w:val="20"/>
          <w:lang w:eastAsia="zh-CN"/>
        </w:rPr>
        <w:t>HARQ-ACK</w:t>
      </w:r>
      <w:r>
        <w:rPr>
          <w:rFonts w:eastAsia="SimSun" w:hint="eastAsia"/>
          <w:szCs w:val="20"/>
          <w:lang w:eastAsia="zh-CN"/>
        </w:rPr>
        <w:t>.</w:t>
      </w:r>
    </w:p>
    <w:p w14:paraId="7B0A130B"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SimSun"/>
          <w:color w:val="0070C0"/>
          <w:lang w:eastAsia="zh-CN"/>
        </w:rPr>
      </w:pPr>
      <w:r>
        <w:rPr>
          <w:rFonts w:eastAsia="SimSun" w:hint="eastAsia"/>
          <w:color w:val="0070C0"/>
          <w:lang w:eastAsia="zh-CN"/>
        </w:rPr>
        <w:t>OPPO</w:t>
      </w:r>
      <w:r w:rsidR="00E4782F">
        <w:rPr>
          <w:rFonts w:eastAsia="SimSun" w:hint="eastAsia"/>
          <w:color w:val="0070C0"/>
          <w:lang w:eastAsia="zh-CN"/>
        </w:rPr>
        <w:t>, Z</w:t>
      </w:r>
      <w:r w:rsidR="00E4782F" w:rsidRPr="00D44C0F">
        <w:rPr>
          <w:rFonts w:eastAsia="SimSun" w:hint="eastAsia"/>
          <w:color w:val="0070C0"/>
          <w:lang w:eastAsia="zh-CN"/>
        </w:rPr>
        <w:t>TE</w:t>
      </w:r>
      <w:r w:rsidRPr="00D44C0F">
        <w:rPr>
          <w:rFonts w:eastAsia="SimSun" w:hint="eastAsia"/>
          <w:color w:val="0070C0"/>
          <w:lang w:eastAsia="zh-CN"/>
        </w:rPr>
        <w:t xml:space="preserve">, </w:t>
      </w:r>
      <w:r w:rsidR="00026694" w:rsidRPr="00D44C0F">
        <w:rPr>
          <w:rFonts w:eastAsia="SimSun" w:hint="eastAsia"/>
          <w:color w:val="0070C0"/>
          <w:lang w:eastAsia="zh-CN"/>
        </w:rPr>
        <w:t xml:space="preserve">MTK, </w:t>
      </w:r>
      <w:r w:rsidR="007B1D14" w:rsidRPr="00D44C0F">
        <w:rPr>
          <w:rFonts w:eastAsia="SimSun" w:hint="eastAsia"/>
          <w:color w:val="0070C0"/>
          <w:lang w:eastAsia="zh-CN"/>
        </w:rPr>
        <w:t xml:space="preserve">TCL, </w:t>
      </w:r>
      <w:r w:rsidRPr="00D44C0F">
        <w:rPr>
          <w:rFonts w:eastAsia="SimSun" w:hint="eastAsia"/>
          <w:color w:val="0070C0"/>
          <w:lang w:eastAsia="zh-CN"/>
        </w:rPr>
        <w:t>LGE (</w:t>
      </w:r>
      <w:r w:rsidRPr="00D44C0F">
        <w:rPr>
          <w:rFonts w:eastAsia="SimSun"/>
          <w:color w:val="0070C0"/>
          <w:lang w:eastAsia="zh-CN"/>
        </w:rPr>
        <w:t>bundling for LP HARQ-ACK in spatial domain and/or CBG domain</w:t>
      </w:r>
      <w:r w:rsidRPr="00D44C0F">
        <w:rPr>
          <w:rFonts w:eastAsia="SimSun" w:hint="eastAsia"/>
          <w:color w:val="0070C0"/>
          <w:lang w:eastAsia="zh-CN"/>
        </w:rPr>
        <w:t>), WILUS</w:t>
      </w:r>
    </w:p>
    <w:p w14:paraId="527C608C"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2: LP HARQ-ACK is dropped.</w:t>
      </w:r>
    </w:p>
    <w:p w14:paraId="0890CD34" w14:textId="58B9C126" w:rsidR="007E2BFA" w:rsidRPr="006A778B" w:rsidRDefault="006A778B" w:rsidP="00BC19A3">
      <w:pPr>
        <w:numPr>
          <w:ilvl w:val="3"/>
          <w:numId w:val="15"/>
        </w:numPr>
        <w:ind w:leftChars="430" w:left="1280"/>
        <w:rPr>
          <w:rFonts w:eastAsia="SimSun"/>
          <w:color w:val="0070C0"/>
          <w:lang w:eastAsia="zh-CN"/>
        </w:rPr>
      </w:pPr>
      <w:r>
        <w:rPr>
          <w:rFonts w:eastAsia="SimSun" w:hint="eastAsia"/>
          <w:color w:val="0070C0"/>
          <w:lang w:eastAsia="zh-CN"/>
        </w:rPr>
        <w:t>LGE,</w:t>
      </w:r>
    </w:p>
    <w:p w14:paraId="361CFE69"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3: LP HARQ-ACK is partially dropped.</w:t>
      </w:r>
    </w:p>
    <w:p w14:paraId="1158D6AB" w14:textId="0914AD38" w:rsidR="007E2BFA" w:rsidRPr="00D44C0F" w:rsidRDefault="007B1D14" w:rsidP="00BC19A3">
      <w:pPr>
        <w:numPr>
          <w:ilvl w:val="3"/>
          <w:numId w:val="15"/>
        </w:numPr>
        <w:ind w:leftChars="430" w:left="1280"/>
        <w:rPr>
          <w:rFonts w:eastAsia="SimSun"/>
          <w:color w:val="0070C0"/>
          <w:lang w:eastAsia="zh-CN"/>
        </w:rPr>
      </w:pPr>
      <w:r w:rsidRPr="00D44C0F">
        <w:rPr>
          <w:rFonts w:eastAsia="SimSun" w:hint="eastAsia"/>
          <w:color w:val="0070C0"/>
          <w:lang w:eastAsia="zh-CN"/>
        </w:rPr>
        <w:t>TCL,</w:t>
      </w:r>
      <w:r w:rsidRPr="00D44C0F">
        <w:rPr>
          <w:rFonts w:eastAsia="SimSun"/>
          <w:color w:val="0070C0"/>
          <w:lang w:eastAsia="zh-CN"/>
        </w:rPr>
        <w:t xml:space="preserve"> </w:t>
      </w:r>
      <w:r w:rsidR="005C3DF0" w:rsidRPr="00D44C0F">
        <w:rPr>
          <w:rFonts w:eastAsia="SimSun"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70"/>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SimSun"/>
                <w:lang w:eastAsia="zh-CN"/>
              </w:rPr>
            </w:pPr>
            <w:r>
              <w:rPr>
                <w:rFonts w:eastAsia="SimSun" w:hint="eastAsia"/>
                <w:lang w:eastAsia="zh-CN"/>
              </w:rPr>
              <w:t>Company</w:t>
            </w:r>
          </w:p>
        </w:tc>
        <w:tc>
          <w:tcPr>
            <w:tcW w:w="7779" w:type="dxa"/>
            <w:shd w:val="clear" w:color="auto" w:fill="auto"/>
          </w:tcPr>
          <w:p w14:paraId="1B181EF2"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t>OPPO</w:t>
            </w:r>
          </w:p>
        </w:tc>
        <w:tc>
          <w:tcPr>
            <w:tcW w:w="7779" w:type="dxa"/>
            <w:shd w:val="clear" w:color="auto" w:fill="auto"/>
          </w:tcPr>
          <w:p w14:paraId="25CB8487" w14:textId="77777777" w:rsidR="00F22E87" w:rsidRPr="00CC0707" w:rsidRDefault="00F22E87" w:rsidP="00F22E8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4</w:t>
            </w:r>
            <w:r w:rsidRPr="00CC0707">
              <w:rPr>
                <w:rFonts w:eastAsiaTheme="minorEastAsia"/>
                <w:b/>
                <w:i/>
                <w:lang w:eastAsia="zh-CN"/>
              </w:rPr>
              <w:t>: The PUCCH resource for multiplexing HP HARQ-ACK and LP HARQ-ACK is determined based on the PRI indicated in the last HP DCI and an offset.</w:t>
            </w:r>
          </w:p>
          <w:p w14:paraId="438FCFA4" w14:textId="77777777" w:rsidR="00F22E87" w:rsidRDefault="00F22E87" w:rsidP="00BC19A3">
            <w:pPr>
              <w:pStyle w:val="ListParagraph"/>
              <w:numPr>
                <w:ilvl w:val="0"/>
                <w:numId w:val="3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ListParagraph"/>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SimSun"/>
                <w:lang w:eastAsia="zh-CN"/>
              </w:rPr>
            </w:pPr>
            <w:r>
              <w:rPr>
                <w:rFonts w:eastAsia="SimSun" w:hint="eastAsia"/>
                <w:lang w:eastAsia="zh-CN"/>
              </w:rPr>
              <w:t>Spreadtrum</w:t>
            </w:r>
          </w:p>
        </w:tc>
        <w:tc>
          <w:tcPr>
            <w:tcW w:w="7779" w:type="dxa"/>
            <w:shd w:val="clear" w:color="auto" w:fill="auto"/>
          </w:tcPr>
          <w:p w14:paraId="53E165E9" w14:textId="77777777" w:rsidR="00E54855" w:rsidRPr="005B558C" w:rsidRDefault="00E54855" w:rsidP="00BC19A3">
            <w:pPr>
              <w:pStyle w:val="ListParagraph"/>
              <w:numPr>
                <w:ilvl w:val="0"/>
                <w:numId w:val="69"/>
              </w:numPr>
              <w:spacing w:after="180"/>
              <w:contextualSpacing w:val="0"/>
              <w:jc w:val="both"/>
              <w:rPr>
                <w:rFonts w:eastAsia="SimSun"/>
                <w:b/>
                <w:i/>
                <w:lang w:eastAsia="zh-CN"/>
              </w:rPr>
            </w:pPr>
            <w:r>
              <w:rPr>
                <w:rFonts w:eastAsia="SimSun"/>
                <w:b/>
                <w:i/>
                <w:lang w:eastAsia="zh-CN"/>
              </w:rPr>
              <w:t xml:space="preserve">Not support to configure dedicate PUCCH resources </w:t>
            </w:r>
            <w:r w:rsidRPr="00355F5C">
              <w:rPr>
                <w:rFonts w:eastAsia="SimSun"/>
                <w:b/>
                <w:i/>
                <w:lang w:eastAsia="zh-CN"/>
              </w:rPr>
              <w:t>for multiplexing of HP HARQ-ACK and LP HARQ-ACK.</w:t>
            </w:r>
          </w:p>
          <w:p w14:paraId="13AFB7D8" w14:textId="0EE5974D" w:rsidR="007E2BFA" w:rsidRPr="00E54855" w:rsidRDefault="00E54855" w:rsidP="00BC19A3">
            <w:pPr>
              <w:pStyle w:val="ListParagraph"/>
              <w:numPr>
                <w:ilvl w:val="0"/>
                <w:numId w:val="69"/>
              </w:numPr>
              <w:spacing w:after="180"/>
              <w:contextualSpacing w:val="0"/>
              <w:jc w:val="both"/>
              <w:rPr>
                <w:rFonts w:eastAsia="SimSun"/>
                <w:b/>
                <w:i/>
                <w:lang w:eastAsia="zh-CN"/>
              </w:rPr>
            </w:pPr>
            <w:r>
              <w:rPr>
                <w:rFonts w:eastAsia="SimSun"/>
                <w:b/>
                <w:i/>
                <w:lang w:eastAsia="zh-CN"/>
              </w:rPr>
              <w:t>S</w:t>
            </w:r>
            <w:r w:rsidRPr="005B558C">
              <w:rPr>
                <w:rFonts w:eastAsia="SimSun"/>
                <w:b/>
                <w:i/>
                <w:lang w:eastAsia="zh-CN"/>
              </w:rPr>
              <w:t>upport to multiplex on the HP PUCCH resources if a 1 bit LP HARQ-ACK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SimSun"/>
                <w:lang w:eastAsia="zh-CN"/>
              </w:rPr>
            </w:pPr>
            <w:r>
              <w:rPr>
                <w:rFonts w:eastAsia="SimSun" w:hint="eastAsia"/>
                <w:lang w:eastAsia="zh-CN"/>
              </w:rPr>
              <w:lastRenderedPageBreak/>
              <w:t>ZTE</w:t>
            </w:r>
          </w:p>
        </w:tc>
        <w:tc>
          <w:tcPr>
            <w:tcW w:w="7779" w:type="dxa"/>
            <w:shd w:val="clear" w:color="auto" w:fill="auto"/>
          </w:tcPr>
          <w:p w14:paraId="111C7CEB" w14:textId="77777777" w:rsidR="007E2BFA"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PUCCH-config with high priority for the multiplexed UCI,</w:t>
            </w:r>
            <w:r>
              <w:rPr>
                <w:i/>
                <w:lang w:eastAsia="zh-CN"/>
              </w:rPr>
              <w:t>, x is predefined, e.g., x=1</w:t>
            </w:r>
            <w:r>
              <w:rPr>
                <w:rFonts w:hint="eastAsia"/>
                <w:i/>
                <w:lang w:eastAsia="zh-CN"/>
              </w:rPr>
              <w:t>.</w:t>
            </w:r>
          </w:p>
          <w:p w14:paraId="4471F759" w14:textId="5B9AEBCE" w:rsidR="00E4782F" w:rsidRPr="00E4782F" w:rsidRDefault="00E4782F" w:rsidP="00E4782F">
            <w:pPr>
              <w:rPr>
                <w:rFonts w:eastAsia="Microsoft YaHei"/>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SimSun"/>
                <w:lang w:eastAsia="zh-CN"/>
              </w:rPr>
            </w:pPr>
            <w:r>
              <w:rPr>
                <w:rFonts w:eastAsia="SimSun" w:hint="eastAsia"/>
                <w:lang w:eastAsia="zh-CN"/>
              </w:rPr>
              <w:t>CATT</w:t>
            </w:r>
          </w:p>
        </w:tc>
        <w:tc>
          <w:tcPr>
            <w:tcW w:w="7779" w:type="dxa"/>
            <w:shd w:val="clear" w:color="auto" w:fill="auto"/>
          </w:tcPr>
          <w:p w14:paraId="4FE594B7" w14:textId="6AB58932" w:rsidR="007E2BFA" w:rsidRP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4</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2,</w:t>
            </w:r>
            <w:r w:rsidRPr="00B045EC">
              <w:rPr>
                <w:rFonts w:eastAsia="SimSun" w:hint="eastAsia"/>
                <w:b/>
                <w:i/>
                <w:lang w:eastAsia="zh-CN"/>
              </w:rPr>
              <w:t xml:space="preserve"> 1 bit </w:t>
            </w:r>
            <w:r w:rsidRPr="00055D81">
              <w:rPr>
                <w:rFonts w:eastAsia="SimSun"/>
                <w:b/>
                <w:i/>
                <w:lang w:eastAsia="zh-CN"/>
              </w:rPr>
              <w:t>HP HARQ-ACK</w:t>
            </w:r>
            <w:r w:rsidRPr="00B045EC">
              <w:rPr>
                <w:rFonts w:eastAsia="SimSun" w:hint="eastAsia"/>
                <w:b/>
                <w:i/>
                <w:lang w:eastAsia="zh-CN"/>
              </w:rPr>
              <w:t xml:space="preserve"> and 1 bit </w:t>
            </w:r>
            <w:r>
              <w:rPr>
                <w:rFonts w:eastAsia="SimSun" w:hint="eastAsia"/>
                <w:b/>
                <w:i/>
                <w:lang w:eastAsia="zh-CN"/>
              </w:rPr>
              <w:t>L</w:t>
            </w:r>
            <w:r w:rsidRPr="00055D81">
              <w:rPr>
                <w:rFonts w:eastAsia="SimSun"/>
                <w:b/>
                <w:i/>
                <w:lang w:eastAsia="zh-CN"/>
              </w:rPr>
              <w:t>P HARQ-ACK</w:t>
            </w:r>
            <w:r w:rsidRPr="00B045EC">
              <w:rPr>
                <w:rFonts w:eastAsia="SimSun" w:hint="eastAsia"/>
                <w:b/>
                <w:i/>
                <w:lang w:eastAsia="zh-CN"/>
              </w:rPr>
              <w:t xml:space="preserve"> </w:t>
            </w:r>
            <w:r>
              <w:rPr>
                <w:rFonts w:eastAsia="SimSun" w:hint="eastAsia"/>
                <w:b/>
                <w:i/>
                <w:lang w:eastAsia="zh-CN"/>
              </w:rPr>
              <w:t>are</w:t>
            </w:r>
            <w:r w:rsidRPr="00675EFF">
              <w:rPr>
                <w:rFonts w:eastAsia="SimSun" w:hint="eastAsia"/>
                <w:b/>
                <w:i/>
                <w:lang w:eastAsia="zh-CN"/>
              </w:rPr>
              <w:t xml:space="preserve"> treated as two HP HARQ-ACK bits and</w:t>
            </w:r>
            <w:r w:rsidRPr="00B045EC">
              <w:rPr>
                <w:rFonts w:eastAsia="SimSun" w:hint="eastAsia"/>
                <w:b/>
                <w:i/>
                <w:lang w:eastAsia="zh-CN"/>
              </w:rPr>
              <w:t xml:space="preserve"> transmit</w:t>
            </w:r>
            <w:r>
              <w:rPr>
                <w:rFonts w:eastAsia="SimSun" w:hint="eastAsia"/>
                <w:b/>
                <w:i/>
                <w:lang w:eastAsia="zh-CN"/>
              </w:rPr>
              <w:t>ted</w:t>
            </w:r>
            <w:r w:rsidRPr="00B045EC">
              <w:rPr>
                <w:rFonts w:eastAsia="SimSun" w:hint="eastAsia"/>
                <w:b/>
                <w:i/>
                <w:lang w:eastAsia="zh-CN"/>
              </w:rPr>
              <w:t xml:space="preserve"> on </w:t>
            </w:r>
            <w:r>
              <w:rPr>
                <w:rFonts w:eastAsia="SimSun" w:hint="eastAsia"/>
                <w:b/>
                <w:i/>
                <w:lang w:eastAsia="zh-CN"/>
              </w:rPr>
              <w:t xml:space="preserve">the time-frequency resource </w:t>
            </w:r>
            <w:r w:rsidRPr="00B045EC">
              <w:rPr>
                <w:rFonts w:eastAsia="SimSun" w:hint="eastAsia"/>
                <w:b/>
                <w:i/>
                <w:lang w:eastAsia="zh-CN"/>
              </w:rPr>
              <w:t xml:space="preserve">for </w:t>
            </w:r>
            <w:r>
              <w:rPr>
                <w:rFonts w:eastAsia="SimSun" w:hint="eastAsia"/>
                <w:b/>
                <w:i/>
                <w:lang w:eastAsia="zh-CN"/>
              </w:rPr>
              <w:t>the HP</w:t>
            </w:r>
            <w:r w:rsidRPr="00B045EC">
              <w:rPr>
                <w:rFonts w:eastAsia="SimSun" w:hint="eastAsia"/>
                <w:b/>
                <w:i/>
                <w:lang w:eastAsia="zh-CN"/>
              </w:rPr>
              <w:t xml:space="preserve"> HARQ-ACK</w:t>
            </w:r>
            <w:r>
              <w:rPr>
                <w:rFonts w:eastAsia="SimSun"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SimSun"/>
                <w:lang w:eastAsia="zh-CN"/>
              </w:rPr>
            </w:pPr>
            <w:r>
              <w:rPr>
                <w:rFonts w:eastAsia="SimSun" w:hint="eastAsia"/>
                <w:lang w:eastAsia="zh-CN"/>
              </w:rPr>
              <w:t>APT</w:t>
            </w:r>
          </w:p>
        </w:tc>
        <w:tc>
          <w:tcPr>
            <w:tcW w:w="7779" w:type="dxa"/>
            <w:shd w:val="clear" w:color="auto" w:fill="auto"/>
          </w:tcPr>
          <w:p w14:paraId="7AABC321" w14:textId="77777777" w:rsidR="00CF53DC" w:rsidRPr="00CF53DC" w:rsidRDefault="00CF53DC" w:rsidP="00CF53DC">
            <w:pPr>
              <w:ind w:left="1405" w:hangingChars="700" w:hanging="1405"/>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SimSun" w:hAnsi="Calibri"/>
                <w:b/>
                <w:bCs/>
                <w:szCs w:val="20"/>
                <w:lang w:eastAsia="zh-TW"/>
              </w:rPr>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SimSun" w:hAnsi="Calibri"/>
                <w:b/>
                <w:bCs/>
                <w:szCs w:val="20"/>
                <w:lang w:eastAsia="zh-TW"/>
              </w:rPr>
            </w:pPr>
            <w:r w:rsidRPr="00CF53DC">
              <w:rPr>
                <w:rFonts w:ascii="Calibri" w:eastAsia="SimSun" w:hAnsi="Calibri"/>
                <w:b/>
                <w:bCs/>
                <w:szCs w:val="20"/>
                <w:lang w:eastAsia="zh-TW"/>
              </w:rPr>
              <w:t>-  Alt. 2: An indication of which PUCCH resource set is selected is 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SimSun" w:hAnsi="Calibri"/>
                <w:b/>
                <w:bCs/>
                <w:sz w:val="22"/>
                <w:szCs w:val="28"/>
                <w:lang w:eastAsia="zh-CN"/>
              </w:rPr>
            </w:pPr>
            <w:r w:rsidRPr="00CF53DC">
              <w:rPr>
                <w:rFonts w:ascii="Calibri" w:eastAsia="SimSun" w:hAnsi="Calibri"/>
                <w:b/>
                <w:bCs/>
                <w:szCs w:val="20"/>
                <w:lang w:eastAsia="zh-TW"/>
              </w:rPr>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SimSun"/>
                <w:lang w:eastAsia="zh-CN"/>
              </w:rPr>
            </w:pPr>
            <w:r>
              <w:rPr>
                <w:rFonts w:eastAsia="SimSun" w:hint="eastAsia"/>
                <w:lang w:eastAsia="zh-CN"/>
              </w:rPr>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SimSun"/>
                <w:szCs w:val="20"/>
                <w:lang w:eastAsia="zh-CN"/>
              </w:rPr>
            </w:pPr>
            <w:r w:rsidRPr="0058775F">
              <w:rPr>
                <w:rFonts w:eastAsia="SimSun" w:hint="eastAsia"/>
                <w:szCs w:val="20"/>
                <w:lang w:eastAsia="zh-CN"/>
              </w:rPr>
              <w:t>Nokia</w:t>
            </w:r>
          </w:p>
        </w:tc>
        <w:tc>
          <w:tcPr>
            <w:tcW w:w="7779" w:type="dxa"/>
            <w:shd w:val="clear" w:color="auto" w:fill="auto"/>
          </w:tcPr>
          <w:p w14:paraId="45EB4407" w14:textId="77777777" w:rsidR="007E2BFA" w:rsidRPr="00400916" w:rsidRDefault="0058775F" w:rsidP="00BC19A3">
            <w:pPr>
              <w:pStyle w:val="ListParagraph"/>
              <w:numPr>
                <w:ilvl w:val="0"/>
                <w:numId w:val="79"/>
              </w:numPr>
              <w:jc w:val="both"/>
              <w:rPr>
                <w:b/>
                <w:sz w:val="22"/>
                <w:lang w:val="en-GB"/>
              </w:rPr>
            </w:pPr>
            <w:r w:rsidRPr="00400916">
              <w:rPr>
                <w:b/>
                <w:sz w:val="22"/>
                <w:lang w:val="en-GB"/>
              </w:rPr>
              <w:t>Proposal 3.3: For the scenario where a PUCCH carrying 1-bit high-priority HARQ-ACK overlaps with another PUCCH carrying 1-bit low-priority HARQ-ACK, the multiplexing of high-priority HARQ-ACK and low-priority HARQ-ACK is done on the high-priority PUCCH resource.</w:t>
            </w:r>
          </w:p>
          <w:p w14:paraId="6D9DA877" w14:textId="77777777" w:rsidR="00400916" w:rsidRPr="00906902" w:rsidRDefault="00400916" w:rsidP="00BC19A3">
            <w:pPr>
              <w:pStyle w:val="ListParagraph"/>
              <w:numPr>
                <w:ilvl w:val="0"/>
                <w:numId w:val="79"/>
              </w:numPr>
              <w:jc w:val="both"/>
              <w:rPr>
                <w:b/>
                <w:i/>
                <w:iCs/>
                <w:sz w:val="22"/>
                <w:lang w:val="en-GB"/>
              </w:rPr>
            </w:pPr>
            <w:r w:rsidRPr="00906902">
              <w:rPr>
                <w:b/>
                <w:i/>
                <w:iCs/>
                <w:sz w:val="22"/>
                <w:lang w:val="en-GB"/>
              </w:rPr>
              <w:t>Observation 3.1: Errors in low-priority HARQ-ACK codebook size determination may cause selection of different PUCCH resource set or use of smaller number of RBs for the multiplexed high-priority and low-priority HARQ-ACKs feedback than what gNB would expect. This problem of discrepancy on the determination of PUCCH resource and number of RBs is present regardless of whether joint or separate coding is used for the multiplexing of high-priority and low-priority HARQ-ACKs.</w:t>
            </w:r>
          </w:p>
          <w:p w14:paraId="5454DAF6" w14:textId="77777777" w:rsidR="00400916" w:rsidRPr="00906902" w:rsidRDefault="00400916" w:rsidP="00400916">
            <w:pPr>
              <w:pStyle w:val="ListParagraph"/>
              <w:ind w:left="644"/>
              <w:jc w:val="both"/>
              <w:rPr>
                <w:b/>
                <w:sz w:val="22"/>
                <w:lang w:val="en-GB"/>
              </w:rPr>
            </w:pPr>
          </w:p>
          <w:p w14:paraId="5660E16A" w14:textId="77777777" w:rsidR="00400916" w:rsidRPr="00906902" w:rsidRDefault="00400916" w:rsidP="00BC19A3">
            <w:pPr>
              <w:pStyle w:val="ListParagraph"/>
              <w:numPr>
                <w:ilvl w:val="0"/>
                <w:numId w:val="79"/>
              </w:numPr>
              <w:jc w:val="both"/>
              <w:rPr>
                <w:b/>
                <w:sz w:val="22"/>
                <w:lang w:val="en-GB"/>
              </w:rPr>
            </w:pPr>
            <w:r w:rsidRPr="00906902">
              <w:rPr>
                <w:b/>
                <w:sz w:val="22"/>
                <w:lang w:val="en-GB"/>
              </w:rPr>
              <w:t>Proposal 3.5: RAN1 to define how to avoid discrepancy between the UE and the gNB on the determination of PUCCH resource set and number of RBs for UCI containing multiplexed high-priority and low-priority HARQ-ACKs.</w:t>
            </w:r>
          </w:p>
          <w:p w14:paraId="5DB47560" w14:textId="77777777" w:rsidR="00400916" w:rsidRDefault="00400916" w:rsidP="00400916">
            <w:pPr>
              <w:pStyle w:val="ListParagraph"/>
              <w:ind w:left="644"/>
              <w:jc w:val="both"/>
              <w:rPr>
                <w:b/>
                <w:sz w:val="22"/>
                <w:lang w:val="en-GB"/>
              </w:rPr>
            </w:pPr>
          </w:p>
          <w:p w14:paraId="6F07C3DB" w14:textId="77777777" w:rsidR="00400916" w:rsidRDefault="00400916" w:rsidP="00BC19A3">
            <w:pPr>
              <w:pStyle w:val="ListParagraph"/>
              <w:numPr>
                <w:ilvl w:val="0"/>
                <w:numId w:val="79"/>
              </w:numPr>
              <w:jc w:val="both"/>
              <w:rPr>
                <w:b/>
                <w:sz w:val="22"/>
                <w:lang w:val="en-GB"/>
              </w:rPr>
            </w:pPr>
            <w:r w:rsidRPr="00906902">
              <w:rPr>
                <w:b/>
                <w:sz w:val="22"/>
                <w:lang w:val="en-GB"/>
              </w:rPr>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139D5CC1" w14:textId="1DF27214" w:rsidR="00400916" w:rsidRPr="00400916" w:rsidRDefault="00400916" w:rsidP="0058775F">
            <w:pPr>
              <w:jc w:val="both"/>
              <w:rPr>
                <w:rFonts w:eastAsiaTheme="minor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SimSun"/>
                <w:lang w:eastAsia="zh-CN"/>
              </w:rPr>
            </w:pPr>
            <w:r>
              <w:rPr>
                <w:rFonts w:eastAsia="SimSun" w:hint="eastAsia"/>
                <w:lang w:eastAsia="zh-CN"/>
              </w:rPr>
              <w:lastRenderedPageBreak/>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For multiplexing a high-priority (HP) HARQ-ACK and a low-priority (LP) 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t>Treat the two bits as HARQ-ACK bits with HP and using R15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t>containing the PUCCH resource of the HP HARQ-ACK</w:t>
            </w:r>
            <w:r>
              <w:rPr>
                <w:rFonts w:eastAsia="Microsoft YaHei"/>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SimSun"/>
                <w:lang w:eastAsia="zh-CN"/>
              </w:rPr>
            </w:pPr>
            <w:proofErr w:type="spellStart"/>
            <w:r>
              <w:rPr>
                <w:rFonts w:eastAsia="SimSun" w:hint="eastAsia"/>
                <w:lang w:eastAsia="zh-CN"/>
              </w:rPr>
              <w:t>Quectel</w:t>
            </w:r>
            <w:proofErr w:type="spellEnd"/>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 for joint coding, the sum number of HP HARQ-ACK bits and LP information bits derived by bundling or compressing (if adopted)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w:t>
            </w:r>
            <w:r w:rsidRPr="00285B9F">
              <w:rPr>
                <w:sz w:val="21"/>
                <w:szCs w:val="22"/>
                <w:lang w:eastAsia="zh-CN"/>
              </w:rPr>
              <w:t xml:space="preserve"> </w:t>
            </w:r>
            <w:r>
              <w:rPr>
                <w:sz w:val="21"/>
                <w:szCs w:val="22"/>
                <w:lang w:eastAsia="zh-CN"/>
              </w:rPr>
              <w:t>.</w:t>
            </w:r>
          </w:p>
          <w:p w14:paraId="5C203B7B" w14:textId="10116CB2" w:rsidR="008423FD" w:rsidRPr="008423FD" w:rsidRDefault="008423FD" w:rsidP="008423FD">
            <w:pPr>
              <w:jc w:val="both"/>
              <w:rPr>
                <w:rFonts w:eastAsiaTheme="minorEastAsia"/>
                <w:lang w:eastAsia="zh-CN"/>
              </w:rPr>
            </w:pPr>
            <w:r w:rsidRPr="00285B9F">
              <w:rPr>
                <w:b/>
                <w:sz w:val="21"/>
                <w:szCs w:val="22"/>
                <w:lang w:eastAsia="zh-CN"/>
              </w:rPr>
              <w:t xml:space="preserve">Proposal </w:t>
            </w:r>
            <w:r>
              <w:rPr>
                <w:b/>
                <w:sz w:val="21"/>
                <w:szCs w:val="22"/>
                <w:lang w:eastAsia="zh-CN"/>
              </w:rPr>
              <w:t>4</w:t>
            </w:r>
            <w:r w:rsidRPr="00285B9F">
              <w:rPr>
                <w:sz w:val="21"/>
                <w:szCs w:val="22"/>
                <w:lang w:eastAsia="zh-CN"/>
              </w:rPr>
              <w:t>: When HP DCI corresponding to the HP HARQ-ACK is available, the PRI contained in HP DCI is used to determine the target HP PUCCH resource from the HP PUCCH resource set; when HP DCI corresponding to the HP HARQ-ACK is unavailable (i.e., SPS PDSCH), the number of information bits is used to determine the HP PUCCH 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SimSun"/>
                <w:lang w:eastAsia="zh-CN"/>
              </w:rPr>
            </w:pPr>
            <w:r>
              <w:rPr>
                <w:rFonts w:eastAsia="SimSun"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SimSun"/>
                <w:lang w:eastAsia="zh-CN"/>
              </w:rPr>
            </w:pPr>
            <w:r>
              <w:rPr>
                <w:rFonts w:eastAsia="SimSun"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b/>
                <w:i/>
                <w:lang w:eastAsia="zh-CN"/>
              </w:rPr>
            </w:pPr>
            <w:r>
              <w:rPr>
                <w:b/>
                <w:i/>
                <w:lang w:eastAsia="zh-CN"/>
              </w:rPr>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SimSun"/>
                <w:lang w:eastAsia="zh-CN"/>
              </w:rPr>
            </w:pPr>
            <w:r>
              <w:rPr>
                <w:rFonts w:eastAsia="SimSun" w:hint="eastAsia"/>
                <w:lang w:eastAsia="zh-CN"/>
              </w:rPr>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r w:rsidRPr="00762AF6">
              <w:rPr>
                <w:b/>
                <w:bCs/>
                <w:szCs w:val="20"/>
                <w:lang w:val="en-GB"/>
              </w:rPr>
              <w:t xml:space="preserve">, </w:t>
            </w:r>
            <w:r>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(i.e.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lastRenderedPageBreak/>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8702AD" w14:textId="77777777" w:rsidR="007E2BFA" w:rsidRP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t>Proposal 5-1: leverage the Rel-15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Proposal 5-2: leverage the Rel-15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r>
              <w:rPr>
                <w:b/>
                <w:bCs/>
                <w:szCs w:val="20"/>
              </w:rPr>
              <w:t>is</w:t>
            </w:r>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t>Proposal 6-1: leverage the Rel-15/16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t>Proposal 6-2: leverage the Rel-15/16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b/>
                <w:bCs/>
                <w:szCs w:val="20"/>
                <w:lang w:eastAsia="zh-CN"/>
              </w:rPr>
            </w:pPr>
            <w:r w:rsidRPr="0028678F">
              <w:rPr>
                <w:b/>
                <w:bCs/>
                <w:szCs w:val="20"/>
              </w:rPr>
              <w:t>Proposal</w:t>
            </w:r>
            <w:r>
              <w:rPr>
                <w:b/>
                <w:bCs/>
                <w:szCs w:val="20"/>
              </w:rPr>
              <w:t xml:space="preserve"> 8-1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The proposed options may reduce the multiplexing capability in the PUCCH resource set from the second PUCCH config.</w:t>
            </w:r>
            <w:r>
              <w:rPr>
                <w:lang w:eastAsia="ko-KR"/>
              </w:rPr>
              <w:fldChar w:fldCharType="end"/>
            </w:r>
          </w:p>
          <w:p w14:paraId="2D13A5D3" w14:textId="71C55907" w:rsidR="008B655E"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5B120B">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65E71FDC" w14:textId="77777777" w:rsidR="006A778B" w:rsidRPr="00313021" w:rsidRDefault="006A778B" w:rsidP="005B120B">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6EBE2E16" w14:textId="77777777" w:rsidR="006A778B" w:rsidRPr="001A012C" w:rsidRDefault="006A778B" w:rsidP="005B120B">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10FAE2CE" w14:textId="77777777" w:rsidR="006A778B" w:rsidRPr="00740AD7" w:rsidRDefault="006A778B" w:rsidP="00BC19A3">
            <w:pPr>
              <w:pStyle w:val="ListParagraph"/>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ListParagraph"/>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lang w:eastAsia="zh-CN"/>
              </w:rPr>
            </w:pPr>
            <w:r>
              <w:rPr>
                <w:rFonts w:eastAsiaTheme="minorEastAsia" w:hint="eastAsia"/>
                <w:lang w:eastAsia="zh-CN"/>
              </w:rPr>
              <w:lastRenderedPageBreak/>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Microsoft YaHei"/>
                <w:b/>
                <w:bCs/>
                <w:lang w:eastAsia="zh-CN"/>
              </w:rPr>
            </w:pPr>
            <w:r w:rsidRPr="005A56DB">
              <w:rPr>
                <w:rFonts w:eastAsia="Microsoft YaHei"/>
                <w:b/>
                <w:bCs/>
                <w:lang w:eastAsia="zh-CN"/>
              </w:rPr>
              <w:t xml:space="preserve">Proposal </w:t>
            </w:r>
            <w:r>
              <w:rPr>
                <w:rFonts w:eastAsia="Microsoft YaHei"/>
                <w:b/>
                <w:bCs/>
                <w:lang w:eastAsia="zh-CN"/>
              </w:rPr>
              <w:t>4</w:t>
            </w:r>
            <w:r w:rsidRPr="005A56DB">
              <w:rPr>
                <w:rFonts w:eastAsia="Microsoft YaHei"/>
                <w:b/>
                <w:bCs/>
                <w:lang w:eastAsia="zh-CN"/>
              </w:rPr>
              <w:t xml:space="preserve">: A HP PUCCH resource configured for HP HARQ-ACK should be used for 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SimSun"/>
                <w:color w:val="7030A0"/>
                <w:lang w:eastAsia="zh-CN"/>
              </w:rPr>
            </w:pPr>
            <w:r w:rsidRPr="00A21831">
              <w:rPr>
                <w:rFonts w:eastAsia="SimSun"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 xml:space="preserve"> for HP HARQ-ACK is used for multiplexing LP HARQ-ACK and HP 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SimSun"/>
                <w:color w:val="000000" w:themeColor="text1"/>
                <w:lang w:eastAsia="zh-CN"/>
              </w:rPr>
            </w:pPr>
            <w:r>
              <w:rPr>
                <w:rFonts w:eastAsia="SimSun"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ListParagraph"/>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049A60A1" w:rsidR="007E2BFA" w:rsidRPr="00DB6558" w:rsidRDefault="00DB6558" w:rsidP="00BC19A3">
            <w:pPr>
              <w:pStyle w:val="ListParagraph"/>
              <w:numPr>
                <w:ilvl w:val="0"/>
                <w:numId w:val="100"/>
              </w:numPr>
              <w:spacing w:after="60" w:line="276" w:lineRule="auto"/>
              <w:contextualSpacing w:val="0"/>
              <w:jc w:val="both"/>
              <w:rPr>
                <w:b/>
                <w:szCs w:val="20"/>
              </w:rPr>
            </w:pPr>
            <w:r w:rsidRPr="002318B0">
              <w:rPr>
                <w:b/>
                <w:szCs w:val="20"/>
              </w:rPr>
              <w:t xml:space="preserve">Proposal 2: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SimSun"/>
                <w:color w:val="000000" w:themeColor="text1"/>
                <w:lang w:eastAsia="zh-CN"/>
              </w:rPr>
            </w:pPr>
            <w:r>
              <w:rPr>
                <w:rFonts w:eastAsia="SimSun" w:hint="eastAsia"/>
                <w:color w:val="000000" w:themeColor="text1"/>
                <w:lang w:eastAsia="zh-CN"/>
              </w:rPr>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4: Further discuss whether/how to multiplex HP HARQ-ACK and LP HARQ-ACK in a PUCCH resource if the second PUCCH-Config contains only the first PUCCH resource (for 1- or 2-bit HARQ-ACK information).</w:t>
            </w:r>
          </w:p>
          <w:p w14:paraId="3C324E6D" w14:textId="58564952" w:rsidR="007E2BFA"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D44C0F">
              <w:rPr>
                <w:rFonts w:ascii="Times" w:eastAsia="Batang" w:hAnsi="Times"/>
                <w:b/>
                <w:bCs/>
                <w:i/>
                <w:iCs/>
                <w:szCs w:val="28"/>
                <w:lang w:val="en-GB"/>
              </w:rPr>
              <w:t>Proposal 5: If the required # of RBs for low-priority HARQ-ACK information exceed the limit of PUCCH formats, then bundle the low-priority HARQ-ACK information. Detail bundling rules should be further discussed in Rel-17 URLLC/</w:t>
            </w:r>
            <w:proofErr w:type="spellStart"/>
            <w:r w:rsidRPr="00D44C0F">
              <w:rPr>
                <w:rFonts w:ascii="Times" w:eastAsia="Batang" w:hAnsi="Times"/>
                <w:b/>
                <w:bCs/>
                <w:i/>
                <w:iCs/>
                <w:szCs w:val="28"/>
                <w:lang w:val="en-GB"/>
              </w:rPr>
              <w:t>IIoT</w:t>
            </w:r>
            <w:proofErr w:type="spellEnd"/>
            <w:r w:rsidRPr="00D44C0F">
              <w:rPr>
                <w:rFonts w:ascii="Times" w:eastAsia="Batang" w:hAnsi="Times"/>
                <w:b/>
                <w:bCs/>
                <w:i/>
                <w:iCs/>
                <w:szCs w:val="28"/>
                <w:lang w:val="en-GB"/>
              </w:rPr>
              <w:t xml:space="preserve"> WI.</w:t>
            </w:r>
          </w:p>
        </w:tc>
      </w:tr>
    </w:tbl>
    <w:p w14:paraId="2A226A05" w14:textId="77777777" w:rsidR="007E2BFA" w:rsidRDefault="007E2BFA">
      <w:pPr>
        <w:pStyle w:val="BodyText"/>
        <w:rPr>
          <w:rFonts w:eastAsiaTheme="minorEastAsia"/>
          <w:lang w:eastAsia="zh-CN"/>
        </w:rPr>
      </w:pPr>
    </w:p>
    <w:p w14:paraId="054A16CA" w14:textId="206C1CAD" w:rsidR="007E2BFA" w:rsidRDefault="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1628AB4" w14:textId="77777777" w:rsidR="00935E6B" w:rsidRPr="001F7F72" w:rsidRDefault="00935E6B" w:rsidP="00935E6B">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4937BF8" w14:textId="77777777" w:rsidR="00152E38" w:rsidRPr="00935E6B" w:rsidRDefault="00152E38" w:rsidP="00152E38">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19923DDA" w14:textId="36BA4459" w:rsidR="001F7F72" w:rsidRPr="00935E6B" w:rsidRDefault="00152E38" w:rsidP="00935E6B">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F7F72" w:rsidRPr="00954597" w14:paraId="51BC5713" w14:textId="77777777" w:rsidTr="005B75D6">
        <w:tc>
          <w:tcPr>
            <w:tcW w:w="1375" w:type="dxa"/>
            <w:shd w:val="clear" w:color="auto" w:fill="auto"/>
          </w:tcPr>
          <w:p w14:paraId="1A5B84D4"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4036812"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1F74F0CC" w14:textId="77777777" w:rsidTr="005B75D6">
        <w:tc>
          <w:tcPr>
            <w:tcW w:w="1375" w:type="dxa"/>
            <w:shd w:val="clear" w:color="auto" w:fill="auto"/>
          </w:tcPr>
          <w:p w14:paraId="41655A41" w14:textId="453E258A" w:rsidR="001F7F72" w:rsidRPr="00954597" w:rsidRDefault="000B14C1" w:rsidP="001F7F72">
            <w:pPr>
              <w:spacing w:after="120"/>
              <w:rPr>
                <w:rFonts w:eastAsia="SimSun"/>
                <w:szCs w:val="20"/>
                <w:lang w:eastAsia="zh-CN"/>
              </w:rPr>
            </w:pPr>
            <w:r>
              <w:rPr>
                <w:rFonts w:eastAsia="SimSun"/>
                <w:szCs w:val="20"/>
                <w:lang w:eastAsia="zh-CN"/>
              </w:rPr>
              <w:t>Sony</w:t>
            </w:r>
          </w:p>
        </w:tc>
        <w:tc>
          <w:tcPr>
            <w:tcW w:w="7687" w:type="dxa"/>
            <w:shd w:val="clear" w:color="auto" w:fill="auto"/>
          </w:tcPr>
          <w:p w14:paraId="68444E19" w14:textId="1DD16FA2" w:rsidR="001F7F72" w:rsidRPr="00954597" w:rsidRDefault="000B14C1" w:rsidP="001F7F72">
            <w:pPr>
              <w:spacing w:after="120"/>
              <w:rPr>
                <w:rFonts w:eastAsia="SimSun"/>
                <w:szCs w:val="20"/>
                <w:lang w:eastAsia="zh-CN"/>
              </w:rPr>
            </w:pPr>
            <w:r>
              <w:rPr>
                <w:rFonts w:eastAsia="SimSun"/>
                <w:szCs w:val="20"/>
                <w:lang w:eastAsia="zh-CN"/>
              </w:rPr>
              <w:t>Agree</w:t>
            </w:r>
          </w:p>
        </w:tc>
      </w:tr>
      <w:tr w:rsidR="001F7F72" w:rsidRPr="00954597" w14:paraId="1D161B48" w14:textId="77777777" w:rsidTr="005B75D6">
        <w:tc>
          <w:tcPr>
            <w:tcW w:w="1375" w:type="dxa"/>
            <w:shd w:val="clear" w:color="auto" w:fill="auto"/>
          </w:tcPr>
          <w:p w14:paraId="6446822C" w14:textId="569A93B9" w:rsidR="001F7F72" w:rsidRPr="00954597" w:rsidRDefault="008E4F53" w:rsidP="001F7F72">
            <w:pPr>
              <w:spacing w:after="120"/>
              <w:rPr>
                <w:rFonts w:eastAsia="SimSun"/>
                <w:szCs w:val="20"/>
                <w:lang w:eastAsia="zh-CN"/>
              </w:rPr>
            </w:pPr>
            <w:r>
              <w:rPr>
                <w:rFonts w:eastAsia="SimSun"/>
                <w:szCs w:val="20"/>
                <w:lang w:eastAsia="zh-CN"/>
              </w:rPr>
              <w:t>QC</w:t>
            </w:r>
          </w:p>
        </w:tc>
        <w:tc>
          <w:tcPr>
            <w:tcW w:w="7687" w:type="dxa"/>
            <w:shd w:val="clear" w:color="auto" w:fill="auto"/>
          </w:tcPr>
          <w:p w14:paraId="7FFCB76F" w14:textId="3C3FCA47" w:rsidR="001F7F72" w:rsidRPr="00954597" w:rsidRDefault="008E4F53" w:rsidP="001F7F72">
            <w:pPr>
              <w:spacing w:after="120"/>
              <w:rPr>
                <w:rFonts w:eastAsia="SimSun"/>
                <w:szCs w:val="20"/>
                <w:lang w:eastAsia="zh-CN"/>
              </w:rPr>
            </w:pPr>
            <w:r>
              <w:rPr>
                <w:rFonts w:eastAsia="SimSun"/>
                <w:szCs w:val="20"/>
                <w:lang w:eastAsia="zh-CN"/>
              </w:rPr>
              <w:t>In Section 2.6, there are many companies propose to do resource selection, for example, when the overlapping HP SR and LP HARQ-ACK are both in PF1, this FL proposal conflicting with those resource selection proposals. We suggest to settle down proposals in Section 2.6 first, before discussion this proposal. Our view is that, after the issues in section 2.6 are settled, the resource selection for total bits =2 will be automatically resolved. At this point, we cannot accept this proposal.</w:t>
            </w:r>
          </w:p>
        </w:tc>
      </w:tr>
      <w:tr w:rsidR="001F7F72" w:rsidRPr="00954597" w14:paraId="64474B0B" w14:textId="77777777" w:rsidTr="005B75D6">
        <w:tc>
          <w:tcPr>
            <w:tcW w:w="1375" w:type="dxa"/>
            <w:shd w:val="clear" w:color="auto" w:fill="auto"/>
          </w:tcPr>
          <w:p w14:paraId="742159AB" w14:textId="77D99617" w:rsidR="001F7F72" w:rsidRPr="00954597" w:rsidRDefault="005B120B" w:rsidP="001F7F72">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E79DE05" w14:textId="715FF234" w:rsidR="001F7F72" w:rsidRPr="00954597" w:rsidRDefault="005B120B" w:rsidP="001F7F72">
            <w:pPr>
              <w:spacing w:after="120"/>
              <w:rPr>
                <w:rFonts w:eastAsia="SimSun"/>
                <w:szCs w:val="20"/>
                <w:lang w:eastAsia="zh-CN"/>
              </w:rPr>
            </w:pPr>
            <w:r>
              <w:rPr>
                <w:rFonts w:eastAsia="SimSun" w:hint="eastAsia"/>
                <w:szCs w:val="20"/>
                <w:lang w:eastAsia="zh-CN"/>
              </w:rPr>
              <w:t>Agree</w:t>
            </w:r>
          </w:p>
        </w:tc>
      </w:tr>
      <w:tr w:rsidR="00A346D4" w:rsidRPr="00954597" w14:paraId="421458B4" w14:textId="77777777" w:rsidTr="005B75D6">
        <w:tc>
          <w:tcPr>
            <w:tcW w:w="1375" w:type="dxa"/>
            <w:shd w:val="clear" w:color="auto" w:fill="auto"/>
          </w:tcPr>
          <w:p w14:paraId="1E16CE0C" w14:textId="78E01939"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687" w:type="dxa"/>
            <w:shd w:val="clear" w:color="auto" w:fill="auto"/>
          </w:tcPr>
          <w:p w14:paraId="6BEB6F29" w14:textId="48348F80" w:rsidR="00A346D4" w:rsidRPr="00954597" w:rsidRDefault="00A346D4" w:rsidP="00A346D4">
            <w:pPr>
              <w:spacing w:after="120"/>
              <w:rPr>
                <w:rFonts w:eastAsia="SimSun"/>
                <w:szCs w:val="20"/>
                <w:lang w:eastAsia="zh-CN"/>
              </w:rPr>
            </w:pPr>
            <w:r>
              <w:rPr>
                <w:rFonts w:eastAsia="SimSun"/>
                <w:szCs w:val="20"/>
                <w:lang w:eastAsia="zh-CN"/>
              </w:rPr>
              <w:t>Support</w:t>
            </w:r>
          </w:p>
        </w:tc>
      </w:tr>
      <w:tr w:rsidR="001F7F72" w:rsidRPr="00954597" w14:paraId="611AD721" w14:textId="77777777" w:rsidTr="005B75D6">
        <w:tc>
          <w:tcPr>
            <w:tcW w:w="1375" w:type="dxa"/>
            <w:shd w:val="clear" w:color="auto" w:fill="auto"/>
          </w:tcPr>
          <w:p w14:paraId="219BBEF2" w14:textId="16BC69D9" w:rsidR="001F7F72" w:rsidRPr="009176D3" w:rsidRDefault="009176D3" w:rsidP="001F7F72">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EF8FD50" w14:textId="2D3F1607" w:rsidR="001F7F72" w:rsidRPr="009176D3" w:rsidRDefault="009176D3" w:rsidP="001F7F72">
            <w:pPr>
              <w:spacing w:after="120"/>
              <w:rPr>
                <w:rFonts w:eastAsia="Yu Mincho"/>
                <w:szCs w:val="20"/>
                <w:lang w:eastAsia="ja-JP"/>
              </w:rPr>
            </w:pPr>
            <w:r>
              <w:rPr>
                <w:rFonts w:eastAsia="Yu Mincho" w:hint="eastAsia"/>
                <w:szCs w:val="20"/>
                <w:lang w:eastAsia="ja-JP"/>
              </w:rPr>
              <w:t>Support</w:t>
            </w:r>
          </w:p>
        </w:tc>
      </w:tr>
      <w:tr w:rsidR="001F7F72" w:rsidRPr="00954597" w14:paraId="0DB3FBDD" w14:textId="77777777" w:rsidTr="005B75D6">
        <w:tc>
          <w:tcPr>
            <w:tcW w:w="1375" w:type="dxa"/>
            <w:shd w:val="clear" w:color="auto" w:fill="auto"/>
          </w:tcPr>
          <w:p w14:paraId="5DBBEA92" w14:textId="53B2EC90" w:rsidR="001F7F72" w:rsidRPr="00954597" w:rsidRDefault="006441A5" w:rsidP="001F7F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7" w:type="dxa"/>
            <w:shd w:val="clear" w:color="auto" w:fill="auto"/>
          </w:tcPr>
          <w:p w14:paraId="0D22DE39" w14:textId="109FE473" w:rsidR="001F7F72" w:rsidRPr="00954597" w:rsidRDefault="006441A5" w:rsidP="001F7F72">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1F7F72" w:rsidRPr="00954597" w14:paraId="7DE56897" w14:textId="77777777" w:rsidTr="005B75D6">
        <w:tc>
          <w:tcPr>
            <w:tcW w:w="1375" w:type="dxa"/>
            <w:shd w:val="clear" w:color="auto" w:fill="auto"/>
          </w:tcPr>
          <w:p w14:paraId="4CD207E1" w14:textId="09E5ADFB" w:rsidR="001F7F72" w:rsidRPr="00244999" w:rsidRDefault="00244999" w:rsidP="001F7F72">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30851E3A" w14:textId="7A931C79" w:rsidR="001F7F72" w:rsidRPr="00954597" w:rsidRDefault="00244999" w:rsidP="001F7F72">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19D59184" w14:textId="77777777" w:rsidTr="005B75D6">
        <w:tc>
          <w:tcPr>
            <w:tcW w:w="1375" w:type="dxa"/>
            <w:shd w:val="clear" w:color="auto" w:fill="auto"/>
          </w:tcPr>
          <w:p w14:paraId="64EA5AAB" w14:textId="60498440" w:rsidR="005B75D6" w:rsidRPr="00954597" w:rsidRDefault="005B75D6" w:rsidP="005B75D6">
            <w:pPr>
              <w:spacing w:after="120"/>
              <w:rPr>
                <w:rFonts w:eastAsia="SimSun"/>
                <w:szCs w:val="20"/>
                <w:lang w:eastAsia="zh-CN"/>
              </w:rPr>
            </w:pPr>
            <w:r>
              <w:rPr>
                <w:rFonts w:eastAsia="SimSun"/>
                <w:szCs w:val="20"/>
                <w:lang w:eastAsia="zh-CN"/>
              </w:rPr>
              <w:t>Nokia/NSB</w:t>
            </w:r>
          </w:p>
        </w:tc>
        <w:tc>
          <w:tcPr>
            <w:tcW w:w="7687" w:type="dxa"/>
            <w:shd w:val="clear" w:color="auto" w:fill="auto"/>
          </w:tcPr>
          <w:p w14:paraId="0DA54F08" w14:textId="7F636A1B" w:rsidR="005B75D6" w:rsidRPr="00954597" w:rsidRDefault="005B75D6" w:rsidP="005B75D6">
            <w:pPr>
              <w:spacing w:after="120"/>
              <w:rPr>
                <w:rFonts w:eastAsia="SimSun"/>
                <w:szCs w:val="20"/>
                <w:lang w:eastAsia="zh-CN"/>
              </w:rPr>
            </w:pPr>
            <w:r>
              <w:rPr>
                <w:rFonts w:eastAsia="SimSun"/>
                <w:szCs w:val="20"/>
                <w:lang w:eastAsia="zh-CN"/>
              </w:rPr>
              <w:t>Support the proposal.</w:t>
            </w:r>
          </w:p>
        </w:tc>
      </w:tr>
      <w:tr w:rsidR="001F7F72" w:rsidRPr="00954597" w14:paraId="60A6E539" w14:textId="77777777" w:rsidTr="005B75D6">
        <w:tc>
          <w:tcPr>
            <w:tcW w:w="1375" w:type="dxa"/>
            <w:shd w:val="clear" w:color="auto" w:fill="auto"/>
          </w:tcPr>
          <w:p w14:paraId="313C43DB" w14:textId="2E58BE4D" w:rsidR="001F7F72" w:rsidRPr="00954597" w:rsidRDefault="00A922F2" w:rsidP="001F7F7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7003E64C" w14:textId="72753898" w:rsidR="001F7F72" w:rsidRPr="00954597" w:rsidRDefault="00A922F2" w:rsidP="001F7F72">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78FC3CA3" w14:textId="77777777" w:rsidTr="005B75D6">
        <w:tc>
          <w:tcPr>
            <w:tcW w:w="1375" w:type="dxa"/>
            <w:shd w:val="clear" w:color="auto" w:fill="auto"/>
          </w:tcPr>
          <w:p w14:paraId="7DB4A008" w14:textId="27F76705" w:rsidR="0001764F" w:rsidRPr="00954597" w:rsidRDefault="0001764F" w:rsidP="0001764F">
            <w:pPr>
              <w:spacing w:after="120"/>
              <w:rPr>
                <w:rFonts w:eastAsia="SimSun"/>
                <w:szCs w:val="20"/>
                <w:lang w:eastAsia="zh-CN"/>
              </w:rPr>
            </w:pPr>
            <w:r w:rsidRPr="00262246">
              <w:rPr>
                <w:rFonts w:eastAsia="SimSun"/>
                <w:color w:val="7030A0"/>
                <w:szCs w:val="20"/>
                <w:lang w:eastAsia="zh-CN"/>
              </w:rPr>
              <w:t>Ericsson</w:t>
            </w:r>
          </w:p>
        </w:tc>
        <w:tc>
          <w:tcPr>
            <w:tcW w:w="7687" w:type="dxa"/>
            <w:shd w:val="clear" w:color="auto" w:fill="auto"/>
          </w:tcPr>
          <w:p w14:paraId="156C5B6E" w14:textId="5937F73E" w:rsidR="0001764F" w:rsidRPr="00954597" w:rsidRDefault="0001764F" w:rsidP="0001764F">
            <w:pPr>
              <w:spacing w:after="120"/>
              <w:rPr>
                <w:rFonts w:eastAsia="SimSun"/>
                <w:szCs w:val="20"/>
                <w:lang w:eastAsia="zh-CN"/>
              </w:rPr>
            </w:pPr>
            <w:r w:rsidRPr="00BA5F2D">
              <w:rPr>
                <w:rFonts w:eastAsia="SimSun"/>
                <w:color w:val="7030A0"/>
                <w:szCs w:val="20"/>
                <w:lang w:eastAsia="zh-CN"/>
              </w:rPr>
              <w:t xml:space="preserve">Support the proposal. However, we see this proposal is </w:t>
            </w:r>
            <w:r w:rsidRPr="00BA5F2D">
              <w:rPr>
                <w:rFonts w:eastAsia="SimSun"/>
                <w:b/>
                <w:bCs/>
                <w:color w:val="7030A0"/>
                <w:szCs w:val="20"/>
                <w:lang w:eastAsia="zh-CN"/>
              </w:rPr>
              <w:t>equivalent to 2</w:t>
            </w:r>
            <w:r w:rsidRPr="00BA5F2D">
              <w:rPr>
                <w:rFonts w:eastAsia="SimSun"/>
                <w:b/>
                <w:bCs/>
                <w:color w:val="7030A0"/>
                <w:szCs w:val="20"/>
                <w:vertAlign w:val="superscript"/>
                <w:lang w:eastAsia="zh-CN"/>
              </w:rPr>
              <w:t>nd</w:t>
            </w:r>
            <w:r w:rsidRPr="00BA5F2D">
              <w:rPr>
                <w:rFonts w:eastAsia="SimSun"/>
                <w:b/>
                <w:bCs/>
                <w:color w:val="7030A0"/>
                <w:szCs w:val="20"/>
                <w:lang w:eastAsia="zh-CN"/>
              </w:rPr>
              <w:t xml:space="preserve"> Proposal in section 2.2.2. </w:t>
            </w:r>
          </w:p>
        </w:tc>
      </w:tr>
      <w:tr w:rsidR="0001764F" w:rsidRPr="00954597" w14:paraId="2B102EBD" w14:textId="77777777" w:rsidTr="005B75D6">
        <w:tc>
          <w:tcPr>
            <w:tcW w:w="1375" w:type="dxa"/>
            <w:shd w:val="clear" w:color="auto" w:fill="auto"/>
          </w:tcPr>
          <w:p w14:paraId="7FAF2376" w14:textId="37B8D319"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ITRI</w:t>
            </w:r>
          </w:p>
        </w:tc>
        <w:tc>
          <w:tcPr>
            <w:tcW w:w="7687" w:type="dxa"/>
            <w:shd w:val="clear" w:color="auto" w:fill="auto"/>
          </w:tcPr>
          <w:p w14:paraId="7CF05595" w14:textId="05EE8675" w:rsidR="0001764F" w:rsidRPr="00A9155E" w:rsidRDefault="00A9155E" w:rsidP="00A9155E">
            <w:pPr>
              <w:rPr>
                <w:rFonts w:eastAsiaTheme="minorEastAsia"/>
                <w:lang w:eastAsia="zh-CN"/>
              </w:rPr>
            </w:pPr>
            <w:r>
              <w:rPr>
                <w:lang w:eastAsia="zh-CN"/>
              </w:rPr>
              <w:t>Support the proposal</w:t>
            </w:r>
          </w:p>
        </w:tc>
      </w:tr>
      <w:tr w:rsidR="00DF7A2A" w:rsidRPr="00954597" w14:paraId="1442864F" w14:textId="77777777" w:rsidTr="005B75D6">
        <w:tc>
          <w:tcPr>
            <w:tcW w:w="1375" w:type="dxa"/>
            <w:shd w:val="clear" w:color="auto" w:fill="auto"/>
          </w:tcPr>
          <w:p w14:paraId="26DDDB02" w14:textId="52F1E3E6"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2827A71B" w14:textId="24C0E2B2" w:rsidR="00DF7A2A" w:rsidRPr="00954597" w:rsidRDefault="00DF7A2A" w:rsidP="00DF7A2A">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DF7A2A" w:rsidRPr="00954597" w14:paraId="762A82DC" w14:textId="77777777" w:rsidTr="005B75D6">
        <w:tc>
          <w:tcPr>
            <w:tcW w:w="1375" w:type="dxa"/>
            <w:shd w:val="clear" w:color="auto" w:fill="auto"/>
          </w:tcPr>
          <w:p w14:paraId="572753D3" w14:textId="7960EBBD" w:rsidR="00DF7A2A" w:rsidRPr="00954597" w:rsidRDefault="00C16623"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1AC7984D" w14:textId="480864C7" w:rsidR="00DF7A2A" w:rsidRPr="00954597" w:rsidRDefault="00C16623" w:rsidP="00DF7A2A">
            <w:pPr>
              <w:spacing w:after="120"/>
              <w:rPr>
                <w:rFonts w:eastAsia="SimSun"/>
                <w:szCs w:val="20"/>
                <w:lang w:eastAsia="zh-CN"/>
              </w:rPr>
            </w:pPr>
            <w:r>
              <w:rPr>
                <w:rFonts w:eastAsia="SimSun"/>
                <w:szCs w:val="20"/>
                <w:lang w:eastAsia="zh-CN"/>
              </w:rPr>
              <w:t>Support</w:t>
            </w:r>
          </w:p>
        </w:tc>
      </w:tr>
      <w:tr w:rsidR="00DF7A2A" w:rsidRPr="00954597" w14:paraId="50EB5303" w14:textId="77777777" w:rsidTr="005B75D6">
        <w:tc>
          <w:tcPr>
            <w:tcW w:w="1375" w:type="dxa"/>
            <w:shd w:val="clear" w:color="auto" w:fill="auto"/>
          </w:tcPr>
          <w:p w14:paraId="57EB174C" w14:textId="5B946F9F" w:rsidR="00DF7A2A" w:rsidRPr="00954597" w:rsidRDefault="00972699" w:rsidP="00DF7A2A">
            <w:pPr>
              <w:spacing w:after="120"/>
              <w:rPr>
                <w:rFonts w:eastAsia="SimSun"/>
                <w:szCs w:val="20"/>
                <w:lang w:eastAsia="zh-CN"/>
              </w:rPr>
            </w:pPr>
            <w:r>
              <w:rPr>
                <w:rFonts w:eastAsia="SimSun"/>
                <w:szCs w:val="20"/>
                <w:lang w:eastAsia="zh-CN"/>
              </w:rPr>
              <w:t>Sharp</w:t>
            </w:r>
          </w:p>
        </w:tc>
        <w:tc>
          <w:tcPr>
            <w:tcW w:w="7687" w:type="dxa"/>
            <w:shd w:val="clear" w:color="auto" w:fill="auto"/>
          </w:tcPr>
          <w:p w14:paraId="70E9B5AB" w14:textId="398789E5" w:rsidR="00DF7A2A" w:rsidRPr="00954597" w:rsidRDefault="00972699" w:rsidP="00DF7A2A">
            <w:pPr>
              <w:spacing w:after="120"/>
              <w:rPr>
                <w:rFonts w:eastAsia="SimSun"/>
                <w:szCs w:val="20"/>
                <w:lang w:eastAsia="zh-CN"/>
              </w:rPr>
            </w:pPr>
            <w:proofErr w:type="spellStart"/>
            <w:r>
              <w:rPr>
                <w:rFonts w:eastAsia="SimSun"/>
                <w:szCs w:val="20"/>
                <w:lang w:eastAsia="zh-CN"/>
              </w:rPr>
              <w:t>Suppport</w:t>
            </w:r>
            <w:proofErr w:type="spellEnd"/>
          </w:p>
        </w:tc>
      </w:tr>
      <w:tr w:rsidR="00BD201F" w:rsidRPr="00954597" w14:paraId="744823A4" w14:textId="77777777" w:rsidTr="005B75D6">
        <w:tc>
          <w:tcPr>
            <w:tcW w:w="1375" w:type="dxa"/>
            <w:shd w:val="clear" w:color="auto" w:fill="auto"/>
          </w:tcPr>
          <w:p w14:paraId="6EDC7786" w14:textId="35D68BBB" w:rsidR="00BD201F" w:rsidRPr="00954597" w:rsidRDefault="00BD201F" w:rsidP="00BD201F">
            <w:pPr>
              <w:spacing w:after="120"/>
              <w:rPr>
                <w:rFonts w:eastAsia="SimSun"/>
                <w:szCs w:val="20"/>
                <w:lang w:eastAsia="zh-CN"/>
              </w:rPr>
            </w:pPr>
            <w:r>
              <w:rPr>
                <w:rFonts w:eastAsia="SimSun"/>
                <w:szCs w:val="20"/>
                <w:lang w:eastAsia="zh-CN"/>
              </w:rPr>
              <w:t>LG</w:t>
            </w:r>
          </w:p>
        </w:tc>
        <w:tc>
          <w:tcPr>
            <w:tcW w:w="7687" w:type="dxa"/>
            <w:shd w:val="clear" w:color="auto" w:fill="auto"/>
          </w:tcPr>
          <w:p w14:paraId="1AE23CEE" w14:textId="70A37797" w:rsidR="00BD201F" w:rsidRPr="00954597" w:rsidRDefault="00BD201F" w:rsidP="00BD201F">
            <w:pPr>
              <w:spacing w:after="120"/>
              <w:rPr>
                <w:rFonts w:eastAsia="SimSun"/>
                <w:szCs w:val="20"/>
                <w:lang w:eastAsia="zh-CN"/>
              </w:rPr>
            </w:pPr>
            <w:r>
              <w:rPr>
                <w:rFonts w:eastAsia="SimSun"/>
                <w:szCs w:val="20"/>
                <w:lang w:eastAsia="zh-CN"/>
              </w:rPr>
              <w:t>Support</w:t>
            </w:r>
          </w:p>
        </w:tc>
      </w:tr>
      <w:tr w:rsidR="00DF7A2A" w:rsidRPr="00954597" w14:paraId="3824FBFF" w14:textId="77777777" w:rsidTr="005B75D6">
        <w:tc>
          <w:tcPr>
            <w:tcW w:w="1375" w:type="dxa"/>
            <w:shd w:val="clear" w:color="auto" w:fill="auto"/>
          </w:tcPr>
          <w:p w14:paraId="0E8C38BA" w14:textId="066FF53D" w:rsidR="00DF7A2A" w:rsidRPr="00954597" w:rsidRDefault="00780B20" w:rsidP="00DF7A2A">
            <w:pPr>
              <w:spacing w:after="120"/>
              <w:rPr>
                <w:rFonts w:eastAsia="SimSun"/>
                <w:szCs w:val="20"/>
                <w:lang w:eastAsia="zh-CN"/>
              </w:rPr>
            </w:pPr>
            <w:r>
              <w:rPr>
                <w:rFonts w:eastAsia="SimSun"/>
                <w:szCs w:val="20"/>
                <w:lang w:eastAsia="zh-CN"/>
              </w:rPr>
              <w:t>InterDigital</w:t>
            </w:r>
          </w:p>
        </w:tc>
        <w:tc>
          <w:tcPr>
            <w:tcW w:w="7687" w:type="dxa"/>
            <w:shd w:val="clear" w:color="auto" w:fill="auto"/>
          </w:tcPr>
          <w:p w14:paraId="3468EBA6" w14:textId="775CED0E" w:rsidR="00DF7A2A" w:rsidRPr="00954597" w:rsidRDefault="00780B20" w:rsidP="00DF7A2A">
            <w:pPr>
              <w:spacing w:after="120"/>
              <w:rPr>
                <w:rFonts w:eastAsia="SimSun"/>
                <w:szCs w:val="20"/>
                <w:lang w:eastAsia="zh-CN"/>
              </w:rPr>
            </w:pPr>
            <w:r>
              <w:rPr>
                <w:rFonts w:eastAsia="SimSun"/>
                <w:szCs w:val="20"/>
                <w:lang w:eastAsia="zh-CN"/>
              </w:rPr>
              <w:t>Support</w:t>
            </w:r>
          </w:p>
        </w:tc>
      </w:tr>
      <w:tr w:rsidR="00DF7A2A" w:rsidRPr="00954597" w14:paraId="5D14C272" w14:textId="77777777" w:rsidTr="005B75D6">
        <w:tc>
          <w:tcPr>
            <w:tcW w:w="1375" w:type="dxa"/>
            <w:shd w:val="clear" w:color="auto" w:fill="auto"/>
          </w:tcPr>
          <w:p w14:paraId="7DE4446B" w14:textId="5A56EBC2" w:rsidR="00DF7A2A" w:rsidRPr="00954597" w:rsidRDefault="006A6569" w:rsidP="00DF7A2A">
            <w:pPr>
              <w:spacing w:after="120"/>
              <w:rPr>
                <w:rFonts w:eastAsia="SimSun"/>
                <w:szCs w:val="20"/>
                <w:lang w:eastAsia="zh-CN"/>
              </w:rPr>
            </w:pPr>
            <w:r>
              <w:rPr>
                <w:rFonts w:eastAsia="SimSun"/>
                <w:szCs w:val="20"/>
                <w:lang w:eastAsia="zh-CN"/>
              </w:rPr>
              <w:t>Apple</w:t>
            </w:r>
          </w:p>
        </w:tc>
        <w:tc>
          <w:tcPr>
            <w:tcW w:w="7687" w:type="dxa"/>
            <w:shd w:val="clear" w:color="auto" w:fill="auto"/>
          </w:tcPr>
          <w:p w14:paraId="3921B475" w14:textId="683767D2" w:rsidR="00DF7A2A" w:rsidRPr="00954597" w:rsidRDefault="006A6569" w:rsidP="00DF7A2A">
            <w:pPr>
              <w:spacing w:after="120"/>
              <w:rPr>
                <w:rFonts w:eastAsia="SimSun"/>
                <w:szCs w:val="20"/>
                <w:lang w:eastAsia="zh-CN"/>
              </w:rPr>
            </w:pPr>
            <w:r>
              <w:rPr>
                <w:rFonts w:eastAsia="SimSun"/>
                <w:szCs w:val="20"/>
                <w:lang w:eastAsia="zh-CN"/>
              </w:rPr>
              <w:t>Support</w:t>
            </w:r>
          </w:p>
        </w:tc>
      </w:tr>
      <w:tr w:rsidR="00217D49" w:rsidRPr="00954597" w14:paraId="519190C7" w14:textId="77777777" w:rsidTr="005B75D6">
        <w:tc>
          <w:tcPr>
            <w:tcW w:w="1375" w:type="dxa"/>
            <w:shd w:val="clear" w:color="auto" w:fill="auto"/>
          </w:tcPr>
          <w:p w14:paraId="0074765F" w14:textId="3C6E3C32" w:rsidR="00217D49" w:rsidRPr="00954597" w:rsidRDefault="00217D49" w:rsidP="00217D49">
            <w:pPr>
              <w:spacing w:after="120"/>
              <w:rPr>
                <w:rFonts w:eastAsia="SimSun"/>
                <w:szCs w:val="20"/>
                <w:lang w:eastAsia="zh-CN"/>
              </w:rPr>
            </w:pPr>
            <w:r>
              <w:rPr>
                <w:rFonts w:eastAsia="SimSun"/>
                <w:szCs w:val="20"/>
                <w:lang w:eastAsia="zh-CN"/>
              </w:rPr>
              <w:t>Huawei</w:t>
            </w:r>
          </w:p>
        </w:tc>
        <w:tc>
          <w:tcPr>
            <w:tcW w:w="7687" w:type="dxa"/>
            <w:shd w:val="clear" w:color="auto" w:fill="auto"/>
          </w:tcPr>
          <w:p w14:paraId="6C082F04" w14:textId="77777777" w:rsidR="00217D49" w:rsidRDefault="00217D49" w:rsidP="00217D49">
            <w:pPr>
              <w:spacing w:after="120"/>
              <w:rPr>
                <w:rFonts w:eastAsia="SimSun"/>
                <w:szCs w:val="20"/>
                <w:lang w:eastAsia="zh-CN"/>
              </w:rPr>
            </w:pPr>
            <w:r>
              <w:rPr>
                <w:rFonts w:eastAsia="SimSun"/>
                <w:szCs w:val="20"/>
                <w:lang w:eastAsia="zh-CN"/>
              </w:rPr>
              <w:t xml:space="preserve">We can support if the following </w:t>
            </w:r>
            <w:r w:rsidRPr="00D46870">
              <w:rPr>
                <w:rFonts w:eastAsia="SimSun"/>
                <w:color w:val="FF0000"/>
                <w:szCs w:val="20"/>
                <w:lang w:eastAsia="zh-CN"/>
              </w:rPr>
              <w:t xml:space="preserve">FFS </w:t>
            </w:r>
            <w:r>
              <w:rPr>
                <w:rFonts w:eastAsia="SimSun"/>
                <w:szCs w:val="20"/>
                <w:lang w:eastAsia="zh-CN"/>
              </w:rPr>
              <w:t>is added on top of the main bullet to align with the agreement for the &gt;2 bits case.</w:t>
            </w:r>
          </w:p>
          <w:p w14:paraId="11009907" w14:textId="77777777" w:rsidR="00217D49" w:rsidRDefault="00217D49" w:rsidP="00217D49">
            <w:pPr>
              <w:rPr>
                <w:rFonts w:eastAsia="Microsoft YaHei"/>
                <w:color w:val="000000"/>
                <w:szCs w:val="20"/>
                <w:lang w:eastAsia="zh-CN"/>
              </w:rPr>
            </w:pPr>
            <w:r>
              <w:rPr>
                <w:rFonts w:eastAsia="Microsoft YaHei"/>
                <w:color w:val="000000"/>
                <w:szCs w:val="20"/>
                <w:lang w:eastAsia="zh-CN"/>
              </w:rPr>
              <w:t>“</w:t>
            </w:r>
          </w:p>
          <w:p w14:paraId="5EFB5CA9" w14:textId="77777777" w:rsidR="00217D49" w:rsidRPr="00935E6B" w:rsidRDefault="00217D49" w:rsidP="00217D49">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6C1EA54B" w14:textId="77777777" w:rsidR="00217D49" w:rsidRPr="0093433B" w:rsidRDefault="00217D49" w:rsidP="00217D49">
            <w:pPr>
              <w:pStyle w:val="ListParagraph"/>
              <w:numPr>
                <w:ilvl w:val="0"/>
                <w:numId w:val="61"/>
              </w:numPr>
              <w:overflowPunct w:val="0"/>
              <w:autoSpaceDE w:val="0"/>
              <w:autoSpaceDN w:val="0"/>
              <w:adjustRightInd w:val="0"/>
              <w:spacing w:after="180"/>
              <w:ind w:left="1200" w:hanging="400"/>
              <w:textAlignment w:val="baseline"/>
              <w:rPr>
                <w:rFonts w:eastAsia="SimSun"/>
                <w:szCs w:val="20"/>
                <w:lang w:eastAsia="zh-CN"/>
              </w:rPr>
            </w:pPr>
            <w:r w:rsidRPr="00935E6B">
              <w:t xml:space="preserve">Use a PUCCH resource in the second </w:t>
            </w:r>
            <w:r w:rsidRPr="0093433B">
              <w:t>PUCCH-Config</w:t>
            </w:r>
            <w:r w:rsidRPr="00935E6B">
              <w:t xml:space="preserve"> (the </w:t>
            </w:r>
            <w:r w:rsidRPr="0093433B">
              <w:t xml:space="preserve">PUCCH-config </w:t>
            </w:r>
            <w:r w:rsidRPr="00935E6B">
              <w:t>containing the PUCCH resource of the HP HARQ-ACK) in case the total number of LP and HP HARQ-ACK bits is 2.</w:t>
            </w:r>
          </w:p>
          <w:p w14:paraId="6EB82FA5" w14:textId="77777777" w:rsidR="00217D49" w:rsidRPr="000A085A" w:rsidRDefault="00217D49" w:rsidP="00217D49">
            <w:pPr>
              <w:pStyle w:val="ListParagraph"/>
              <w:numPr>
                <w:ilvl w:val="0"/>
                <w:numId w:val="61"/>
              </w:numPr>
              <w:overflowPunct w:val="0"/>
              <w:autoSpaceDE w:val="0"/>
              <w:autoSpaceDN w:val="0"/>
              <w:adjustRightInd w:val="0"/>
              <w:spacing w:after="180"/>
              <w:ind w:left="1200" w:hanging="400"/>
              <w:textAlignment w:val="baseline"/>
              <w:rPr>
                <w:rFonts w:eastAsia="SimSun"/>
                <w:szCs w:val="20"/>
                <w:lang w:eastAsia="zh-CN"/>
              </w:rPr>
            </w:pPr>
            <w:r w:rsidRPr="0093433B">
              <w:rPr>
                <w:color w:val="FF0000"/>
              </w:rPr>
              <w:t>FFS: The PUCCH resource is configured dedicated for multiplexing of HP HARQ-ACK and LP HARQ-ACK.</w:t>
            </w:r>
          </w:p>
          <w:p w14:paraId="2B08C175" w14:textId="77777777" w:rsidR="00217D49" w:rsidRDefault="00217D49" w:rsidP="00217D49">
            <w:pPr>
              <w:overflowPunct w:val="0"/>
              <w:autoSpaceDE w:val="0"/>
              <w:autoSpaceDN w:val="0"/>
              <w:adjustRightInd w:val="0"/>
              <w:spacing w:after="180"/>
              <w:textAlignment w:val="baseline"/>
              <w:rPr>
                <w:rFonts w:eastAsia="SimSun"/>
                <w:szCs w:val="20"/>
                <w:lang w:eastAsia="zh-CN"/>
              </w:rPr>
            </w:pPr>
            <w:r>
              <w:rPr>
                <w:rFonts w:eastAsia="SimSun"/>
                <w:szCs w:val="20"/>
                <w:lang w:eastAsia="zh-CN"/>
              </w:rPr>
              <w:t>”</w:t>
            </w:r>
          </w:p>
          <w:p w14:paraId="09F26A5E" w14:textId="77777777" w:rsidR="00217D49" w:rsidRDefault="00217D49" w:rsidP="00217D49">
            <w:pPr>
              <w:overflowPunct w:val="0"/>
              <w:autoSpaceDE w:val="0"/>
              <w:autoSpaceDN w:val="0"/>
              <w:adjustRightInd w:val="0"/>
              <w:spacing w:after="180"/>
              <w:textAlignment w:val="baseline"/>
              <w:rPr>
                <w:rFonts w:eastAsia="SimSun"/>
                <w:szCs w:val="20"/>
                <w:lang w:eastAsia="zh-CN"/>
              </w:rPr>
            </w:pPr>
            <w:r>
              <w:rPr>
                <w:rFonts w:eastAsia="SimSun"/>
                <w:szCs w:val="20"/>
                <w:lang w:eastAsia="zh-CN"/>
              </w:rPr>
              <w:t>Note that it would be a simple and flexible way for the gNB to configure a dedicated HARQ-ACK resource for HP+LP per PUCCH set per PRI to resolve the bit number ambiguity issue due to missing LP DCI. As shown in the following figure, the HP only HARQ-ACK on the blue resource while the HP+LP HARQ-ACK on the green resource. The gNB can perform blind detection of PUCCH DMRS to identify the actually transmitted PUCCH.</w:t>
            </w:r>
          </w:p>
          <w:p w14:paraId="33E748DA" w14:textId="77777777" w:rsidR="00217D49" w:rsidRDefault="00217D49" w:rsidP="00217D49">
            <w:pPr>
              <w:overflowPunct w:val="0"/>
              <w:autoSpaceDE w:val="0"/>
              <w:autoSpaceDN w:val="0"/>
              <w:adjustRightInd w:val="0"/>
              <w:spacing w:after="180"/>
              <w:textAlignment w:val="baseline"/>
              <w:rPr>
                <w:rFonts w:eastAsia="SimSun"/>
                <w:lang w:eastAsia="zh-CN"/>
              </w:rPr>
            </w:pPr>
            <w:r>
              <w:rPr>
                <w:rFonts w:eastAsia="SimSun"/>
                <w:szCs w:val="20"/>
                <w:lang w:eastAsia="zh-CN"/>
              </w:rPr>
              <w:t xml:space="preserve">As a clarification for the </w:t>
            </w:r>
            <w:r>
              <w:rPr>
                <w:rFonts w:eastAsia="SimSun" w:hint="eastAsia"/>
                <w:lang w:eastAsia="zh-CN"/>
              </w:rPr>
              <w:t>C</w:t>
            </w:r>
            <w:r>
              <w:rPr>
                <w:rFonts w:eastAsia="SimSun"/>
                <w:lang w:eastAsia="zh-CN"/>
              </w:rPr>
              <w:t xml:space="preserve">ounter arguments of Option 2: </w:t>
            </w:r>
            <w:r w:rsidRPr="00E276AA">
              <w:rPr>
                <w:rFonts w:eastAsia="SimSun"/>
                <w:lang w:eastAsia="zh-CN"/>
              </w:rPr>
              <w:t>the complexity of gNB to blind detect sequences</w:t>
            </w:r>
            <w:r>
              <w:rPr>
                <w:rFonts w:eastAsia="SimSun"/>
                <w:lang w:eastAsia="zh-CN"/>
              </w:rPr>
              <w:t>/DMRS signals of different candidate PUCCHs is relatively low.</w:t>
            </w:r>
            <w:r w:rsidRPr="00E276AA">
              <w:rPr>
                <w:rFonts w:eastAsia="SimSun"/>
                <w:lang w:eastAsia="zh-CN"/>
              </w:rPr>
              <w:t xml:space="preserve"> </w:t>
            </w:r>
            <w:r>
              <w:rPr>
                <w:rFonts w:eastAsia="SimSun"/>
                <w:lang w:eastAsia="zh-CN"/>
              </w:rPr>
              <w:t>B</w:t>
            </w:r>
            <w:r w:rsidRPr="00E276AA">
              <w:rPr>
                <w:rFonts w:eastAsia="SimSun"/>
                <w:lang w:eastAsia="zh-CN"/>
              </w:rPr>
              <w:t xml:space="preserve">ut the gNB blind decoding the encoded signals with two or more hypothesis </w:t>
            </w:r>
            <w:r>
              <w:rPr>
                <w:rFonts w:eastAsia="SimSun"/>
                <w:lang w:eastAsia="zh-CN"/>
              </w:rPr>
              <w:t>is</w:t>
            </w:r>
            <w:r w:rsidRPr="00E276AA">
              <w:rPr>
                <w:rFonts w:eastAsia="SimSun"/>
                <w:lang w:eastAsia="zh-CN"/>
              </w:rPr>
              <w:t xml:space="preserve"> quite high</w:t>
            </w:r>
            <w:r>
              <w:rPr>
                <w:rFonts w:eastAsia="SimSun"/>
                <w:lang w:eastAsia="zh-CN"/>
              </w:rPr>
              <w:t>, as the parallel decoders need to be designed</w:t>
            </w:r>
            <w:r w:rsidRPr="00E276AA">
              <w:rPr>
                <w:rFonts w:eastAsia="SimSun"/>
                <w:lang w:eastAsia="zh-CN"/>
              </w:rPr>
              <w:t>. This is one reason why</w:t>
            </w:r>
            <w:r>
              <w:rPr>
                <w:rFonts w:eastAsia="SimSun"/>
                <w:lang w:eastAsia="zh-CN"/>
              </w:rPr>
              <w:t xml:space="preserve"> DAI is introduced for</w:t>
            </w:r>
            <w:r w:rsidRPr="00E276AA">
              <w:rPr>
                <w:rFonts w:eastAsia="SimSun"/>
                <w:lang w:eastAsia="zh-CN"/>
              </w:rPr>
              <w:t xml:space="preserve"> the type 2 HARQ codebook to align the </w:t>
            </w:r>
            <w:r>
              <w:rPr>
                <w:rFonts w:eastAsia="SimSun"/>
                <w:lang w:eastAsia="zh-CN"/>
              </w:rPr>
              <w:t xml:space="preserve">understanding of </w:t>
            </w:r>
            <w:r w:rsidRPr="00E276AA">
              <w:rPr>
                <w:rFonts w:eastAsia="SimSun"/>
                <w:lang w:eastAsia="zh-CN"/>
              </w:rPr>
              <w:t>HARQ-ACK bit number between gNB and UE</w:t>
            </w:r>
            <w:r>
              <w:rPr>
                <w:rFonts w:eastAsia="SimSun"/>
                <w:lang w:eastAsia="zh-CN"/>
              </w:rPr>
              <w:t>, since o</w:t>
            </w:r>
            <w:r w:rsidRPr="00E276AA">
              <w:rPr>
                <w:rFonts w:eastAsia="SimSun"/>
                <w:lang w:eastAsia="zh-CN"/>
              </w:rPr>
              <w:t>therwise the gNB has to blind decode to determine the exact bit number.</w:t>
            </w:r>
          </w:p>
          <w:p w14:paraId="0EEDBDA8" w14:textId="4AE2AF95" w:rsidR="00217D49" w:rsidRPr="00954597" w:rsidRDefault="00217D49" w:rsidP="00217D49">
            <w:pPr>
              <w:spacing w:after="120"/>
              <w:rPr>
                <w:rFonts w:eastAsia="SimSun"/>
                <w:szCs w:val="20"/>
                <w:lang w:eastAsia="zh-CN"/>
              </w:rPr>
            </w:pPr>
            <w:r>
              <w:rPr>
                <w:noProof/>
                <w:lang w:eastAsia="zh-CN"/>
              </w:rPr>
              <w:drawing>
                <wp:inline distT="0" distB="0" distL="0" distR="0" wp14:anchorId="7576BF8B" wp14:editId="679F1E38">
                  <wp:extent cx="3909975" cy="316675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12369" cy="3168695"/>
                          </a:xfrm>
                          <a:prstGeom prst="rect">
                            <a:avLst/>
                          </a:prstGeom>
                        </pic:spPr>
                      </pic:pic>
                    </a:graphicData>
                  </a:graphic>
                </wp:inline>
              </w:drawing>
            </w:r>
          </w:p>
        </w:tc>
      </w:tr>
      <w:tr w:rsidR="00970237" w:rsidRPr="00954597" w14:paraId="6EBCCCF5" w14:textId="77777777" w:rsidTr="005B75D6">
        <w:tc>
          <w:tcPr>
            <w:tcW w:w="1375" w:type="dxa"/>
            <w:shd w:val="clear" w:color="auto" w:fill="auto"/>
          </w:tcPr>
          <w:p w14:paraId="586BF0DB" w14:textId="773B917D" w:rsidR="00970237" w:rsidRPr="00954597" w:rsidRDefault="00970237" w:rsidP="00970237">
            <w:pPr>
              <w:spacing w:after="120"/>
              <w:rPr>
                <w:rFonts w:eastAsia="SimSun"/>
                <w:szCs w:val="20"/>
                <w:lang w:eastAsia="zh-CN"/>
              </w:rPr>
            </w:pPr>
            <w:r>
              <w:rPr>
                <w:rFonts w:eastAsia="SimSun"/>
                <w:szCs w:val="20"/>
                <w:lang w:eastAsia="zh-CN"/>
              </w:rPr>
              <w:lastRenderedPageBreak/>
              <w:t>Lenovo, Motorola Mobility</w:t>
            </w:r>
          </w:p>
        </w:tc>
        <w:tc>
          <w:tcPr>
            <w:tcW w:w="7687" w:type="dxa"/>
            <w:shd w:val="clear" w:color="auto" w:fill="auto"/>
          </w:tcPr>
          <w:p w14:paraId="4003D986" w14:textId="434963AB" w:rsidR="00970237" w:rsidRPr="00954597" w:rsidRDefault="00970237" w:rsidP="00970237">
            <w:pPr>
              <w:spacing w:after="120"/>
              <w:rPr>
                <w:rFonts w:eastAsia="SimSun"/>
                <w:szCs w:val="20"/>
                <w:lang w:eastAsia="zh-CN"/>
              </w:rPr>
            </w:pPr>
            <w:r>
              <w:rPr>
                <w:rFonts w:eastAsia="SimSun"/>
                <w:szCs w:val="20"/>
                <w:lang w:eastAsia="zh-CN"/>
              </w:rPr>
              <w:t>Support the proposal</w:t>
            </w:r>
          </w:p>
        </w:tc>
      </w:tr>
      <w:tr w:rsidR="00DF7A2A" w:rsidRPr="00954597" w14:paraId="7ACB6EBE" w14:textId="77777777" w:rsidTr="005B75D6">
        <w:tc>
          <w:tcPr>
            <w:tcW w:w="1375" w:type="dxa"/>
            <w:shd w:val="clear" w:color="auto" w:fill="auto"/>
          </w:tcPr>
          <w:p w14:paraId="5C0FC6B1" w14:textId="77777777" w:rsidR="00DF7A2A" w:rsidRPr="00954597" w:rsidRDefault="00DF7A2A" w:rsidP="00DF7A2A">
            <w:pPr>
              <w:spacing w:after="120"/>
              <w:rPr>
                <w:rFonts w:eastAsia="SimSun"/>
                <w:szCs w:val="20"/>
                <w:lang w:eastAsia="zh-CN"/>
              </w:rPr>
            </w:pPr>
          </w:p>
        </w:tc>
        <w:tc>
          <w:tcPr>
            <w:tcW w:w="7687" w:type="dxa"/>
            <w:shd w:val="clear" w:color="auto" w:fill="auto"/>
          </w:tcPr>
          <w:p w14:paraId="64465F85" w14:textId="77777777" w:rsidR="00DF7A2A" w:rsidRPr="00954597" w:rsidRDefault="00DF7A2A" w:rsidP="00DF7A2A">
            <w:pPr>
              <w:spacing w:after="120"/>
              <w:rPr>
                <w:rFonts w:eastAsia="SimSun"/>
                <w:szCs w:val="20"/>
                <w:lang w:eastAsia="zh-CN"/>
              </w:rPr>
            </w:pPr>
          </w:p>
        </w:tc>
      </w:tr>
      <w:tr w:rsidR="00DF7A2A" w:rsidRPr="00954597" w14:paraId="7F70A390" w14:textId="77777777" w:rsidTr="005B75D6">
        <w:tc>
          <w:tcPr>
            <w:tcW w:w="1375" w:type="dxa"/>
            <w:shd w:val="clear" w:color="auto" w:fill="auto"/>
          </w:tcPr>
          <w:p w14:paraId="696471C5" w14:textId="77777777" w:rsidR="00DF7A2A" w:rsidRPr="00954597" w:rsidRDefault="00DF7A2A" w:rsidP="00DF7A2A">
            <w:pPr>
              <w:spacing w:after="120"/>
              <w:rPr>
                <w:rFonts w:eastAsia="SimSun"/>
                <w:szCs w:val="20"/>
                <w:lang w:eastAsia="zh-CN"/>
              </w:rPr>
            </w:pPr>
          </w:p>
        </w:tc>
        <w:tc>
          <w:tcPr>
            <w:tcW w:w="7687" w:type="dxa"/>
            <w:shd w:val="clear" w:color="auto" w:fill="auto"/>
          </w:tcPr>
          <w:p w14:paraId="4D6D916B" w14:textId="77777777" w:rsidR="00DF7A2A" w:rsidRPr="00954597" w:rsidRDefault="00DF7A2A" w:rsidP="00DF7A2A">
            <w:pPr>
              <w:spacing w:after="120"/>
              <w:rPr>
                <w:rFonts w:eastAsia="SimSun"/>
                <w:szCs w:val="20"/>
                <w:lang w:eastAsia="zh-CN"/>
              </w:rPr>
            </w:pPr>
          </w:p>
        </w:tc>
      </w:tr>
      <w:tr w:rsidR="00DF7A2A" w:rsidRPr="00954597" w14:paraId="28AA1FC3" w14:textId="77777777" w:rsidTr="005B75D6">
        <w:tc>
          <w:tcPr>
            <w:tcW w:w="1375" w:type="dxa"/>
            <w:shd w:val="clear" w:color="auto" w:fill="auto"/>
          </w:tcPr>
          <w:p w14:paraId="1F3FC885" w14:textId="77777777" w:rsidR="00DF7A2A" w:rsidRPr="00954597" w:rsidRDefault="00DF7A2A" w:rsidP="00DF7A2A">
            <w:pPr>
              <w:spacing w:after="120"/>
              <w:rPr>
                <w:rFonts w:eastAsia="SimSun"/>
                <w:szCs w:val="20"/>
                <w:lang w:eastAsia="zh-CN"/>
              </w:rPr>
            </w:pPr>
          </w:p>
        </w:tc>
        <w:tc>
          <w:tcPr>
            <w:tcW w:w="7687" w:type="dxa"/>
            <w:shd w:val="clear" w:color="auto" w:fill="auto"/>
          </w:tcPr>
          <w:p w14:paraId="6CFC5DDF" w14:textId="77777777" w:rsidR="00DF7A2A" w:rsidRPr="00954597" w:rsidRDefault="00DF7A2A" w:rsidP="00DF7A2A">
            <w:pPr>
              <w:spacing w:after="120"/>
              <w:rPr>
                <w:rFonts w:eastAsia="SimSun"/>
                <w:szCs w:val="20"/>
                <w:lang w:eastAsia="zh-CN"/>
              </w:rPr>
            </w:pPr>
          </w:p>
        </w:tc>
      </w:tr>
    </w:tbl>
    <w:p w14:paraId="1A65AB50" w14:textId="77777777" w:rsidR="007E2BFA" w:rsidRPr="00152E38" w:rsidRDefault="007E2BFA">
      <w:pPr>
        <w:pStyle w:val="BodyText"/>
        <w:rPr>
          <w:rFonts w:eastAsiaTheme="minorEastAsia"/>
          <w:lang w:eastAsia="zh-CN"/>
        </w:rPr>
      </w:pPr>
    </w:p>
    <w:p w14:paraId="4969CFD6"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7B573249"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3109C9" w14:textId="77777777" w:rsidR="007E2BFA" w:rsidRDefault="005C3DF0">
      <w:pPr>
        <w:spacing w:afterLines="50" w:after="120"/>
        <w:rPr>
          <w:rFonts w:eastAsia="SimSun"/>
          <w:b/>
          <w:lang w:eastAsia="zh-CN"/>
        </w:rPr>
      </w:pPr>
      <w:r>
        <w:rPr>
          <w:rFonts w:eastAsia="SimSun" w:hint="eastAsia"/>
          <w:b/>
          <w:lang w:eastAsia="zh-CN"/>
        </w:rPr>
        <w:t>Latency requirements:</w:t>
      </w:r>
    </w:p>
    <w:p w14:paraId="03515A2F" w14:textId="77777777" w:rsidR="007E2BFA" w:rsidRDefault="005C3DF0" w:rsidP="00BC19A3">
      <w:pPr>
        <w:numPr>
          <w:ilvl w:val="0"/>
          <w:numId w:val="15"/>
        </w:numPr>
        <w:rPr>
          <w:rFonts w:eastAsia="SimSun"/>
          <w:lang w:eastAsia="zh-CN"/>
        </w:rPr>
      </w:pPr>
      <w:r>
        <w:rPr>
          <w:rFonts w:eastAsia="SimSun" w:hint="eastAsia"/>
          <w:lang w:eastAsia="zh-CN"/>
        </w:rPr>
        <w:t xml:space="preserve">Option 1: The latency </w:t>
      </w:r>
      <w:r>
        <w:rPr>
          <w:rFonts w:eastAsia="SimSun"/>
          <w:lang w:eastAsia="zh-CN"/>
        </w:rPr>
        <w:t xml:space="preserve">requirement </w:t>
      </w:r>
      <w:r>
        <w:rPr>
          <w:rFonts w:eastAsia="SimSun"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SimSun"/>
          <w:lang w:eastAsia="zh-CN"/>
        </w:rPr>
      </w:pPr>
      <w:r>
        <w:rPr>
          <w:rFonts w:eastAsia="SimSun" w:hint="eastAsia"/>
          <w:lang w:eastAsia="zh-CN"/>
        </w:rPr>
        <w:t>Option 1a: X=0.</w:t>
      </w:r>
    </w:p>
    <w:p w14:paraId="3265E548" w14:textId="0B2387EC" w:rsidR="007E2BFA" w:rsidRDefault="005C3DF0" w:rsidP="00BC19A3">
      <w:pPr>
        <w:numPr>
          <w:ilvl w:val="2"/>
          <w:numId w:val="15"/>
        </w:numPr>
        <w:rPr>
          <w:rFonts w:eastAsia="SimSun"/>
          <w:color w:val="0070C0"/>
          <w:lang w:eastAsia="zh-CN"/>
        </w:rPr>
      </w:pPr>
      <w:r>
        <w:rPr>
          <w:rFonts w:eastAsia="SimSun" w:hint="eastAsia"/>
          <w:color w:val="0070C0"/>
          <w:lang w:eastAsia="zh-CN"/>
        </w:rPr>
        <w:t>HW</w:t>
      </w:r>
      <w:r w:rsidR="002A4C0B">
        <w:rPr>
          <w:rFonts w:eastAsia="SimSun" w:hint="eastAsia"/>
          <w:color w:val="0070C0"/>
          <w:lang w:eastAsia="zh-CN"/>
        </w:rPr>
        <w:t>, China T</w:t>
      </w:r>
      <w:r w:rsidR="002A4C0B" w:rsidRPr="007B1D14">
        <w:rPr>
          <w:rFonts w:eastAsia="SimSun" w:hint="eastAsia"/>
          <w:color w:val="0070C0"/>
          <w:lang w:eastAsia="zh-CN"/>
        </w:rPr>
        <w:t>elecom</w:t>
      </w:r>
      <w:r w:rsidRPr="007B1D14">
        <w:rPr>
          <w:rFonts w:eastAsia="SimSun" w:hint="eastAsia"/>
          <w:color w:val="0070C0"/>
          <w:lang w:eastAsia="zh-CN"/>
        </w:rPr>
        <w:t>, TCL</w:t>
      </w:r>
    </w:p>
    <w:p w14:paraId="0A19D48D" w14:textId="77777777" w:rsidR="007E2BFA" w:rsidRDefault="005C3DF0" w:rsidP="00BC19A3">
      <w:pPr>
        <w:numPr>
          <w:ilvl w:val="1"/>
          <w:numId w:val="15"/>
        </w:numPr>
        <w:rPr>
          <w:rFonts w:eastAsia="SimSun"/>
          <w:lang w:eastAsia="zh-CN"/>
        </w:rPr>
      </w:pPr>
      <w:r>
        <w:rPr>
          <w:rFonts w:eastAsia="SimSun" w:hint="eastAsia"/>
          <w:lang w:eastAsia="zh-CN"/>
        </w:rPr>
        <w:t>Option 1b: X&gt;0.</w:t>
      </w:r>
    </w:p>
    <w:p w14:paraId="1BFBCD16" w14:textId="3ECF1556" w:rsidR="007E2BFA" w:rsidRPr="007B1D14" w:rsidRDefault="005C3DF0" w:rsidP="00BC19A3">
      <w:pPr>
        <w:numPr>
          <w:ilvl w:val="2"/>
          <w:numId w:val="15"/>
        </w:numPr>
        <w:rPr>
          <w:rFonts w:eastAsia="SimSun"/>
          <w:color w:val="0070C0"/>
          <w:lang w:eastAsia="zh-CN"/>
        </w:rPr>
      </w:pPr>
      <w:r w:rsidRPr="007B1D14">
        <w:rPr>
          <w:rFonts w:eastAsia="SimSun"/>
          <w:color w:val="0070C0"/>
          <w:lang w:eastAsia="zh-CN"/>
        </w:rPr>
        <w:t>CMCC</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1F668439"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D6E32" w14:paraId="37B4F26C" w14:textId="77777777">
        <w:tc>
          <w:tcPr>
            <w:tcW w:w="1509" w:type="dxa"/>
            <w:shd w:val="clear" w:color="auto" w:fill="auto"/>
          </w:tcPr>
          <w:p w14:paraId="46647F76" w14:textId="5D041BF4" w:rsidR="00ED6E32" w:rsidRDefault="00ED6E32">
            <w:pPr>
              <w:spacing w:afterLines="50" w:after="120"/>
              <w:rPr>
                <w:rFonts w:eastAsia="SimSun"/>
                <w:lang w:eastAsia="zh-CN"/>
              </w:rPr>
            </w:pPr>
            <w:r>
              <w:rPr>
                <w:rFonts w:eastAsia="SimSun" w:hint="eastAsia"/>
                <w:lang w:eastAsia="zh-CN"/>
              </w:rPr>
              <w:t>Huawei</w:t>
            </w:r>
          </w:p>
        </w:tc>
        <w:tc>
          <w:tcPr>
            <w:tcW w:w="7553" w:type="dxa"/>
            <w:shd w:val="clear" w:color="auto" w:fill="auto"/>
          </w:tcPr>
          <w:p w14:paraId="63AC807D" w14:textId="77777777" w:rsidR="00ED6E32" w:rsidRDefault="00ED6E32" w:rsidP="00ED6E32">
            <w:pPr>
              <w:spacing w:beforeLines="50" w:before="120"/>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b/>
                <w:i/>
                <w:lang w:eastAsia="zh-CN"/>
              </w:rPr>
            </w:pPr>
            <w:r>
              <w:rPr>
                <w:b/>
                <w:i/>
                <w:u w:val="single"/>
                <w:lang w:eastAsia="zh-CN"/>
              </w:rPr>
              <w:t>Proposal 6</w:t>
            </w:r>
            <w:r w:rsidRPr="0077556F">
              <w:rPr>
                <w:b/>
                <w:i/>
                <w:lang w:eastAsia="zh-CN"/>
              </w:rPr>
              <w:t xml:space="preserve">: </w:t>
            </w:r>
            <w:r>
              <w:rPr>
                <w:b/>
                <w:i/>
                <w:lang w:eastAsia="zh-CN"/>
              </w:rPr>
              <w:t xml:space="preserve">For </w:t>
            </w:r>
            <w:r w:rsidRPr="00FE096C">
              <w:rPr>
                <w:b/>
                <w:i/>
                <w:lang w:eastAsia="zh-CN"/>
              </w:rPr>
              <w:t>Rel-17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and if the timeline requirements are not satisfied, return back to Rel-16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Malgun Gothic"/>
                <w:lang w:eastAsia="zh-CN"/>
              </w:rPr>
            </w:pPr>
            <w:r>
              <w:rPr>
                <w:rFonts w:eastAsia="SimSun" w:hint="eastAsia"/>
                <w:lang w:eastAsia="zh-CN"/>
              </w:rPr>
              <w:t>CATT</w:t>
            </w:r>
          </w:p>
        </w:tc>
        <w:tc>
          <w:tcPr>
            <w:tcW w:w="7553" w:type="dxa"/>
            <w:shd w:val="clear" w:color="auto" w:fill="auto"/>
          </w:tcPr>
          <w:p w14:paraId="461FBAA4" w14:textId="77777777" w:rsidR="00163AC9" w:rsidRPr="00C02320" w:rsidRDefault="00163AC9" w:rsidP="00163AC9">
            <w:pPr>
              <w:pStyle w:val="BodyText"/>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29725850" w14:textId="77777777" w:rsidR="00ED6E32" w:rsidRDefault="00163AC9" w:rsidP="00163AC9">
            <w:pPr>
              <w:pStyle w:val="BodyText"/>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SimSun" w:hint="eastAsia"/>
                <w:b/>
                <w:i/>
                <w:lang w:eastAsia="zh-CN"/>
              </w:rPr>
              <w:t xml:space="preserve">gNB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22B2C743" w14:textId="77777777" w:rsidR="00163AC9" w:rsidRPr="00CC77A4" w:rsidRDefault="00163AC9" w:rsidP="00163AC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AD78C8A" w14:textId="08445A67" w:rsidR="00163AC9" w:rsidRPr="00163AC9" w:rsidRDefault="00163AC9" w:rsidP="00163AC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6E3E9FFC" w14:textId="77777777" w:rsidR="008E2ED2" w:rsidRPr="00370415" w:rsidRDefault="008E2ED2" w:rsidP="00BC19A3">
            <w:pPr>
              <w:pStyle w:val="ListParagraph"/>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ListParagraph"/>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BB3D3AD" w14:textId="77777777" w:rsidR="00683EB0" w:rsidRPr="00683EB0" w:rsidRDefault="00683EB0" w:rsidP="00BC19A3">
            <w:pPr>
              <w:pStyle w:val="ListParagraph"/>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PUSCH with different priorities, </w:t>
            </w:r>
          </w:p>
          <w:p w14:paraId="0CCC4B39"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RAN1 should confirm the working assumption of reusing Rel-15 timeline conditions for multiplexing HARQ-ACK and PUSCH can be reused. </w:t>
            </w:r>
          </w:p>
          <w:p w14:paraId="024EB404" w14:textId="24698409" w:rsidR="00ED6E32" w:rsidRPr="00683EB0" w:rsidRDefault="00683EB0" w:rsidP="00BC19A3">
            <w:pPr>
              <w:pStyle w:val="ListParagraph"/>
              <w:numPr>
                <w:ilvl w:val="1"/>
                <w:numId w:val="47"/>
              </w:numPr>
              <w:jc w:val="both"/>
              <w:rPr>
                <w:b/>
                <w:sz w:val="22"/>
                <w:szCs w:val="22"/>
                <w:lang w:val="en-GB"/>
              </w:rPr>
            </w:pPr>
            <w:r w:rsidRPr="00683EB0">
              <w:rPr>
                <w:b/>
                <w:szCs w:val="22"/>
                <w:lang w:val="en-GB"/>
              </w:rPr>
              <w:t>If multiplexing timeline conditions are not met or no multiplexing is indicated from gNB, Rel-16 prioritization rule should be applied (i.e.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E034E00" w14:textId="09DFFA51" w:rsidR="00ED6E32"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lang w:eastAsia="zh-CN"/>
              </w:rPr>
            </w:pPr>
            <w:r>
              <w:rPr>
                <w:rFonts w:eastAsiaTheme="minorEastAsia" w:hint="eastAsia"/>
                <w:lang w:eastAsia="zh-CN"/>
              </w:rPr>
              <w:lastRenderedPageBreak/>
              <w:t>CMCC</w:t>
            </w:r>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8: The following conditions need to be considered for multiplexing of HARQ-ACK into PUSCH with different priorities on top of reusing Rel-15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Latency check, i.e. for multiplexing of HP HARQ-ACK into LP PUSCH, multiplexing is performed only if the last symbol of PUSCH resource carrying multiplexed UCI and UL-SCH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5A1E6BD1" w14:textId="799FBE19" w:rsidR="00ED6E32" w:rsidRPr="007B1D14" w:rsidRDefault="007B1D14">
            <w:pPr>
              <w:rPr>
                <w:rFonts w:eastAsiaTheme="minorEastAsia"/>
                <w:b/>
                <w:lang w:eastAsia="zh-CN"/>
              </w:rPr>
            </w:pPr>
            <w:r>
              <w:rPr>
                <w:b/>
                <w:lang w:eastAsia="zh-CN"/>
              </w:rPr>
              <w:t>Proposal 3</w:t>
            </w:r>
            <w:r w:rsidRPr="00145905">
              <w:rPr>
                <w:b/>
                <w:lang w:eastAsia="zh-CN"/>
              </w:rPr>
              <w:t>: Multiplexing for UCIs with different priorities should only be allowed when the PUCCH carrying the multiplexed UCI ends no later than the PUCCH 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SimSun"/>
                <w:lang w:eastAsia="zh-CN"/>
              </w:rPr>
            </w:pPr>
            <w:r>
              <w:rPr>
                <w:rFonts w:eastAsia="SimSun" w:hint="eastAsia"/>
                <w:lang w:eastAsia="zh-CN"/>
              </w:rPr>
              <w:t>Xiaomi</w:t>
            </w:r>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4A014AAC" w14:textId="5A6A432E" w:rsidR="00ED6E32" w:rsidRPr="007D3B1A" w:rsidRDefault="007D3B1A" w:rsidP="007D3B1A">
            <w:pPr>
              <w:jc w:val="both"/>
              <w:rPr>
                <w:rFonts w:eastAsiaTheme="minorEastAsia"/>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2274A6" w:rsidP="008E06DB">
                  <w:pPr>
                    <w:pStyle w:val="TAC"/>
                    <w:ind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65E93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pt;height:15pt;mso-width-percent:0;mso-height-percent:0;mso-width-percent:0;mso-height-percent:0" o:ole="">
                        <v:imagedata r:id="rId53" o:title=""/>
                      </v:shape>
                      <o:OLEObject Type="Embed" ProgID="Equation.3" ShapeID="_x0000_i1025" DrawAspect="Content" ObjectID="_1679843715" r:id="rId54"/>
                    </w:object>
                  </w:r>
                </w:p>
              </w:tc>
              <w:tc>
                <w:tcPr>
                  <w:tcW w:w="4165" w:type="dxa"/>
                  <w:shd w:val="clear" w:color="auto" w:fill="auto"/>
                </w:tcPr>
                <w:p w14:paraId="036FAA24" w14:textId="77777777" w:rsidR="008E06DB" w:rsidRPr="00785E35" w:rsidRDefault="008E06DB" w:rsidP="008E06DB">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05B9322" w14:textId="77777777" w:rsidR="008E06DB" w:rsidRPr="00785E35" w:rsidRDefault="008E06DB" w:rsidP="008E06DB">
            <w:pPr>
              <w:rPr>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5B120B">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2D5F3046" w14:textId="77777777" w:rsidR="000B43DC" w:rsidRDefault="000B43DC" w:rsidP="005B120B">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ListParagraph"/>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ListParagraph"/>
              <w:numPr>
                <w:ilvl w:val="0"/>
                <w:numId w:val="99"/>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SimSun"/>
                <w:lang w:eastAsia="zh-CN"/>
              </w:rPr>
            </w:pPr>
          </w:p>
        </w:tc>
      </w:tr>
    </w:tbl>
    <w:p w14:paraId="27C09C38" w14:textId="77777777" w:rsidR="007E2BFA" w:rsidRDefault="007E2BFA">
      <w:pPr>
        <w:rPr>
          <w:rFonts w:eastAsia="SimSun"/>
          <w:lang w:eastAsia="zh-CN"/>
        </w:rPr>
      </w:pPr>
    </w:p>
    <w:p w14:paraId="3AD41C53" w14:textId="77777777" w:rsidR="007E2BFA" w:rsidRDefault="007E2BFA">
      <w:pPr>
        <w:rPr>
          <w:rFonts w:eastAsia="SimSun"/>
          <w:lang w:eastAsia="zh-CN"/>
        </w:rPr>
      </w:pPr>
    </w:p>
    <w:p w14:paraId="33251810" w14:textId="77777777" w:rsidR="007E2BFA" w:rsidRDefault="005C3DF0">
      <w:pPr>
        <w:pStyle w:val="Heading2"/>
        <w:tabs>
          <w:tab w:val="clear" w:pos="3447"/>
        </w:tabs>
        <w:ind w:left="567"/>
        <w:rPr>
          <w:rFonts w:eastAsia="SimSun"/>
          <w:szCs w:val="20"/>
          <w:lang w:eastAsia="zh-CN"/>
        </w:rPr>
      </w:pPr>
      <w:r>
        <w:rPr>
          <w:rFonts w:eastAsia="SimSun"/>
          <w:szCs w:val="20"/>
          <w:lang w:eastAsia="zh-CN"/>
        </w:rPr>
        <w:lastRenderedPageBreak/>
        <w:t xml:space="preserve">Multiplexing HARQ-ACK and SR </w:t>
      </w:r>
      <w:r>
        <w:rPr>
          <w:rFonts w:eastAsia="SimSun" w:hint="eastAsia"/>
          <w:szCs w:val="20"/>
          <w:lang w:eastAsia="zh-CN"/>
        </w:rPr>
        <w:t>with different priorities</w:t>
      </w:r>
    </w:p>
    <w:p w14:paraId="3118FC00" w14:textId="77777777" w:rsidR="007E2BFA" w:rsidRDefault="005C3DF0">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ListParagraph"/>
        <w:numPr>
          <w:ilvl w:val="0"/>
          <w:numId w:val="65"/>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BC19A3">
      <w:pPr>
        <w:pStyle w:val="ListParagraph"/>
        <w:numPr>
          <w:ilvl w:val="1"/>
          <w:numId w:val="65"/>
        </w:numPr>
        <w:overflowPunct w:val="0"/>
        <w:autoSpaceDE w:val="0"/>
        <w:autoSpaceDN w:val="0"/>
        <w:adjustRightInd w:val="0"/>
        <w:spacing w:after="180"/>
        <w:textAlignment w:val="baseline"/>
      </w:pPr>
      <w:r w:rsidRPr="00ED6E32">
        <w:t>Opt.1a: The UE does not transmit negative SR.</w:t>
      </w:r>
    </w:p>
    <w:p w14:paraId="2D67D666" w14:textId="1715EF9D" w:rsidR="00A21831" w:rsidRPr="00A21831" w:rsidRDefault="00A21831" w:rsidP="00BC19A3">
      <w:pPr>
        <w:pStyle w:val="ListParagraph"/>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ListParagraph"/>
        <w:numPr>
          <w:ilvl w:val="1"/>
          <w:numId w:val="65"/>
        </w:numPr>
        <w:overflowPunct w:val="0"/>
        <w:autoSpaceDE w:val="0"/>
        <w:autoSpaceDN w:val="0"/>
        <w:adjustRightInd w:val="0"/>
        <w:spacing w:after="180"/>
        <w:textAlignment w:val="baseline"/>
      </w:pPr>
      <w:r w:rsidRPr="00ED6E32">
        <w:t>Opt.1b: For negative SR, the UE transmit only HARQ-ACK on the HARQ-ACK resource.</w:t>
      </w:r>
    </w:p>
    <w:p w14:paraId="32F70F6E" w14:textId="3F961381"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BD6855">
        <w:rPr>
          <w:rFonts w:eastAsiaTheme="minorEastAsia" w:hint="eastAsia"/>
          <w:color w:val="0070C0"/>
          <w:lang w:eastAsia="zh-CN"/>
        </w:rPr>
        <w:t xml:space="preserve">, </w:t>
      </w:r>
      <w:proofErr w:type="spellStart"/>
      <w:r w:rsidR="00BD6855">
        <w:rPr>
          <w:rFonts w:eastAsiaTheme="minorEastAsia" w:hint="eastAsia"/>
          <w:color w:val="0070C0"/>
          <w:lang w:eastAsia="zh-CN"/>
        </w:rPr>
        <w:t>Quectel</w:t>
      </w:r>
      <w:proofErr w:type="spellEnd"/>
      <w:r w:rsidR="00A21831">
        <w:rPr>
          <w:rFonts w:eastAsiaTheme="minorEastAsia" w:hint="eastAsia"/>
          <w:color w:val="0070C0"/>
          <w:lang w:eastAsia="zh-CN"/>
        </w:rPr>
        <w:t>, DCM</w:t>
      </w:r>
    </w:p>
    <w:p w14:paraId="552BB53A" w14:textId="77777777" w:rsidR="00ED6E32" w:rsidRPr="002768B5" w:rsidRDefault="00ED6E32" w:rsidP="00BC19A3">
      <w:pPr>
        <w:pStyle w:val="ListParagraph"/>
        <w:numPr>
          <w:ilvl w:val="1"/>
          <w:numId w:val="65"/>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2768B5" w:rsidRDefault="007B26D9" w:rsidP="00BC19A3">
      <w:pPr>
        <w:pStyle w:val="ListParagraph"/>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55463770" w14:textId="2DC9FFEF" w:rsidR="002768B5" w:rsidRPr="002768B5" w:rsidRDefault="002768B5" w:rsidP="00BC19A3">
      <w:pPr>
        <w:pStyle w:val="ListParagraph"/>
        <w:numPr>
          <w:ilvl w:val="1"/>
          <w:numId w:val="65"/>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ListParagraph"/>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QC</w:t>
      </w:r>
    </w:p>
    <w:p w14:paraId="54F229FC" w14:textId="77777777" w:rsidR="00ED6E32" w:rsidRPr="00ED6E32" w:rsidRDefault="00ED6E32" w:rsidP="00BC19A3">
      <w:pPr>
        <w:pStyle w:val="ListParagraph"/>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ListParagraph"/>
        <w:numPr>
          <w:ilvl w:val="1"/>
          <w:numId w:val="65"/>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BC19A3">
      <w:pPr>
        <w:pStyle w:val="ListParagraph"/>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ListParagraph"/>
        <w:numPr>
          <w:ilvl w:val="1"/>
          <w:numId w:val="65"/>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7FC37A0B" w14:textId="7919C1FD" w:rsidR="005F3E15" w:rsidRPr="00ED6E32" w:rsidRDefault="005F3E15" w:rsidP="00BC19A3">
      <w:pPr>
        <w:pStyle w:val="ListParagraph"/>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r w:rsidR="006A778B">
        <w:rPr>
          <w:rFonts w:eastAsiaTheme="minorEastAsia" w:hint="eastAsia"/>
          <w:color w:val="0070C0"/>
          <w:lang w:eastAsia="zh-CN"/>
        </w:rPr>
        <w:t>, LGE</w:t>
      </w:r>
    </w:p>
    <w:p w14:paraId="0201C25F" w14:textId="77777777" w:rsidR="00ED6E32" w:rsidRPr="00ED6E32" w:rsidRDefault="00ED6E32" w:rsidP="00BC19A3">
      <w:pPr>
        <w:pStyle w:val="ListParagraph"/>
        <w:numPr>
          <w:ilvl w:val="1"/>
          <w:numId w:val="65"/>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ListParagraph"/>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Pana</w:t>
      </w:r>
      <w:r w:rsidR="003169C7">
        <w:rPr>
          <w:rFonts w:eastAsiaTheme="minorEastAsia" w:hint="eastAsia"/>
          <w:color w:val="0070C0"/>
          <w:lang w:eastAsia="zh-CN"/>
        </w:rPr>
        <w:t>, Sony</w:t>
      </w:r>
    </w:p>
    <w:p w14:paraId="188A5D2D" w14:textId="77777777" w:rsidR="00ED6E32" w:rsidRPr="00F22E87" w:rsidRDefault="00ED6E32" w:rsidP="00BC19A3">
      <w:pPr>
        <w:pStyle w:val="ListParagraph"/>
        <w:numPr>
          <w:ilvl w:val="0"/>
          <w:numId w:val="65"/>
        </w:numPr>
        <w:overflowPunct w:val="0"/>
        <w:autoSpaceDE w:val="0"/>
        <w:autoSpaceDN w:val="0"/>
        <w:adjustRightInd w:val="0"/>
        <w:spacing w:after="180"/>
        <w:textAlignment w:val="baseline"/>
      </w:pPr>
      <w:r w:rsidRPr="00ED6E32">
        <w:t>Opt.3: No enhancement over Rel-16.</w:t>
      </w:r>
    </w:p>
    <w:p w14:paraId="2BF7F42A" w14:textId="0497C4EF" w:rsidR="00F22E87" w:rsidRDefault="00F22E87" w:rsidP="00BC19A3">
      <w:pPr>
        <w:pStyle w:val="ListParagraph"/>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7B3E63C1" w14:textId="765CE46A" w:rsidR="00344DB5" w:rsidRPr="00F22E87" w:rsidRDefault="00344DB5" w:rsidP="00344DB5">
      <w:pPr>
        <w:pStyle w:val="ListParagraph"/>
        <w:numPr>
          <w:ilvl w:val="0"/>
          <w:numId w:val="65"/>
        </w:numPr>
        <w:overflowPunct w:val="0"/>
        <w:autoSpaceDE w:val="0"/>
        <w:autoSpaceDN w:val="0"/>
        <w:adjustRightInd w:val="0"/>
        <w:spacing w:after="180"/>
        <w:textAlignment w:val="baseline"/>
      </w:pPr>
      <w:r w:rsidRPr="00ED6E32">
        <w:t>Opt.</w:t>
      </w:r>
      <w:r>
        <w:t>4</w:t>
      </w:r>
      <w:r w:rsidRPr="00ED6E32">
        <w:t xml:space="preserve">: </w:t>
      </w:r>
      <w:r>
        <w:t>using a padding bit to bring the final UCI payload to 3 bits if there are 2 UCI bits for HARQ/SR</w:t>
      </w:r>
      <w:r w:rsidRPr="00ED6E32">
        <w:t>.</w:t>
      </w:r>
    </w:p>
    <w:p w14:paraId="2385D2FC" w14:textId="7E761242" w:rsidR="00344DB5" w:rsidRPr="00F22E87" w:rsidRDefault="00344DB5" w:rsidP="00344DB5">
      <w:pPr>
        <w:pStyle w:val="ListParagraph"/>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4D6AA6EB" w14:textId="77777777" w:rsidR="00344DB5" w:rsidRPr="00344DB5" w:rsidRDefault="00344DB5" w:rsidP="00344DB5">
      <w:pPr>
        <w:overflowPunct w:val="0"/>
        <w:autoSpaceDE w:val="0"/>
        <w:autoSpaceDN w:val="0"/>
        <w:adjustRightInd w:val="0"/>
        <w:spacing w:after="180"/>
        <w:ind w:left="1080"/>
        <w:textAlignment w:val="baseline"/>
        <w:rPr>
          <w:rFonts w:eastAsiaTheme="minorEastAsia"/>
          <w:color w:val="0070C0"/>
          <w:lang w:eastAsia="zh-CN"/>
        </w:rPr>
      </w:pP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ListParagraph"/>
        <w:numPr>
          <w:ilvl w:val="1"/>
          <w:numId w:val="66"/>
        </w:numPr>
        <w:overflowPunct w:val="0"/>
        <w:autoSpaceDE w:val="0"/>
        <w:autoSpaceDN w:val="0"/>
        <w:adjustRightInd w:val="0"/>
        <w:spacing w:after="180"/>
        <w:textAlignment w:val="baseline"/>
      </w:pPr>
      <w:r w:rsidRPr="00ED6E32">
        <w:t>Opt.1a: The UE does not transmit negative SR.</w:t>
      </w:r>
    </w:p>
    <w:p w14:paraId="7B7721EA" w14:textId="1D7BE775" w:rsidR="00A21831" w:rsidRPr="00A21831" w:rsidRDefault="00A21831" w:rsidP="00BC19A3">
      <w:pPr>
        <w:pStyle w:val="ListParagraph"/>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ListParagraph"/>
        <w:numPr>
          <w:ilvl w:val="1"/>
          <w:numId w:val="65"/>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3013D839"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ins w:id="33" w:author="NTT DOCOMO, INC." w:date="2021-04-13T17:22:00Z">
        <w:r w:rsidR="009176D3">
          <w:rPr>
            <w:rFonts w:eastAsiaTheme="minorEastAsia"/>
            <w:color w:val="0070C0"/>
            <w:lang w:eastAsia="zh-CN"/>
          </w:rPr>
          <w:t>, DCM</w:t>
        </w:r>
      </w:ins>
    </w:p>
    <w:p w14:paraId="14E4AE2A" w14:textId="51CE5612" w:rsidR="007B26D9" w:rsidRPr="007B26D9" w:rsidRDefault="00ED6E32" w:rsidP="00BC19A3">
      <w:pPr>
        <w:pStyle w:val="ListParagraph"/>
        <w:numPr>
          <w:ilvl w:val="1"/>
          <w:numId w:val="65"/>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2FF23C57" w:rsidR="007B26D9" w:rsidRPr="007B26D9" w:rsidRDefault="007B26D9" w:rsidP="00BC19A3">
      <w:pPr>
        <w:pStyle w:val="ListParagraph"/>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del w:id="34" w:author="NTT DOCOMO, INC." w:date="2021-04-13T17:22:00Z">
        <w:r w:rsidR="00DB6558" w:rsidDel="009176D3">
          <w:rPr>
            <w:rFonts w:eastAsiaTheme="minorEastAsia" w:hint="eastAsia"/>
            <w:color w:val="0070C0"/>
            <w:lang w:eastAsia="zh-CN"/>
          </w:rPr>
          <w:delText>, DCM</w:delText>
        </w:r>
      </w:del>
    </w:p>
    <w:p w14:paraId="75D6BA33"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ListParagraph"/>
        <w:numPr>
          <w:ilvl w:val="1"/>
          <w:numId w:val="66"/>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BC19A3">
      <w:pPr>
        <w:pStyle w:val="ListParagraph"/>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ListParagraph"/>
        <w:numPr>
          <w:ilvl w:val="1"/>
          <w:numId w:val="66"/>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6A778B" w:rsidRDefault="006A778B" w:rsidP="00BC19A3">
      <w:pPr>
        <w:pStyle w:val="ListParagraph"/>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ListParagraph"/>
        <w:numPr>
          <w:ilvl w:val="0"/>
          <w:numId w:val="66"/>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7B01ACE5" w:rsidR="002F313A" w:rsidRPr="002F313A" w:rsidRDefault="002F313A" w:rsidP="00BC19A3">
      <w:pPr>
        <w:pStyle w:val="ListParagraph"/>
        <w:numPr>
          <w:ilvl w:val="1"/>
          <w:numId w:val="66"/>
        </w:numPr>
        <w:overflowPunct w:val="0"/>
        <w:autoSpaceDE w:val="0"/>
        <w:autoSpaceDN w:val="0"/>
        <w:adjustRightInd w:val="0"/>
        <w:spacing w:after="180"/>
        <w:textAlignment w:val="baseline"/>
        <w:rPr>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p>
    <w:p w14:paraId="3CB5F214" w14:textId="0AA1C48D" w:rsidR="00ED6E32" w:rsidRPr="00ED6E32" w:rsidRDefault="00ED6E32" w:rsidP="00BC19A3">
      <w:pPr>
        <w:pStyle w:val="ListParagraph"/>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xml:space="preserve">, </w:t>
      </w:r>
      <w:proofErr w:type="spellStart"/>
      <w:r w:rsidR="005F3E15">
        <w:rPr>
          <w:rFonts w:eastAsiaTheme="minorEastAsia" w:hint="eastAsia"/>
          <w:color w:val="0070C0"/>
          <w:lang w:eastAsia="zh-CN"/>
        </w:rPr>
        <w:t>Spreadtrum</w:t>
      </w:r>
      <w:proofErr w:type="spellEnd"/>
      <w:r w:rsidR="005F7596">
        <w:rPr>
          <w:rFonts w:eastAsiaTheme="minorEastAsia" w:hint="eastAsia"/>
          <w:color w:val="0070C0"/>
          <w:lang w:eastAsia="zh-CN"/>
        </w:rPr>
        <w:t>, vivo</w:t>
      </w:r>
      <w:r w:rsidR="00BD6855">
        <w:rPr>
          <w:rFonts w:eastAsiaTheme="minorEastAsia" w:hint="eastAsia"/>
          <w:color w:val="0070C0"/>
          <w:lang w:eastAsia="zh-CN"/>
        </w:rPr>
        <w:t xml:space="preserve">, </w:t>
      </w:r>
      <w:proofErr w:type="spellStart"/>
      <w:r w:rsidR="00BD6855">
        <w:rPr>
          <w:rFonts w:eastAsiaTheme="minorEastAsia" w:hint="eastAsia"/>
          <w:color w:val="0070C0"/>
          <w:lang w:eastAsia="zh-CN"/>
        </w:rPr>
        <w:t>Quectel</w:t>
      </w:r>
      <w:proofErr w:type="spellEnd"/>
      <w:r w:rsidR="00106C53">
        <w:rPr>
          <w:rFonts w:eastAsiaTheme="minorEastAsia" w:hint="eastAsia"/>
          <w:color w:val="0070C0"/>
          <w:lang w:eastAsia="zh-CN"/>
        </w:rPr>
        <w:t>, Pana</w:t>
      </w:r>
    </w:p>
    <w:p w14:paraId="7A27D96F" w14:textId="1535F5F7" w:rsidR="00F22E87" w:rsidRPr="00F22E87" w:rsidRDefault="00ED6E32" w:rsidP="00BC19A3">
      <w:pPr>
        <w:pStyle w:val="ListParagraph"/>
        <w:numPr>
          <w:ilvl w:val="0"/>
          <w:numId w:val="65"/>
        </w:numPr>
        <w:overflowPunct w:val="0"/>
        <w:autoSpaceDE w:val="0"/>
        <w:autoSpaceDN w:val="0"/>
        <w:adjustRightInd w:val="0"/>
        <w:spacing w:after="180"/>
        <w:textAlignment w:val="baseline"/>
      </w:pPr>
      <w:r w:rsidRPr="00ED6E32">
        <w:t>Opt.5: No enhancement over Rel-16.</w:t>
      </w:r>
      <w:r w:rsidR="00F22E87" w:rsidRPr="00F22E87">
        <w:rPr>
          <w:rFonts w:hint="eastAsia"/>
        </w:rPr>
        <w:t xml:space="preserve"> </w:t>
      </w:r>
    </w:p>
    <w:p w14:paraId="12B4117C" w14:textId="27CAC262" w:rsidR="00ED6E32" w:rsidRPr="00344DB5" w:rsidRDefault="00F22E87" w:rsidP="00BC19A3">
      <w:pPr>
        <w:pStyle w:val="ListParagraph"/>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72191D7B" w14:textId="4B82FF20" w:rsidR="00344DB5" w:rsidRPr="00F22E87" w:rsidRDefault="00344DB5" w:rsidP="00344DB5">
      <w:pPr>
        <w:pStyle w:val="ListParagraph"/>
        <w:numPr>
          <w:ilvl w:val="0"/>
          <w:numId w:val="66"/>
        </w:numPr>
        <w:overflowPunct w:val="0"/>
        <w:autoSpaceDE w:val="0"/>
        <w:autoSpaceDN w:val="0"/>
        <w:adjustRightInd w:val="0"/>
        <w:spacing w:after="180"/>
        <w:textAlignment w:val="baseline"/>
      </w:pPr>
      <w:r w:rsidRPr="00ED6E32">
        <w:t>Opt.</w:t>
      </w:r>
      <w:r>
        <w:t>6</w:t>
      </w:r>
      <w:r w:rsidRPr="00ED6E32">
        <w:t xml:space="preserve">: </w:t>
      </w:r>
      <w:r>
        <w:t>using a padding bit to bring the final UCI payload to 3 bits if there are 2 UCI bits for HARQ/SR</w:t>
      </w:r>
      <w:r w:rsidRPr="00ED6E32">
        <w:t>.</w:t>
      </w:r>
    </w:p>
    <w:p w14:paraId="488CD98A" w14:textId="77777777" w:rsidR="00344DB5" w:rsidRPr="00F22E87" w:rsidRDefault="00344DB5" w:rsidP="00344DB5">
      <w:pPr>
        <w:pStyle w:val="ListParagraph"/>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288FEF10" w14:textId="77777777" w:rsidR="00344DB5" w:rsidRPr="00ED6E32" w:rsidRDefault="00344DB5" w:rsidP="00344DB5">
      <w:pPr>
        <w:overflowPunct w:val="0"/>
        <w:autoSpaceDE w:val="0"/>
        <w:autoSpaceDN w:val="0"/>
        <w:adjustRightInd w:val="0"/>
        <w:spacing w:after="180"/>
        <w:textAlignment w:val="baseline"/>
      </w:pP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ListParagraph"/>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ListParagraph"/>
        <w:numPr>
          <w:ilvl w:val="1"/>
          <w:numId w:val="65"/>
        </w:numPr>
        <w:overflowPunct w:val="0"/>
        <w:autoSpaceDE w:val="0"/>
        <w:autoSpaceDN w:val="0"/>
        <w:adjustRightInd w:val="0"/>
        <w:spacing w:after="180"/>
        <w:textAlignment w:val="baseline"/>
      </w:pPr>
      <w:r w:rsidRPr="002F3CF7">
        <w:lastRenderedPageBreak/>
        <w:t>Opt.1a: For positive SR, the UE transmits the PUCCH in the resource using PUCCH format 1 for SR. The value of cyclic shift of sequence, i.e.</w:t>
      </w:r>
      <w:proofErr w:type="gramStart"/>
      <w:r w:rsidRPr="002F3CF7">
        <w:t>, ,</w:t>
      </w:r>
      <w:proofErr w:type="gramEnd"/>
      <w:r w:rsidRPr="002F3CF7">
        <w:t xml:space="preserve">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927D61">
        <w:rPr>
          <w:rFonts w:eastAsiaTheme="minorEastAsia" w:hint="eastAsia"/>
          <w:color w:val="0070C0"/>
          <w:lang w:eastAsia="zh-CN"/>
        </w:rPr>
        <w:t>, CATT</w:t>
      </w:r>
    </w:p>
    <w:p w14:paraId="35B306A4"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ListParagraph"/>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ListParagraph"/>
        <w:numPr>
          <w:ilvl w:val="1"/>
          <w:numId w:val="67"/>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7AAECC11" w:rsidR="005931CF" w:rsidRPr="005931CF" w:rsidRDefault="005931CF" w:rsidP="00BC19A3">
      <w:pPr>
        <w:pStyle w:val="ListParagraph"/>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7E2B62FB" w14:textId="51D5C3AF" w:rsidR="005F3E15" w:rsidRPr="002F3CF7" w:rsidRDefault="005F3E15" w:rsidP="00BC19A3">
      <w:pPr>
        <w:pStyle w:val="ListParagraph"/>
        <w:numPr>
          <w:ilvl w:val="2"/>
          <w:numId w:val="67"/>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p>
    <w:p w14:paraId="6DC71498"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ListParagraph"/>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ListParagraph"/>
        <w:numPr>
          <w:ilvl w:val="0"/>
          <w:numId w:val="67"/>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0A52BE7D" w:rsidR="007B26D9" w:rsidRPr="007B26D9" w:rsidRDefault="007B26D9" w:rsidP="00BC19A3">
      <w:pPr>
        <w:pStyle w:val="ListParagraph"/>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xml:space="preserve">, </w:t>
      </w:r>
      <w:proofErr w:type="spellStart"/>
      <w:r w:rsidR="00BD6855">
        <w:rPr>
          <w:rFonts w:eastAsiaTheme="minorEastAsia" w:hint="eastAsia"/>
          <w:color w:val="0070C0"/>
          <w:lang w:eastAsia="zh-CN"/>
        </w:rPr>
        <w:t>Quectel</w:t>
      </w:r>
      <w:proofErr w:type="spellEnd"/>
      <w:r w:rsidR="007D3B1A">
        <w:rPr>
          <w:rFonts w:eastAsiaTheme="minorEastAsia" w:hint="eastAsia"/>
          <w:color w:val="0070C0"/>
          <w:lang w:eastAsia="zh-CN"/>
        </w:rPr>
        <w:t>, Xiaomi</w:t>
      </w:r>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ListParagraph"/>
        <w:numPr>
          <w:ilvl w:val="0"/>
          <w:numId w:val="65"/>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7B825CB1" w:rsidR="00ED6E32" w:rsidRPr="00344DB5" w:rsidRDefault="00F22E87" w:rsidP="00BC19A3">
      <w:pPr>
        <w:pStyle w:val="ListParagraph"/>
        <w:numPr>
          <w:ilvl w:val="1"/>
          <w:numId w:val="66"/>
        </w:numPr>
        <w:overflowPunct w:val="0"/>
        <w:autoSpaceDE w:val="0"/>
        <w:autoSpaceDN w:val="0"/>
        <w:adjustRightInd w:val="0"/>
        <w:spacing w:afterLines="50" w:after="120"/>
        <w:textAlignment w:val="baseline"/>
        <w:rPr>
          <w:rFonts w:eastAsiaTheme="minorEastAsia"/>
          <w:lang w:eastAsia="zh-CN"/>
        </w:rPr>
      </w:pPr>
      <w:r w:rsidRPr="00F22E87">
        <w:rPr>
          <w:rFonts w:eastAsiaTheme="minorEastAsia" w:hint="eastAsia"/>
          <w:color w:val="0070C0"/>
          <w:lang w:eastAsia="zh-CN"/>
        </w:rPr>
        <w:t>OPPO</w:t>
      </w:r>
      <w:r w:rsidR="00106C53">
        <w:rPr>
          <w:rFonts w:eastAsiaTheme="minorEastAsia" w:hint="eastAsia"/>
          <w:color w:val="0070C0"/>
          <w:lang w:eastAsia="zh-CN"/>
        </w:rPr>
        <w:t>, Pana</w:t>
      </w:r>
      <w:r w:rsidR="00566D03">
        <w:rPr>
          <w:rFonts w:eastAsiaTheme="minorEastAsia" w:hint="eastAsia"/>
          <w:color w:val="0070C0"/>
          <w:lang w:eastAsia="zh-CN"/>
        </w:rPr>
        <w:t>, Samsung</w:t>
      </w:r>
    </w:p>
    <w:p w14:paraId="1EF10725" w14:textId="79ED0064" w:rsidR="00344DB5" w:rsidRPr="00F22E87" w:rsidRDefault="00344DB5" w:rsidP="00344DB5">
      <w:pPr>
        <w:pStyle w:val="ListParagraph"/>
        <w:numPr>
          <w:ilvl w:val="0"/>
          <w:numId w:val="66"/>
        </w:numPr>
        <w:overflowPunct w:val="0"/>
        <w:autoSpaceDE w:val="0"/>
        <w:autoSpaceDN w:val="0"/>
        <w:adjustRightInd w:val="0"/>
        <w:spacing w:after="180"/>
        <w:textAlignment w:val="baseline"/>
      </w:pPr>
      <w:r w:rsidRPr="00ED6E32">
        <w:t>Opt.</w:t>
      </w:r>
      <w:r>
        <w:t>5</w:t>
      </w:r>
      <w:r w:rsidRPr="00ED6E32">
        <w:t xml:space="preserve">: </w:t>
      </w:r>
      <w:r>
        <w:t>using a padding bit to bring the final UCI payload to 3 bits if there are 2 UCI bits for HARQ/SR</w:t>
      </w:r>
      <w:r w:rsidRPr="00ED6E32">
        <w:t>.</w:t>
      </w:r>
    </w:p>
    <w:p w14:paraId="1FABD84E" w14:textId="77777777" w:rsidR="00344DB5" w:rsidRPr="00F22E87" w:rsidRDefault="00344DB5" w:rsidP="00344DB5">
      <w:pPr>
        <w:pStyle w:val="ListParagraph"/>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532AEBFC" w14:textId="77777777" w:rsidR="00344DB5" w:rsidRPr="00344DB5" w:rsidRDefault="00344DB5" w:rsidP="00344DB5">
      <w:pPr>
        <w:overflowPunct w:val="0"/>
        <w:autoSpaceDE w:val="0"/>
        <w:autoSpaceDN w:val="0"/>
        <w:adjustRightInd w:val="0"/>
        <w:spacing w:afterLines="50" w:after="120"/>
        <w:textAlignment w:val="baseline"/>
        <w:rPr>
          <w:rFonts w:eastAsiaTheme="minorEastAsia"/>
          <w:lang w:eastAsia="zh-CN"/>
        </w:rPr>
      </w:pP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F13B59E"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ListParagraph"/>
              <w:numPr>
                <w:ilvl w:val="0"/>
                <w:numId w:val="33"/>
              </w:numPr>
              <w:spacing w:afterLines="50" w:after="120"/>
              <w:ind w:left="850" w:hanging="425"/>
              <w:contextualSpacing w:val="0"/>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17ECD40F" w14:textId="77777777" w:rsidR="00ED6E32" w:rsidRDefault="00ED6E32" w:rsidP="00BC19A3">
            <w:pPr>
              <w:pStyle w:val="ListParagraph"/>
              <w:numPr>
                <w:ilvl w:val="0"/>
                <w:numId w:val="33"/>
              </w:numPr>
              <w:spacing w:afterLines="50" w:after="120"/>
              <w:ind w:left="850" w:hanging="425"/>
              <w:contextualSpacing w:val="0"/>
              <w:rPr>
                <w:b/>
                <w:i/>
              </w:rPr>
            </w:pPr>
            <w:r>
              <w:rPr>
                <w:b/>
                <w:i/>
              </w:rPr>
              <w:t>For the case of HP SR with PF0 vs LP HARQ-ACK</w:t>
            </w:r>
            <w:r w:rsidRPr="00824121">
              <w:rPr>
                <w:b/>
                <w:i/>
              </w:rPr>
              <w:t xml:space="preserve"> </w:t>
            </w:r>
            <w:r>
              <w:rPr>
                <w:b/>
                <w:i/>
              </w:rPr>
              <w:t>with PF1, drop LP HARQ-ACK if HP SR is positive (i.e. option 4);</w:t>
            </w:r>
          </w:p>
          <w:p w14:paraId="73900A67" w14:textId="77777777" w:rsidR="00ED6E32" w:rsidRPr="00B864FB" w:rsidRDefault="00ED6E32" w:rsidP="00BC19A3">
            <w:pPr>
              <w:pStyle w:val="ListParagraph"/>
              <w:numPr>
                <w:ilvl w:val="0"/>
                <w:numId w:val="33"/>
              </w:numPr>
              <w:spacing w:afterLines="50" w:after="120"/>
              <w:ind w:left="850" w:hanging="425"/>
              <w:contextualSpacing w:val="0"/>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7EC1224" w14:textId="77777777" w:rsidR="00ED6E32" w:rsidRPr="009A49B4" w:rsidRDefault="00ED6E32" w:rsidP="00BC19A3">
            <w:pPr>
              <w:pStyle w:val="ListParagraph"/>
              <w:numPr>
                <w:ilvl w:val="0"/>
                <w:numId w:val="33"/>
              </w:numPr>
              <w:spacing w:afterLines="50" w:after="120"/>
              <w:ind w:left="850" w:hanging="425"/>
              <w:contextualSpacing w:val="0"/>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ListParagraph"/>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resource</w:t>
            </w:r>
          </w:p>
          <w:p w14:paraId="36A5242C" w14:textId="77777777" w:rsidR="002F461A" w:rsidRDefault="002F461A" w:rsidP="00BC19A3">
            <w:pPr>
              <w:pStyle w:val="ListParagraph"/>
              <w:numPr>
                <w:ilvl w:val="0"/>
                <w:numId w:val="33"/>
              </w:numPr>
              <w:spacing w:afterLines="50" w:after="120"/>
              <w:ind w:left="850" w:hanging="425"/>
              <w:contextualSpacing w:val="0"/>
              <w:rPr>
                <w:b/>
                <w:i/>
              </w:rPr>
            </w:pPr>
            <w:r w:rsidRPr="00EB1846">
              <w:rPr>
                <w:b/>
                <w:i/>
              </w:rPr>
              <w:t xml:space="preserve">The PUCCH resource is selected from the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ListParagraph"/>
              <w:numPr>
                <w:ilvl w:val="0"/>
                <w:numId w:val="33"/>
              </w:numPr>
              <w:spacing w:afterLines="50" w:after="120"/>
              <w:ind w:left="850" w:hanging="425"/>
              <w:contextualSpacing w:val="0"/>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296F3B08" w14:textId="77777777" w:rsidR="00F22E87" w:rsidRDefault="00F22E87" w:rsidP="00F22E87">
            <w:pPr>
              <w:pStyle w:val="BodyText"/>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w:t>
            </w:r>
          </w:p>
          <w:p w14:paraId="2B3865B8" w14:textId="77777777" w:rsidR="00F22E87" w:rsidRDefault="00F22E87" w:rsidP="00F22E87">
            <w:pPr>
              <w:pStyle w:val="BodyText"/>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BodyText"/>
                    <w:jc w:val="center"/>
                    <w:rPr>
                      <w:rFonts w:eastAsiaTheme="minorEastAsia"/>
                      <w:lang w:eastAsia="zh-CN"/>
                    </w:rPr>
                  </w:pPr>
                </w:p>
              </w:tc>
              <w:tc>
                <w:tcPr>
                  <w:tcW w:w="0" w:type="auto"/>
                  <w:gridSpan w:val="2"/>
                  <w:vAlign w:val="center"/>
                </w:tcPr>
                <w:p w14:paraId="77BDC2B7" w14:textId="77777777" w:rsidR="00F22E87" w:rsidRDefault="00F22E87" w:rsidP="002F4FB0">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BodyText"/>
                    <w:jc w:val="center"/>
                    <w:rPr>
                      <w:rFonts w:eastAsiaTheme="minorEastAsia"/>
                      <w:lang w:eastAsia="zh-CN"/>
                    </w:rPr>
                  </w:pPr>
                </w:p>
              </w:tc>
              <w:tc>
                <w:tcPr>
                  <w:tcW w:w="0" w:type="auto"/>
                  <w:vAlign w:val="center"/>
                </w:tcPr>
                <w:p w14:paraId="6D4B805B" w14:textId="77777777" w:rsidR="00F22E87" w:rsidRDefault="00F22E87" w:rsidP="002F4FB0">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4D7DFC7" w14:textId="77777777" w:rsidR="00F22E87" w:rsidRDefault="00F22E87" w:rsidP="002F4FB0">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8B0B3C7" w14:textId="77777777" w:rsidR="00F22E87" w:rsidRDefault="00F22E87" w:rsidP="002F4FB0">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rsidRPr="00BD27E6">
                    <w:t>mechanism</w:t>
                  </w:r>
                  <w:r>
                    <w:t>;</w:t>
                  </w:r>
                </w:p>
                <w:p w14:paraId="3DEDB501" w14:textId="77777777" w:rsidR="00F22E87" w:rsidRDefault="00F22E87" w:rsidP="002F4FB0">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BodyText"/>
                    <w:jc w:val="center"/>
                    <w:rPr>
                      <w:rFonts w:eastAsiaTheme="minorEastAsia"/>
                      <w:lang w:eastAsia="zh-CN"/>
                    </w:rPr>
                  </w:pPr>
                </w:p>
              </w:tc>
              <w:tc>
                <w:tcPr>
                  <w:tcW w:w="0" w:type="auto"/>
                  <w:vAlign w:val="center"/>
                </w:tcPr>
                <w:p w14:paraId="1D6B43AF" w14:textId="77777777" w:rsidR="00F22E87" w:rsidRDefault="00F22E87" w:rsidP="002F4FB0">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SimSun"/>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SimSun"/>
                <w:lang w:eastAsia="zh-CN"/>
              </w:rPr>
            </w:pPr>
            <w:r>
              <w:rPr>
                <w:rFonts w:eastAsia="SimSun" w:hint="eastAsia"/>
                <w:lang w:eastAsia="zh-CN"/>
              </w:rPr>
              <w:t>Spreadtrum</w:t>
            </w:r>
          </w:p>
        </w:tc>
        <w:tc>
          <w:tcPr>
            <w:tcW w:w="7553" w:type="dxa"/>
            <w:shd w:val="clear" w:color="auto" w:fill="auto"/>
          </w:tcPr>
          <w:p w14:paraId="4422D15C" w14:textId="77777777" w:rsidR="005F3E15" w:rsidRDefault="005F3E15" w:rsidP="00BC19A3">
            <w:pPr>
              <w:pStyle w:val="ListParagraph"/>
              <w:numPr>
                <w:ilvl w:val="0"/>
                <w:numId w:val="70"/>
              </w:numPr>
              <w:spacing w:after="180"/>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5408D3B" w14:textId="77777777" w:rsidR="007E2BFA" w:rsidRDefault="005F3E15"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To </w:t>
            </w:r>
            <w:r w:rsidRPr="006308D0">
              <w:rPr>
                <w:rFonts w:eastAsia="SimSun"/>
                <w:b/>
                <w:i/>
                <w:lang w:eastAsia="zh-CN"/>
              </w:rPr>
              <w:t xml:space="preserve">distinguish between HP SR and LP SR on HARQ-ACK with PF0, Opt. 2b can also be considered. </w:t>
            </w:r>
          </w:p>
          <w:p w14:paraId="5876DB49" w14:textId="77777777" w:rsidR="005F3E15" w:rsidRPr="00850C21" w:rsidRDefault="005F3E15"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If </w:t>
            </w:r>
            <w:r w:rsidRPr="00850C21">
              <w:rPr>
                <w:rFonts w:eastAsia="SimSun"/>
                <w:b/>
                <w:i/>
                <w:lang w:eastAsia="zh-CN"/>
              </w:rPr>
              <w:t>a PUCCH carrying HP SR with PF0</w:t>
            </w:r>
            <w:r>
              <w:rPr>
                <w:rFonts w:eastAsia="SimSun"/>
                <w:b/>
                <w:i/>
                <w:lang w:eastAsia="zh-CN"/>
              </w:rPr>
              <w:t xml:space="preserve"> overlaps</w:t>
            </w:r>
            <w:r w:rsidRPr="00850C21">
              <w:rPr>
                <w:rFonts w:eastAsia="SimSun"/>
                <w:b/>
                <w:i/>
                <w:lang w:eastAsia="zh-CN"/>
              </w:rPr>
              <w:t xml:space="preserve"> with a PUCCH carrying LP HARQ-ACK with PF1</w:t>
            </w:r>
            <w:r>
              <w:rPr>
                <w:rFonts w:eastAsia="SimSun"/>
                <w:b/>
                <w:i/>
                <w:lang w:eastAsia="zh-CN"/>
              </w:rPr>
              <w:t>, f</w:t>
            </w:r>
            <w:r w:rsidRPr="00850C21">
              <w:rPr>
                <w:rFonts w:eastAsia="SimSun"/>
                <w:b/>
                <w:i/>
                <w:lang w:eastAsia="zh-CN"/>
              </w:rPr>
              <w:t>or positive SR, transmit SR on the SR resource and drop HARQ-ACK. For negative SR, transmit HARQ-ACK on the HARQ-ACK resource.</w:t>
            </w:r>
          </w:p>
          <w:p w14:paraId="53BA4AC5" w14:textId="1489F7BA" w:rsidR="005F3E15" w:rsidRPr="005F3E15" w:rsidRDefault="005F3E15" w:rsidP="00BC19A3">
            <w:pPr>
              <w:pStyle w:val="ListParagraph"/>
              <w:numPr>
                <w:ilvl w:val="0"/>
                <w:numId w:val="70"/>
              </w:numPr>
              <w:contextualSpacing w:val="0"/>
              <w:jc w:val="both"/>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5"/>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56"/>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57"/>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5452FCB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SimSun" w:hint="eastAsia"/>
                      <w:i/>
                      <w:iCs/>
                      <w:lang w:eastAsia="zh-CN"/>
                    </w:rPr>
                    <w:t>For positive SR, the UE Reuse Rel-15 rules.</w:t>
                  </w:r>
                </w:p>
                <w:p w14:paraId="5EA8D0E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57"/>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SimSun" w:hint="eastAsia"/>
                      <w:i/>
                      <w:iCs/>
                      <w:lang w:eastAsia="zh-CN"/>
                    </w:rPr>
                    <w:t xml:space="preserve">For negative SR, the UE transmits only a PUCCH with HARQ-ACK </w:t>
                  </w:r>
                  <w:r>
                    <w:rPr>
                      <w:rFonts w:eastAsia="SimSun" w:hint="eastAsia"/>
                      <w:i/>
                      <w:iCs/>
                      <w:lang w:eastAsia="zh-CN"/>
                    </w:rPr>
                    <w:lastRenderedPageBreak/>
                    <w:t>information and drops the PUCCH with negative SR.</w:t>
                  </w:r>
                </w:p>
              </w:tc>
              <w:tc>
                <w:tcPr>
                  <w:tcW w:w="609" w:type="pct"/>
                  <w:vAlign w:val="center"/>
                </w:tcPr>
                <w:p w14:paraId="2C907F4B"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lastRenderedPageBreak/>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SimSun"/>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lang w:eastAsia="zh-CN"/>
              </w:rPr>
            </w:pPr>
            <w:r>
              <w:rPr>
                <w:rFonts w:eastAsiaTheme="minorEastAsia" w:hint="eastAsia"/>
                <w:lang w:eastAsia="zh-CN"/>
              </w:rPr>
              <w:lastRenderedPageBreak/>
              <w:t>vivo</w:t>
            </w:r>
          </w:p>
        </w:tc>
        <w:tc>
          <w:tcPr>
            <w:tcW w:w="7553" w:type="dxa"/>
            <w:shd w:val="clear" w:color="auto" w:fill="auto"/>
          </w:tcPr>
          <w:p w14:paraId="5482B1C8" w14:textId="77777777" w:rsidR="005F7596" w:rsidRPr="00FA7144" w:rsidRDefault="005F7596" w:rsidP="005F7596">
            <w:pPr>
              <w:pStyle w:val="BodyText"/>
              <w:rPr>
                <w:rFonts w:eastAsia="SimSun"/>
                <w:b/>
                <w:i/>
                <w:lang w:val="en-GB" w:eastAsia="zh-CN"/>
              </w:rPr>
            </w:pPr>
            <w:bookmarkStart w:id="35" w:name="_Hlk61276612"/>
            <w:bookmarkStart w:id="36" w:name="_Hlk54103171"/>
            <w:r>
              <w:rPr>
                <w:rFonts w:eastAsia="SimSun" w:hint="eastAsia"/>
                <w:b/>
                <w:i/>
                <w:lang w:val="en-GB" w:eastAsia="zh-CN"/>
              </w:rPr>
              <w:t>P</w:t>
            </w:r>
            <w:r>
              <w:rPr>
                <w:rFonts w:eastAsia="SimSun"/>
                <w:b/>
                <w:i/>
                <w:lang w:val="en-GB" w:eastAsia="zh-CN"/>
              </w:rPr>
              <w:t xml:space="preserve">roposal 1: </w:t>
            </w:r>
            <w:r w:rsidRPr="00FA7144">
              <w:rPr>
                <w:rFonts w:eastAsia="SimSun"/>
                <w:b/>
                <w:i/>
                <w:lang w:val="en-GB" w:eastAsia="zh-CN"/>
              </w:rPr>
              <w:t xml:space="preserve">Support </w:t>
            </w:r>
            <w:r>
              <w:rPr>
                <w:rFonts w:eastAsia="SimSun"/>
                <w:b/>
                <w:i/>
                <w:lang w:val="en-GB" w:eastAsia="zh-CN"/>
              </w:rPr>
              <w:t>m</w:t>
            </w:r>
            <w:r w:rsidRPr="00FA7144">
              <w:rPr>
                <w:rFonts w:eastAsia="SimSun"/>
                <w:b/>
                <w:i/>
                <w:lang w:val="en-GB" w:eastAsia="zh-CN"/>
              </w:rPr>
              <w:t xml:space="preserve">ultiplexing a </w:t>
            </w:r>
            <w:r>
              <w:rPr>
                <w:rFonts w:eastAsia="SimSun"/>
                <w:b/>
                <w:i/>
                <w:lang w:val="en-GB" w:eastAsia="zh-CN"/>
              </w:rPr>
              <w:t>high</w:t>
            </w:r>
            <w:r w:rsidRPr="00FA7144">
              <w:rPr>
                <w:rFonts w:eastAsia="SimSun"/>
                <w:b/>
                <w:i/>
                <w:lang w:val="en-GB" w:eastAsia="zh-CN"/>
              </w:rPr>
              <w:t xml:space="preserve">-priority HARQ-ACK and a </w:t>
            </w:r>
            <w:r>
              <w:rPr>
                <w:rFonts w:eastAsia="SimSun"/>
                <w:b/>
                <w:i/>
                <w:lang w:val="en-GB" w:eastAsia="zh-CN"/>
              </w:rPr>
              <w:t>low</w:t>
            </w:r>
            <w:r w:rsidRPr="00FA7144">
              <w:rPr>
                <w:rFonts w:eastAsia="SimSun"/>
                <w:b/>
                <w:i/>
                <w:lang w:val="en-GB" w:eastAsia="zh-CN"/>
              </w:rPr>
              <w:t>-priority SR into a PUCCH in R</w:t>
            </w:r>
            <w:r>
              <w:rPr>
                <w:rFonts w:eastAsia="SimSun"/>
                <w:b/>
                <w:i/>
                <w:lang w:val="en-GB" w:eastAsia="zh-CN"/>
              </w:rPr>
              <w:t>el-</w:t>
            </w:r>
            <w:r w:rsidRPr="00FA7144">
              <w:rPr>
                <w:rFonts w:eastAsia="SimSun"/>
                <w:b/>
                <w:i/>
                <w:lang w:val="en-GB" w:eastAsia="zh-CN"/>
              </w:rPr>
              <w:t>17</w:t>
            </w:r>
            <w:r>
              <w:rPr>
                <w:rFonts w:eastAsia="SimSun" w:hint="eastAsia"/>
                <w:b/>
                <w:i/>
                <w:lang w:val="en-GB" w:eastAsia="zh-CN"/>
              </w:rPr>
              <w:t>.</w:t>
            </w:r>
          </w:p>
          <w:p w14:paraId="56B55B7E" w14:textId="77777777" w:rsidR="007E2BFA" w:rsidRDefault="005F7596" w:rsidP="005F7596">
            <w:pPr>
              <w:pStyle w:val="BodyText"/>
              <w:rPr>
                <w:rFonts w:eastAsia="SimSun"/>
                <w:b/>
                <w:i/>
                <w:lang w:val="en-GB" w:eastAsia="zh-CN"/>
              </w:rPr>
            </w:pPr>
            <w:r w:rsidRPr="00977909">
              <w:rPr>
                <w:rFonts w:eastAsia="SimSun"/>
                <w:b/>
                <w:i/>
                <w:lang w:val="en-GB" w:eastAsia="zh-CN"/>
              </w:rPr>
              <w:t xml:space="preserve">Proposal </w:t>
            </w:r>
            <w:r>
              <w:rPr>
                <w:rFonts w:eastAsia="SimSun"/>
                <w:b/>
                <w:i/>
                <w:lang w:val="en-GB" w:eastAsia="zh-CN"/>
              </w:rPr>
              <w:t>2</w:t>
            </w:r>
            <w:r w:rsidRPr="00977909">
              <w:rPr>
                <w:rFonts w:eastAsia="SimSun"/>
                <w:b/>
                <w:i/>
                <w:lang w:val="en-GB" w:eastAsia="zh-CN"/>
              </w:rPr>
              <w:t>:  The priorities of investigation scenarios bases on Table 1.</w:t>
            </w:r>
            <w:bookmarkEnd w:id="35"/>
            <w:bookmarkEnd w:id="36"/>
          </w:p>
          <w:p w14:paraId="0683E5BE"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5</w:t>
            </w:r>
            <w:r w:rsidRPr="00B50822">
              <w:rPr>
                <w:b/>
                <w:i/>
                <w:szCs w:val="20"/>
              </w:rPr>
              <w:t xml:space="preserve">: </w:t>
            </w:r>
            <w:r w:rsidRPr="0068198B">
              <w:rPr>
                <w:rFonts w:eastAsia="SimSun"/>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ListParagraph"/>
              <w:numPr>
                <w:ilvl w:val="0"/>
                <w:numId w:val="73"/>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6</w:t>
            </w:r>
            <w:r w:rsidRPr="00B50822">
              <w:rPr>
                <w:b/>
                <w:i/>
                <w:szCs w:val="20"/>
              </w:rPr>
              <w:t xml:space="preserve">: </w:t>
            </w:r>
            <w:r w:rsidRPr="0068198B">
              <w:rPr>
                <w:rFonts w:eastAsia="SimSun"/>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ListParagraph"/>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7</w:t>
            </w:r>
            <w:r w:rsidRPr="00B50822">
              <w:rPr>
                <w:b/>
                <w:i/>
                <w:szCs w:val="20"/>
              </w:rPr>
              <w:t xml:space="preserve">: </w:t>
            </w:r>
            <w:r w:rsidRPr="0068198B">
              <w:rPr>
                <w:rFonts w:eastAsia="SimSun"/>
                <w:b/>
                <w:i/>
                <w:lang w:val="en-GB" w:eastAsia="zh-CN"/>
              </w:rPr>
              <w:t>When a PUCCH carrying HP SR with PF1 overlaps with a PUCCH carrying LP HARQ-ACK with PF0, option 2c is adapted</w:t>
            </w:r>
            <w:r>
              <w:rPr>
                <w:rFonts w:eastAsia="SimSun"/>
                <w:b/>
                <w:i/>
                <w:lang w:val="en-GB" w:eastAsia="zh-CN"/>
              </w:rPr>
              <w:t>.</w:t>
            </w:r>
          </w:p>
          <w:p w14:paraId="2280304D" w14:textId="77777777" w:rsidR="005F7596" w:rsidRPr="00B50822" w:rsidRDefault="005F7596" w:rsidP="00BC19A3">
            <w:pPr>
              <w:pStyle w:val="ListParagraph"/>
              <w:numPr>
                <w:ilvl w:val="0"/>
                <w:numId w:val="73"/>
              </w:numPr>
              <w:spacing w:afterLines="50" w:after="120"/>
              <w:contextualSpacing w:val="0"/>
              <w:jc w:val="both"/>
              <w:rPr>
                <w:rFonts w:eastAsia="DengXian"/>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DengXian"/>
                <w:b/>
                <w:i/>
                <w:kern w:val="2"/>
                <w:szCs w:val="21"/>
                <w:lang w:eastAsia="zh-CN"/>
              </w:rPr>
            </w:pPr>
            <w:r w:rsidRPr="00B50822">
              <w:rPr>
                <w:rFonts w:eastAsia="DengXian"/>
                <w:b/>
                <w:i/>
                <w:kern w:val="2"/>
                <w:szCs w:val="21"/>
                <w:lang w:eastAsia="zh-CN"/>
              </w:rPr>
              <w:t xml:space="preserve">Proposal </w:t>
            </w:r>
            <w:r>
              <w:rPr>
                <w:rFonts w:eastAsia="DengXian"/>
                <w:b/>
                <w:i/>
                <w:kern w:val="2"/>
                <w:szCs w:val="21"/>
                <w:lang w:eastAsia="zh-CN"/>
              </w:rPr>
              <w:t>8</w:t>
            </w:r>
            <w:r w:rsidRPr="00B50822">
              <w:rPr>
                <w:rFonts w:eastAsia="DengXian"/>
                <w:b/>
                <w:i/>
                <w:kern w:val="2"/>
                <w:szCs w:val="21"/>
                <w:lang w:eastAsia="zh-CN"/>
              </w:rPr>
              <w:t>:</w:t>
            </w:r>
            <w:r w:rsidRPr="00B50822">
              <w:rPr>
                <w:rFonts w:eastAsia="Microsoft YaHei"/>
                <w:color w:val="000000"/>
                <w:szCs w:val="20"/>
              </w:rPr>
              <w:t xml:space="preserve">  </w:t>
            </w:r>
            <w:r w:rsidRPr="0068198B">
              <w:rPr>
                <w:rFonts w:eastAsia="SimSun"/>
                <w:b/>
                <w:i/>
                <w:lang w:val="en-GB" w:eastAsia="zh-CN"/>
              </w:rPr>
              <w:t>For multiplexing a HP HARQ-ACK and a LP HARQ-ACK, when the total number of LP and HP HARQ-ACK bits is 2 bits</w:t>
            </w:r>
            <w:r>
              <w:rPr>
                <w:rFonts w:eastAsia="SimSun"/>
                <w:b/>
                <w:i/>
                <w:lang w:val="en-GB" w:eastAsia="zh-CN"/>
              </w:rPr>
              <w:t>,</w:t>
            </w:r>
          </w:p>
          <w:p w14:paraId="1ACFCFBF" w14:textId="77777777" w:rsidR="005F7596" w:rsidRPr="00B50822" w:rsidRDefault="005F7596" w:rsidP="00BC19A3">
            <w:pPr>
              <w:pStyle w:val="NormalWeb"/>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Strong"/>
                <w:rFonts w:ascii="Times New Roman" w:hAnsi="Times New Roman" w:cs="Times New Roman"/>
                <w:i/>
                <w:color w:val="000000"/>
                <w:sz w:val="20"/>
                <w:szCs w:val="21"/>
              </w:rPr>
              <w:t>On PUCCH format 0: HP HARQ-ACK bit and LP HARQ-ACK bit are mapped into a cyclic shift as in R15/R16.</w:t>
            </w:r>
          </w:p>
          <w:p w14:paraId="31619AEB" w14:textId="77777777" w:rsidR="005F7596" w:rsidRPr="00B50822" w:rsidRDefault="005F7596" w:rsidP="00BC19A3">
            <w:pPr>
              <w:pStyle w:val="NormalWeb"/>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Strong"/>
                <w:rFonts w:ascii="Times New Roman" w:hAnsi="Times New Roman" w:cs="Times New Roman"/>
                <w:i/>
                <w:color w:val="000000"/>
                <w:sz w:val="20"/>
                <w:szCs w:val="21"/>
              </w:rPr>
              <w:t>On PUCCH format 1: HP HARQ-ACK bit and LP HARQ-ACK bit are modulated into a QPSK symbol as in R15/R16.</w:t>
            </w:r>
          </w:p>
          <w:p w14:paraId="0880FC9F" w14:textId="77777777" w:rsidR="005F7596" w:rsidRPr="00B50822" w:rsidRDefault="005F7596" w:rsidP="005F7596">
            <w:pPr>
              <w:pStyle w:val="BodyText"/>
              <w:rPr>
                <w:b/>
                <w:i/>
                <w:szCs w:val="20"/>
              </w:rPr>
            </w:pPr>
            <w:r w:rsidRPr="00B50822">
              <w:rPr>
                <w:b/>
                <w:i/>
                <w:szCs w:val="20"/>
              </w:rPr>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57680BAB" w14:textId="77777777" w:rsidR="005F7596" w:rsidRPr="00B50822" w:rsidRDefault="005F7596" w:rsidP="00BC19A3">
            <w:pPr>
              <w:pStyle w:val="BodyText"/>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BodyText"/>
              <w:numPr>
                <w:ilvl w:val="1"/>
                <w:numId w:val="41"/>
              </w:numPr>
              <w:rPr>
                <w:b/>
                <w:i/>
                <w:szCs w:val="20"/>
              </w:rPr>
            </w:pPr>
            <w:r w:rsidRPr="00B50822">
              <w:rPr>
                <w:b/>
                <w:i/>
                <w:szCs w:val="20"/>
              </w:rPr>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SimSun"/>
                <w:lang w:eastAsia="zh-CN"/>
              </w:rPr>
            </w:pPr>
            <w:r>
              <w:rPr>
                <w:rFonts w:eastAsia="SimSun" w:hint="eastAsia"/>
                <w:lang w:eastAsia="zh-CN"/>
              </w:rPr>
              <w:t>CATT</w:t>
            </w:r>
          </w:p>
        </w:tc>
        <w:tc>
          <w:tcPr>
            <w:tcW w:w="7553" w:type="dxa"/>
            <w:shd w:val="clear" w:color="auto" w:fill="auto"/>
          </w:tcPr>
          <w:p w14:paraId="0DF8CDB5"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5</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CF84E68" w14:textId="77777777" w:rsidR="00163AC9" w:rsidRDefault="00163AC9" w:rsidP="00BC19A3">
            <w:pPr>
              <w:pStyle w:val="BodyText"/>
              <w:numPr>
                <w:ilvl w:val="0"/>
                <w:numId w:val="74"/>
              </w:numPr>
              <w:spacing w:afterLines="50"/>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7CE4A15A" w14:textId="77777777" w:rsidR="00163AC9" w:rsidRDefault="00163AC9" w:rsidP="00BC19A3">
            <w:pPr>
              <w:pStyle w:val="BodyText"/>
              <w:numPr>
                <w:ilvl w:val="0"/>
                <w:numId w:val="74"/>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6A0EF506"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6</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5ADAE6C8" w14:textId="77777777" w:rsidR="00163AC9" w:rsidRDefault="00163AC9" w:rsidP="00BC19A3">
            <w:pPr>
              <w:pStyle w:val="BodyText"/>
              <w:numPr>
                <w:ilvl w:val="0"/>
                <w:numId w:val="75"/>
              </w:numPr>
              <w:spacing w:afterLines="50"/>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1AD46D50" w14:textId="77777777" w:rsidR="00163AC9" w:rsidRDefault="00163AC9" w:rsidP="00BC19A3">
            <w:pPr>
              <w:pStyle w:val="BodyText"/>
              <w:numPr>
                <w:ilvl w:val="0"/>
                <w:numId w:val="75"/>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627243B1"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549BCEE4" w14:textId="77777777" w:rsidR="00163AC9" w:rsidRPr="00904629" w:rsidRDefault="00163AC9" w:rsidP="00BC19A3">
            <w:pPr>
              <w:pStyle w:val="BodyText"/>
              <w:numPr>
                <w:ilvl w:val="0"/>
                <w:numId w:val="40"/>
              </w:numPr>
              <w:spacing w:afterLines="50"/>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p>
          <w:p w14:paraId="45913721" w14:textId="688ECA95" w:rsidR="007E2BFA" w:rsidRPr="00927D61" w:rsidRDefault="00163AC9" w:rsidP="00BC19A3">
            <w:pPr>
              <w:pStyle w:val="BodyText"/>
              <w:numPr>
                <w:ilvl w:val="0"/>
                <w:numId w:val="40"/>
              </w:numPr>
              <w:spacing w:afterLines="50"/>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SimSun"/>
                <w:lang w:eastAsia="zh-CN"/>
              </w:rPr>
            </w:pPr>
            <w:r>
              <w:rPr>
                <w:rFonts w:eastAsia="SimSun" w:hint="eastAsia"/>
                <w:lang w:eastAsia="zh-CN"/>
              </w:rPr>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C7B5B07" w14:textId="71D6E0F7" w:rsidR="007E2BFA" w:rsidRPr="00CE3769"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w:t>
            </w:r>
            <w:r w:rsidRPr="00095493">
              <w:rPr>
                <w:b/>
                <w:bCs/>
                <w:i/>
                <w:iCs/>
                <w:szCs w:val="20"/>
                <w:lang w:eastAsia="sv-SE"/>
              </w:rPr>
              <w:lastRenderedPageBreak/>
              <w:t>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SimSun"/>
                <w:lang w:eastAsia="zh-CN"/>
              </w:rPr>
            </w:pPr>
            <w:r>
              <w:rPr>
                <w:rFonts w:eastAsia="SimSun" w:hint="eastAsia"/>
                <w:lang w:eastAsia="zh-CN"/>
              </w:rPr>
              <w:lastRenderedPageBreak/>
              <w:t>E///</w:t>
            </w:r>
          </w:p>
        </w:tc>
        <w:tc>
          <w:tcPr>
            <w:tcW w:w="7553" w:type="dxa"/>
            <w:shd w:val="clear" w:color="auto" w:fill="auto"/>
          </w:tcPr>
          <w:p w14:paraId="325D04B0" w14:textId="77777777" w:rsidR="005931CF" w:rsidRPr="0001764F" w:rsidRDefault="00333EA3" w:rsidP="005931CF">
            <w:pPr>
              <w:pStyle w:val="TableofFigures"/>
              <w:tabs>
                <w:tab w:val="right" w:leader="dot" w:pos="9629"/>
              </w:tabs>
              <w:rPr>
                <w:rFonts w:asciiTheme="minorHAnsi" w:hAnsiTheme="minorHAnsi"/>
                <w:b w:val="0"/>
                <w:noProof/>
                <w:sz w:val="20"/>
                <w:szCs w:val="20"/>
                <w:lang w:eastAsia="sv-SE"/>
              </w:rPr>
            </w:pPr>
            <w:hyperlink w:anchor="_Toc68676144" w:history="1">
              <w:r w:rsidR="005931CF" w:rsidRPr="005931CF">
                <w:rPr>
                  <w:rStyle w:val="Hyperlink"/>
                  <w:noProof/>
                  <w:color w:val="auto"/>
                  <w:sz w:val="20"/>
                  <w:szCs w:val="20"/>
                  <w:u w:val="none"/>
                </w:rPr>
                <w:t>Proposal 7</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When PUCCH with HP SR overlaps with PUCCH with LP HARQ-ACK:</w:t>
              </w:r>
            </w:hyperlink>
          </w:p>
          <w:p w14:paraId="35899B1F" w14:textId="77777777" w:rsidR="005931CF" w:rsidRPr="0001764F" w:rsidRDefault="00333EA3" w:rsidP="005931CF">
            <w:pPr>
              <w:pStyle w:val="TableofFigures"/>
              <w:tabs>
                <w:tab w:val="right" w:leader="dot" w:pos="9629"/>
              </w:tabs>
              <w:rPr>
                <w:rFonts w:asciiTheme="minorHAnsi" w:hAnsiTheme="minorHAnsi"/>
                <w:b w:val="0"/>
                <w:noProof/>
                <w:sz w:val="20"/>
                <w:szCs w:val="20"/>
                <w:lang w:eastAsia="sv-SE"/>
              </w:rPr>
            </w:pPr>
            <w:hyperlink w:anchor="_Toc68676145"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01764F" w:rsidRDefault="00333EA3" w:rsidP="005931CF">
            <w:pPr>
              <w:pStyle w:val="TableofFigures"/>
              <w:tabs>
                <w:tab w:val="right" w:leader="dot" w:pos="9629"/>
              </w:tabs>
              <w:rPr>
                <w:rFonts w:asciiTheme="minorHAnsi" w:hAnsiTheme="minorHAnsi"/>
                <w:b w:val="0"/>
                <w:noProof/>
                <w:sz w:val="20"/>
                <w:szCs w:val="20"/>
                <w:lang w:eastAsia="sv-SE"/>
              </w:rPr>
            </w:pPr>
            <w:hyperlink w:anchor="_Toc68676146"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01764F" w:rsidRDefault="00333EA3" w:rsidP="005931CF">
            <w:pPr>
              <w:pStyle w:val="TableofFigures"/>
              <w:tabs>
                <w:tab w:val="right" w:leader="dot" w:pos="9629"/>
              </w:tabs>
              <w:rPr>
                <w:rFonts w:asciiTheme="minorHAnsi" w:hAnsiTheme="minorHAnsi"/>
                <w:b w:val="0"/>
                <w:noProof/>
                <w:sz w:val="20"/>
                <w:szCs w:val="20"/>
                <w:lang w:eastAsia="sv-SE"/>
              </w:rPr>
            </w:pPr>
            <w:hyperlink w:anchor="_Toc68676147" w:history="1">
              <w:r w:rsidR="005931CF" w:rsidRPr="005931CF">
                <w:rPr>
                  <w:rStyle w:val="Hyperlink"/>
                  <w:noProof/>
                  <w:color w:val="auto"/>
                  <w:sz w:val="20"/>
                  <w:szCs w:val="20"/>
                  <w:u w:val="none"/>
                </w:rPr>
                <w:t>Proposal 8</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When PUCCH with HP HARQ-ACK/SR overlaps with PUCCH with LP HARQ-ACK:</w:t>
              </w:r>
            </w:hyperlink>
          </w:p>
          <w:p w14:paraId="48FC91F0" w14:textId="0C94C449" w:rsidR="007E2BFA" w:rsidRPr="0001764F" w:rsidRDefault="00333EA3" w:rsidP="005931CF">
            <w:pPr>
              <w:pStyle w:val="TableofFigures"/>
              <w:tabs>
                <w:tab w:val="right" w:leader="dot" w:pos="9629"/>
              </w:tabs>
              <w:rPr>
                <w:rFonts w:asciiTheme="minorHAnsi" w:hAnsiTheme="minorHAnsi"/>
                <w:b w:val="0"/>
                <w:noProof/>
              </w:rPr>
            </w:pPr>
            <w:hyperlink w:anchor="_Toc68676148"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ListParagraph"/>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ListParagraph"/>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ListParagraph"/>
              <w:numPr>
                <w:ilvl w:val="1"/>
                <w:numId w:val="47"/>
              </w:numPr>
              <w:jc w:val="both"/>
              <w:rPr>
                <w:b/>
                <w:szCs w:val="22"/>
                <w:lang w:val="en-GB"/>
              </w:rPr>
            </w:pPr>
            <w:r w:rsidRPr="007B26D9">
              <w:rPr>
                <w:b/>
                <w:szCs w:val="22"/>
                <w:lang w:val="en-GB"/>
              </w:rPr>
              <w:t>If SR is with F1 and HARQ-ACK is with F0/F1: Transmit HARQ-ACK on the SR resource if SR is positive; and transmit HARQ-ACK on the HARQ-ACK resource when SR is negative.</w:t>
            </w:r>
          </w:p>
          <w:p w14:paraId="0FF6FC52" w14:textId="67B6A88C" w:rsidR="007E2BFA" w:rsidRPr="007B26D9" w:rsidRDefault="007B26D9" w:rsidP="00BC19A3">
            <w:pPr>
              <w:pStyle w:val="ListParagraph"/>
              <w:numPr>
                <w:ilvl w:val="1"/>
                <w:numId w:val="47"/>
              </w:numPr>
              <w:jc w:val="both"/>
              <w:rPr>
                <w:b/>
                <w:sz w:val="22"/>
                <w:szCs w:val="22"/>
                <w:lang w:val="en-GB"/>
              </w:rPr>
            </w:pPr>
            <w:r w:rsidRPr="007B26D9">
              <w:rPr>
                <w:b/>
                <w:szCs w:val="22"/>
                <w:lang w:val="en-GB"/>
              </w:rPr>
              <w:t>If SR is with F0/F1 and HARQ-ACK is with F2/F3/F4: If SR is positive, transmit SR on the SR resource and drop HARQ-ACK; if SR is negative, 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SimSun"/>
                <w:lang w:eastAsia="zh-CN"/>
              </w:rPr>
            </w:pPr>
            <w:proofErr w:type="spellStart"/>
            <w:r>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Opt 3 (i.e., for positive SR, transmit HARQ-ACK on the SR resource. For negative SR, transmit HARQ-ACK on the HARQ-ACK </w:t>
            </w:r>
            <w:r w:rsidRPr="00954B11">
              <w:rPr>
                <w:sz w:val="21"/>
                <w:szCs w:val="22"/>
                <w:lang w:eastAsia="zh-CN"/>
              </w:rPr>
              <w:lastRenderedPageBreak/>
              <w:t>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SimSun"/>
                <w:lang w:eastAsia="zh-CN"/>
              </w:rPr>
            </w:pPr>
            <w:r>
              <w:rPr>
                <w:rFonts w:eastAsia="SimSun" w:hint="eastAsia"/>
                <w:lang w:eastAsia="zh-CN"/>
              </w:rPr>
              <w:lastRenderedPageBreak/>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t>Collision handling LP SR and HP HARQ-ACKs</w:t>
            </w:r>
          </w:p>
          <w:tbl>
            <w:tblPr>
              <w:tblStyle w:val="TableGrid"/>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t>PF1</w:t>
                  </w:r>
                </w:p>
              </w:tc>
              <w:tc>
                <w:tcPr>
                  <w:tcW w:w="0" w:type="auto"/>
                  <w:hideMark/>
                </w:tcPr>
                <w:p w14:paraId="3A3F2094" w14:textId="77777777" w:rsidR="002F313A" w:rsidRPr="0038579A" w:rsidRDefault="002F313A" w:rsidP="002F313A">
                  <w:pPr>
                    <w:pStyle w:val="3GPPText"/>
                    <w:rPr>
                      <w:sz w:val="20"/>
                    </w:rPr>
                  </w:pPr>
                  <w:r w:rsidRPr="0038579A">
                    <w:rPr>
                      <w:b/>
                      <w:bCs/>
                      <w:sz w:val="20"/>
                    </w:rPr>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370FB99" w14:textId="77777777" w:rsidR="002F313A" w:rsidRPr="0038579A" w:rsidRDefault="002F313A" w:rsidP="002F313A">
                  <w:pPr>
                    <w:pStyle w:val="3GPPText"/>
                    <w:rPr>
                      <w:sz w:val="20"/>
                    </w:rPr>
                  </w:pPr>
                  <w:r>
                    <w:rPr>
                      <w:sz w:val="20"/>
                    </w:rPr>
                    <w:t>Multiplex HARQ-ACK and SR according to Rel-15 procedure.</w:t>
                  </w:r>
                </w:p>
              </w:tc>
            </w:tr>
          </w:tbl>
          <w:p w14:paraId="342C17C2" w14:textId="77777777" w:rsidR="007E2BFA" w:rsidRPr="002F313A" w:rsidRDefault="007E2BFA">
            <w:pPr>
              <w:spacing w:afterLines="50" w:after="120"/>
              <w:rPr>
                <w:rFonts w:eastAsia="SimSun"/>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ListParagraph"/>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Caption"/>
              <w:jc w:val="center"/>
              <w:rPr>
                <w:rFonts w:eastAsiaTheme="minorEastAsia"/>
                <w:lang w:val="en-GB" w:eastAsia="zh-CN"/>
              </w:rPr>
            </w:pPr>
            <w:bookmarkStart w:id="37" w:name="_Ref54042045"/>
            <w:r w:rsidRPr="00785E35">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4</w:t>
            </w:r>
            <w:r w:rsidR="001F6D20">
              <w:rPr>
                <w:noProof/>
              </w:rPr>
              <w:fldChar w:fldCharType="end"/>
            </w:r>
            <w:bookmarkEnd w:id="37"/>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r w:rsidRPr="00785E35">
                    <w:rPr>
                      <w:lang w:eastAsia="zh-CN"/>
                    </w:rPr>
                    <w:t>Ack: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t>RB selection (as in Rel-15) but with the enhancement that, if SR is positive, the power of the PUCCH transmission follows the power of the 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t>Proposal 8</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SimSun"/>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lang w:eastAsia="zh-CN"/>
              </w:rPr>
            </w:pPr>
            <w:r>
              <w:rPr>
                <w:rFonts w:eastAsiaTheme="minorEastAsia"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ListParagraph"/>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ListParagraph"/>
              <w:numPr>
                <w:ilvl w:val="1"/>
                <w:numId w:val="91"/>
              </w:numPr>
              <w:contextualSpacing w:val="0"/>
              <w:rPr>
                <w:b/>
                <w:bCs/>
                <w:lang w:eastAsia="ja-JP"/>
              </w:rPr>
            </w:pPr>
            <w:r w:rsidRPr="001847E0">
              <w:rPr>
                <w:rFonts w:eastAsiaTheme="minorEastAsia" w:hint="eastAsia"/>
                <w:b/>
                <w:bCs/>
              </w:rPr>
              <w:lastRenderedPageBreak/>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ListParagraph"/>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ListParagraph"/>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ListParagraph"/>
              <w:numPr>
                <w:ilvl w:val="1"/>
                <w:numId w:val="92"/>
              </w:numPr>
              <w:contextualSpacing w:val="0"/>
              <w:rPr>
                <w:lang w:eastAsia="ja-JP"/>
              </w:rPr>
            </w:pPr>
            <w:r>
              <w:rPr>
                <w:rFonts w:hint="eastAsia"/>
                <w:b/>
                <w:bCs/>
                <w:lang w:eastAsia="ja-JP"/>
              </w:rPr>
              <w:t>O</w:t>
            </w:r>
            <w:r>
              <w:rPr>
                <w:b/>
                <w:bCs/>
                <w:lang w:eastAsia="ja-JP"/>
              </w:rPr>
              <w:t>ption 1: Same multiplexing mechanism as in Rel.15/16.</w:t>
            </w:r>
          </w:p>
          <w:p w14:paraId="2A57707D" w14:textId="77777777" w:rsidR="004E0FB2" w:rsidRPr="00BA217B" w:rsidRDefault="004E0FB2" w:rsidP="00BC19A3">
            <w:pPr>
              <w:pStyle w:val="ListParagraph"/>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ListParagraph"/>
              <w:numPr>
                <w:ilvl w:val="2"/>
                <w:numId w:val="92"/>
              </w:numPr>
              <w:contextualSpacing w:val="0"/>
              <w:rPr>
                <w:b/>
                <w:bCs/>
                <w:lang w:eastAsia="ja-JP"/>
              </w:rPr>
            </w:pPr>
            <w:r w:rsidRPr="00BA217B">
              <w:rPr>
                <w:b/>
                <w:bCs/>
                <w:lang w:eastAsia="ja-JP"/>
              </w:rPr>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ListParagraph"/>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ListParagraph"/>
              <w:numPr>
                <w:ilvl w:val="1"/>
                <w:numId w:val="36"/>
              </w:numPr>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3432D0F"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14: </w:t>
            </w:r>
          </w:p>
          <w:p w14:paraId="13244808" w14:textId="77777777" w:rsidR="004E0FB2" w:rsidRPr="000C3BD9" w:rsidRDefault="004E0FB2" w:rsidP="00BC19A3">
            <w:pPr>
              <w:pStyle w:val="ListParagraph"/>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ListParagraph"/>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ListParagraph"/>
              <w:numPr>
                <w:ilvl w:val="1"/>
                <w:numId w:val="36"/>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lang w:eastAsia="zh-CN"/>
              </w:rPr>
            </w:pPr>
            <w:r>
              <w:rPr>
                <w:rFonts w:eastAsiaTheme="minorEastAsia"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7: Support multiplexing of LP HARQ-ACK and HP SR when </w:t>
            </w:r>
            <w:r w:rsidRPr="00A26D4C">
              <w:rPr>
                <w:rFonts w:eastAsiaTheme="minorEastAsia"/>
                <w:b/>
                <w:lang w:eastAsia="ko-KR"/>
              </w:rPr>
              <w:t>HARQ-ACK is transmitted on PUCCH format 2/3/4</w:t>
            </w:r>
          </w:p>
          <w:p w14:paraId="6D78E053" w14:textId="77777777" w:rsidR="00566D03" w:rsidRPr="007C723F" w:rsidRDefault="00566D03" w:rsidP="00BC19A3">
            <w:pPr>
              <w:pStyle w:val="ListParagraph"/>
              <w:numPr>
                <w:ilvl w:val="0"/>
                <w:numId w:val="93"/>
              </w:numPr>
              <w:spacing w:afterLines="100" w:after="240"/>
              <w:contextualSpacing w:val="0"/>
              <w:jc w:val="both"/>
              <w:rPr>
                <w:rFonts w:eastAsia="DengXian"/>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549D9114" w14:textId="7A2713BA" w:rsidR="00566D03" w:rsidRPr="00566D03" w:rsidRDefault="00566D03" w:rsidP="00BC19A3">
            <w:pPr>
              <w:pStyle w:val="ListParagraph"/>
              <w:numPr>
                <w:ilvl w:val="0"/>
                <w:numId w:val="93"/>
              </w:numPr>
              <w:spacing w:afterLines="100" w:after="240"/>
              <w:contextualSpacing w:val="0"/>
              <w:jc w:val="both"/>
              <w:rPr>
                <w:rFonts w:eastAsiaTheme="minor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ListParagraph"/>
              <w:numPr>
                <w:ilvl w:val="0"/>
                <w:numId w:val="97"/>
              </w:numPr>
              <w:rPr>
                <w:b/>
                <w:bCs/>
              </w:rPr>
            </w:pPr>
            <w:r w:rsidRPr="00BB4DEC">
              <w:rPr>
                <w:b/>
                <w:bCs/>
              </w:rPr>
              <w:t xml:space="preserve">If SR is positive, SR is multiplexed on HARQ-ACK resource in the same way as Rel-15. </w:t>
            </w:r>
          </w:p>
          <w:p w14:paraId="643738CC" w14:textId="77777777" w:rsidR="003169C7" w:rsidRPr="00BB4DEC" w:rsidRDefault="003169C7" w:rsidP="00BC19A3">
            <w:pPr>
              <w:pStyle w:val="ListParagraph"/>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ListParagraph"/>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ListParagraph"/>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ListParagraph"/>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ListParagraph"/>
              <w:numPr>
                <w:ilvl w:val="0"/>
                <w:numId w:val="96"/>
              </w:num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lang w:eastAsia="zh-CN"/>
              </w:rPr>
            </w:pPr>
            <w:r>
              <w:rPr>
                <w:rFonts w:eastAsiaTheme="minorEastAsia" w:hint="eastAsia"/>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5B120B">
            <w:pPr>
              <w:spacing w:before="120" w:after="120"/>
              <w:ind w:firstLineChars="100" w:firstLine="200"/>
              <w:rPr>
                <w:rFonts w:eastAsia="Batang"/>
                <w:b/>
                <w:szCs w:val="22"/>
                <w:lang w:eastAsia="ko-KR"/>
              </w:rPr>
            </w:pPr>
            <w:r w:rsidRPr="006A778B">
              <w:rPr>
                <w:rFonts w:eastAsia="Batang"/>
                <w:b/>
                <w:szCs w:val="22"/>
                <w:lang w:eastAsia="ko-KR"/>
              </w:rPr>
              <w:t>Proposal #10: Consider to support Opt 2b for the combinations of {</w:t>
            </w:r>
            <w:r w:rsidRPr="006A778B">
              <w:rPr>
                <w:b/>
                <w:szCs w:val="22"/>
                <w:lang w:eastAsia="ko-KR"/>
              </w:rPr>
              <w:t xml:space="preserve">SR PF0 + HARQ-ACK PF0} and {SR PF0 + HARQ-ACK PF1} and {SR PF1 + HARQ-ACK PF0}, </w:t>
            </w:r>
            <w:r w:rsidRPr="006A778B">
              <w:rPr>
                <w:rFonts w:eastAsia="Batang"/>
                <w:b/>
                <w:szCs w:val="22"/>
                <w:lang w:eastAsia="ko-KR"/>
              </w:rPr>
              <w:t xml:space="preserve">to ensure HP SR reliability as well as to keep PUCCH resource overhead. </w:t>
            </w:r>
          </w:p>
          <w:p w14:paraId="1DB21C65" w14:textId="26914DD9" w:rsidR="006A778B" w:rsidRPr="006A778B" w:rsidRDefault="006A778B" w:rsidP="005B120B">
            <w:pPr>
              <w:spacing w:before="120" w:after="120"/>
              <w:ind w:firstLineChars="100" w:firstLine="200"/>
              <w:rPr>
                <w:rFonts w:eastAsiaTheme="minorEastAsia"/>
                <w:b/>
                <w:sz w:val="22"/>
                <w:szCs w:val="22"/>
                <w:lang w:eastAsia="zh-CN"/>
              </w:rPr>
            </w:pPr>
            <w:r w:rsidRPr="006A778B">
              <w:rPr>
                <w:rFonts w:eastAsia="Batang"/>
                <w:b/>
                <w:szCs w:val="22"/>
                <w:lang w:eastAsia="ko-KR"/>
              </w:rPr>
              <w:t>Proposal #11: Consider to support Opt 2a for the combinations of {</w:t>
            </w:r>
            <w:r w:rsidRPr="006A778B">
              <w:rPr>
                <w:b/>
                <w:szCs w:val="22"/>
                <w:lang w:eastAsia="ko-KR"/>
              </w:rPr>
              <w:t xml:space="preserve">SR PF0 + HARQ-ACK PF0} and {SR PF0 + HARQ-ACK PF1} and {SR PF1 + HARQ-ACK PF0}, to </w:t>
            </w:r>
            <w:r w:rsidRPr="006A778B">
              <w:rPr>
                <w:rFonts w:eastAsia="Batang"/>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ListParagraph"/>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ListParagraph"/>
              <w:numPr>
                <w:ilvl w:val="0"/>
                <w:numId w:val="99"/>
              </w:numPr>
              <w:snapToGrid w:val="0"/>
              <w:contextualSpacing w:val="0"/>
              <w:jc w:val="both"/>
              <w:rPr>
                <w:b/>
                <w:bCs/>
              </w:rPr>
            </w:pPr>
            <w:r w:rsidRPr="005A56DB">
              <w:rPr>
                <w:b/>
                <w:bCs/>
              </w:rPr>
              <w:t>Transmit LP HARQ-ACK on the LP HARQ-ACK resource for negative HP 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ListParagraph"/>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ListParagraph"/>
              <w:numPr>
                <w:ilvl w:val="0"/>
                <w:numId w:val="99"/>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t xml:space="preserve">Proposal </w:t>
            </w:r>
            <w:r>
              <w:rPr>
                <w:b/>
                <w:bCs/>
              </w:rPr>
              <w:t>7</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77BDD99E" w14:textId="77777777" w:rsidR="003B1D3E" w:rsidRDefault="003B1D3E" w:rsidP="00BC19A3">
            <w:pPr>
              <w:pStyle w:val="ListParagraph"/>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6774D72" w14:textId="77777777" w:rsidR="00A21831" w:rsidRPr="00E11AAD" w:rsidRDefault="00A21831" w:rsidP="00263048"/>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E2E9C1" w14:textId="77777777" w:rsidR="00A21831" w:rsidRPr="00E11AAD" w:rsidRDefault="00A21831" w:rsidP="00263048">
                  <w:pPr>
                    <w:jc w:val="center"/>
                    <w:rPr>
                      <w:rFonts w:eastAsia="MS PGothic"/>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2E54B3" w14:textId="77777777" w:rsidR="00A21831" w:rsidRPr="00E11AAD" w:rsidRDefault="00A21831" w:rsidP="00263048">
                  <w:pPr>
                    <w:jc w:val="center"/>
                    <w:rPr>
                      <w:rFonts w:eastAsia="MS PGothic"/>
                    </w:rPr>
                  </w:pPr>
                  <w:r w:rsidRPr="00E11AAD">
                    <w:rPr>
                      <w:rFonts w:eastAsia="Meiryo UI"/>
                      <w:b/>
                      <w:bCs/>
                      <w:color w:val="000000" w:themeColor="text1"/>
                      <w:kern w:val="24"/>
                    </w:rPr>
                    <w:t>URLLC SR PF1</w:t>
                  </w:r>
                </w:p>
              </w:tc>
            </w:tr>
            <w:tr w:rsidR="00A21831" w:rsidRPr="007C29D2" w14:paraId="65F2CC46"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897D0EC"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ListParagraph"/>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ame as Rel-15/16 multiplexing for same priority to multiplex eMBB HARQ-ACK bit(s) and URLLC SR bit, but transmitted on URLLC SR PF0 resource</w:t>
                  </w:r>
                  <w:r>
                    <w:rPr>
                      <w:rFonts w:eastAsia="Meiryo UI"/>
                      <w:color w:val="000000" w:themeColor="text1"/>
                      <w:kern w:val="24"/>
                    </w:rPr>
                    <w:t xml:space="preserve">. For negative SR, the UE does not transmit negative SR but transmits HARQ-ACK bit(s) on URLLC SR PF0 </w:t>
                  </w:r>
                  <w:proofErr w:type="gramStart"/>
                  <w:r>
                    <w:rPr>
                      <w:rFonts w:eastAsia="Meiryo UI"/>
                      <w:color w:val="000000" w:themeColor="text1"/>
                      <w:kern w:val="24"/>
                    </w:rPr>
                    <w:t>resource..</w:t>
                  </w:r>
                  <w:proofErr w:type="gramEnd"/>
                </w:p>
                <w:p w14:paraId="7C27EF4E" w14:textId="77777777" w:rsidR="00A21831" w:rsidRPr="00E11AAD" w:rsidRDefault="00A21831" w:rsidP="00BC19A3">
                  <w:pPr>
                    <w:pStyle w:val="ListParagraph"/>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to multiplex eMBB HARQ-ACK bit(s) and URLLC SR bit, but transmitted on URLLC SR PF0 resource. </w:t>
                  </w:r>
                  <w:r w:rsidRPr="008D29F8">
                    <w:t>For negative SR, the UE transmit</w:t>
                  </w:r>
                  <w:r>
                    <w:t>s</w:t>
                  </w:r>
                  <w:r w:rsidRPr="008D29F8">
                    <w:t xml:space="preserve"> only HARQ-</w:t>
                  </w:r>
                  <w:r w:rsidRPr="008D29F8">
                    <w:lastRenderedPageBreak/>
                    <w:t>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ListParagraph"/>
                    <w:numPr>
                      <w:ilvl w:val="0"/>
                      <w:numId w:val="37"/>
                    </w:numPr>
                    <w:ind w:left="275" w:hanging="275"/>
                    <w:contextualSpacing w:val="0"/>
                    <w:rPr>
                      <w:rFonts w:eastAsia="Meiryo UI"/>
                      <w:color w:val="000000" w:themeColor="text1"/>
                      <w:kern w:val="24"/>
                    </w:rPr>
                  </w:pPr>
                  <w:proofErr w:type="spellStart"/>
                  <w:r w:rsidRPr="00E11AAD">
                    <w:rPr>
                      <w:rFonts w:eastAsia="Meiryo UI"/>
                      <w:color w:val="000000" w:themeColor="text1"/>
                      <w:kern w:val="24"/>
                    </w:rPr>
                    <w:lastRenderedPageBreak/>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A21831" w:rsidRPr="007C29D2" w14:paraId="27B09294"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E938122"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ListParagraph"/>
                    <w:numPr>
                      <w:ilvl w:val="0"/>
                      <w:numId w:val="38"/>
                    </w:numPr>
                    <w:ind w:left="442" w:hanging="288"/>
                    <w:contextualSpacing w:val="0"/>
                    <w:rPr>
                      <w:rFonts w:eastAsia="Meiryo UI"/>
                      <w:color w:val="000000" w:themeColor="text1"/>
                      <w:kern w:val="24"/>
                    </w:rPr>
                  </w:pPr>
                  <w:r w:rsidRPr="00E11AAD">
                    <w:rPr>
                      <w:rFonts w:eastAsia="Meiryo UI"/>
                      <w:color w:val="000000" w:themeColor="text1"/>
                      <w:kern w:val="24"/>
                    </w:rPr>
                    <w:t>Opt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ListParagraph"/>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If latency requirement can be fulfilled for eMBB PF1 resource, URLLC SR and eMBB HARQ-ACK multiplexed by cyclic shift method on URLLC PF0 resource.</w:t>
                  </w:r>
                </w:p>
                <w:p w14:paraId="1121599D" w14:textId="77777777" w:rsidR="00A21831" w:rsidRPr="00E11AAD" w:rsidRDefault="00A21831" w:rsidP="00BC19A3">
                  <w:pPr>
                    <w:pStyle w:val="ListParagraph"/>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Otherwise, eMBB HARQ-ACK is dropped.</w:t>
                  </w:r>
                </w:p>
                <w:p w14:paraId="47779009" w14:textId="77777777" w:rsidR="00A21831" w:rsidRPr="00E11AAD" w:rsidRDefault="00A21831" w:rsidP="00BC19A3">
                  <w:pPr>
                    <w:pStyle w:val="ListParagraph"/>
                    <w:numPr>
                      <w:ilvl w:val="0"/>
                      <w:numId w:val="37"/>
                    </w:numPr>
                    <w:ind w:left="442" w:hanging="300"/>
                    <w:contextualSpacing w:val="0"/>
                    <w:rPr>
                      <w:rFonts w:eastAsia="Meiryo UI"/>
                      <w:color w:val="000000" w:themeColor="text1"/>
                      <w:kern w:val="24"/>
                    </w:rPr>
                  </w:pPr>
                  <w:r>
                    <w:rPr>
                      <w:rFonts w:eastAsia="Meiryo UI"/>
                      <w:color w:val="000000" w:themeColor="text1"/>
                      <w:kern w:val="24"/>
                    </w:rPr>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eMBB HARQ-ACK transmitted on URLLC PF0 resource if URLLC SR positive, while eMBB HARQ-ACK transmitted on eMBB PF1 resource if URLLC SR negative.</w:t>
                  </w:r>
                </w:p>
                <w:p w14:paraId="50DD855B" w14:textId="77777777" w:rsidR="00A21831" w:rsidRPr="00E11AAD" w:rsidRDefault="00A21831" w:rsidP="00263048">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ListParagraph"/>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p>
              </w:tc>
            </w:tr>
            <w:tr w:rsidR="00A21831" w:rsidRPr="007C29D2" w14:paraId="65F61A9D"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BF4113B" w14:textId="77777777" w:rsidR="00A21831" w:rsidRPr="00F223D5" w:rsidRDefault="00A21831" w:rsidP="00263048">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ListParagraph"/>
                    <w:numPr>
                      <w:ilvl w:val="0"/>
                      <w:numId w:val="39"/>
                    </w:numPr>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1BBABD1F" w14:textId="77777777" w:rsidR="00A21831" w:rsidRPr="00290ABA" w:rsidRDefault="00A21831" w:rsidP="00BC19A3">
                  <w:pPr>
                    <w:pStyle w:val="ListParagraph"/>
                    <w:numPr>
                      <w:ilvl w:val="0"/>
                      <w:numId w:val="39"/>
                    </w:numPr>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eMBB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lang w:eastAsia="zh-CN"/>
              </w:rPr>
            </w:pPr>
            <w:r>
              <w:rPr>
                <w:rFonts w:eastAsiaTheme="minorEastAsia"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ListParagraph"/>
              <w:numPr>
                <w:ilvl w:val="1"/>
                <w:numId w:val="30"/>
              </w:numPr>
              <w:spacing w:after="120" w:line="276" w:lineRule="auto"/>
              <w:contextualSpacing w:val="0"/>
              <w:jc w:val="both"/>
              <w:rPr>
                <w:rFonts w:ascii="Times" w:eastAsia="Batang" w:hAnsi="Times"/>
                <w:b/>
                <w:bCs/>
                <w:i/>
                <w:iCs/>
                <w:szCs w:val="28"/>
                <w:lang w:val="en-GB"/>
              </w:rPr>
            </w:pPr>
            <w:r w:rsidRPr="00D44C0F">
              <w:rPr>
                <w:rFonts w:ascii="Times" w:eastAsia="Batang"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ListParagraph"/>
              <w:numPr>
                <w:ilvl w:val="2"/>
                <w:numId w:val="30"/>
              </w:numPr>
              <w:spacing w:after="120" w:line="276" w:lineRule="auto"/>
              <w:contextualSpacing w:val="0"/>
              <w:jc w:val="both"/>
              <w:rPr>
                <w:rFonts w:ascii="Times" w:eastAsia="Batang" w:hAnsi="Times"/>
                <w:b/>
                <w:bCs/>
                <w:i/>
                <w:iCs/>
                <w:lang w:val="en-GB"/>
              </w:rPr>
            </w:pPr>
            <w:r w:rsidRPr="00D44C0F">
              <w:rPr>
                <w:rFonts w:ascii="Times" w:eastAsia="Batang" w:hAnsi="Times"/>
                <w:b/>
                <w:bCs/>
                <w:i/>
                <w:iCs/>
                <w:szCs w:val="28"/>
                <w:lang w:val="en-GB"/>
              </w:rPr>
              <w:t xml:space="preserve">Applying QPSK for SR+1-bit HARQ-ACK. For the case of 2-bit HARQ-ACK, the HARQ-ACK </w:t>
            </w:r>
            <w:r w:rsidRPr="00D44C0F">
              <w:rPr>
                <w:rFonts w:ascii="Times" w:eastAsia="Batang" w:hAnsi="Times"/>
                <w:b/>
                <w:bCs/>
                <w:i/>
                <w:iCs/>
                <w:lang w:val="en-GB"/>
              </w:rPr>
              <w:t>is reduced/compressed to 1-bit.</w:t>
            </w:r>
          </w:p>
          <w:p w14:paraId="29257DF1"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9: To multiplex with HP-SR with PF1 and LP-HARQ with PF0, reuse 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b/>
                <w:bCs/>
                <w:i/>
                <w:iCs/>
                <w:sz w:val="22"/>
                <w:szCs w:val="28"/>
                <w:lang w:val="en-GB" w:eastAsia="zh-CN"/>
              </w:rPr>
            </w:pPr>
          </w:p>
        </w:tc>
      </w:tr>
      <w:tr w:rsidR="00257750" w14:paraId="79A96B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C364501" w14:textId="0561B7D0" w:rsidR="00257750" w:rsidRDefault="00257750">
            <w:pPr>
              <w:spacing w:afterLines="50" w:after="120"/>
              <w:rPr>
                <w:rFonts w:eastAsiaTheme="minorEastAsia"/>
                <w:lang w:eastAsia="zh-CN"/>
              </w:rPr>
            </w:pPr>
            <w:r>
              <w:rPr>
                <w:rFonts w:eastAsiaTheme="minor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56940" w14:textId="77777777" w:rsidR="00257750" w:rsidRPr="00762AF6" w:rsidRDefault="00257750" w:rsidP="00257750">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6633890D" w14:textId="77777777" w:rsidR="00257750" w:rsidRPr="00762AF6" w:rsidRDefault="00257750" w:rsidP="00257750">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621D9887"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47166F6" w14:textId="77777777" w:rsidR="00257750" w:rsidRPr="00762AF6" w:rsidRDefault="00257750" w:rsidP="00257750">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2D879EC5" w14:textId="77777777" w:rsidR="00257750" w:rsidRPr="00762AF6" w:rsidRDefault="00257750" w:rsidP="00257750">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46E2B645"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2775295" w14:textId="77777777" w:rsidR="00257750" w:rsidRPr="00AB5518" w:rsidRDefault="00257750" w:rsidP="00257750">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36A7C59E" w14:textId="77777777" w:rsidR="00257750" w:rsidRDefault="00257750" w:rsidP="00257750">
            <w:pPr>
              <w:jc w:val="both"/>
              <w:rPr>
                <w:b/>
                <w:bCs/>
                <w:szCs w:val="20"/>
                <w:lang w:val="en-GB"/>
              </w:rPr>
            </w:pPr>
          </w:p>
          <w:p w14:paraId="1901EB37" w14:textId="77777777" w:rsidR="00257750" w:rsidRPr="00D44C0F" w:rsidRDefault="00257750" w:rsidP="00257750">
            <w:pPr>
              <w:pStyle w:val="ListParagraph"/>
              <w:spacing w:after="120" w:line="276" w:lineRule="auto"/>
              <w:ind w:left="426"/>
              <w:contextualSpacing w:val="0"/>
              <w:jc w:val="both"/>
              <w:rPr>
                <w:rFonts w:ascii="Times" w:eastAsia="Batang" w:hAnsi="Times"/>
                <w:b/>
                <w:bCs/>
                <w:i/>
                <w:iCs/>
                <w:szCs w:val="28"/>
                <w:lang w:val="en-GB"/>
              </w:rPr>
            </w:pPr>
          </w:p>
        </w:tc>
      </w:tr>
    </w:tbl>
    <w:p w14:paraId="4ADCED4C" w14:textId="77777777" w:rsidR="00935E6B" w:rsidRDefault="00935E6B" w:rsidP="00935E6B">
      <w:pPr>
        <w:pStyle w:val="Heading2"/>
        <w:numPr>
          <w:ilvl w:val="2"/>
          <w:numId w:val="1"/>
        </w:numPr>
        <w:rPr>
          <w:rFonts w:eastAsiaTheme="minorEastAsia"/>
          <w:szCs w:val="20"/>
          <w:lang w:eastAsia="zh-CN"/>
        </w:rPr>
      </w:pPr>
      <w:r>
        <w:rPr>
          <w:rFonts w:eastAsiaTheme="minorEastAsia" w:hint="eastAsia"/>
          <w:szCs w:val="20"/>
          <w:lang w:eastAsia="zh-CN"/>
        </w:rPr>
        <w:lastRenderedPageBreak/>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18885361" w14:textId="77777777" w:rsidR="00935E6B" w:rsidRPr="001F7F72" w:rsidRDefault="00935E6B" w:rsidP="00935E6B">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A8F9F8F" w14:textId="69D7B4E1" w:rsidR="00935E6B" w:rsidRPr="00935E6B" w:rsidRDefault="00935E6B" w:rsidP="00935E6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1254F1F3" w14:textId="4445061B"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4F038EC8" w14:textId="5D01332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568977B4" w14:textId="7777777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Opt.3: No enhancement over Rel-16.</w:t>
      </w:r>
    </w:p>
    <w:p w14:paraId="1D745365" w14:textId="7777777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12B0173F" w14:textId="7FB55054"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8787F4B" w14:textId="253673A9" w:rsidR="00935E6B" w:rsidRPr="00935E6B" w:rsidRDefault="00935E6B" w:rsidP="00935E6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6631036" w14:textId="6732DBE3"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585941EF"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Opt.4: For positive SR, transmit SR on the SR resource and drop HARQ-ACK. For negative SR, transmit HARQ-ACK on the HARQ-ACK resource.</w:t>
      </w:r>
    </w:p>
    <w:p w14:paraId="73434796"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Opt.5: No enhancement over Rel-16.</w:t>
      </w:r>
    </w:p>
    <w:p w14:paraId="5D1FE989"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2C4F01AA" w14:textId="7EE41C99"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DFFA8E0" w14:textId="3C705667" w:rsidR="00935E6B" w:rsidRPr="00935E6B" w:rsidRDefault="00935E6B" w:rsidP="00935E6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A0090C9" w14:textId="72FE5983"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Opt.2</w:t>
      </w:r>
      <w:r w:rsidRPr="00D140F5">
        <w:rPr>
          <w:rFonts w:eastAsiaTheme="minorEastAsia" w:hint="eastAsia"/>
          <w:lang w:eastAsia="zh-CN"/>
        </w:rPr>
        <w:t>c</w:t>
      </w:r>
      <w:r w:rsidRPr="00D140F5">
        <w:t>:  If SR is positive, SR is multiplexed on HARQ-ACK resource in the same way as Rel-15. If SR is negative, transmit only HARQ-ACK on HARQ-ACK resource.</w:t>
      </w:r>
    </w:p>
    <w:p w14:paraId="2CC5CF57" w14:textId="77777777"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BB00AC2" w14:textId="77777777"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Opt.4: No enhancement over Rel-16.</w:t>
      </w:r>
    </w:p>
    <w:p w14:paraId="56395EA6" w14:textId="103EBCAC" w:rsidR="00935E6B" w:rsidRPr="00D140F5" w:rsidRDefault="00935E6B" w:rsidP="00D140F5">
      <w:pPr>
        <w:pStyle w:val="ListParagraph"/>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935E6B" w:rsidRPr="00954597" w14:paraId="0FD9BA75" w14:textId="77777777" w:rsidTr="005B75D6">
        <w:tc>
          <w:tcPr>
            <w:tcW w:w="1375" w:type="dxa"/>
            <w:shd w:val="clear" w:color="auto" w:fill="auto"/>
          </w:tcPr>
          <w:p w14:paraId="71F0EB88"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288A975"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Comments</w:t>
            </w:r>
          </w:p>
        </w:tc>
      </w:tr>
      <w:tr w:rsidR="00935E6B" w:rsidRPr="00954597" w14:paraId="7F6CFD71" w14:textId="77777777" w:rsidTr="005B75D6">
        <w:tc>
          <w:tcPr>
            <w:tcW w:w="1375" w:type="dxa"/>
            <w:shd w:val="clear" w:color="auto" w:fill="auto"/>
          </w:tcPr>
          <w:p w14:paraId="2ED2E2E3" w14:textId="40CB731D" w:rsidR="00935E6B" w:rsidRPr="00954597" w:rsidRDefault="000B14C1" w:rsidP="00340B5B">
            <w:pPr>
              <w:spacing w:after="120"/>
              <w:rPr>
                <w:rFonts w:eastAsia="SimSun"/>
                <w:szCs w:val="20"/>
                <w:lang w:eastAsia="zh-CN"/>
              </w:rPr>
            </w:pPr>
            <w:r>
              <w:rPr>
                <w:rFonts w:eastAsia="SimSun"/>
                <w:szCs w:val="20"/>
                <w:lang w:eastAsia="zh-CN"/>
              </w:rPr>
              <w:t>Sony</w:t>
            </w:r>
          </w:p>
        </w:tc>
        <w:tc>
          <w:tcPr>
            <w:tcW w:w="7687" w:type="dxa"/>
            <w:shd w:val="clear" w:color="auto" w:fill="auto"/>
          </w:tcPr>
          <w:p w14:paraId="6B56E3C5" w14:textId="6F20E52A" w:rsidR="00935E6B" w:rsidRPr="00954597" w:rsidRDefault="000B14C1" w:rsidP="00340B5B">
            <w:pPr>
              <w:spacing w:after="120"/>
              <w:rPr>
                <w:rFonts w:eastAsia="SimSun"/>
                <w:szCs w:val="20"/>
                <w:lang w:eastAsia="zh-CN"/>
              </w:rPr>
            </w:pPr>
            <w:r>
              <w:rPr>
                <w:rFonts w:eastAsia="SimSun"/>
                <w:szCs w:val="20"/>
                <w:lang w:eastAsia="zh-CN"/>
              </w:rPr>
              <w:t>Agree to all 3 proposals</w:t>
            </w:r>
          </w:p>
        </w:tc>
      </w:tr>
      <w:tr w:rsidR="00935E6B" w:rsidRPr="00954597" w14:paraId="28D8C525" w14:textId="77777777" w:rsidTr="005B75D6">
        <w:tc>
          <w:tcPr>
            <w:tcW w:w="1375" w:type="dxa"/>
            <w:shd w:val="clear" w:color="auto" w:fill="auto"/>
          </w:tcPr>
          <w:p w14:paraId="1343C214" w14:textId="41D28C3A" w:rsidR="00935E6B" w:rsidRPr="00954597" w:rsidRDefault="00861E7E" w:rsidP="00340B5B">
            <w:pPr>
              <w:spacing w:after="120"/>
              <w:rPr>
                <w:rFonts w:eastAsia="SimSun"/>
                <w:szCs w:val="20"/>
                <w:lang w:eastAsia="zh-CN"/>
              </w:rPr>
            </w:pPr>
            <w:r>
              <w:rPr>
                <w:rFonts w:eastAsia="SimSun"/>
                <w:szCs w:val="20"/>
                <w:lang w:eastAsia="zh-CN"/>
              </w:rPr>
              <w:t>QC</w:t>
            </w:r>
          </w:p>
        </w:tc>
        <w:tc>
          <w:tcPr>
            <w:tcW w:w="7687" w:type="dxa"/>
            <w:shd w:val="clear" w:color="auto" w:fill="auto"/>
          </w:tcPr>
          <w:p w14:paraId="455A59DF" w14:textId="77777777" w:rsidR="00861E7E" w:rsidRDefault="00861E7E" w:rsidP="00861E7E">
            <w:pPr>
              <w:spacing w:after="120"/>
              <w:rPr>
                <w:rFonts w:eastAsia="SimSun"/>
                <w:szCs w:val="20"/>
                <w:lang w:eastAsia="zh-CN"/>
              </w:rPr>
            </w:pPr>
            <w:r>
              <w:rPr>
                <w:rFonts w:eastAsia="SimSun"/>
                <w:szCs w:val="20"/>
                <w:lang w:eastAsia="zh-CN"/>
              </w:rPr>
              <w:t xml:space="preserve">For proposal 1, we cannot accept this proposal. It seems the down selection is purely based on # supporting companies, without much technical discussion. We have following questions for proposal 1. </w:t>
            </w:r>
          </w:p>
          <w:p w14:paraId="3636A0D2"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SR resource is only 1 single CS in one RB, how to use 1 CS to transmit positive SR + up to 2 bits HARQ-ACK? What is the motivation to apply RB selection between positive and negative SR. why not just transmit the up to 3 bits SR + HARQ-ACK in one RB?</w:t>
            </w:r>
          </w:p>
          <w:p w14:paraId="68C465D6" w14:textId="77777777" w:rsidR="00861E7E" w:rsidRDefault="00861E7E" w:rsidP="00861E7E">
            <w:pPr>
              <w:spacing w:after="120"/>
              <w:rPr>
                <w:rFonts w:eastAsia="SimSun"/>
                <w:szCs w:val="20"/>
                <w:lang w:eastAsia="zh-CN"/>
              </w:rPr>
            </w:pPr>
            <w:r>
              <w:rPr>
                <w:rFonts w:eastAsia="SimSun"/>
                <w:szCs w:val="20"/>
                <w:lang w:eastAsia="zh-CN"/>
              </w:rPr>
              <w:t>Option 2c: What is the difference between this option and Rel-15 baseline? To me, “</w:t>
            </w:r>
            <w:r w:rsidRPr="00935E6B">
              <w:t>If SR is negative, transmit only HARQ-ACK on HARQ-ACK resource</w:t>
            </w:r>
            <w:r>
              <w:rPr>
                <w:rFonts w:eastAsia="SimSun"/>
                <w:szCs w:val="20"/>
                <w:lang w:eastAsia="zh-CN"/>
              </w:rPr>
              <w:t xml:space="preserve">” this is exactly Rel-15 behavior. </w:t>
            </w:r>
          </w:p>
          <w:p w14:paraId="5183C2DE" w14:textId="77777777" w:rsidR="00861E7E" w:rsidRDefault="00861E7E" w:rsidP="00861E7E">
            <w:pPr>
              <w:spacing w:after="120"/>
              <w:rPr>
                <w:rFonts w:eastAsia="SimSun"/>
                <w:szCs w:val="20"/>
                <w:lang w:eastAsia="zh-CN"/>
              </w:rPr>
            </w:pPr>
            <w:r>
              <w:rPr>
                <w:rFonts w:eastAsia="SimSun"/>
                <w:szCs w:val="20"/>
                <w:lang w:eastAsia="zh-CN"/>
              </w:rPr>
              <w:t xml:space="preserve"> No matter which option we take, without power boost, how to guarantee the HP SR performance?</w:t>
            </w:r>
          </w:p>
          <w:p w14:paraId="46D7AFB7" w14:textId="77777777" w:rsidR="00861E7E" w:rsidRDefault="00861E7E" w:rsidP="00861E7E">
            <w:pPr>
              <w:spacing w:after="120"/>
              <w:rPr>
                <w:rFonts w:eastAsia="SimSun"/>
                <w:szCs w:val="20"/>
                <w:lang w:eastAsia="zh-CN"/>
              </w:rPr>
            </w:pPr>
          </w:p>
          <w:p w14:paraId="5B7CDCFD" w14:textId="77777777" w:rsidR="00861E7E" w:rsidRDefault="00861E7E" w:rsidP="00861E7E">
            <w:pPr>
              <w:spacing w:after="120"/>
              <w:rPr>
                <w:rFonts w:eastAsia="SimSun"/>
                <w:szCs w:val="20"/>
                <w:lang w:eastAsia="zh-CN"/>
              </w:rPr>
            </w:pPr>
            <w:r>
              <w:rPr>
                <w:rFonts w:eastAsia="SimSun"/>
                <w:szCs w:val="20"/>
                <w:lang w:eastAsia="zh-CN"/>
              </w:rPr>
              <w:t xml:space="preserve">For proposal 2, again, we cannot accept the proposal in current form. We have a few questions as below. </w:t>
            </w:r>
          </w:p>
          <w:p w14:paraId="6036CA1F"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Again, SR resource in PF0 is only 1 CS within 1 RB, how to transmit </w:t>
            </w:r>
            <w:r>
              <w:lastRenderedPageBreak/>
              <w:t>positive SR + up to 2 bits HARQ-ACK with 1 CS? Does it mean transmit positive SR and HARQ-ACK in the RB of SR. If yes, option 1b is performing RB selection to transmit positive or negative SR, in the RB of SR, transmit HARQ-ACK is enough, what does it mean by “transmit positive SR and HARQ-ACK on SR resource”?</w:t>
            </w:r>
          </w:p>
          <w:p w14:paraId="30F4FCE6" w14:textId="77777777" w:rsidR="00861E7E" w:rsidRDefault="00861E7E" w:rsidP="00861E7E">
            <w:pPr>
              <w:spacing w:after="120"/>
              <w:rPr>
                <w:rFonts w:eastAsia="SimSun"/>
                <w:szCs w:val="20"/>
                <w:lang w:eastAsia="zh-CN"/>
              </w:rPr>
            </w:pPr>
            <w:r>
              <w:t>Option 4: if UE still have power headroom, why drop LP HARQ-ACK? Why not transmit them both with a power boost?</w:t>
            </w:r>
          </w:p>
          <w:p w14:paraId="4196E423" w14:textId="77777777" w:rsidR="00861E7E" w:rsidRDefault="00861E7E" w:rsidP="00861E7E">
            <w:pPr>
              <w:spacing w:after="120"/>
              <w:rPr>
                <w:rFonts w:eastAsia="SimSun"/>
                <w:szCs w:val="20"/>
                <w:lang w:eastAsia="zh-CN"/>
              </w:rPr>
            </w:pPr>
          </w:p>
          <w:p w14:paraId="29792DA4" w14:textId="54BAF1B9" w:rsidR="00935E6B" w:rsidRPr="00954597" w:rsidRDefault="00861E7E" w:rsidP="00861E7E">
            <w:pPr>
              <w:spacing w:after="120"/>
              <w:rPr>
                <w:rFonts w:eastAsia="SimSun"/>
                <w:szCs w:val="20"/>
                <w:lang w:eastAsia="zh-CN"/>
              </w:rPr>
            </w:pPr>
            <w:r>
              <w:rPr>
                <w:rFonts w:eastAsia="SimSun"/>
                <w:szCs w:val="20"/>
                <w:lang w:eastAsia="zh-CN"/>
              </w:rPr>
              <w:t xml:space="preserve">For proposal 3, is there a typo in the proposal? This should be </w:t>
            </w:r>
            <w:r w:rsidRPr="00935E6B">
              <w:rPr>
                <w:szCs w:val="20"/>
              </w:rPr>
              <w:t xml:space="preserve">HP SR with PF1 </w:t>
            </w:r>
            <w:r>
              <w:rPr>
                <w:rFonts w:eastAsia="SimSun"/>
                <w:szCs w:val="20"/>
                <w:lang w:eastAsia="zh-CN"/>
              </w:rPr>
              <w:t>overlap with LP HARQ-ACK in PF1?</w:t>
            </w:r>
          </w:p>
        </w:tc>
      </w:tr>
      <w:tr w:rsidR="005B120B" w:rsidRPr="00954597" w14:paraId="538C603E" w14:textId="77777777" w:rsidTr="005B75D6">
        <w:tc>
          <w:tcPr>
            <w:tcW w:w="1375" w:type="dxa"/>
            <w:shd w:val="clear" w:color="auto" w:fill="auto"/>
          </w:tcPr>
          <w:p w14:paraId="1F0FEABE" w14:textId="1180EEB0" w:rsidR="005B120B" w:rsidRPr="00954597" w:rsidRDefault="005B120B" w:rsidP="00340B5B">
            <w:pPr>
              <w:spacing w:after="120"/>
              <w:rPr>
                <w:rFonts w:eastAsia="SimSun"/>
                <w:szCs w:val="20"/>
                <w:lang w:eastAsia="zh-CN"/>
              </w:rPr>
            </w:pPr>
            <w:r>
              <w:rPr>
                <w:rFonts w:eastAsia="SimSun" w:hint="eastAsia"/>
                <w:szCs w:val="20"/>
                <w:lang w:eastAsia="zh-CN"/>
              </w:rPr>
              <w:lastRenderedPageBreak/>
              <w:t>CATT</w:t>
            </w:r>
          </w:p>
        </w:tc>
        <w:tc>
          <w:tcPr>
            <w:tcW w:w="7687" w:type="dxa"/>
            <w:shd w:val="clear" w:color="auto" w:fill="auto"/>
          </w:tcPr>
          <w:p w14:paraId="40AD4DBF" w14:textId="1A518346" w:rsidR="005B120B" w:rsidRPr="00954597" w:rsidRDefault="005B120B" w:rsidP="00340B5B">
            <w:pPr>
              <w:spacing w:after="120"/>
              <w:rPr>
                <w:rFonts w:eastAsia="SimSun"/>
                <w:szCs w:val="20"/>
                <w:lang w:eastAsia="zh-CN"/>
              </w:rPr>
            </w:pPr>
            <w:r>
              <w:rPr>
                <w:rFonts w:eastAsia="SimSun" w:hint="eastAsia"/>
                <w:szCs w:val="20"/>
                <w:lang w:eastAsia="zh-CN"/>
              </w:rPr>
              <w:t>Fine with the proposals.</w:t>
            </w:r>
          </w:p>
        </w:tc>
      </w:tr>
      <w:tr w:rsidR="00A346D4" w:rsidRPr="00954597" w14:paraId="776B9611" w14:textId="77777777" w:rsidTr="005B75D6">
        <w:tc>
          <w:tcPr>
            <w:tcW w:w="1375" w:type="dxa"/>
            <w:shd w:val="clear" w:color="auto" w:fill="auto"/>
          </w:tcPr>
          <w:p w14:paraId="4B550BC8" w14:textId="3080B534"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687" w:type="dxa"/>
            <w:shd w:val="clear" w:color="auto" w:fill="auto"/>
          </w:tcPr>
          <w:p w14:paraId="18B1C8A8" w14:textId="357D2DA2" w:rsidR="00A346D4" w:rsidRPr="00954597" w:rsidRDefault="00A346D4" w:rsidP="0058558C">
            <w:pPr>
              <w:spacing w:after="120"/>
              <w:rPr>
                <w:rFonts w:eastAsia="SimSun"/>
                <w:szCs w:val="20"/>
                <w:lang w:eastAsia="zh-CN"/>
              </w:rPr>
            </w:pPr>
            <w:r>
              <w:rPr>
                <w:rFonts w:eastAsia="SimSun"/>
                <w:szCs w:val="20"/>
                <w:lang w:eastAsia="zh-CN"/>
              </w:rPr>
              <w:t xml:space="preserve">We are generally fine with the proposals. Only a clarification question: is the down selection to be performed at this meeting or next meeting? </w:t>
            </w:r>
          </w:p>
        </w:tc>
      </w:tr>
      <w:tr w:rsidR="00935E6B" w:rsidRPr="00954597" w14:paraId="1E0A0ACA" w14:textId="77777777" w:rsidTr="005B75D6">
        <w:tc>
          <w:tcPr>
            <w:tcW w:w="1375" w:type="dxa"/>
            <w:shd w:val="clear" w:color="auto" w:fill="auto"/>
          </w:tcPr>
          <w:p w14:paraId="7568FD7D" w14:textId="00A5B3ED" w:rsidR="00935E6B"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57D1933A" w14:textId="63293544" w:rsidR="00935E6B" w:rsidRPr="009176D3" w:rsidRDefault="009176D3" w:rsidP="00340B5B">
            <w:pPr>
              <w:spacing w:after="120"/>
              <w:rPr>
                <w:rFonts w:eastAsia="Yu Mincho"/>
                <w:szCs w:val="20"/>
                <w:lang w:eastAsia="ja-JP"/>
              </w:rPr>
            </w:pPr>
            <w:r>
              <w:rPr>
                <w:rFonts w:eastAsia="Yu Mincho" w:hint="eastAsia"/>
                <w:szCs w:val="20"/>
                <w:lang w:eastAsia="ja-JP"/>
              </w:rPr>
              <w:t>Support the three proposals</w:t>
            </w:r>
          </w:p>
        </w:tc>
      </w:tr>
      <w:tr w:rsidR="00935E6B" w:rsidRPr="00954597" w14:paraId="47600079" w14:textId="77777777" w:rsidTr="005B75D6">
        <w:tc>
          <w:tcPr>
            <w:tcW w:w="1375" w:type="dxa"/>
            <w:shd w:val="clear" w:color="auto" w:fill="auto"/>
          </w:tcPr>
          <w:p w14:paraId="024C9E62" w14:textId="27A85F44" w:rsidR="00935E6B"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5064D584" w14:textId="015B6E00" w:rsidR="00935E6B" w:rsidRPr="00954597"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proposals.</w:t>
            </w:r>
          </w:p>
        </w:tc>
      </w:tr>
      <w:tr w:rsidR="005B75D6" w:rsidRPr="00954597" w14:paraId="66C027B6" w14:textId="77777777" w:rsidTr="005B75D6">
        <w:tc>
          <w:tcPr>
            <w:tcW w:w="1375" w:type="dxa"/>
            <w:shd w:val="clear" w:color="auto" w:fill="auto"/>
          </w:tcPr>
          <w:p w14:paraId="48FEF26E" w14:textId="0E9A802D" w:rsidR="005B75D6" w:rsidRPr="00954597" w:rsidRDefault="005B75D6" w:rsidP="005B75D6">
            <w:pPr>
              <w:spacing w:after="120"/>
              <w:rPr>
                <w:rFonts w:eastAsia="SimSun"/>
                <w:szCs w:val="20"/>
                <w:lang w:eastAsia="zh-CN"/>
              </w:rPr>
            </w:pPr>
            <w:r>
              <w:rPr>
                <w:rFonts w:eastAsia="SimSun"/>
                <w:szCs w:val="20"/>
                <w:lang w:eastAsia="zh-CN"/>
              </w:rPr>
              <w:t>Nokia/NSB</w:t>
            </w:r>
          </w:p>
        </w:tc>
        <w:tc>
          <w:tcPr>
            <w:tcW w:w="7687" w:type="dxa"/>
            <w:shd w:val="clear" w:color="auto" w:fill="auto"/>
          </w:tcPr>
          <w:p w14:paraId="5833F7E4" w14:textId="77777777" w:rsidR="005B75D6" w:rsidRDefault="005B75D6" w:rsidP="005B75D6">
            <w:pPr>
              <w:spacing w:after="120"/>
              <w:rPr>
                <w:rFonts w:eastAsia="SimSun"/>
                <w:szCs w:val="20"/>
                <w:lang w:eastAsia="zh-CN"/>
              </w:rPr>
            </w:pPr>
            <w:r w:rsidRPr="0060178F">
              <w:rPr>
                <w:rFonts w:eastAsia="SimSun"/>
                <w:b/>
                <w:bCs/>
                <w:szCs w:val="20"/>
                <w:lang w:eastAsia="zh-CN"/>
              </w:rPr>
              <w:t>On the first proposal –</w:t>
            </w:r>
            <w:r>
              <w:rPr>
                <w:rFonts w:eastAsia="SimSun"/>
                <w:b/>
                <w:bCs/>
                <w:szCs w:val="20"/>
                <w:lang w:eastAsia="zh-CN"/>
              </w:rPr>
              <w:t xml:space="preserve"> </w:t>
            </w:r>
            <w:r w:rsidRPr="0060178F">
              <w:rPr>
                <w:rFonts w:eastAsia="SimSun"/>
                <w:b/>
                <w:bCs/>
                <w:szCs w:val="20"/>
                <w:lang w:eastAsia="zh-CN"/>
              </w:rPr>
              <w:t>not agree</w:t>
            </w:r>
            <w:r>
              <w:rPr>
                <w:rFonts w:eastAsia="SimSun"/>
                <w:szCs w:val="20"/>
                <w:lang w:eastAsia="zh-CN"/>
              </w:rPr>
              <w:t xml:space="preserve">: </w:t>
            </w:r>
          </w:p>
          <w:p w14:paraId="5CB9D2D9" w14:textId="77777777" w:rsidR="005B75D6" w:rsidRDefault="005B75D6" w:rsidP="005B75D6">
            <w:pPr>
              <w:spacing w:after="120"/>
              <w:rPr>
                <w:rFonts w:eastAsia="SimSun"/>
                <w:szCs w:val="20"/>
                <w:lang w:eastAsia="zh-CN"/>
              </w:rPr>
            </w:pPr>
            <w:r>
              <w:rPr>
                <w:rFonts w:eastAsia="SimSun"/>
                <w:szCs w:val="20"/>
                <w:lang w:eastAsia="zh-CN"/>
              </w:rPr>
              <w:t xml:space="preserve">Since there is a way to multiplex SR with PF0 and HARQ-ACK with PF0 on PF0 (which corresponds to the HP channel here) based on Rel-15, we prefer to leverage that and transmit both SR and HARQ-ACK on the SR resource (to guarantee the reliability and latency of SR) regardless of whether SR is negative or positive. This is basically the corresponding </w:t>
            </w:r>
            <w:r w:rsidRPr="004C5F3A">
              <w:rPr>
                <w:rFonts w:eastAsia="SimSun"/>
                <w:szCs w:val="20"/>
                <w:lang w:eastAsia="zh-CN"/>
              </w:rPr>
              <w:t>Opt.1c</w:t>
            </w:r>
            <w:r>
              <w:rPr>
                <w:rFonts w:eastAsia="SimSun"/>
                <w:szCs w:val="20"/>
                <w:lang w:eastAsia="zh-CN"/>
              </w:rPr>
              <w:t xml:space="preserve"> under Opt.1 (listed above)</w:t>
            </w:r>
            <w:r w:rsidRPr="004C5F3A">
              <w:rPr>
                <w:rFonts w:eastAsia="SimSun"/>
                <w:szCs w:val="20"/>
                <w:lang w:eastAsia="zh-CN"/>
              </w:rPr>
              <w:t>: For negative SR, the UE transmits SR and HARQ-ACK on the SR resource</w:t>
            </w:r>
            <w:r>
              <w:rPr>
                <w:rFonts w:eastAsia="SimSun"/>
                <w:szCs w:val="20"/>
                <w:lang w:eastAsia="zh-CN"/>
              </w:rPr>
              <w:t xml:space="preserve">. </w:t>
            </w:r>
            <w:r w:rsidRPr="00AE6A5B">
              <w:rPr>
                <w:rFonts w:eastAsia="SimSun"/>
                <w:b/>
                <w:bCs/>
                <w:szCs w:val="20"/>
                <w:lang w:eastAsia="zh-CN"/>
              </w:rPr>
              <w:t>Therefore, we think Option 1c should replace Option 1b (or at least added) to take the Rel-15 multiplexing operation into account.</w:t>
            </w:r>
            <w:r>
              <w:rPr>
                <w:rFonts w:eastAsia="SimSun"/>
                <w:szCs w:val="20"/>
                <w:lang w:eastAsia="zh-CN"/>
              </w:rPr>
              <w:t xml:space="preserve"> </w:t>
            </w:r>
          </w:p>
          <w:p w14:paraId="5FDAB3AF" w14:textId="77777777" w:rsidR="005B75D6" w:rsidRPr="003A224B" w:rsidRDefault="005B75D6" w:rsidP="005B75D6">
            <w:pPr>
              <w:spacing w:after="120"/>
              <w:rPr>
                <w:rFonts w:eastAsia="SimSun"/>
                <w:b/>
                <w:bCs/>
                <w:szCs w:val="20"/>
                <w:lang w:eastAsia="zh-CN"/>
              </w:rPr>
            </w:pPr>
            <w:r w:rsidRPr="003A224B">
              <w:rPr>
                <w:rFonts w:eastAsia="SimSun"/>
                <w:b/>
                <w:bCs/>
                <w:szCs w:val="20"/>
                <w:lang w:eastAsia="zh-CN"/>
              </w:rPr>
              <w:t>On the second proposal –</w:t>
            </w:r>
            <w:r>
              <w:rPr>
                <w:rFonts w:eastAsia="SimSun"/>
                <w:b/>
                <w:bCs/>
                <w:szCs w:val="20"/>
                <w:lang w:eastAsia="zh-CN"/>
              </w:rPr>
              <w:t xml:space="preserve"> </w:t>
            </w:r>
            <w:r w:rsidRPr="003A224B">
              <w:rPr>
                <w:rFonts w:eastAsia="SimSun"/>
                <w:b/>
                <w:bCs/>
                <w:szCs w:val="20"/>
                <w:lang w:eastAsia="zh-CN"/>
              </w:rPr>
              <w:t xml:space="preserve">not agree: </w:t>
            </w:r>
          </w:p>
          <w:p w14:paraId="642C2D25" w14:textId="77777777" w:rsidR="005B75D6" w:rsidRDefault="005B75D6" w:rsidP="005B75D6">
            <w:pPr>
              <w:spacing w:after="120"/>
              <w:rPr>
                <w:rFonts w:eastAsia="SimSun"/>
                <w:szCs w:val="20"/>
                <w:lang w:eastAsia="zh-CN"/>
              </w:rPr>
            </w:pPr>
            <w:r>
              <w:rPr>
                <w:rFonts w:eastAsia="SimSun"/>
                <w:szCs w:val="20"/>
                <w:lang w:eastAsia="zh-CN"/>
              </w:rPr>
              <w:t>Since there is a way to multiplex SR with PF0 and HARQ-ACK with PF1 on PF0 (which corresponds to the HP channel here) based on Rel-15,</w:t>
            </w:r>
            <w:r>
              <w:t xml:space="preserve"> </w:t>
            </w:r>
            <w:r w:rsidRPr="00FE7F0A">
              <w:rPr>
                <w:rFonts w:eastAsia="SimSun"/>
                <w:szCs w:val="20"/>
                <w:lang w:eastAsia="zh-CN"/>
              </w:rPr>
              <w:t xml:space="preserve">we prefer to leverage that and transmit both SR and HARQ-ACK on the SR resource </w:t>
            </w:r>
            <w:r>
              <w:rPr>
                <w:rFonts w:eastAsia="SimSun"/>
                <w:szCs w:val="20"/>
                <w:lang w:eastAsia="zh-CN"/>
              </w:rPr>
              <w:t xml:space="preserve">(to guarantee the reliability and latency of SR) </w:t>
            </w:r>
            <w:r w:rsidRPr="00FE7F0A">
              <w:rPr>
                <w:rFonts w:eastAsia="SimSun"/>
                <w:szCs w:val="20"/>
                <w:lang w:eastAsia="zh-CN"/>
              </w:rPr>
              <w:t>regardless of whether SR is negative or positive.</w:t>
            </w:r>
            <w:r>
              <w:rPr>
                <w:rFonts w:eastAsia="SimSun"/>
                <w:szCs w:val="20"/>
                <w:lang w:eastAsia="zh-CN"/>
              </w:rPr>
              <w:t xml:space="preserve"> This is basically the corresponding </w:t>
            </w:r>
            <w:r w:rsidRPr="00583380">
              <w:rPr>
                <w:rFonts w:eastAsia="SimSun"/>
                <w:szCs w:val="20"/>
                <w:lang w:eastAsia="zh-CN"/>
              </w:rPr>
              <w:t>Opt.1c</w:t>
            </w:r>
            <w:r>
              <w:rPr>
                <w:rFonts w:eastAsia="SimSun"/>
                <w:szCs w:val="20"/>
                <w:lang w:eastAsia="zh-CN"/>
              </w:rPr>
              <w:t xml:space="preserve"> under Opt.1 (listed above)</w:t>
            </w:r>
            <w:r w:rsidRPr="00583380">
              <w:rPr>
                <w:rFonts w:eastAsia="SimSun"/>
                <w:szCs w:val="20"/>
                <w:lang w:eastAsia="zh-CN"/>
              </w:rPr>
              <w:t>: For negative SR, the UE transmits SR and HARQ-ACK on the SR resource</w:t>
            </w:r>
            <w:r>
              <w:rPr>
                <w:rFonts w:eastAsia="SimSun"/>
                <w:szCs w:val="20"/>
                <w:lang w:eastAsia="zh-CN"/>
              </w:rPr>
              <w:t xml:space="preserve">. </w:t>
            </w:r>
            <w:r w:rsidRPr="00AE6A5B">
              <w:rPr>
                <w:rFonts w:eastAsia="SimSun"/>
                <w:b/>
                <w:bCs/>
                <w:szCs w:val="20"/>
                <w:lang w:eastAsia="zh-CN"/>
              </w:rPr>
              <w:t xml:space="preserve">Therefore, we think Option 1c should replace Option 1b (or at least added) to take the Rel-15 multiplexing operation into account. </w:t>
            </w:r>
          </w:p>
          <w:p w14:paraId="0DCCC5DA" w14:textId="77777777" w:rsidR="005B75D6" w:rsidRDefault="005B75D6" w:rsidP="005B75D6">
            <w:pPr>
              <w:spacing w:after="120"/>
              <w:rPr>
                <w:rFonts w:eastAsia="SimSun"/>
                <w:szCs w:val="20"/>
                <w:lang w:eastAsia="zh-CN"/>
              </w:rPr>
            </w:pPr>
          </w:p>
          <w:p w14:paraId="03CEF4C5" w14:textId="77777777" w:rsidR="005B75D6" w:rsidRPr="003A224B" w:rsidRDefault="005B75D6" w:rsidP="005B75D6">
            <w:pPr>
              <w:spacing w:after="120"/>
              <w:rPr>
                <w:rFonts w:eastAsia="SimSun"/>
                <w:b/>
                <w:bCs/>
                <w:szCs w:val="20"/>
                <w:lang w:eastAsia="zh-CN"/>
              </w:rPr>
            </w:pPr>
            <w:r w:rsidRPr="003A224B">
              <w:rPr>
                <w:rFonts w:eastAsia="SimSun"/>
                <w:b/>
                <w:bCs/>
                <w:szCs w:val="20"/>
                <w:lang w:eastAsia="zh-CN"/>
              </w:rPr>
              <w:t xml:space="preserve">On the third proposal – agree (but clarification needed): </w:t>
            </w:r>
          </w:p>
          <w:p w14:paraId="77A742F2" w14:textId="3590E25D" w:rsidR="005B75D6" w:rsidRPr="00954597" w:rsidRDefault="005B75D6" w:rsidP="005B75D6">
            <w:pPr>
              <w:spacing w:after="120"/>
              <w:rPr>
                <w:rFonts w:eastAsia="SimSun"/>
                <w:szCs w:val="20"/>
                <w:lang w:eastAsia="zh-CN"/>
              </w:rPr>
            </w:pPr>
            <w:r>
              <w:rPr>
                <w:rFonts w:eastAsia="SimSun"/>
                <w:szCs w:val="20"/>
                <w:lang w:eastAsia="zh-CN"/>
              </w:rPr>
              <w:t xml:space="preserve">We have a similar question as QC, i.e. whether this is the PF1 vs. PF1 case or not, as in Opt.2c there is “ … </w:t>
            </w:r>
            <w:r w:rsidRPr="00D4233A">
              <w:rPr>
                <w:rFonts w:eastAsia="SimSun"/>
                <w:szCs w:val="20"/>
                <w:lang w:eastAsia="zh-CN"/>
              </w:rPr>
              <w:t>in the same way as Rel-15</w:t>
            </w:r>
            <w:r>
              <w:rPr>
                <w:rFonts w:eastAsia="SimSun"/>
                <w:szCs w:val="20"/>
                <w:lang w:eastAsia="zh-CN"/>
              </w:rPr>
              <w:t>”, and this rule is only applicable for SR with PF1 vs. HARQ-ACK PF1 (of same priority) in Rel-15. Anyhow, we are supportive of such a rule for both cases (SR with PF1 and HARQ-ACK with PF1/PF0) based on the Rel-15 handling when SR and HARQ-ACK are multiplexed on PF1 (which corresponds to the HP channel here).</w:t>
            </w:r>
          </w:p>
        </w:tc>
      </w:tr>
      <w:tr w:rsidR="00A922F2" w:rsidRPr="00954597" w14:paraId="490E35B5" w14:textId="77777777" w:rsidTr="005B75D6">
        <w:tc>
          <w:tcPr>
            <w:tcW w:w="1375" w:type="dxa"/>
            <w:shd w:val="clear" w:color="auto" w:fill="auto"/>
          </w:tcPr>
          <w:p w14:paraId="74C05D3C" w14:textId="034A6BDE" w:rsidR="00A922F2" w:rsidRPr="00954597" w:rsidRDefault="00A922F2" w:rsidP="00A922F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035351A6" w14:textId="77777777" w:rsidR="00A922F2" w:rsidRDefault="00A922F2" w:rsidP="00A922F2">
            <w:pPr>
              <w:spacing w:after="120"/>
              <w:rPr>
                <w:rFonts w:eastAsiaTheme="minorEastAsia"/>
                <w:lang w:eastAsia="zh-CN"/>
              </w:rPr>
            </w:pPr>
            <w:r>
              <w:rPr>
                <w:rFonts w:eastAsiaTheme="minorEastAsia" w:hint="eastAsia"/>
                <w:lang w:eastAsia="zh-CN"/>
              </w:rPr>
              <w:t>P</w:t>
            </w:r>
            <w:r>
              <w:rPr>
                <w:rFonts w:eastAsiaTheme="minorEastAsia"/>
                <w:lang w:eastAsia="zh-CN"/>
              </w:rPr>
              <w:t>artially agree to 3 proposal</w:t>
            </w:r>
            <w:r>
              <w:rPr>
                <w:rFonts w:eastAsiaTheme="minorEastAsia" w:hint="eastAsia"/>
                <w:lang w:eastAsia="zh-CN"/>
              </w:rPr>
              <w:t>s</w:t>
            </w:r>
            <w:r>
              <w:rPr>
                <w:rFonts w:eastAsiaTheme="minorEastAsia"/>
                <w:lang w:eastAsia="zh-CN"/>
              </w:rPr>
              <w:t xml:space="preserve"> with small modification. </w:t>
            </w:r>
          </w:p>
          <w:p w14:paraId="4C122FD7" w14:textId="17BB30FE" w:rsidR="00A922F2" w:rsidRDefault="00A922F2" w:rsidP="00A922F2">
            <w:pPr>
              <w:spacing w:after="120"/>
              <w:rPr>
                <w:rFonts w:eastAsiaTheme="minorEastAsia"/>
                <w:lang w:eastAsia="zh-CN"/>
              </w:rPr>
            </w:pPr>
            <w:r>
              <w:rPr>
                <w:rFonts w:eastAsiaTheme="minorEastAsia" w:hint="eastAsia"/>
                <w:lang w:eastAsia="zh-CN"/>
              </w:rPr>
              <w:t>G</w:t>
            </w:r>
            <w:r>
              <w:rPr>
                <w:rFonts w:eastAsiaTheme="minorEastAsia"/>
                <w:lang w:eastAsia="zh-CN"/>
              </w:rPr>
              <w:t>enerally,</w:t>
            </w:r>
            <w:r>
              <w:rPr>
                <w:rFonts w:eastAsiaTheme="minorEastAsia" w:hint="eastAsia"/>
                <w:lang w:eastAsia="zh-CN"/>
              </w:rPr>
              <w:t xml:space="preserve"> </w:t>
            </w:r>
            <w:r>
              <w:rPr>
                <w:rFonts w:eastAsiaTheme="minorEastAsia"/>
                <w:lang w:eastAsia="zh-CN"/>
              </w:rPr>
              <w:t xml:space="preserve">to reduce complexity of spec and implementation, existing procedure, R15 multiplexing or R16 prioritization procedure, should be reused. </w:t>
            </w:r>
          </w:p>
          <w:p w14:paraId="70C21F06" w14:textId="77777777" w:rsidR="00A922F2" w:rsidRDefault="00A922F2" w:rsidP="00A922F2">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around the premise on high reliability transmission of HP SR. </w:t>
            </w:r>
          </w:p>
          <w:p w14:paraId="622D13CD" w14:textId="77777777" w:rsidR="00A922F2" w:rsidRDefault="00A922F2" w:rsidP="00A922F2">
            <w:pPr>
              <w:spacing w:after="120"/>
              <w:rPr>
                <w:rFonts w:eastAsiaTheme="minorEastAsia"/>
                <w:lang w:eastAsia="zh-CN"/>
              </w:rPr>
            </w:pPr>
            <w:r>
              <w:rPr>
                <w:rFonts w:eastAsiaTheme="minorEastAsia"/>
                <w:lang w:eastAsia="zh-CN"/>
              </w:rPr>
              <w:t>To be specific,</w:t>
            </w:r>
            <w:r>
              <w:rPr>
                <w:rFonts w:eastAsiaTheme="minorEastAsia" w:hint="eastAsia"/>
                <w:lang w:eastAsia="zh-CN"/>
              </w:rPr>
              <w:t xml:space="preserve"> </w:t>
            </w:r>
            <w:r w:rsidRPr="00166BEC">
              <w:t>when both HP SR and LP HARQ-ACK using PF 0, whether to use Rel-15 mechanism or Rel-16 mechanism can be determined according to the number of PUCCH symbols.</w:t>
            </w:r>
            <w:r>
              <w:t xml:space="preserve"> The </w:t>
            </w:r>
            <w:r w:rsidRPr="00F87B50">
              <w:t>reliability</w:t>
            </w:r>
            <w:r>
              <w:t xml:space="preserve"> of PF0 </w:t>
            </w:r>
            <w:r w:rsidRPr="00033448">
              <w:t xml:space="preserve">depends </w:t>
            </w:r>
            <w:r>
              <w:t>on the number of PUCCH symbols. If the number of LP PUCCH symbols is not less than the HP</w:t>
            </w:r>
            <w:r>
              <w:rPr>
                <w:rFonts w:eastAsiaTheme="minorEastAsia" w:hint="eastAsia"/>
                <w:lang w:eastAsia="zh-CN"/>
              </w:rPr>
              <w:t xml:space="preserve"> </w:t>
            </w:r>
            <w:r>
              <w:rPr>
                <w:rFonts w:eastAsiaTheme="minorEastAsia"/>
                <w:lang w:eastAsia="zh-CN"/>
              </w:rPr>
              <w:t xml:space="preserve">PUCCH symbols, using LP PUCCH to transmit HP SR and LP HARQ-ACK will not lead to the </w:t>
            </w:r>
            <w:r w:rsidRPr="00971E9C">
              <w:rPr>
                <w:rFonts w:eastAsiaTheme="minorEastAsia"/>
                <w:lang w:eastAsia="zh-CN"/>
              </w:rPr>
              <w:t xml:space="preserve">reliability </w:t>
            </w:r>
            <w:r>
              <w:rPr>
                <w:rFonts w:eastAsiaTheme="minorEastAsia"/>
                <w:lang w:eastAsia="zh-CN"/>
              </w:rPr>
              <w:t>loss of HP SR and avoid the dropping of LP HARQ-ACK.</w:t>
            </w:r>
          </w:p>
          <w:p w14:paraId="765D8B97" w14:textId="77777777" w:rsidR="00A922F2" w:rsidRDefault="00A922F2" w:rsidP="00A922F2">
            <w:pPr>
              <w:spacing w:after="120"/>
              <w:rPr>
                <w:rFonts w:eastAsiaTheme="minorEastAsia"/>
                <w:lang w:eastAsia="zh-CN"/>
              </w:rPr>
            </w:pPr>
            <w:r>
              <w:rPr>
                <w:rFonts w:eastAsiaTheme="minorEastAsia" w:hint="eastAsia"/>
                <w:lang w:eastAsia="zh-CN"/>
              </w:rPr>
              <w:lastRenderedPageBreak/>
              <w:t>S</w:t>
            </w:r>
            <w:r>
              <w:rPr>
                <w:rFonts w:eastAsiaTheme="minorEastAsia"/>
                <w:lang w:eastAsia="zh-CN"/>
              </w:rPr>
              <w:t>o we suggest to modify Opt 3 as:</w:t>
            </w:r>
          </w:p>
          <w:p w14:paraId="7595CA28" w14:textId="2E700AD2" w:rsidR="00A922F2" w:rsidRPr="00A922F2" w:rsidRDefault="00A922F2" w:rsidP="00A922F2">
            <w:pPr>
              <w:spacing w:after="120"/>
              <w:ind w:firstLineChars="150" w:firstLine="300"/>
              <w:rPr>
                <w:rFonts w:eastAsiaTheme="minorEastAsia"/>
                <w:lang w:eastAsia="zh-CN"/>
              </w:rPr>
            </w:pPr>
            <w:r>
              <w:rPr>
                <w:rFonts w:eastAsiaTheme="minorEastAsia" w:hint="eastAsia"/>
                <w:color w:val="FF0000"/>
                <w:lang w:eastAsia="zh-CN"/>
              </w:rPr>
              <w:t>N</w:t>
            </w:r>
            <w:r>
              <w:rPr>
                <w:rFonts w:eastAsiaTheme="minorEastAsia"/>
                <w:color w:val="FF0000"/>
                <w:lang w:eastAsia="zh-CN"/>
              </w:rPr>
              <w:t xml:space="preserve">ew Opt 3: </w:t>
            </w:r>
            <w:r w:rsidRPr="00D64B50">
              <w:rPr>
                <w:rFonts w:eastAsiaTheme="minorEastAsia"/>
                <w:lang w:eastAsia="zh-CN"/>
              </w:rPr>
              <w:t>Reuse R15 multiplexing or R16 prioritization procedure.</w:t>
            </w:r>
          </w:p>
          <w:p w14:paraId="0E794B75" w14:textId="75776CFB"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or proposal 2, Opt.4 is totally the same as R16 prioritization procedure, so one option, i.e. Opt.4 or Opt.5, is enough.</w:t>
            </w:r>
          </w:p>
          <w:p w14:paraId="5E5082C5" w14:textId="77777777" w:rsidR="00A922F2" w:rsidRDefault="00A922F2" w:rsidP="00A922F2">
            <w:pPr>
              <w:spacing w:after="120"/>
              <w:rPr>
                <w:rFonts w:eastAsiaTheme="minorEastAsia"/>
                <w:lang w:eastAsia="zh-CN"/>
              </w:rPr>
            </w:pPr>
            <w:r>
              <w:rPr>
                <w:rFonts w:eastAsiaTheme="minorEastAsia"/>
                <w:lang w:eastAsia="zh-CN"/>
              </w:rPr>
              <w:t>We suggest to delete Opt.4 but leave Opt.5 to align the wording of other proposals:</w:t>
            </w:r>
          </w:p>
          <w:p w14:paraId="12C5CB20" w14:textId="78FEE020" w:rsidR="00A922F2" w:rsidRPr="00A922F2" w:rsidRDefault="00A922F2" w:rsidP="00A922F2">
            <w:pPr>
              <w:spacing w:after="120"/>
              <w:ind w:firstLineChars="50" w:firstLine="100"/>
              <w:rPr>
                <w:rFonts w:eastAsiaTheme="minorEastAsia"/>
                <w:strike/>
                <w:lang w:eastAsia="zh-CN"/>
              </w:rPr>
            </w:pPr>
            <w:r w:rsidRPr="00576761">
              <w:rPr>
                <w:rFonts w:eastAsiaTheme="minorEastAsia"/>
                <w:strike/>
                <w:lang w:eastAsia="zh-CN"/>
              </w:rPr>
              <w:t>Opt.4: For positive SR, transmit SR on the SR resource and drop HARQ-ACK. For negative SR, transmit HARQ-ACK on the HARQ-ACK resource.</w:t>
            </w:r>
          </w:p>
        </w:tc>
      </w:tr>
      <w:tr w:rsidR="0001764F" w:rsidRPr="00954597" w14:paraId="5A03AB66" w14:textId="77777777" w:rsidTr="005B75D6">
        <w:tc>
          <w:tcPr>
            <w:tcW w:w="1375" w:type="dxa"/>
            <w:shd w:val="clear" w:color="auto" w:fill="auto"/>
          </w:tcPr>
          <w:p w14:paraId="412F4B9A" w14:textId="5386735B" w:rsidR="0001764F" w:rsidRPr="00954597" w:rsidRDefault="0001764F" w:rsidP="0001764F">
            <w:pPr>
              <w:spacing w:after="120"/>
              <w:rPr>
                <w:rFonts w:eastAsia="SimSun"/>
                <w:szCs w:val="20"/>
                <w:lang w:eastAsia="zh-CN"/>
              </w:rPr>
            </w:pPr>
            <w:r w:rsidRPr="00D74633">
              <w:rPr>
                <w:rFonts w:eastAsia="SimSun"/>
                <w:color w:val="7030A0"/>
                <w:szCs w:val="20"/>
                <w:lang w:eastAsia="zh-CN"/>
              </w:rPr>
              <w:lastRenderedPageBreak/>
              <w:t>Ericsson</w:t>
            </w:r>
          </w:p>
        </w:tc>
        <w:tc>
          <w:tcPr>
            <w:tcW w:w="7687" w:type="dxa"/>
            <w:shd w:val="clear" w:color="auto" w:fill="auto"/>
          </w:tcPr>
          <w:p w14:paraId="68044565" w14:textId="77777777" w:rsidR="0001764F" w:rsidRPr="00D74633" w:rsidRDefault="0001764F" w:rsidP="0001764F">
            <w:pPr>
              <w:spacing w:after="120"/>
              <w:rPr>
                <w:rFonts w:eastAsia="SimSun"/>
                <w:color w:val="7030A0"/>
                <w:szCs w:val="20"/>
                <w:lang w:eastAsia="zh-CN"/>
              </w:rPr>
            </w:pPr>
            <w:r w:rsidRPr="00D74633">
              <w:rPr>
                <w:rFonts w:eastAsia="SimSun"/>
                <w:color w:val="7030A0"/>
                <w:szCs w:val="20"/>
                <w:lang w:eastAsia="zh-CN"/>
              </w:rPr>
              <w:t>Proposal 1: we don’t agree.</w:t>
            </w:r>
          </w:p>
          <w:p w14:paraId="06E71DA5" w14:textId="77777777" w:rsidR="0001764F" w:rsidRDefault="0001764F" w:rsidP="0001764F">
            <w:pPr>
              <w:pStyle w:val="ListParagraph"/>
              <w:numPr>
                <w:ilvl w:val="0"/>
                <w:numId w:val="111"/>
              </w:numPr>
              <w:spacing w:after="120"/>
              <w:rPr>
                <w:rFonts w:eastAsia="SimSun"/>
                <w:color w:val="7030A0"/>
                <w:szCs w:val="20"/>
                <w:lang w:eastAsia="zh-CN"/>
              </w:rPr>
            </w:pPr>
            <w:r w:rsidRPr="00D74633">
              <w:rPr>
                <w:rFonts w:eastAsia="SimSun"/>
                <w:color w:val="7030A0"/>
                <w:szCs w:val="20"/>
                <w:lang w:eastAsia="zh-CN"/>
              </w:rPr>
              <w:t xml:space="preserve">In general, the proposal seems to use suggest to do as in Rel-15 (OK), or do something different as in Rel-15 (Opt. 1b) which it is not clear to us why we should choose that solution. </w:t>
            </w:r>
          </w:p>
          <w:p w14:paraId="6B68F045" w14:textId="77777777" w:rsidR="0001764F" w:rsidRPr="00D74633" w:rsidRDefault="0001764F" w:rsidP="0001764F">
            <w:pPr>
              <w:pStyle w:val="ListParagraph"/>
              <w:numPr>
                <w:ilvl w:val="0"/>
                <w:numId w:val="111"/>
              </w:numPr>
              <w:spacing w:after="120"/>
              <w:rPr>
                <w:rFonts w:eastAsia="SimSun"/>
                <w:color w:val="7030A0"/>
                <w:szCs w:val="20"/>
                <w:lang w:eastAsia="zh-CN"/>
              </w:rPr>
            </w:pPr>
            <w:r w:rsidRPr="00D74633">
              <w:rPr>
                <w:rFonts w:eastAsia="SimSun"/>
                <w:color w:val="7030A0"/>
                <w:szCs w:val="20"/>
                <w:lang w:eastAsia="zh-CN"/>
              </w:rPr>
              <w:t>More details, Opt. 1b is different from Rel-15 and has the same issue as limited number of CS as in Rel-15. If we are going to do something different, it is better not to be at the cost of UE multiplexing capacity.</w:t>
            </w:r>
          </w:p>
          <w:p w14:paraId="33D68326" w14:textId="77777777" w:rsidR="0001764F" w:rsidRPr="00D74633" w:rsidRDefault="0001764F" w:rsidP="0001764F">
            <w:pPr>
              <w:spacing w:after="120"/>
              <w:rPr>
                <w:rFonts w:eastAsia="SimSun"/>
                <w:color w:val="7030A0"/>
                <w:szCs w:val="20"/>
                <w:lang w:eastAsia="zh-CN"/>
              </w:rPr>
            </w:pPr>
          </w:p>
          <w:p w14:paraId="47721ADA" w14:textId="77777777" w:rsidR="0001764F" w:rsidRDefault="0001764F" w:rsidP="0001764F">
            <w:pPr>
              <w:pStyle w:val="ListParagraph"/>
              <w:numPr>
                <w:ilvl w:val="0"/>
                <w:numId w:val="110"/>
              </w:numPr>
              <w:spacing w:after="120"/>
              <w:rPr>
                <w:rFonts w:eastAsia="SimSun"/>
                <w:color w:val="7030A0"/>
                <w:szCs w:val="20"/>
                <w:lang w:eastAsia="zh-CN"/>
              </w:rPr>
            </w:pPr>
            <w:r w:rsidRPr="00D74633">
              <w:rPr>
                <w:rFonts w:eastAsia="SimSun"/>
                <w:color w:val="7030A0"/>
                <w:szCs w:val="20"/>
                <w:lang w:eastAsia="zh-CN"/>
              </w:rPr>
              <w:t>Opt. 2c/</w:t>
            </w:r>
            <w:r>
              <w:rPr>
                <w:rFonts w:eastAsia="SimSun"/>
                <w:color w:val="7030A0"/>
                <w:szCs w:val="20"/>
                <w:lang w:eastAsia="zh-CN"/>
              </w:rPr>
              <w:t>o</w:t>
            </w:r>
            <w:r w:rsidRPr="00D74633">
              <w:rPr>
                <w:rFonts w:eastAsia="SimSun"/>
                <w:color w:val="7030A0"/>
                <w:szCs w:val="20"/>
                <w:lang w:eastAsia="zh-CN"/>
              </w:rPr>
              <w:t xml:space="preserve">pt. 3: Not clear the difference. Aren’t both Rel-15? Or does Opt. 3 mean to </w:t>
            </w:r>
            <w:r>
              <w:rPr>
                <w:rFonts w:eastAsia="SimSun"/>
                <w:color w:val="7030A0"/>
                <w:szCs w:val="20"/>
                <w:lang w:eastAsia="zh-CN"/>
              </w:rPr>
              <w:t>d</w:t>
            </w:r>
            <w:r w:rsidRPr="00D74633">
              <w:rPr>
                <w:rFonts w:eastAsia="SimSun"/>
                <w:color w:val="7030A0"/>
                <w:szCs w:val="20"/>
                <w:lang w:eastAsia="zh-CN"/>
              </w:rPr>
              <w:t xml:space="preserve">rop LP HARQ-ACK as in Rel-16? </w:t>
            </w:r>
          </w:p>
          <w:p w14:paraId="7F7CF30F" w14:textId="77777777" w:rsidR="0001764F" w:rsidRDefault="0001764F" w:rsidP="0001764F">
            <w:pPr>
              <w:spacing w:after="120"/>
              <w:rPr>
                <w:rFonts w:eastAsia="SimSun"/>
                <w:color w:val="7030A0"/>
                <w:szCs w:val="20"/>
                <w:lang w:eastAsia="zh-CN"/>
              </w:rPr>
            </w:pPr>
            <w:r w:rsidRPr="00D74633">
              <w:rPr>
                <w:rFonts w:eastAsia="SimSun"/>
                <w:color w:val="7030A0"/>
                <w:szCs w:val="20"/>
                <w:lang w:eastAsia="zh-CN"/>
              </w:rPr>
              <w:t xml:space="preserve">Proposal </w:t>
            </w:r>
            <w:r>
              <w:rPr>
                <w:rFonts w:eastAsia="SimSun"/>
                <w:color w:val="7030A0"/>
                <w:szCs w:val="20"/>
                <w:lang w:eastAsia="zh-CN"/>
              </w:rPr>
              <w:t>2</w:t>
            </w:r>
            <w:r w:rsidRPr="00D74633">
              <w:rPr>
                <w:rFonts w:eastAsia="SimSun"/>
                <w:color w:val="7030A0"/>
                <w:szCs w:val="20"/>
                <w:lang w:eastAsia="zh-CN"/>
              </w:rPr>
              <w:t>: we don’t agree.</w:t>
            </w:r>
          </w:p>
          <w:p w14:paraId="77858CCB" w14:textId="77777777" w:rsidR="0001764F" w:rsidRDefault="0001764F" w:rsidP="0001764F">
            <w:pPr>
              <w:pStyle w:val="ListParagraph"/>
              <w:numPr>
                <w:ilvl w:val="0"/>
                <w:numId w:val="110"/>
              </w:numPr>
              <w:spacing w:after="120"/>
              <w:rPr>
                <w:rFonts w:eastAsia="SimSun"/>
                <w:color w:val="7030A0"/>
                <w:szCs w:val="20"/>
                <w:lang w:eastAsia="zh-CN"/>
              </w:rPr>
            </w:pPr>
            <w:r>
              <w:rPr>
                <w:rFonts w:eastAsia="SimSun"/>
                <w:color w:val="7030A0"/>
                <w:szCs w:val="20"/>
                <w:lang w:eastAsia="zh-CN"/>
              </w:rPr>
              <w:t>Opt. 1b: similar comment as above.</w:t>
            </w:r>
          </w:p>
          <w:p w14:paraId="59773BCF" w14:textId="77777777" w:rsidR="0001764F" w:rsidRPr="00D74633" w:rsidRDefault="0001764F" w:rsidP="0001764F">
            <w:pPr>
              <w:pStyle w:val="ListParagraph"/>
              <w:numPr>
                <w:ilvl w:val="0"/>
                <w:numId w:val="110"/>
              </w:numPr>
              <w:spacing w:after="120"/>
              <w:rPr>
                <w:rFonts w:eastAsia="SimSun"/>
                <w:color w:val="7030A0"/>
                <w:szCs w:val="20"/>
                <w:lang w:eastAsia="zh-CN"/>
              </w:rPr>
            </w:pPr>
            <w:r>
              <w:rPr>
                <w:rFonts w:eastAsia="SimSun"/>
                <w:color w:val="7030A0"/>
                <w:szCs w:val="20"/>
                <w:lang w:eastAsia="zh-CN"/>
              </w:rPr>
              <w:t>Opt. 4: Disagree. As we explained in other sections, e.g. 2.2.2, it is important to have a multiplexing solution for case of HP SR overlap with LP HARQ. Dropping based solution as proposed here is very costly for NW in term of resource allocation.</w:t>
            </w:r>
          </w:p>
          <w:p w14:paraId="4E3E5BF9" w14:textId="77777777" w:rsidR="0001764F" w:rsidRDefault="0001764F" w:rsidP="0001764F">
            <w:pPr>
              <w:spacing w:after="120"/>
              <w:rPr>
                <w:rFonts w:eastAsia="SimSun"/>
                <w:color w:val="7030A0"/>
                <w:szCs w:val="20"/>
                <w:lang w:eastAsia="zh-CN"/>
              </w:rPr>
            </w:pPr>
            <w:r w:rsidRPr="00D74633">
              <w:rPr>
                <w:rFonts w:eastAsia="SimSun"/>
                <w:color w:val="7030A0"/>
                <w:szCs w:val="20"/>
                <w:lang w:eastAsia="zh-CN"/>
              </w:rPr>
              <w:t xml:space="preserve">Proposal </w:t>
            </w:r>
            <w:r>
              <w:rPr>
                <w:rFonts w:eastAsia="SimSun"/>
                <w:color w:val="7030A0"/>
                <w:szCs w:val="20"/>
                <w:lang w:eastAsia="zh-CN"/>
              </w:rPr>
              <w:t>3</w:t>
            </w:r>
            <w:r w:rsidRPr="00D74633">
              <w:rPr>
                <w:rFonts w:eastAsia="SimSun"/>
                <w:color w:val="7030A0"/>
                <w:szCs w:val="20"/>
                <w:lang w:eastAsia="zh-CN"/>
              </w:rPr>
              <w:t>: we don’t agree.</w:t>
            </w:r>
          </w:p>
          <w:p w14:paraId="495B4F40" w14:textId="77777777" w:rsidR="0001764F" w:rsidRDefault="0001764F" w:rsidP="0001764F">
            <w:pPr>
              <w:pStyle w:val="ListParagraph"/>
              <w:numPr>
                <w:ilvl w:val="0"/>
                <w:numId w:val="110"/>
              </w:numPr>
              <w:spacing w:after="120"/>
              <w:rPr>
                <w:rFonts w:eastAsia="SimSun"/>
                <w:color w:val="7030A0"/>
                <w:szCs w:val="20"/>
                <w:lang w:eastAsia="zh-CN"/>
              </w:rPr>
            </w:pPr>
            <w:r>
              <w:rPr>
                <w:rFonts w:eastAsia="SimSun"/>
                <w:color w:val="7030A0"/>
                <w:szCs w:val="20"/>
                <w:lang w:eastAsia="zh-CN"/>
              </w:rPr>
              <w:t xml:space="preserve">Opt. 3: doesn’t work for the same reason as was discussed in Rel-15 due to ambiguity. We don’t need to discuss solutions that have same problems. </w:t>
            </w:r>
          </w:p>
          <w:p w14:paraId="4EFC2463" w14:textId="77777777" w:rsidR="0001764F" w:rsidRDefault="0001764F" w:rsidP="0001764F">
            <w:pPr>
              <w:pStyle w:val="ListParagraph"/>
              <w:numPr>
                <w:ilvl w:val="0"/>
                <w:numId w:val="110"/>
              </w:numPr>
              <w:spacing w:after="120"/>
              <w:rPr>
                <w:rFonts w:eastAsia="SimSun"/>
                <w:color w:val="7030A0"/>
                <w:szCs w:val="20"/>
                <w:lang w:eastAsia="zh-CN"/>
              </w:rPr>
            </w:pPr>
            <w:r w:rsidRPr="00D74633">
              <w:rPr>
                <w:rFonts w:eastAsia="SimSun"/>
                <w:color w:val="7030A0"/>
                <w:szCs w:val="20"/>
                <w:lang w:eastAsia="zh-CN"/>
              </w:rPr>
              <w:t>Opt. 2c/</w:t>
            </w:r>
            <w:r>
              <w:rPr>
                <w:rFonts w:eastAsia="SimSun"/>
                <w:color w:val="7030A0"/>
                <w:szCs w:val="20"/>
                <w:lang w:eastAsia="zh-CN"/>
              </w:rPr>
              <w:t>o</w:t>
            </w:r>
            <w:r w:rsidRPr="00D74633">
              <w:rPr>
                <w:rFonts w:eastAsia="SimSun"/>
                <w:color w:val="7030A0"/>
                <w:szCs w:val="20"/>
                <w:lang w:eastAsia="zh-CN"/>
              </w:rPr>
              <w:t xml:space="preserve">pt. 3: Not clear the difference. Aren’t both Rel-15? Or does Opt. 3 mean to </w:t>
            </w:r>
            <w:r>
              <w:rPr>
                <w:rFonts w:eastAsia="SimSun"/>
                <w:color w:val="7030A0"/>
                <w:szCs w:val="20"/>
                <w:lang w:eastAsia="zh-CN"/>
              </w:rPr>
              <w:t>d</w:t>
            </w:r>
            <w:r w:rsidRPr="00D74633">
              <w:rPr>
                <w:rFonts w:eastAsia="SimSun"/>
                <w:color w:val="7030A0"/>
                <w:szCs w:val="20"/>
                <w:lang w:eastAsia="zh-CN"/>
              </w:rPr>
              <w:t xml:space="preserve">rop LP HARQ-ACK as in Rel-16? </w:t>
            </w:r>
          </w:p>
          <w:p w14:paraId="3A0CD783" w14:textId="77777777" w:rsidR="0001764F" w:rsidRDefault="0001764F" w:rsidP="0001764F">
            <w:pPr>
              <w:spacing w:after="120"/>
              <w:rPr>
                <w:rFonts w:eastAsia="SimSun"/>
                <w:color w:val="7030A0"/>
                <w:szCs w:val="20"/>
                <w:lang w:eastAsia="zh-CN"/>
              </w:rPr>
            </w:pPr>
          </w:p>
          <w:p w14:paraId="19B4857F" w14:textId="77777777" w:rsidR="0001764F" w:rsidRDefault="0001764F" w:rsidP="0001764F">
            <w:pPr>
              <w:spacing w:after="120"/>
              <w:rPr>
                <w:rFonts w:eastAsia="SimSun"/>
                <w:color w:val="7030A0"/>
                <w:szCs w:val="20"/>
                <w:lang w:eastAsia="zh-CN"/>
              </w:rPr>
            </w:pPr>
            <w:r>
              <w:rPr>
                <w:rFonts w:eastAsia="SimSun"/>
                <w:color w:val="7030A0"/>
                <w:szCs w:val="20"/>
                <w:lang w:eastAsia="zh-CN"/>
              </w:rPr>
              <w:t>General comment on proposals:</w:t>
            </w:r>
          </w:p>
          <w:p w14:paraId="3D7228DC" w14:textId="77777777" w:rsidR="0001764F" w:rsidRDefault="0001764F" w:rsidP="0001764F">
            <w:pPr>
              <w:pStyle w:val="ListParagraph"/>
              <w:numPr>
                <w:ilvl w:val="0"/>
                <w:numId w:val="112"/>
              </w:numPr>
              <w:spacing w:after="120"/>
              <w:rPr>
                <w:rFonts w:eastAsia="SimSun"/>
                <w:color w:val="7030A0"/>
                <w:szCs w:val="20"/>
                <w:lang w:eastAsia="zh-CN"/>
              </w:rPr>
            </w:pPr>
            <w:r>
              <w:rPr>
                <w:rFonts w:eastAsia="SimSun"/>
                <w:color w:val="7030A0"/>
                <w:szCs w:val="20"/>
                <w:lang w:eastAsia="zh-CN"/>
              </w:rPr>
              <w:t xml:space="preserve">It would be good to clarify more clearly to main categories: </w:t>
            </w:r>
          </w:p>
          <w:p w14:paraId="5F9663F3" w14:textId="77777777" w:rsidR="0001764F" w:rsidRDefault="0001764F" w:rsidP="0001764F">
            <w:pPr>
              <w:pStyle w:val="ListParagraph"/>
              <w:numPr>
                <w:ilvl w:val="1"/>
                <w:numId w:val="112"/>
              </w:numPr>
              <w:spacing w:after="120"/>
              <w:rPr>
                <w:rFonts w:eastAsia="SimSun"/>
                <w:color w:val="7030A0"/>
                <w:szCs w:val="20"/>
                <w:lang w:eastAsia="zh-CN"/>
              </w:rPr>
            </w:pPr>
            <w:r>
              <w:rPr>
                <w:rFonts w:eastAsia="SimSun"/>
                <w:color w:val="7030A0"/>
                <w:szCs w:val="20"/>
                <w:lang w:eastAsia="zh-CN"/>
              </w:rPr>
              <w:t>1) As in Rel-15</w:t>
            </w:r>
          </w:p>
          <w:p w14:paraId="27854DED" w14:textId="77777777" w:rsidR="0001764F" w:rsidRPr="00641480" w:rsidRDefault="0001764F" w:rsidP="0001764F">
            <w:pPr>
              <w:pStyle w:val="ListParagraph"/>
              <w:numPr>
                <w:ilvl w:val="1"/>
                <w:numId w:val="112"/>
              </w:numPr>
              <w:spacing w:after="120"/>
              <w:rPr>
                <w:rFonts w:eastAsia="SimSun"/>
                <w:color w:val="7030A0"/>
                <w:szCs w:val="20"/>
                <w:lang w:eastAsia="zh-CN"/>
              </w:rPr>
            </w:pPr>
            <w:r>
              <w:rPr>
                <w:rFonts w:eastAsia="SimSun"/>
                <w:color w:val="7030A0"/>
                <w:szCs w:val="20"/>
                <w:lang w:eastAsia="zh-CN"/>
              </w:rPr>
              <w:t xml:space="preserve"> 2)Do enhancements</w:t>
            </w:r>
          </w:p>
          <w:p w14:paraId="4E742D88" w14:textId="400B3F1C" w:rsidR="0001764F" w:rsidRPr="00954597" w:rsidRDefault="0001764F" w:rsidP="0001764F">
            <w:pPr>
              <w:spacing w:after="120"/>
              <w:rPr>
                <w:rFonts w:eastAsia="SimSun"/>
                <w:szCs w:val="20"/>
                <w:lang w:eastAsia="zh-CN"/>
              </w:rPr>
            </w:pPr>
            <w:r>
              <w:rPr>
                <w:rFonts w:eastAsia="SimSun"/>
                <w:color w:val="7030A0"/>
                <w:szCs w:val="20"/>
                <w:lang w:eastAsia="zh-CN"/>
              </w:rPr>
              <w:t>On second categories, to qualify the candidate options, the solutions at minimum should not reduce system multiplexing capacity, and cause ambiguity. Then, the comparison would be based on assessment of complexity and gain.</w:t>
            </w:r>
          </w:p>
        </w:tc>
      </w:tr>
      <w:tr w:rsidR="0001764F" w:rsidRPr="00954597" w14:paraId="031A277D" w14:textId="77777777" w:rsidTr="005B75D6">
        <w:tc>
          <w:tcPr>
            <w:tcW w:w="1375" w:type="dxa"/>
            <w:shd w:val="clear" w:color="auto" w:fill="auto"/>
          </w:tcPr>
          <w:p w14:paraId="59D33E98" w14:textId="2B114BC8"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815458E" w14:textId="5E00EFFD" w:rsidR="0001764F" w:rsidRPr="00A9155E" w:rsidRDefault="00A9155E" w:rsidP="00A9155E">
            <w:pPr>
              <w:rPr>
                <w:rFonts w:eastAsiaTheme="minorEastAsia"/>
                <w:lang w:eastAsia="zh-CN"/>
              </w:rPr>
            </w:pPr>
            <w:r>
              <w:rPr>
                <w:lang w:eastAsia="zh-CN"/>
              </w:rPr>
              <w:t>Support the proposals</w:t>
            </w:r>
          </w:p>
        </w:tc>
      </w:tr>
      <w:tr w:rsidR="00DF7A2A" w:rsidRPr="00954597" w14:paraId="2766B921" w14:textId="77777777" w:rsidTr="005B75D6">
        <w:tc>
          <w:tcPr>
            <w:tcW w:w="1375" w:type="dxa"/>
            <w:shd w:val="clear" w:color="auto" w:fill="auto"/>
          </w:tcPr>
          <w:p w14:paraId="1D69A427" w14:textId="422139F5"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0FB948B2" w14:textId="77777777"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and second proposals;</w:t>
            </w:r>
          </w:p>
          <w:p w14:paraId="78CB396B" w14:textId="29789351" w:rsidR="00DF7A2A" w:rsidRPr="00954597" w:rsidRDefault="00DF7A2A" w:rsidP="00DF7A2A">
            <w:pPr>
              <w:spacing w:after="120"/>
              <w:rPr>
                <w:rFonts w:eastAsia="SimSun"/>
                <w:szCs w:val="20"/>
                <w:lang w:eastAsia="zh-CN"/>
              </w:rPr>
            </w:pPr>
            <w:r>
              <w:rPr>
                <w:rFonts w:eastAsia="SimSun"/>
                <w:szCs w:val="20"/>
                <w:lang w:eastAsia="zh-CN"/>
              </w:rPr>
              <w:t>Not support the third proposal.</w:t>
            </w:r>
          </w:p>
        </w:tc>
      </w:tr>
      <w:tr w:rsidR="00DF7A2A" w:rsidRPr="00954597" w14:paraId="01F0867C" w14:textId="77777777" w:rsidTr="005B75D6">
        <w:tc>
          <w:tcPr>
            <w:tcW w:w="1375" w:type="dxa"/>
            <w:shd w:val="clear" w:color="auto" w:fill="auto"/>
          </w:tcPr>
          <w:p w14:paraId="2AD8F930" w14:textId="5A38C3E5" w:rsidR="00DF7A2A" w:rsidRPr="00954597" w:rsidRDefault="00D944A7"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60DC63E1" w14:textId="28217115" w:rsidR="00DF7A2A" w:rsidRPr="00954597" w:rsidRDefault="00D944A7" w:rsidP="00DF7A2A">
            <w:pPr>
              <w:spacing w:after="120"/>
              <w:rPr>
                <w:rFonts w:eastAsia="SimSun"/>
                <w:szCs w:val="20"/>
                <w:lang w:eastAsia="zh-CN"/>
              </w:rPr>
            </w:pPr>
            <w:r>
              <w:rPr>
                <w:rFonts w:eastAsia="SimSun"/>
                <w:szCs w:val="20"/>
                <w:lang w:eastAsia="zh-CN"/>
              </w:rPr>
              <w:t>Support the proposals</w:t>
            </w:r>
          </w:p>
        </w:tc>
      </w:tr>
      <w:tr w:rsidR="00DF7A2A" w:rsidRPr="00954597" w14:paraId="7036D7CE" w14:textId="77777777" w:rsidTr="005B75D6">
        <w:tc>
          <w:tcPr>
            <w:tcW w:w="1375" w:type="dxa"/>
            <w:shd w:val="clear" w:color="auto" w:fill="auto"/>
          </w:tcPr>
          <w:p w14:paraId="0363EB10" w14:textId="6C82AA9E" w:rsidR="00DF7A2A" w:rsidRPr="00954597" w:rsidRDefault="00972699" w:rsidP="00DF7A2A">
            <w:pPr>
              <w:spacing w:after="120"/>
              <w:rPr>
                <w:rFonts w:eastAsia="SimSun"/>
                <w:szCs w:val="20"/>
                <w:lang w:eastAsia="zh-CN"/>
              </w:rPr>
            </w:pPr>
            <w:r>
              <w:rPr>
                <w:rFonts w:eastAsia="SimSun"/>
                <w:szCs w:val="20"/>
                <w:lang w:eastAsia="zh-CN"/>
              </w:rPr>
              <w:t>Sharp</w:t>
            </w:r>
          </w:p>
        </w:tc>
        <w:tc>
          <w:tcPr>
            <w:tcW w:w="7687" w:type="dxa"/>
            <w:shd w:val="clear" w:color="auto" w:fill="auto"/>
          </w:tcPr>
          <w:p w14:paraId="2B3D7824" w14:textId="4808D5F3" w:rsidR="00DF7A2A" w:rsidRPr="00954597" w:rsidRDefault="00972699" w:rsidP="00DF7A2A">
            <w:pPr>
              <w:spacing w:after="120"/>
              <w:rPr>
                <w:rFonts w:eastAsia="SimSun"/>
                <w:szCs w:val="20"/>
                <w:lang w:eastAsia="zh-CN"/>
              </w:rPr>
            </w:pPr>
            <w:r>
              <w:rPr>
                <w:rFonts w:eastAsia="SimSun"/>
                <w:szCs w:val="20"/>
                <w:lang w:eastAsia="zh-CN"/>
              </w:rPr>
              <w:t>Support the proposals</w:t>
            </w:r>
          </w:p>
        </w:tc>
      </w:tr>
      <w:tr w:rsidR="00DF7A2A" w:rsidRPr="00954597" w14:paraId="6BCF5BA4" w14:textId="77777777" w:rsidTr="005B75D6">
        <w:tc>
          <w:tcPr>
            <w:tcW w:w="1375" w:type="dxa"/>
            <w:shd w:val="clear" w:color="auto" w:fill="auto"/>
          </w:tcPr>
          <w:p w14:paraId="0301E985" w14:textId="32E0BBAC" w:rsidR="00DF7A2A" w:rsidRPr="00BB6660" w:rsidRDefault="00BB6660" w:rsidP="00DF7A2A">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69CDF0D6" w14:textId="77777777" w:rsidR="00DF7A2A" w:rsidRDefault="00BB6660" w:rsidP="00BB666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not supportive to the proposals, and it seems some technical discussions.</w:t>
            </w:r>
          </w:p>
          <w:p w14:paraId="218C49C5" w14:textId="26B0042E" w:rsidR="00BB6660" w:rsidRDefault="00BB6660" w:rsidP="00BB6660">
            <w:pPr>
              <w:spacing w:after="120"/>
              <w:rPr>
                <w:rFonts w:eastAsia="Malgun Gothic"/>
                <w:szCs w:val="20"/>
                <w:lang w:eastAsia="ko-KR"/>
              </w:rPr>
            </w:pPr>
            <w:r>
              <w:rPr>
                <w:rFonts w:eastAsia="Malgun Gothic"/>
                <w:szCs w:val="20"/>
                <w:lang w:eastAsia="ko-KR"/>
              </w:rPr>
              <w:t>Our preferences are as below:</w:t>
            </w:r>
          </w:p>
          <w:p w14:paraId="3531869F" w14:textId="77777777" w:rsidR="00BB6660" w:rsidRDefault="00BB6660" w:rsidP="00BB6660">
            <w:pPr>
              <w:spacing w:after="120"/>
              <w:rPr>
                <w:rFonts w:eastAsia="Malgun Gothic"/>
                <w:szCs w:val="20"/>
                <w:lang w:eastAsia="ko-KR"/>
              </w:rPr>
            </w:pPr>
          </w:p>
          <w:p w14:paraId="4033353A" w14:textId="77777777" w:rsidR="00BB6660" w:rsidRPr="00BB6660" w:rsidRDefault="00BB6660" w:rsidP="00BB6660">
            <w:pPr>
              <w:pStyle w:val="ListParagraph"/>
              <w:numPr>
                <w:ilvl w:val="0"/>
                <w:numId w:val="93"/>
              </w:numPr>
              <w:spacing w:after="120"/>
              <w:rPr>
                <w:szCs w:val="20"/>
              </w:rPr>
            </w:pPr>
            <w:r w:rsidRPr="00BB6660">
              <w:rPr>
                <w:rFonts w:eastAsia="Malgun Gothic"/>
                <w:szCs w:val="20"/>
                <w:lang w:eastAsia="ko-KR"/>
              </w:rPr>
              <w:t xml:space="preserve">For </w:t>
            </w:r>
            <w:r w:rsidRPr="00BB6660">
              <w:rPr>
                <w:szCs w:val="20"/>
              </w:rPr>
              <w:t>HP SR PF0 + LP HARQ-ACK PF0:</w:t>
            </w:r>
          </w:p>
          <w:p w14:paraId="353768AA" w14:textId="7DC583C9" w:rsidR="00BB6660" w:rsidRPr="00BB6660" w:rsidRDefault="00BB6660" w:rsidP="00BB6660">
            <w:pPr>
              <w:pStyle w:val="ListParagraph"/>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60EDDC79" w14:textId="77777777" w:rsidR="00BB6660" w:rsidRPr="00BB6660" w:rsidRDefault="00BB6660" w:rsidP="00BB6660">
            <w:pPr>
              <w:pStyle w:val="ListParagraph"/>
              <w:spacing w:after="120"/>
              <w:ind w:left="645"/>
              <w:rPr>
                <w:szCs w:val="20"/>
              </w:rPr>
            </w:pPr>
          </w:p>
          <w:p w14:paraId="1063D4F8" w14:textId="1A6B1724" w:rsidR="00BB6660" w:rsidRPr="00BB6660" w:rsidRDefault="00BB6660" w:rsidP="00BB6660">
            <w:pPr>
              <w:pStyle w:val="ListParagraph"/>
              <w:numPr>
                <w:ilvl w:val="0"/>
                <w:numId w:val="93"/>
              </w:numPr>
              <w:spacing w:after="120"/>
              <w:rPr>
                <w:szCs w:val="20"/>
              </w:rPr>
            </w:pP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r w:rsidRPr="00BB6660">
              <w:rPr>
                <w:szCs w:val="20"/>
              </w:rPr>
              <w:t>:</w:t>
            </w:r>
          </w:p>
          <w:p w14:paraId="338BFF4E" w14:textId="77777777" w:rsidR="00BB6660" w:rsidRDefault="00BB6660" w:rsidP="00BB6660">
            <w:pPr>
              <w:pStyle w:val="ListParagraph"/>
              <w:spacing w:after="120"/>
              <w:ind w:left="645"/>
              <w:rPr>
                <w:szCs w:val="20"/>
              </w:rPr>
            </w:pPr>
            <w:r>
              <w:rPr>
                <w:szCs w:val="20"/>
              </w:rPr>
              <w:lastRenderedPageBreak/>
              <w:t xml:space="preserve">Prefer </w:t>
            </w:r>
            <w:r w:rsidRPr="00BB6660">
              <w:rPr>
                <w:szCs w:val="20"/>
              </w:rPr>
              <w:t>Opt.2a or Opt.2b</w:t>
            </w:r>
            <w:r>
              <w:rPr>
                <w:szCs w:val="20"/>
              </w:rPr>
              <w:t>.</w:t>
            </w:r>
            <w:r w:rsidRPr="00BB6660">
              <w:rPr>
                <w:szCs w:val="20"/>
              </w:rPr>
              <w:t xml:space="preserve"> </w:t>
            </w:r>
          </w:p>
          <w:p w14:paraId="1BE08BE7" w14:textId="6B831F9E" w:rsidR="00BB6660" w:rsidRDefault="00BB6660" w:rsidP="00BB6660">
            <w:pPr>
              <w:pStyle w:val="ListParagraph"/>
              <w:spacing w:after="120"/>
              <w:ind w:left="645"/>
              <w:rPr>
                <w:szCs w:val="20"/>
              </w:rPr>
            </w:pPr>
            <w:r>
              <w:rPr>
                <w:szCs w:val="20"/>
              </w:rPr>
              <w:t>Also fine with Opt.4.</w:t>
            </w:r>
          </w:p>
          <w:p w14:paraId="36349B38" w14:textId="77777777" w:rsidR="00BB6660" w:rsidRDefault="00BB6660" w:rsidP="00BB6660">
            <w:pPr>
              <w:pStyle w:val="ListParagraph"/>
              <w:spacing w:after="120"/>
              <w:ind w:left="645"/>
              <w:rPr>
                <w:szCs w:val="20"/>
              </w:rPr>
            </w:pPr>
          </w:p>
          <w:p w14:paraId="02DF5AC2" w14:textId="77777777" w:rsidR="00BB6660" w:rsidRPr="00BB6660" w:rsidRDefault="00BB6660" w:rsidP="00BB6660">
            <w:pPr>
              <w:pStyle w:val="ListParagraph"/>
              <w:numPr>
                <w:ilvl w:val="0"/>
                <w:numId w:val="93"/>
              </w:numPr>
              <w:spacing w:after="120"/>
              <w:rPr>
                <w:szCs w:val="20"/>
              </w:rPr>
            </w:pPr>
            <w:r w:rsidRPr="00BB6660">
              <w:rPr>
                <w:rFonts w:eastAsia="Malgun Gothic"/>
                <w:szCs w:val="20"/>
                <w:lang w:eastAsia="ko-KR"/>
              </w:rPr>
              <w:t xml:space="preserve">For </w:t>
            </w:r>
            <w:r w:rsidRPr="00BB6660">
              <w:rPr>
                <w:szCs w:val="20"/>
              </w:rPr>
              <w:t>HP SR PF1 + LP HARQ-ACK PF0:</w:t>
            </w:r>
          </w:p>
          <w:p w14:paraId="77FBADDE" w14:textId="77777777" w:rsidR="00BB6660" w:rsidRDefault="00BB6660" w:rsidP="00BB6660">
            <w:pPr>
              <w:pStyle w:val="ListParagraph"/>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0D4A0474" w14:textId="2060DFE5" w:rsidR="00BB6660" w:rsidRDefault="00BB6660" w:rsidP="00BB6660">
            <w:pPr>
              <w:pStyle w:val="ListParagraph"/>
              <w:spacing w:after="120"/>
              <w:ind w:left="645"/>
              <w:rPr>
                <w:szCs w:val="20"/>
              </w:rPr>
            </w:pPr>
            <w:r>
              <w:rPr>
                <w:szCs w:val="20"/>
              </w:rPr>
              <w:t>Also supportive to Opt.3.</w:t>
            </w:r>
          </w:p>
          <w:p w14:paraId="1B33834B" w14:textId="77777777" w:rsidR="00BB6660" w:rsidRPr="00BB6660" w:rsidRDefault="00BB6660" w:rsidP="00BB6660">
            <w:pPr>
              <w:pStyle w:val="ListParagraph"/>
              <w:spacing w:after="120"/>
              <w:ind w:left="645"/>
              <w:rPr>
                <w:szCs w:val="20"/>
              </w:rPr>
            </w:pPr>
          </w:p>
          <w:p w14:paraId="0E3EFE9A" w14:textId="3AED1081" w:rsidR="00BB6660" w:rsidRPr="00BB6660" w:rsidRDefault="00954BCC" w:rsidP="00BB6660">
            <w:pPr>
              <w:spacing w:after="120"/>
              <w:rPr>
                <w:rFonts w:eastAsia="Malgun Gothic"/>
                <w:szCs w:val="20"/>
                <w:lang w:eastAsia="ko-KR"/>
              </w:rPr>
            </w:pPr>
            <w:r>
              <w:rPr>
                <w:rFonts w:eastAsia="Malgun Gothic" w:hint="eastAsia"/>
                <w:szCs w:val="20"/>
                <w:lang w:eastAsia="ko-KR"/>
              </w:rPr>
              <w:t xml:space="preserve">One question to Opt.1b for </w:t>
            </w:r>
            <w:r w:rsidRPr="00BB6660">
              <w:rPr>
                <w:szCs w:val="20"/>
              </w:rPr>
              <w:t>HP SR PF0 + LP HARQ-ACK PF0</w:t>
            </w:r>
            <w:r>
              <w:rPr>
                <w:szCs w:val="20"/>
              </w:rPr>
              <w:t xml:space="preserve"> and for </w:t>
            </w:r>
            <w:proofErr w:type="spellStart"/>
            <w:r w:rsidRPr="00BB6660">
              <w:rPr>
                <w:rFonts w:eastAsia="Malgun Gothic"/>
                <w:szCs w:val="20"/>
                <w:lang w:eastAsia="ko-KR"/>
              </w:rPr>
              <w:t>For</w:t>
            </w:r>
            <w:proofErr w:type="spellEnd"/>
            <w:r w:rsidRPr="00BB6660">
              <w:rPr>
                <w:rFonts w:eastAsia="Malgun Gothic"/>
                <w:szCs w:val="20"/>
                <w:lang w:eastAsia="ko-KR"/>
              </w:rPr>
              <w:t xml:space="preserve"> </w:t>
            </w:r>
            <w:r w:rsidRPr="00BB6660">
              <w:rPr>
                <w:szCs w:val="20"/>
              </w:rPr>
              <w:t>HP SR PF</w:t>
            </w:r>
            <w:r>
              <w:rPr>
                <w:szCs w:val="20"/>
              </w:rPr>
              <w:t>0</w:t>
            </w:r>
            <w:r w:rsidRPr="00BB6660">
              <w:rPr>
                <w:szCs w:val="20"/>
              </w:rPr>
              <w:t xml:space="preserve"> + LP HARQ-ACK PF</w:t>
            </w:r>
            <w:r>
              <w:rPr>
                <w:szCs w:val="20"/>
              </w:rPr>
              <w:t>1:</w:t>
            </w:r>
          </w:p>
          <w:p w14:paraId="7B684FEE" w14:textId="0C013CCF" w:rsidR="00BB6660" w:rsidRPr="00954BCC" w:rsidRDefault="00954BCC" w:rsidP="00BB6660">
            <w:pPr>
              <w:spacing w:after="120"/>
              <w:rPr>
                <w:rFonts w:eastAsia="Malgun Gothic"/>
                <w:szCs w:val="20"/>
                <w:lang w:eastAsia="ko-KR"/>
              </w:rPr>
            </w:pPr>
            <w:r>
              <w:rPr>
                <w:rFonts w:eastAsia="Malgun Gothic"/>
                <w:szCs w:val="20"/>
                <w:lang w:eastAsia="ko-KR"/>
              </w:rPr>
              <w:t>H</w:t>
            </w:r>
            <w:r>
              <w:rPr>
                <w:rFonts w:eastAsia="Malgun Gothic" w:hint="eastAsia"/>
                <w:szCs w:val="20"/>
                <w:lang w:eastAsia="ko-KR"/>
              </w:rPr>
              <w:t xml:space="preserve">ow </w:t>
            </w:r>
            <w:r>
              <w:rPr>
                <w:rFonts w:eastAsia="Malgun Gothic"/>
                <w:szCs w:val="20"/>
                <w:lang w:eastAsia="ko-KR"/>
              </w:rPr>
              <w:t>to obtain 2 or 4 CS values on HP SR PF0 for mapping/transmitting of 1 or 2 bits for LP HARQ-ACK?</w:t>
            </w:r>
          </w:p>
        </w:tc>
      </w:tr>
      <w:tr w:rsidR="00DF7A2A" w:rsidRPr="00954597" w14:paraId="7132B0A3" w14:textId="77777777" w:rsidTr="005B75D6">
        <w:tc>
          <w:tcPr>
            <w:tcW w:w="1375" w:type="dxa"/>
            <w:shd w:val="clear" w:color="auto" w:fill="auto"/>
          </w:tcPr>
          <w:p w14:paraId="0CFB8F01" w14:textId="7EC62EBD" w:rsidR="00DF7A2A" w:rsidRPr="00BB6660" w:rsidRDefault="006A6569" w:rsidP="00DF7A2A">
            <w:pPr>
              <w:spacing w:after="120"/>
              <w:rPr>
                <w:rFonts w:eastAsia="Malgun Gothic"/>
                <w:szCs w:val="20"/>
                <w:lang w:eastAsia="ko-KR"/>
              </w:rPr>
            </w:pPr>
            <w:r>
              <w:rPr>
                <w:rFonts w:eastAsia="Malgun Gothic"/>
                <w:szCs w:val="20"/>
                <w:lang w:eastAsia="ko-KR"/>
              </w:rPr>
              <w:lastRenderedPageBreak/>
              <w:t>Apple</w:t>
            </w:r>
          </w:p>
        </w:tc>
        <w:tc>
          <w:tcPr>
            <w:tcW w:w="7687" w:type="dxa"/>
            <w:shd w:val="clear" w:color="auto" w:fill="auto"/>
          </w:tcPr>
          <w:p w14:paraId="29A9C68C" w14:textId="788D075A" w:rsidR="00DF7A2A" w:rsidRPr="00954597" w:rsidRDefault="006A6569" w:rsidP="00DF7A2A">
            <w:pPr>
              <w:spacing w:after="120"/>
              <w:rPr>
                <w:rFonts w:eastAsia="SimSun"/>
                <w:szCs w:val="20"/>
                <w:lang w:eastAsia="zh-CN"/>
              </w:rPr>
            </w:pPr>
            <w:r>
              <w:rPr>
                <w:rFonts w:eastAsia="SimSun"/>
                <w:szCs w:val="20"/>
                <w:lang w:eastAsia="zh-CN"/>
              </w:rPr>
              <w:t>We don’t support the proposal. In our view, using a padding bit to bring the UCI bits to 3 bits is a far more simpler solution</w:t>
            </w:r>
          </w:p>
        </w:tc>
      </w:tr>
      <w:tr w:rsidR="00217D49" w:rsidRPr="00954597" w14:paraId="76FB4019" w14:textId="77777777" w:rsidTr="005B75D6">
        <w:tc>
          <w:tcPr>
            <w:tcW w:w="1375" w:type="dxa"/>
            <w:shd w:val="clear" w:color="auto" w:fill="auto"/>
          </w:tcPr>
          <w:p w14:paraId="40AF5DDE" w14:textId="5F5DF64B" w:rsidR="00217D49" w:rsidRPr="00954597" w:rsidRDefault="00217D49" w:rsidP="00217D49">
            <w:pPr>
              <w:spacing w:after="120"/>
              <w:rPr>
                <w:rFonts w:eastAsia="SimSun"/>
                <w:szCs w:val="20"/>
                <w:lang w:eastAsia="zh-CN"/>
              </w:rPr>
            </w:pPr>
            <w:r>
              <w:rPr>
                <w:rFonts w:eastAsiaTheme="minorEastAsia" w:hint="eastAsia"/>
                <w:szCs w:val="20"/>
                <w:lang w:eastAsia="zh-CN"/>
              </w:rPr>
              <w:t>H</w:t>
            </w:r>
            <w:r>
              <w:rPr>
                <w:rFonts w:eastAsiaTheme="minorEastAsia"/>
                <w:szCs w:val="20"/>
                <w:lang w:eastAsia="zh-CN"/>
              </w:rPr>
              <w:t>uawei</w:t>
            </w:r>
          </w:p>
        </w:tc>
        <w:tc>
          <w:tcPr>
            <w:tcW w:w="7687" w:type="dxa"/>
            <w:shd w:val="clear" w:color="auto" w:fill="auto"/>
          </w:tcPr>
          <w:p w14:paraId="22B0E2D8" w14:textId="32BE7DEE" w:rsidR="00217D49" w:rsidRPr="00954597" w:rsidRDefault="00217D49" w:rsidP="00217D49">
            <w:pPr>
              <w:spacing w:after="120"/>
              <w:rPr>
                <w:rFonts w:eastAsia="SimSun"/>
                <w:szCs w:val="20"/>
                <w:lang w:eastAsia="zh-CN"/>
              </w:rPr>
            </w:pPr>
            <w:r>
              <w:rPr>
                <w:rFonts w:eastAsia="SimSun" w:hint="eastAsia"/>
                <w:szCs w:val="20"/>
                <w:lang w:eastAsia="zh-CN"/>
              </w:rPr>
              <w:t>S</w:t>
            </w:r>
            <w:r>
              <w:rPr>
                <w:rFonts w:eastAsia="SimSun"/>
                <w:szCs w:val="20"/>
                <w:lang w:eastAsia="zh-CN"/>
              </w:rPr>
              <w:t>upport the 3 proposals</w:t>
            </w:r>
          </w:p>
        </w:tc>
      </w:tr>
      <w:tr w:rsidR="00A63EED" w:rsidRPr="00954597" w14:paraId="6B134DBD" w14:textId="77777777" w:rsidTr="005B75D6">
        <w:tc>
          <w:tcPr>
            <w:tcW w:w="1375" w:type="dxa"/>
            <w:shd w:val="clear" w:color="auto" w:fill="auto"/>
          </w:tcPr>
          <w:p w14:paraId="1FD6F1CD" w14:textId="7E8CBCC1" w:rsidR="00A63EED" w:rsidRPr="00954597" w:rsidRDefault="00A63EED" w:rsidP="00A63EED">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78322907" w14:textId="77777777" w:rsidR="00A63EED" w:rsidRDefault="00A63EED" w:rsidP="00A63EED">
            <w:pPr>
              <w:spacing w:after="120"/>
              <w:rPr>
                <w:rFonts w:eastAsia="SimSun"/>
                <w:szCs w:val="20"/>
                <w:lang w:eastAsia="zh-CN"/>
              </w:rPr>
            </w:pPr>
            <w:r>
              <w:rPr>
                <w:rFonts w:eastAsia="SimSun"/>
                <w:szCs w:val="20"/>
                <w:lang w:eastAsia="zh-CN"/>
              </w:rPr>
              <w:t xml:space="preserve">In our view, RAN1 should discuss how to determine a PUCCH resource in general, when mixed UCI including at least LP HARQ-ACK and HP SR is transmitted: </w:t>
            </w:r>
          </w:p>
          <w:p w14:paraId="375CE78E" w14:textId="77777777" w:rsidR="00A63EED" w:rsidRDefault="00A63EED" w:rsidP="00A63EED">
            <w:pPr>
              <w:pStyle w:val="ListParagraph"/>
              <w:numPr>
                <w:ilvl w:val="0"/>
                <w:numId w:val="113"/>
              </w:numPr>
              <w:spacing w:after="120"/>
              <w:rPr>
                <w:rFonts w:eastAsia="SimSun"/>
                <w:szCs w:val="20"/>
                <w:lang w:eastAsia="zh-CN"/>
              </w:rPr>
            </w:pPr>
            <w:r>
              <w:rPr>
                <w:rFonts w:eastAsia="SimSun"/>
                <w:szCs w:val="20"/>
                <w:lang w:eastAsia="zh-CN"/>
              </w:rPr>
              <w:t xml:space="preserve">A PUCCH resource to multiplex LP HARQ-ACK and HP SR </w:t>
            </w:r>
          </w:p>
          <w:p w14:paraId="022C0FBA" w14:textId="77777777" w:rsidR="00A63EED" w:rsidRPr="00705536" w:rsidRDefault="00A63EED" w:rsidP="00A63EED">
            <w:pPr>
              <w:pStyle w:val="ListParagraph"/>
              <w:numPr>
                <w:ilvl w:val="0"/>
                <w:numId w:val="113"/>
              </w:numPr>
              <w:spacing w:after="120"/>
              <w:rPr>
                <w:rFonts w:eastAsia="SimSun"/>
                <w:szCs w:val="20"/>
                <w:lang w:eastAsia="zh-CN"/>
              </w:rPr>
            </w:pPr>
            <w:r>
              <w:rPr>
                <w:rFonts w:eastAsia="SimSun"/>
                <w:szCs w:val="20"/>
                <w:lang w:eastAsia="zh-CN"/>
              </w:rPr>
              <w:t>A PUCCH resource to multiplex of LP HARQ-ACK, HP HARQ-ACK, and HP SR</w:t>
            </w:r>
          </w:p>
          <w:p w14:paraId="1406FC8C" w14:textId="6F63FD94" w:rsidR="00A63EED" w:rsidRPr="00954597" w:rsidRDefault="00A63EED" w:rsidP="00A63EED">
            <w:pPr>
              <w:spacing w:after="120"/>
              <w:rPr>
                <w:rFonts w:eastAsia="SimSun"/>
                <w:szCs w:val="20"/>
                <w:lang w:eastAsia="zh-CN"/>
              </w:rPr>
            </w:pPr>
            <w:r>
              <w:rPr>
                <w:rFonts w:eastAsia="SimSun"/>
                <w:szCs w:val="20"/>
                <w:lang w:eastAsia="zh-CN"/>
              </w:rPr>
              <w:t xml:space="preserve">The PUCCH resource determination principle should be consistent for different cases of overlapping PUCCH format combinations.   </w:t>
            </w:r>
          </w:p>
        </w:tc>
      </w:tr>
      <w:tr w:rsidR="00DF7A2A" w:rsidRPr="00954597" w14:paraId="663A93AA" w14:textId="77777777" w:rsidTr="005B75D6">
        <w:tc>
          <w:tcPr>
            <w:tcW w:w="1375" w:type="dxa"/>
            <w:shd w:val="clear" w:color="auto" w:fill="auto"/>
          </w:tcPr>
          <w:p w14:paraId="5E9A456B" w14:textId="77777777" w:rsidR="00DF7A2A" w:rsidRPr="00954597" w:rsidRDefault="00DF7A2A" w:rsidP="00DF7A2A">
            <w:pPr>
              <w:spacing w:after="120"/>
              <w:rPr>
                <w:rFonts w:eastAsia="SimSun"/>
                <w:szCs w:val="20"/>
                <w:lang w:eastAsia="zh-CN"/>
              </w:rPr>
            </w:pPr>
          </w:p>
        </w:tc>
        <w:tc>
          <w:tcPr>
            <w:tcW w:w="7687" w:type="dxa"/>
            <w:shd w:val="clear" w:color="auto" w:fill="auto"/>
          </w:tcPr>
          <w:p w14:paraId="5F65FA27" w14:textId="77777777" w:rsidR="00DF7A2A" w:rsidRPr="00954597" w:rsidRDefault="00DF7A2A" w:rsidP="00DF7A2A">
            <w:pPr>
              <w:spacing w:after="120"/>
              <w:rPr>
                <w:rFonts w:eastAsia="SimSun"/>
                <w:szCs w:val="20"/>
                <w:lang w:eastAsia="zh-CN"/>
              </w:rPr>
            </w:pPr>
          </w:p>
        </w:tc>
      </w:tr>
      <w:tr w:rsidR="00DF7A2A" w:rsidRPr="00954597" w14:paraId="2366DA2B" w14:textId="77777777" w:rsidTr="005B75D6">
        <w:tc>
          <w:tcPr>
            <w:tcW w:w="1375" w:type="dxa"/>
            <w:shd w:val="clear" w:color="auto" w:fill="auto"/>
          </w:tcPr>
          <w:p w14:paraId="703FD75E" w14:textId="77777777" w:rsidR="00DF7A2A" w:rsidRPr="00954597" w:rsidRDefault="00DF7A2A" w:rsidP="00DF7A2A">
            <w:pPr>
              <w:spacing w:after="120"/>
              <w:rPr>
                <w:rFonts w:eastAsia="SimSun"/>
                <w:szCs w:val="20"/>
                <w:lang w:eastAsia="zh-CN"/>
              </w:rPr>
            </w:pPr>
          </w:p>
        </w:tc>
        <w:tc>
          <w:tcPr>
            <w:tcW w:w="7687" w:type="dxa"/>
            <w:shd w:val="clear" w:color="auto" w:fill="auto"/>
          </w:tcPr>
          <w:p w14:paraId="5C361F97" w14:textId="77777777" w:rsidR="00DF7A2A" w:rsidRPr="00954597" w:rsidRDefault="00DF7A2A" w:rsidP="00DF7A2A">
            <w:pPr>
              <w:spacing w:after="120"/>
              <w:rPr>
                <w:rFonts w:eastAsia="SimSun"/>
                <w:szCs w:val="20"/>
                <w:lang w:eastAsia="zh-CN"/>
              </w:rPr>
            </w:pPr>
          </w:p>
        </w:tc>
      </w:tr>
      <w:tr w:rsidR="00DF7A2A" w:rsidRPr="00954597" w14:paraId="625F0D20" w14:textId="77777777" w:rsidTr="005B75D6">
        <w:tc>
          <w:tcPr>
            <w:tcW w:w="1375" w:type="dxa"/>
            <w:shd w:val="clear" w:color="auto" w:fill="auto"/>
          </w:tcPr>
          <w:p w14:paraId="3BCC7631" w14:textId="77777777" w:rsidR="00DF7A2A" w:rsidRPr="00954597" w:rsidRDefault="00DF7A2A" w:rsidP="00DF7A2A">
            <w:pPr>
              <w:spacing w:after="120"/>
              <w:rPr>
                <w:rFonts w:eastAsia="SimSun"/>
                <w:szCs w:val="20"/>
                <w:lang w:eastAsia="zh-CN"/>
              </w:rPr>
            </w:pPr>
          </w:p>
        </w:tc>
        <w:tc>
          <w:tcPr>
            <w:tcW w:w="7687" w:type="dxa"/>
            <w:shd w:val="clear" w:color="auto" w:fill="auto"/>
          </w:tcPr>
          <w:p w14:paraId="2DDF1616" w14:textId="77777777" w:rsidR="00DF7A2A" w:rsidRPr="00954597" w:rsidRDefault="00DF7A2A" w:rsidP="00DF7A2A">
            <w:pPr>
              <w:spacing w:after="120"/>
              <w:rPr>
                <w:rFonts w:eastAsia="SimSun"/>
                <w:szCs w:val="20"/>
                <w:lang w:eastAsia="zh-CN"/>
              </w:rPr>
            </w:pPr>
          </w:p>
        </w:tc>
      </w:tr>
      <w:tr w:rsidR="00DF7A2A" w:rsidRPr="00954597" w14:paraId="33436979" w14:textId="77777777" w:rsidTr="005B75D6">
        <w:tc>
          <w:tcPr>
            <w:tcW w:w="1375" w:type="dxa"/>
            <w:shd w:val="clear" w:color="auto" w:fill="auto"/>
          </w:tcPr>
          <w:p w14:paraId="73877B3C" w14:textId="77777777" w:rsidR="00DF7A2A" w:rsidRPr="00954597" w:rsidRDefault="00DF7A2A" w:rsidP="00DF7A2A">
            <w:pPr>
              <w:spacing w:after="120"/>
              <w:rPr>
                <w:rFonts w:eastAsia="SimSun"/>
                <w:szCs w:val="20"/>
                <w:lang w:eastAsia="zh-CN"/>
              </w:rPr>
            </w:pPr>
          </w:p>
        </w:tc>
        <w:tc>
          <w:tcPr>
            <w:tcW w:w="7687" w:type="dxa"/>
            <w:shd w:val="clear" w:color="auto" w:fill="auto"/>
          </w:tcPr>
          <w:p w14:paraId="2F8F9B3E" w14:textId="77777777" w:rsidR="00DF7A2A" w:rsidRPr="00954597" w:rsidRDefault="00DF7A2A" w:rsidP="00DF7A2A">
            <w:pPr>
              <w:spacing w:after="120"/>
              <w:rPr>
                <w:rFonts w:eastAsia="SimSun"/>
                <w:szCs w:val="20"/>
                <w:lang w:eastAsia="zh-CN"/>
              </w:rPr>
            </w:pPr>
          </w:p>
        </w:tc>
      </w:tr>
      <w:tr w:rsidR="00DF7A2A" w:rsidRPr="00954597" w14:paraId="46ECC9A7" w14:textId="77777777" w:rsidTr="005B75D6">
        <w:tc>
          <w:tcPr>
            <w:tcW w:w="1375" w:type="dxa"/>
            <w:shd w:val="clear" w:color="auto" w:fill="auto"/>
          </w:tcPr>
          <w:p w14:paraId="3C321987" w14:textId="77777777" w:rsidR="00DF7A2A" w:rsidRPr="00954597" w:rsidRDefault="00DF7A2A" w:rsidP="00DF7A2A">
            <w:pPr>
              <w:spacing w:after="120"/>
              <w:rPr>
                <w:rFonts w:eastAsia="SimSun"/>
                <w:szCs w:val="20"/>
                <w:lang w:eastAsia="zh-CN"/>
              </w:rPr>
            </w:pPr>
          </w:p>
        </w:tc>
        <w:tc>
          <w:tcPr>
            <w:tcW w:w="7687" w:type="dxa"/>
            <w:shd w:val="clear" w:color="auto" w:fill="auto"/>
          </w:tcPr>
          <w:p w14:paraId="690A3053" w14:textId="77777777" w:rsidR="00DF7A2A" w:rsidRPr="00954597" w:rsidRDefault="00DF7A2A" w:rsidP="00DF7A2A">
            <w:pPr>
              <w:spacing w:after="120"/>
              <w:rPr>
                <w:rFonts w:eastAsia="SimSun"/>
                <w:szCs w:val="20"/>
                <w:lang w:eastAsia="zh-CN"/>
              </w:rPr>
            </w:pPr>
          </w:p>
        </w:tc>
      </w:tr>
    </w:tbl>
    <w:p w14:paraId="42A90E46" w14:textId="77777777" w:rsidR="00057EAC" w:rsidRDefault="00057EAC" w:rsidP="00057EAC">
      <w:pPr>
        <w:pStyle w:val="BodyText"/>
        <w:rPr>
          <w:rFonts w:eastAsiaTheme="minorEastAsia"/>
          <w:lang w:eastAsia="zh-CN"/>
        </w:rPr>
      </w:pPr>
    </w:p>
    <w:p w14:paraId="60018D99" w14:textId="13973748" w:rsidR="007E2BFA" w:rsidRPr="00E864B8" w:rsidRDefault="005C3DF0" w:rsidP="00E864B8">
      <w:pPr>
        <w:pStyle w:val="Heading2"/>
        <w:tabs>
          <w:tab w:val="clear" w:pos="3447"/>
        </w:tabs>
        <w:ind w:left="567"/>
        <w:rPr>
          <w:rFonts w:eastAsia="SimSun"/>
          <w:szCs w:val="20"/>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0477D4A"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69ED188" w14:textId="77777777">
        <w:tc>
          <w:tcPr>
            <w:tcW w:w="1509" w:type="dxa"/>
            <w:shd w:val="clear" w:color="auto" w:fill="auto"/>
          </w:tcPr>
          <w:p w14:paraId="152D4221"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SimSun"/>
                <w:lang w:eastAsia="zh-CN"/>
              </w:rPr>
            </w:pPr>
            <w:r>
              <w:rPr>
                <w:rFonts w:eastAsia="Malgun Gothic" w:hint="eastAsia"/>
                <w:lang w:eastAsia="zh-CN"/>
              </w:rPr>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SimSun"/>
                <w:lang w:eastAsia="zh-CN"/>
              </w:rPr>
            </w:pPr>
            <w:r>
              <w:rPr>
                <w:rFonts w:eastAsia="SimSun" w:hint="eastAsia"/>
                <w:lang w:eastAsia="zh-CN"/>
              </w:rPr>
              <w:t>Spreadtrum</w:t>
            </w:r>
          </w:p>
        </w:tc>
        <w:tc>
          <w:tcPr>
            <w:tcW w:w="7553" w:type="dxa"/>
            <w:shd w:val="clear" w:color="auto" w:fill="auto"/>
          </w:tcPr>
          <w:p w14:paraId="01918EB2" w14:textId="3CEA493A" w:rsidR="00D7005C" w:rsidRPr="00630ABA" w:rsidRDefault="00630ABA" w:rsidP="00BC19A3">
            <w:pPr>
              <w:pStyle w:val="ListParagraph"/>
              <w:numPr>
                <w:ilvl w:val="0"/>
                <w:numId w:val="70"/>
              </w:numPr>
              <w:spacing w:after="180"/>
              <w:contextualSpacing w:val="0"/>
              <w:jc w:val="both"/>
              <w:rPr>
                <w:rFonts w:eastAsia="SimSun"/>
                <w:b/>
                <w:i/>
                <w:lang w:eastAsia="zh-CN"/>
              </w:rPr>
            </w:pPr>
            <w:r w:rsidRPr="001C73EF">
              <w:rPr>
                <w:rFonts w:eastAsia="SimSun"/>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SimSun" w:hint="eastAsia"/>
                <w:b/>
                <w:i/>
                <w:lang w:eastAsia="zh-CN"/>
              </w:rPr>
              <w:t>of</w:t>
            </w:r>
            <w:r w:rsidRPr="001C73EF">
              <w:rPr>
                <w:rFonts w:eastAsia="SimSun"/>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7</w:t>
            </w:r>
            <w:r>
              <w:rPr>
                <w:rFonts w:eastAsia="SimSun" w:hint="eastAsia"/>
                <w:b/>
                <w:bCs/>
                <w:i/>
                <w:iCs/>
                <w:lang w:eastAsia="zh-CN"/>
              </w:rPr>
              <w:t>:</w:t>
            </w:r>
            <w:r>
              <w:rPr>
                <w:rFonts w:eastAsia="SimSun" w:hint="eastAsia"/>
                <w:i/>
                <w:iCs/>
                <w:lang w:eastAsia="zh-CN"/>
              </w:rPr>
              <w:t xml:space="preserve"> </w:t>
            </w:r>
            <w:r>
              <w:rPr>
                <w:rFonts w:eastAsia="SimSun"/>
                <w:i/>
                <w:iCs/>
                <w:lang w:eastAsia="zh-CN"/>
              </w:rPr>
              <w:t>D</w:t>
            </w:r>
            <w:r>
              <w:rPr>
                <w:rFonts w:eastAsia="SimSun" w:hint="eastAsia"/>
                <w:i/>
                <w:iCs/>
                <w:lang w:eastAsia="zh-CN"/>
              </w:rPr>
              <w:t xml:space="preserve">etermine the multiplexing rules for the UCI multiplexing rules of more than two overlapping PUCCHs with different priorities </w:t>
            </w:r>
            <w:r>
              <w:rPr>
                <w:rFonts w:eastAsia="SimSun"/>
                <w:i/>
                <w:iCs/>
                <w:lang w:eastAsia="zh-CN"/>
              </w:rPr>
              <w:t>after</w:t>
            </w:r>
            <w:r>
              <w:rPr>
                <w:rFonts w:eastAsia="SimSun" w:hint="eastAsia"/>
                <w:i/>
                <w:iCs/>
                <w:lang w:eastAsia="zh-CN"/>
              </w:rPr>
              <w:t xml:space="preserve"> the UCI multiplexing rules for two 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60B91CEB" w14:textId="29E147F6" w:rsidR="00D7005C" w:rsidRPr="003E1F32" w:rsidRDefault="003E1F32" w:rsidP="003E1F32">
            <w:pPr>
              <w:pStyle w:val="BodyText"/>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SimSun"/>
                <w:lang w:eastAsia="zh-CN"/>
              </w:rPr>
            </w:pPr>
            <w:r>
              <w:rPr>
                <w:rFonts w:eastAsia="SimSun"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w:t>
            </w:r>
            <w:proofErr w:type="spellStart"/>
            <w:r w:rsidRPr="00410108">
              <w:rPr>
                <w:rFonts w:eastAsiaTheme="minorEastAsia"/>
                <w:lang w:eastAsia="zh-TW"/>
              </w:rPr>
              <w:t>priotiy</w:t>
            </w:r>
            <w:proofErr w:type="spellEnd"/>
            <w:r w:rsidRPr="00410108">
              <w:rPr>
                <w:rFonts w:eastAsiaTheme="minorEastAsia"/>
                <w:lang w:eastAsia="zh-TW"/>
              </w:rPr>
              <w:t xml:space="preserve"> PUCCH is scheduled, with the resulting low priority PUCCH from the first UCI multiplexing </w:t>
            </w:r>
            <w:r w:rsidRPr="00410108">
              <w:rPr>
                <w:rFonts w:eastAsiaTheme="minorEastAsia"/>
                <w:lang w:eastAsia="zh-TW"/>
              </w:rPr>
              <w:lastRenderedPageBreak/>
              <w:t>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SimSun"/>
                <w:lang w:eastAsia="zh-CN"/>
              </w:rPr>
            </w:pPr>
            <w:r>
              <w:rPr>
                <w:rFonts w:eastAsia="SimSun" w:hint="eastAsia"/>
                <w:lang w:eastAsia="zh-CN"/>
              </w:rPr>
              <w:lastRenderedPageBreak/>
              <w:t>E///</w:t>
            </w:r>
          </w:p>
        </w:tc>
        <w:tc>
          <w:tcPr>
            <w:tcW w:w="7553" w:type="dxa"/>
            <w:shd w:val="clear" w:color="auto" w:fill="auto"/>
          </w:tcPr>
          <w:p w14:paraId="5F803BD0" w14:textId="77777777" w:rsidR="005931CF" w:rsidRPr="0001764F" w:rsidRDefault="00333EA3" w:rsidP="005931CF">
            <w:pPr>
              <w:pStyle w:val="TableofFigures"/>
              <w:tabs>
                <w:tab w:val="right" w:leader="dot" w:pos="9629"/>
              </w:tabs>
              <w:rPr>
                <w:rFonts w:asciiTheme="minorHAnsi" w:hAnsiTheme="minorHAnsi"/>
                <w:b w:val="0"/>
                <w:noProof/>
                <w:sz w:val="20"/>
                <w:szCs w:val="20"/>
                <w:lang w:eastAsia="sv-SE"/>
              </w:rPr>
            </w:pPr>
            <w:hyperlink w:anchor="_Toc68676138" w:history="1">
              <w:r w:rsidR="005931CF" w:rsidRPr="005931CF">
                <w:rPr>
                  <w:rStyle w:val="Hyperlink"/>
                  <w:noProof/>
                  <w:color w:val="auto"/>
                  <w:sz w:val="20"/>
                  <w:szCs w:val="20"/>
                  <w:u w:val="none"/>
                </w:rPr>
                <w:t>Proposal 1</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en-GB"/>
                </w:rPr>
                <w:t xml:space="preserve">Prioritize work to </w:t>
              </w:r>
              <w:r w:rsidR="005931CF" w:rsidRPr="005931CF">
                <w:rPr>
                  <w:rStyle w:val="Hyperlink"/>
                  <w:noProof/>
                  <w:color w:val="auto"/>
                  <w:sz w:val="20"/>
                  <w:szCs w:val="20"/>
                  <w:u w:val="none"/>
                  <w:lang w:eastAsia="ja-JP"/>
                </w:rPr>
                <w:t>stablish early on a common understanding on the overall framework of the expected procedures than detailed solutions.</w:t>
              </w:r>
            </w:hyperlink>
          </w:p>
          <w:p w14:paraId="55838C74" w14:textId="77777777" w:rsidR="005931CF" w:rsidRPr="0001764F" w:rsidRDefault="00333EA3" w:rsidP="005931CF">
            <w:pPr>
              <w:pStyle w:val="TableofFigures"/>
              <w:tabs>
                <w:tab w:val="right" w:leader="dot" w:pos="9629"/>
              </w:tabs>
              <w:rPr>
                <w:rFonts w:asciiTheme="minorHAnsi" w:hAnsiTheme="minorHAnsi"/>
                <w:b w:val="0"/>
                <w:noProof/>
                <w:sz w:val="20"/>
                <w:szCs w:val="20"/>
                <w:lang w:eastAsia="sv-SE"/>
              </w:rPr>
            </w:pPr>
            <w:hyperlink w:anchor="_Toc68676139" w:history="1">
              <w:r w:rsidR="005931CF" w:rsidRPr="005931CF">
                <w:rPr>
                  <w:rStyle w:val="Hyperlink"/>
                  <w:noProof/>
                  <w:color w:val="auto"/>
                  <w:sz w:val="20"/>
                  <w:szCs w:val="20"/>
                  <w:u w:val="none"/>
                </w:rPr>
                <w:t>Proposal 2</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Investigate the candidate frameworks A1, A2, B1, B2 and their combinations for gain and complexity analysis, starting with B2 and A2-B2.</w:t>
              </w:r>
            </w:hyperlink>
          </w:p>
          <w:p w14:paraId="32B01B94" w14:textId="77777777" w:rsidR="005931CF" w:rsidRPr="0001764F" w:rsidRDefault="00333EA3" w:rsidP="005931CF">
            <w:pPr>
              <w:pStyle w:val="TableofFigures"/>
              <w:tabs>
                <w:tab w:val="right" w:leader="dot" w:pos="9629"/>
              </w:tabs>
              <w:rPr>
                <w:rFonts w:asciiTheme="minorHAnsi" w:hAnsiTheme="minorHAnsi"/>
                <w:b w:val="0"/>
                <w:noProof/>
                <w:sz w:val="20"/>
                <w:szCs w:val="20"/>
                <w:lang w:eastAsia="sv-SE"/>
              </w:rPr>
            </w:pPr>
            <w:hyperlink w:anchor="_Toc68676140" w:history="1">
              <w:r w:rsidR="005931CF" w:rsidRPr="005931CF">
                <w:rPr>
                  <w:rStyle w:val="Hyperlink"/>
                  <w:noProof/>
                  <w:color w:val="auto"/>
                  <w:sz w:val="20"/>
                  <w:szCs w:val="20"/>
                  <w:u w:val="none"/>
                </w:rPr>
                <w:t>Proposal 3</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Consider investigating the complexity of potential features for multiplexing UCI with different priority in PUCCH/PUSCH.</w:t>
              </w:r>
            </w:hyperlink>
          </w:p>
          <w:p w14:paraId="7B477ADB" w14:textId="77777777" w:rsidR="005931CF" w:rsidRPr="0001764F" w:rsidRDefault="00333EA3" w:rsidP="005931CF">
            <w:pPr>
              <w:pStyle w:val="TableofFigures"/>
              <w:tabs>
                <w:tab w:val="right" w:leader="dot" w:pos="9629"/>
              </w:tabs>
              <w:rPr>
                <w:rFonts w:asciiTheme="minorHAnsi" w:hAnsiTheme="minorHAnsi"/>
                <w:b w:val="0"/>
                <w:noProof/>
                <w:sz w:val="20"/>
                <w:szCs w:val="20"/>
                <w:lang w:eastAsia="sv-SE"/>
              </w:rPr>
            </w:pPr>
            <w:hyperlink w:anchor="_Toc68676151" w:history="1">
              <w:r w:rsidR="005931CF" w:rsidRPr="005931CF">
                <w:rPr>
                  <w:rStyle w:val="Hyperlink"/>
                  <w:noProof/>
                  <w:color w:val="auto"/>
                  <w:sz w:val="20"/>
                  <w:szCs w:val="20"/>
                  <w:u w:val="none"/>
                </w:rPr>
                <w:t>Proposal 11</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Resolve overlapping between PUCCH resources based on Rel-15 procedures where the overlapping is resolved starting from the</w:t>
              </w:r>
              <w:r w:rsidR="005931CF" w:rsidRPr="005931CF">
                <w:rPr>
                  <w:rStyle w:val="Hyperlink"/>
                  <w:noProof/>
                  <w:color w:val="auto"/>
                  <w:sz w:val="20"/>
                  <w:szCs w:val="20"/>
                  <w:u w:val="none"/>
                  <w:lang w:eastAsia="ja-JP"/>
                </w:rPr>
                <w:t xml:space="preserve"> first set of mutually overlapping PUCCH resources in a slot</w:t>
              </w:r>
              <w:r w:rsidR="005931CF" w:rsidRPr="005931CF">
                <w:rPr>
                  <w:rStyle w:val="Hyperlink"/>
                  <w:noProof/>
                  <w:color w:val="auto"/>
                  <w:sz w:val="20"/>
                  <w:szCs w:val="20"/>
                  <w:u w:val="none"/>
                </w:rPr>
                <w:t xml:space="preserve"> (a.k.a. set Q) until there are no overlapping PUCCH resources in the slot.</w:t>
              </w:r>
            </w:hyperlink>
          </w:p>
          <w:p w14:paraId="00410B7D" w14:textId="77777777" w:rsidR="005931CF" w:rsidRPr="0001764F" w:rsidRDefault="00333EA3" w:rsidP="005931CF">
            <w:pPr>
              <w:pStyle w:val="TableofFigures"/>
              <w:tabs>
                <w:tab w:val="right" w:leader="dot" w:pos="9629"/>
              </w:tabs>
              <w:rPr>
                <w:rFonts w:asciiTheme="minorHAnsi" w:hAnsiTheme="minorHAnsi"/>
                <w:b w:val="0"/>
                <w:noProof/>
                <w:sz w:val="20"/>
                <w:szCs w:val="20"/>
                <w:lang w:eastAsia="sv-SE"/>
              </w:rPr>
            </w:pPr>
            <w:hyperlink w:anchor="_Toc68676152" w:history="1">
              <w:r w:rsidR="005931CF" w:rsidRPr="005931CF">
                <w:rPr>
                  <w:rStyle w:val="Hyperlink"/>
                  <w:noProof/>
                  <w:color w:val="auto"/>
                  <w:sz w:val="20"/>
                  <w:szCs w:val="20"/>
                  <w:u w:val="none"/>
                </w:rPr>
                <w:t>Proposal 12</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 xml:space="preserve">To determine a single PUCCH resource for a set of mutually overlapping PUCCH resources with different priority, drop SR and CSI of low priority, if any. Then, </w:t>
              </w:r>
              <w:r w:rsidR="005931CF" w:rsidRPr="005931CF">
                <w:rPr>
                  <w:rStyle w:val="Hyperlink"/>
                  <w:noProof/>
                  <w:color w:val="auto"/>
                  <w:sz w:val="20"/>
                  <w:szCs w:val="20"/>
                  <w:u w:val="none"/>
                </w:rPr>
                <w:t>use sub-slot PUCCH resources if there is a sub-slot HARQ-ACK PUCCH in the set, starting from the earlier and smaller sub-slot.</w:t>
              </w:r>
            </w:hyperlink>
          </w:p>
          <w:p w14:paraId="2D70C589" w14:textId="0CC27348" w:rsidR="00D7005C" w:rsidRPr="0001764F" w:rsidRDefault="00333EA3" w:rsidP="005931CF">
            <w:pPr>
              <w:pStyle w:val="TableofFigures"/>
              <w:tabs>
                <w:tab w:val="right" w:leader="dot" w:pos="9629"/>
              </w:tabs>
              <w:rPr>
                <w:rFonts w:asciiTheme="minorHAnsi" w:hAnsiTheme="minorHAnsi"/>
                <w:b w:val="0"/>
                <w:noProof/>
                <w:lang w:eastAsia="sv-SE"/>
              </w:rPr>
            </w:pPr>
            <w:hyperlink w:anchor="_Toc68676153" w:history="1">
              <w:r w:rsidR="005931CF" w:rsidRPr="005931CF">
                <w:rPr>
                  <w:rStyle w:val="Hyperlink"/>
                  <w:noProof/>
                  <w:color w:val="auto"/>
                  <w:sz w:val="20"/>
                  <w:szCs w:val="20"/>
                  <w:u w:val="none"/>
                </w:rPr>
                <w:t>Proposal 13</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For UCI multiplexing on PUSCH, one or more PUCCH can overlap 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Observation 1: </w:t>
            </w:r>
            <w:r w:rsidRPr="0094123D">
              <w:rPr>
                <w:rFonts w:eastAsia="SimSun"/>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3D4DB7FD"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i/>
                <w:iCs/>
                <w:lang w:eastAsia="zh-CN"/>
              </w:rPr>
              <w:t>Observation 2</w:t>
            </w:r>
            <w:r w:rsidRPr="0094123D">
              <w:rPr>
                <w:rFonts w:eastAsia="SimSun"/>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Proposal 1</w:t>
            </w:r>
            <w:r w:rsidRPr="0094123D">
              <w:rPr>
                <w:rFonts w:eastAsia="SimSun"/>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2: </w:t>
            </w:r>
            <w:r w:rsidRPr="0094123D">
              <w:rPr>
                <w:rFonts w:eastAsia="SimSun"/>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3</w:t>
            </w:r>
            <w:r w:rsidRPr="0094123D">
              <w:rPr>
                <w:rFonts w:eastAsia="SimSun"/>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SimSun"/>
                <w:color w:val="000000"/>
              </w:rPr>
            </w:pPr>
            <w:r w:rsidRPr="00C35A8D">
              <w:rPr>
                <w:rFonts w:eastAsia="SimSun"/>
                <w:b/>
                <w:bCs/>
                <w:i/>
                <w:iCs/>
                <w:lang w:eastAsia="zh-CN"/>
              </w:rPr>
              <w:t xml:space="preserve">Proposal 5: </w:t>
            </w:r>
            <w:r w:rsidRPr="00C35A8D">
              <w:rPr>
                <w:rFonts w:eastAsia="SimSun"/>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ListParagraph"/>
              <w:numPr>
                <w:ilvl w:val="0"/>
                <w:numId w:val="79"/>
              </w:numPr>
              <w:jc w:val="both"/>
              <w:rPr>
                <w:b/>
                <w:lang w:val="en-GB"/>
              </w:rPr>
            </w:pPr>
            <w:r w:rsidRPr="00683EB0">
              <w:rPr>
                <w:b/>
                <w:lang w:val="en-GB"/>
              </w:rPr>
              <w:t>Proposal 3.9: For handling the scenarios where a PUCCH of a given priority crosses the sub-slot boundary of the PUCCH config of another priority and overlaps with a PUCCH of another priority, adopt the following procedure:</w:t>
            </w:r>
          </w:p>
          <w:p w14:paraId="0A4DE0CD"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lastRenderedPageBreak/>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UE does not expect an overlap between the resulting PUCCH resource to be used for multiplexing and another high-priority PUCCH; </w:t>
            </w:r>
          </w:p>
          <w:p w14:paraId="201089F4"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and if the resulting PUCCH resource overlaps with a low-priority PUCCH, the low-priority PUCCH is then dropped.</w:t>
            </w:r>
          </w:p>
          <w:p w14:paraId="35891A5A"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Additional conditions are FFS. </w:t>
            </w:r>
          </w:p>
          <w:p w14:paraId="67C4B7D3" w14:textId="77777777" w:rsidR="00683EB0" w:rsidRPr="00683EB0" w:rsidRDefault="00683EB0" w:rsidP="00683EB0">
            <w:pPr>
              <w:pStyle w:val="ListParagraph"/>
              <w:ind w:left="644"/>
              <w:jc w:val="both"/>
              <w:rPr>
                <w:b/>
                <w:lang w:val="en-GB"/>
              </w:rPr>
            </w:pPr>
          </w:p>
          <w:p w14:paraId="00CCFE49" w14:textId="77777777" w:rsidR="00683EB0" w:rsidRPr="00683EB0" w:rsidRDefault="00683EB0" w:rsidP="00BC19A3">
            <w:pPr>
              <w:pStyle w:val="ListParagraph"/>
              <w:numPr>
                <w:ilvl w:val="0"/>
                <w:numId w:val="79"/>
              </w:numPr>
              <w:jc w:val="both"/>
              <w:rPr>
                <w:b/>
                <w:lang w:val="en-GB"/>
              </w:rPr>
            </w:pPr>
            <w:r w:rsidRPr="00683EB0">
              <w:rPr>
                <w:b/>
                <w:lang w:val="en-GB"/>
              </w:rPr>
              <w:t>Proposal 3.10: For handling the scenarios with more than two overlapping PUCCHs of different priorities, adopt the following procedure:</w:t>
            </w:r>
          </w:p>
          <w:p w14:paraId="5343E7D2"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Allow a single checking/multiplexing step between channels of different priorities, where in case multiplexing is feasible: </w:t>
            </w:r>
          </w:p>
          <w:p w14:paraId="6F21510F"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UE does not expect an overlap between the resulting resource to be used for multiplexing and a high-priority PUCCH; </w:t>
            </w:r>
          </w:p>
          <w:p w14:paraId="72BC9522" w14:textId="730B4FC4" w:rsidR="00D7005C" w:rsidRPr="00683EB0" w:rsidRDefault="00683EB0" w:rsidP="00BC19A3">
            <w:pPr>
              <w:pStyle w:val="ListParagraph"/>
              <w:numPr>
                <w:ilvl w:val="2"/>
                <w:numId w:val="47"/>
              </w:numPr>
              <w:jc w:val="both"/>
              <w:rPr>
                <w:b/>
                <w:sz w:val="22"/>
                <w:szCs w:val="22"/>
                <w:lang w:val="en-GB"/>
              </w:rPr>
            </w:pPr>
            <w:r w:rsidRPr="00683EB0">
              <w:rPr>
                <w:b/>
                <w:szCs w:val="22"/>
                <w:lang w:val="en-GB"/>
              </w:rPr>
              <w:t>and if the resulting PUCCH resource overlaps with a low-priority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SimSun"/>
                <w:lang w:eastAsia="zh-CN"/>
              </w:rPr>
            </w:pPr>
            <w:r>
              <w:rPr>
                <w:rFonts w:eastAsia="SimSun" w:hint="eastAsia"/>
                <w:lang w:eastAsia="zh-CN"/>
              </w:rPr>
              <w:lastRenderedPageBreak/>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2: The following conditions need to be considered for multiplexing of LP HARQ-ACK and HP HARQ-ACK/HP SR on top of reusing Rel-15 intra-UE 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Latency check, i.e. the last symbol of PUCCH resource carrying 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Reliability check, i.e.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SimSun" w:hAnsi="Arial" w:cs="Arial"/>
                <w:kern w:val="2"/>
                <w:sz w:val="21"/>
                <w:szCs w:val="21"/>
                <w:lang w:eastAsia="zh-CN"/>
              </w:rPr>
            </w:pPr>
            <w:r w:rsidRPr="00BD6855">
              <w:rPr>
                <w:rFonts w:ascii="Arial" w:eastAsia="SimSun" w:hAnsi="Arial" w:cs="Arial" w:hint="eastAsia"/>
                <w:b/>
                <w:bCs/>
                <w:kern w:val="2"/>
                <w:szCs w:val="20"/>
                <w:lang w:eastAsia="zh-CN"/>
              </w:rPr>
              <w:t>P</w:t>
            </w:r>
            <w:r w:rsidRPr="00BD6855">
              <w:rPr>
                <w:rFonts w:ascii="Arial" w:eastAsia="SimSun"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BodyText"/>
              <w:rPr>
                <w:rFonts w:eastAsiaTheme="minor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 xml:space="preserve">hen a LP PUCCH overlaps with multiple HP PUCCHs contained in multiple </w:t>
            </w:r>
            <w:proofErr w:type="spellStart"/>
            <w:r w:rsidRPr="000B12F4">
              <w:rPr>
                <w:b/>
                <w:i/>
                <w:lang w:eastAsia="zh-CN"/>
              </w:rPr>
              <w:t>subslots</w:t>
            </w:r>
            <w:proofErr w:type="spellEnd"/>
            <w:r w:rsidRPr="000B12F4">
              <w:rPr>
                <w:b/>
                <w:i/>
                <w:lang w:eastAsia="zh-CN"/>
              </w:rPr>
              <w:t xml:space="preserve">, whether multiplexing timeline is met is only determined by the LP PUCCH and HP PUCCH(s) contained in one </w:t>
            </w:r>
            <w:proofErr w:type="spellStart"/>
            <w:r w:rsidRPr="000B12F4">
              <w:rPr>
                <w:b/>
                <w:i/>
                <w:lang w:eastAsia="zh-CN"/>
              </w:rPr>
              <w:t>subslot</w:t>
            </w:r>
            <w:proofErr w:type="spellEnd"/>
            <w:r w:rsidRPr="000B12F4">
              <w:rPr>
                <w:b/>
                <w:i/>
                <w:lang w:eastAsia="zh-CN"/>
              </w:rPr>
              <w:t xml:space="preserve">, rather than by the LP PUCCH and HP PUCCH(s) in all the </w:t>
            </w:r>
            <w:proofErr w:type="spellStart"/>
            <w:r w:rsidRPr="000B12F4">
              <w:rPr>
                <w:b/>
                <w:i/>
                <w:lang w:eastAsia="zh-CN"/>
              </w:rPr>
              <w:t>subslots</w:t>
            </w:r>
            <w:proofErr w:type="spellEnd"/>
            <w:r w:rsidRPr="000B12F4">
              <w:rPr>
                <w:b/>
                <w:i/>
                <w:lang w:eastAsia="zh-CN"/>
              </w:rPr>
              <w:t>.</w:t>
            </w:r>
          </w:p>
          <w:p w14:paraId="718CAD67" w14:textId="371F1567" w:rsidR="008E20EB" w:rsidRPr="008E20EB" w:rsidRDefault="008E20EB" w:rsidP="008E20EB">
            <w:pPr>
              <w:jc w:val="both"/>
              <w:rPr>
                <w:rFonts w:eastAsiaTheme="minorEastAsia"/>
                <w:b/>
                <w:i/>
                <w:lang w:eastAsia="zh-CN"/>
              </w:rPr>
            </w:pPr>
            <w:r w:rsidRPr="00527218">
              <w:rPr>
                <w:b/>
                <w:i/>
                <w:lang w:eastAsia="zh-CN"/>
              </w:rPr>
              <w:t xml:space="preserve">Proposal </w:t>
            </w:r>
            <w:r>
              <w:rPr>
                <w:b/>
                <w:i/>
                <w:lang w:eastAsia="zh-CN"/>
              </w:rPr>
              <w:t>12</w:t>
            </w:r>
            <w:r w:rsidRPr="00527218">
              <w:rPr>
                <w:b/>
                <w:i/>
                <w:lang w:eastAsia="zh-CN"/>
              </w:rPr>
              <w:t xml:space="preserve">: The R16 agreement about multiplexing/cancelling order is not applicable in some cases and needs to be reconsidered. It is more nature for UE to operate in </w:t>
            </w:r>
            <w:proofErr w:type="spellStart"/>
            <w:r w:rsidRPr="00527218">
              <w:rPr>
                <w:b/>
                <w:i/>
                <w:lang w:eastAsia="zh-CN"/>
              </w:rPr>
              <w:t>a</w:t>
            </w:r>
            <w:r w:rsidRPr="00527218">
              <w:rPr>
                <w:rFonts w:hint="eastAsia"/>
                <w:b/>
                <w:i/>
                <w:lang w:eastAsia="zh-CN"/>
              </w:rPr>
              <w:t>“</w:t>
            </w:r>
            <w:r w:rsidRPr="00527218">
              <w:rPr>
                <w:b/>
                <w:i/>
                <w:lang w:eastAsia="zh-CN"/>
              </w:rPr>
              <w:t>first</w:t>
            </w:r>
            <w:proofErr w:type="spellEnd"/>
            <w:r w:rsidRPr="00527218">
              <w:rPr>
                <w:b/>
                <w:i/>
                <w:lang w:eastAsia="zh-CN"/>
              </w:rPr>
              <w:t xml:space="preserve">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b/>
                <w:bCs/>
                <w:sz w:val="20"/>
                <w:lang w:eastAsia="zh-CN"/>
              </w:rPr>
            </w:pPr>
            <w:r w:rsidRPr="002F313A">
              <w:rPr>
                <w:b/>
                <w:bCs/>
                <w:sz w:val="20"/>
              </w:rPr>
              <w:t>Proposal 11: P/SP CSI is dropped if its resource overlaps with HP SR or HP HARQ-ACK.</w:t>
            </w:r>
          </w:p>
          <w:p w14:paraId="2677BFFA" w14:textId="7C705E28" w:rsidR="002F313A" w:rsidRPr="002F313A" w:rsidRDefault="002F313A" w:rsidP="002F313A">
            <w:pPr>
              <w:pStyle w:val="3GPPText"/>
              <w:rPr>
                <w:b/>
                <w:bCs/>
                <w:sz w:val="20"/>
                <w:lang w:eastAsia="zh-CN"/>
              </w:rPr>
            </w:pPr>
            <w:r w:rsidRPr="002F313A">
              <w:rPr>
                <w:b/>
                <w:bCs/>
                <w:sz w:val="20"/>
              </w:rPr>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DengXian"/>
                <w:b/>
                <w:lang w:eastAsia="zh-CN"/>
              </w:rPr>
            </w:pPr>
            <w:r>
              <w:rPr>
                <w:rFonts w:eastAsia="DengXian"/>
                <w:b/>
                <w:lang w:eastAsia="zh-CN"/>
              </w:rPr>
              <w:t>Observation</w:t>
            </w:r>
            <w:r w:rsidRPr="00FA78F5">
              <w:rPr>
                <w:rFonts w:eastAsia="DengXian"/>
                <w:b/>
                <w:lang w:eastAsia="zh-CN"/>
              </w:rPr>
              <w:t xml:space="preserve"> </w:t>
            </w:r>
            <w:r>
              <w:rPr>
                <w:rFonts w:eastAsia="DengXian"/>
                <w:b/>
                <w:lang w:eastAsia="zh-CN"/>
              </w:rPr>
              <w:t>3</w:t>
            </w:r>
            <w:r w:rsidRPr="00FA78F5">
              <w:rPr>
                <w:rFonts w:eastAsia="DengXian"/>
                <w:b/>
                <w:lang w:eastAsia="zh-CN"/>
              </w:rPr>
              <w:t>: For determination of the PUCCH time unit for handling PUCCH collision</w:t>
            </w:r>
            <w:r>
              <w:rPr>
                <w:rFonts w:eastAsia="DengXian"/>
                <w:b/>
                <w:lang w:eastAsia="zh-CN"/>
              </w:rPr>
              <w:t>s with</w:t>
            </w:r>
            <w:r w:rsidRPr="00FA78F5">
              <w:rPr>
                <w:rFonts w:eastAsia="DengXian"/>
                <w:b/>
                <w:lang w:eastAsia="zh-CN"/>
              </w:rPr>
              <w:t xml:space="preserve"> different PUCCH time units (i.e. slot and sub</w:t>
            </w:r>
            <w:r>
              <w:rPr>
                <w:rFonts w:eastAsia="DengXian"/>
                <w:b/>
                <w:lang w:eastAsia="zh-CN"/>
              </w:rPr>
              <w:t>-</w:t>
            </w:r>
            <w:r w:rsidRPr="00FA78F5">
              <w:rPr>
                <w:rFonts w:eastAsia="DengXian"/>
                <w:b/>
                <w:lang w:eastAsia="zh-CN"/>
              </w:rPr>
              <w:t xml:space="preserve">slot PUCCH </w:t>
            </w:r>
            <w:r w:rsidRPr="00FA78F5">
              <w:rPr>
                <w:rFonts w:eastAsia="DengXian"/>
                <w:b/>
                <w:lang w:eastAsia="zh-CN"/>
              </w:rPr>
              <w:lastRenderedPageBreak/>
              <w:t>configuration) of different priorities</w:t>
            </w:r>
            <w:r>
              <w:rPr>
                <w:rFonts w:eastAsia="DengXian"/>
                <w:b/>
                <w:lang w:eastAsia="zh-CN"/>
              </w:rPr>
              <w:t>,</w:t>
            </w:r>
            <w:r w:rsidRPr="00FA78F5">
              <w:rPr>
                <w:rFonts w:eastAsia="DengXian"/>
                <w:b/>
                <w:lang w:eastAsia="zh-CN"/>
              </w:rPr>
              <w:t xml:space="preserve"> </w:t>
            </w:r>
            <w:r>
              <w:rPr>
                <w:rFonts w:eastAsia="DengXian"/>
                <w:b/>
                <w:lang w:eastAsia="zh-CN"/>
              </w:rPr>
              <w:t>w</w:t>
            </w:r>
            <w:r w:rsidRPr="00FA78F5">
              <w:rPr>
                <w:rFonts w:eastAsia="DengXian"/>
                <w:b/>
                <w:lang w:eastAsia="zh-CN"/>
              </w:rPr>
              <w:t>hen A LP HARQ-ACK PUCCH overlaps with more than one HP sub-slot, at least following cases should be considered.</w:t>
            </w:r>
          </w:p>
          <w:p w14:paraId="4F876C07"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1) Each HP sub-slot contains zero or more HP SR PUCCH resource. </w:t>
            </w:r>
          </w:p>
          <w:p w14:paraId="194818DE"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2) Each HP sub-slot contains zero or one HP HARQ-ACK PUCCH resource. </w:t>
            </w:r>
          </w:p>
          <w:p w14:paraId="7DEECBB2"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3) Each HP sub-slot contains zero or more HP SR PUCCH resource and zero or one HP HARQ-ACK PUCCH resource. </w:t>
            </w:r>
          </w:p>
          <w:p w14:paraId="4D095DB4"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Note: Multiplexing of PUCCH with different priorities is performed within a PUCCH time unit (i.e. either within</w:t>
            </w:r>
            <w:r>
              <w:rPr>
                <w:rFonts w:eastAsia="DengXian"/>
                <w:b/>
                <w:szCs w:val="20"/>
              </w:rPr>
              <w:t xml:space="preserve"> a</w:t>
            </w:r>
            <w:r w:rsidRPr="00FA78F5">
              <w:rPr>
                <w:rFonts w:eastAsia="DengXian"/>
                <w:b/>
                <w:szCs w:val="20"/>
              </w:rPr>
              <w:t xml:space="preserve"> slot or </w:t>
            </w:r>
            <w:r>
              <w:rPr>
                <w:rFonts w:eastAsia="DengXian"/>
                <w:b/>
                <w:szCs w:val="20"/>
              </w:rPr>
              <w:t xml:space="preserve">a </w:t>
            </w:r>
            <w:r w:rsidRPr="00FA78F5">
              <w:rPr>
                <w:rFonts w:eastAsia="DengXian"/>
                <w:b/>
                <w:szCs w:val="20"/>
              </w:rPr>
              <w:t>sub-slot). E.g. for each PUCCH time unit, put all the associated PUCCHs (e.g. for a same priority, associated PUCCHs are the PUCCHs within the PUCCH time unit) in the corresponding set Q and then reuse Rel-15/Rel-16 rules.</w:t>
            </w:r>
          </w:p>
          <w:p w14:paraId="7B5CADE9" w14:textId="77777777" w:rsidR="00566D03"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Aiming to reuse Rel-15/16 pseudo code for PUCCH multiplexing with limited optimization.</w:t>
            </w:r>
          </w:p>
          <w:p w14:paraId="2D88B696" w14:textId="77777777" w:rsidR="00566D03" w:rsidRDefault="00566D03" w:rsidP="00566D03">
            <w:pPr>
              <w:spacing w:after="120"/>
              <w:jc w:val="both"/>
              <w:rPr>
                <w:rFonts w:eastAsia="DengXian"/>
                <w:b/>
                <w:lang w:eastAsia="zh-CN"/>
              </w:rPr>
            </w:pPr>
            <w:r w:rsidRPr="00FD7700">
              <w:rPr>
                <w:rFonts w:eastAsia="DengXian"/>
                <w:b/>
                <w:lang w:eastAsia="zh-CN"/>
              </w:rPr>
              <w:t xml:space="preserve">Proposal </w:t>
            </w:r>
            <w:r>
              <w:rPr>
                <w:rFonts w:eastAsia="DengXian"/>
                <w:b/>
                <w:lang w:eastAsia="zh-CN"/>
              </w:rPr>
              <w:t>8</w:t>
            </w:r>
            <w:r w:rsidRPr="00FD7700">
              <w:rPr>
                <w:rFonts w:eastAsia="DengXian"/>
                <w:b/>
                <w:lang w:eastAsia="zh-CN"/>
              </w:rPr>
              <w:t xml:space="preserve">: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2C0B1059" w14:textId="77777777" w:rsidR="00566D03" w:rsidRPr="00F51D12" w:rsidRDefault="00566D03" w:rsidP="00BC19A3">
            <w:pPr>
              <w:numPr>
                <w:ilvl w:val="1"/>
                <w:numId w:val="25"/>
              </w:numPr>
              <w:tabs>
                <w:tab w:val="num" w:pos="1440"/>
              </w:tabs>
              <w:spacing w:after="120"/>
              <w:jc w:val="both"/>
              <w:rPr>
                <w:rFonts w:eastAsia="DengXian"/>
                <w:b/>
                <w:lang w:eastAsia="zh-CN"/>
              </w:rPr>
            </w:pPr>
            <w:r w:rsidRPr="00F51D12">
              <w:rPr>
                <w:rFonts w:eastAsia="DengXian"/>
                <w:b/>
              </w:rPr>
              <w:t>FFS details.</w:t>
            </w:r>
          </w:p>
          <w:p w14:paraId="3F7EF6E1" w14:textId="77777777" w:rsidR="00566D03" w:rsidRPr="006F3806" w:rsidRDefault="00566D03" w:rsidP="00566D03">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 xml:space="preserve">roposal </w:t>
            </w:r>
            <w:r>
              <w:rPr>
                <w:rFonts w:eastAsia="DengXian"/>
                <w:b/>
                <w:lang w:eastAsia="zh-CN"/>
              </w:rPr>
              <w:t>9</w:t>
            </w:r>
            <w:r w:rsidRPr="006F3806">
              <w:rPr>
                <w:rFonts w:eastAsia="DengXian"/>
                <w:b/>
                <w:lang w:eastAsia="zh-CN"/>
              </w:rPr>
              <w:t>: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Option 1) All PUCCHs are viewed with same priority – Rel-15 multiplexing applies.</w:t>
            </w:r>
          </w:p>
          <w:p w14:paraId="0664E0FB"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 xml:space="preserve">Option </w:t>
            </w:r>
            <w:r>
              <w:rPr>
                <w:rFonts w:eastAsia="DengXian"/>
                <w:b/>
              </w:rPr>
              <w:t>2</w:t>
            </w:r>
            <w:r w:rsidRPr="00593F69">
              <w:rPr>
                <w:rFonts w:eastAsia="DengXian"/>
                <w:b/>
              </w:rPr>
              <w:t>) First, multiplex overlapping HP HARQ-ACK PUCCH and LP HARQ-ACK, then multiplex resulting PUCCH</w:t>
            </w:r>
            <w:r>
              <w:rPr>
                <w:rFonts w:eastAsia="DengXian"/>
                <w:b/>
              </w:rPr>
              <w:t xml:space="preserve"> and SR PUCCH</w:t>
            </w:r>
            <w:r w:rsidRPr="00593F69">
              <w:rPr>
                <w:rFonts w:eastAsia="DengXian"/>
                <w:b/>
              </w:rPr>
              <w:t xml:space="preserve"> (if there is overlapping)</w:t>
            </w:r>
          </w:p>
          <w:p w14:paraId="3E09E21F" w14:textId="15ACD4DE" w:rsidR="00D7005C" w:rsidRPr="00566D03" w:rsidRDefault="00566D03" w:rsidP="00566D03">
            <w:pPr>
              <w:spacing w:after="120"/>
              <w:jc w:val="both"/>
              <w:rPr>
                <w:rFonts w:eastAsia="DengXian"/>
                <w:b/>
                <w:lang w:eastAsia="zh-CN"/>
              </w:rPr>
            </w:pPr>
            <w:r w:rsidRPr="004647BC">
              <w:rPr>
                <w:rFonts w:eastAsia="DengXian" w:hint="eastAsia"/>
                <w:b/>
              </w:rPr>
              <w:t>P</w:t>
            </w:r>
            <w:r w:rsidRPr="004647BC">
              <w:rPr>
                <w:rFonts w:eastAsia="DengXian"/>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896B9B2" w14:textId="28D164D5" w:rsidR="00D7005C"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C51873F" w14:textId="77777777" w:rsidR="00DB6558" w:rsidRPr="007C29D2"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ListParagraph"/>
              <w:numPr>
                <w:ilvl w:val="0"/>
                <w:numId w:val="100"/>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SimSun"/>
                <w:color w:val="000000" w:themeColor="text1"/>
                <w:lang w:eastAsia="zh-CN"/>
              </w:rPr>
            </w:pPr>
          </w:p>
        </w:tc>
      </w:tr>
    </w:tbl>
    <w:p w14:paraId="4EB6B2F6" w14:textId="77777777" w:rsidR="007E2BFA" w:rsidRDefault="007E2BFA">
      <w:pPr>
        <w:rPr>
          <w:rFonts w:eastAsia="SimSun"/>
          <w:color w:val="0070C0"/>
          <w:lang w:eastAsia="zh-CN"/>
        </w:rPr>
      </w:pPr>
    </w:p>
    <w:p w14:paraId="51FC6939"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lastRenderedPageBreak/>
        <w:t>Multiplexing UCIs of different priorities in a PUSCH</w:t>
      </w:r>
    </w:p>
    <w:p w14:paraId="5B5D9216"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Microsoft YaHei" w:eastAsia="Microsoft YaHei" w:hAnsi="Microsoft YaHei"/>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Microsoft YaHei"/>
          <w:highlight w:val="green"/>
        </w:rPr>
      </w:pPr>
      <w:r>
        <w:rPr>
          <w:highlight w:val="green"/>
          <w:lang w:eastAsia="zh-CN"/>
        </w:rPr>
        <w:t>Agreements:</w:t>
      </w:r>
    </w:p>
    <w:p w14:paraId="6C7E36BA" w14:textId="77777777" w:rsidR="007E2BFA" w:rsidRDefault="005C3DF0">
      <w:pPr>
        <w:rPr>
          <w:rFonts w:eastAsia="Microsoft YaHei"/>
          <w:i/>
          <w:sz w:val="21"/>
          <w:szCs w:val="21"/>
        </w:rPr>
      </w:pPr>
      <w:r>
        <w:rPr>
          <w:rFonts w:eastAsia="Microsoft YaHei"/>
          <w:i/>
        </w:rPr>
        <w:t>For HARQ-ACK multiplexing on PUSCH of different priority in R17, support a mechanism for gNB to enable/disable the multiplexing.</w:t>
      </w:r>
    </w:p>
    <w:p w14:paraId="41066100" w14:textId="77777777" w:rsidR="007E2BFA"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e.g. DCI indication and/or RRC configuration, </w:t>
      </w:r>
      <w:proofErr w:type="spellStart"/>
      <w:r>
        <w:rPr>
          <w:rFonts w:eastAsia="Microsoft YaHei"/>
          <w:i/>
        </w:rPr>
        <w:t>beta_offset</w:t>
      </w:r>
      <w:proofErr w:type="spellEnd"/>
      <w:r>
        <w:rPr>
          <w:rFonts w:eastAsia="Microsoft YaHei"/>
          <w:i/>
        </w:rPr>
        <w:t>=0</w:t>
      </w:r>
    </w:p>
    <w:p w14:paraId="2CC41857" w14:textId="77777777" w:rsidR="007E2BFA"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9E68530" w14:textId="77777777" w:rsidR="007E2BFA" w:rsidRPr="005D3D78"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9B6CD5D"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ListParagraph"/>
        <w:numPr>
          <w:ilvl w:val="0"/>
          <w:numId w:val="62"/>
        </w:numPr>
        <w:overflowPunct w:val="0"/>
        <w:autoSpaceDE w:val="0"/>
        <w:autoSpaceDN w:val="0"/>
        <w:adjustRightInd w:val="0"/>
        <w:spacing w:after="180"/>
        <w:textAlignment w:val="baseline"/>
        <w:rPr>
          <w:rFonts w:eastAsia="Microsoft YaHei"/>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E891163" w14:textId="77777777" w:rsidR="005D3D78" w:rsidRPr="00962D8E" w:rsidRDefault="005D3D78" w:rsidP="005D3D78">
      <w:pPr>
        <w:rPr>
          <w:rFonts w:eastAsia="Microsoft YaHei"/>
          <w:i/>
          <w:color w:val="000000"/>
          <w:szCs w:val="20"/>
        </w:rPr>
      </w:pPr>
      <w:r w:rsidRPr="00962D8E">
        <w:rPr>
          <w:rFonts w:eastAsia="SimSun"/>
          <w:i/>
          <w:color w:val="000000"/>
          <w:szCs w:val="20"/>
          <w:lang w:eastAsia="zh-CN"/>
        </w:rPr>
        <w:t>For multiplexing LP HARQ-ACK in a HP PUSCH, s</w:t>
      </w:r>
      <w:r w:rsidRPr="00962D8E">
        <w:rPr>
          <w:rFonts w:eastAsia="Microsoft YaHei"/>
          <w:i/>
          <w:color w:val="000000"/>
          <w:szCs w:val="20"/>
        </w:rPr>
        <w:t xml:space="preserve">upport </w:t>
      </w:r>
      <w:r w:rsidRPr="00962D8E">
        <w:rPr>
          <w:i/>
          <w:color w:val="000000"/>
          <w:szCs w:val="20"/>
          <w:lang w:eastAsia="zh-CN"/>
        </w:rPr>
        <w:t xml:space="preserve">0&lt; </w:t>
      </w:r>
      <w:r w:rsidRPr="00962D8E">
        <w:rPr>
          <w:rFonts w:eastAsia="Microsoft YaHei"/>
          <w:i/>
          <w:color w:val="000000"/>
          <w:szCs w:val="20"/>
        </w:rPr>
        <w:t xml:space="preserve">beta-offset </w:t>
      </w:r>
      <w:r w:rsidRPr="00962D8E">
        <w:rPr>
          <w:i/>
          <w:color w:val="000000"/>
          <w:szCs w:val="20"/>
          <w:lang w:eastAsia="zh-CN"/>
        </w:rPr>
        <w:t>&lt;1</w:t>
      </w:r>
      <w:r w:rsidRPr="00962D8E">
        <w:rPr>
          <w:rFonts w:eastAsia="Microsoft YaHei"/>
          <w:i/>
          <w:color w:val="000000"/>
          <w:szCs w:val="20"/>
          <w:lang w:eastAsia="zh-CN"/>
        </w:rPr>
        <w:t>.</w:t>
      </w:r>
    </w:p>
    <w:p w14:paraId="6B6CF3BB"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FFS value(s)</w:t>
      </w:r>
    </w:p>
    <w:p w14:paraId="4DCF3502"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 xml:space="preserve">FFS to additionally support </w:t>
      </w:r>
      <w:r w:rsidRPr="00962D8E">
        <w:rPr>
          <w:rFonts w:eastAsia="Microsoft YaHei"/>
          <w:i/>
        </w:rPr>
        <w:t xml:space="preserve">beta-offset </w:t>
      </w:r>
      <w:r w:rsidRPr="00962D8E">
        <w:rPr>
          <w:i/>
          <w:lang w:eastAsia="zh-CN"/>
        </w:rPr>
        <w:t>=0 or a value disabling the multiplexing</w:t>
      </w:r>
    </w:p>
    <w:p w14:paraId="2131731B"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 xml:space="preserve">Aim to NOT increase the corresponding </w:t>
      </w:r>
      <w:proofErr w:type="spellStart"/>
      <w:r w:rsidRPr="00962D8E">
        <w:rPr>
          <w:i/>
          <w:lang w:eastAsia="zh-CN"/>
        </w:rPr>
        <w:t>bitwidth</w:t>
      </w:r>
      <w:proofErr w:type="spellEnd"/>
      <w:r w:rsidRPr="00962D8E">
        <w:rPr>
          <w:i/>
          <w:lang w:eastAsia="zh-CN"/>
        </w:rPr>
        <w:t xml:space="preserve"> in the DCI (compared to Rel-16)</w:t>
      </w:r>
    </w:p>
    <w:p w14:paraId="1B907C80" w14:textId="77777777" w:rsidR="007E2BFA" w:rsidRDefault="005C3DF0">
      <w:pPr>
        <w:pStyle w:val="Heading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1104E9EF"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048F287B" w14:textId="77777777" w:rsidR="007E2BFA" w:rsidRDefault="005C3DF0" w:rsidP="00BC19A3">
      <w:pPr>
        <w:numPr>
          <w:ilvl w:val="0"/>
          <w:numId w:val="15"/>
        </w:numPr>
        <w:rPr>
          <w:rFonts w:eastAsia="SimSun"/>
          <w:lang w:eastAsia="zh-CN"/>
        </w:rPr>
      </w:pPr>
      <w:r>
        <w:rPr>
          <w:rFonts w:eastAsia="SimSun" w:hint="eastAsia"/>
          <w:lang w:eastAsia="zh-CN"/>
        </w:rPr>
        <w:t>Option 1: Separate coding</w:t>
      </w:r>
    </w:p>
    <w:p w14:paraId="0310A212" w14:textId="49097582" w:rsidR="007E2BFA" w:rsidRPr="004675DD" w:rsidRDefault="005C3DF0" w:rsidP="00BC19A3">
      <w:pPr>
        <w:numPr>
          <w:ilvl w:val="1"/>
          <w:numId w:val="15"/>
        </w:numPr>
        <w:rPr>
          <w:rFonts w:eastAsia="SimSun"/>
          <w:color w:val="0070C0"/>
          <w:lang w:eastAsia="zh-CN"/>
        </w:rPr>
      </w:pPr>
      <w:r>
        <w:rPr>
          <w:rFonts w:eastAsia="SimSun" w:hint="eastAsia"/>
          <w:color w:val="0070C0"/>
          <w:lang w:eastAsia="zh-CN"/>
        </w:rPr>
        <w:t>HW</w:t>
      </w:r>
      <w:r w:rsidR="003E1F32">
        <w:rPr>
          <w:rFonts w:eastAsia="SimSun" w:hint="eastAsia"/>
          <w:color w:val="0070C0"/>
          <w:lang w:eastAsia="zh-CN"/>
        </w:rPr>
        <w:t>, vi</w:t>
      </w:r>
      <w:r w:rsidR="003E1F32" w:rsidRPr="00CF53DC">
        <w:rPr>
          <w:rFonts w:eastAsia="SimSun" w:hint="eastAsia"/>
          <w:color w:val="0070C0"/>
          <w:lang w:eastAsia="zh-CN"/>
        </w:rPr>
        <w:t>vo</w:t>
      </w:r>
      <w:r w:rsidRPr="00CF53DC">
        <w:rPr>
          <w:rFonts w:eastAsia="SimSun" w:hint="eastAsia"/>
          <w:color w:val="0070C0"/>
          <w:lang w:eastAsia="zh-CN"/>
        </w:rPr>
        <w:t xml:space="preserve">, </w:t>
      </w:r>
      <w:r w:rsidR="00CF53DC" w:rsidRPr="00CF53DC">
        <w:rPr>
          <w:rFonts w:eastAsia="SimSun" w:hint="eastAsia"/>
          <w:color w:val="0070C0"/>
          <w:lang w:eastAsia="zh-CN"/>
        </w:rPr>
        <w:t xml:space="preserve">APT, </w:t>
      </w:r>
      <w:r w:rsidR="00683EB0" w:rsidRPr="00683EB0">
        <w:rPr>
          <w:rFonts w:eastAsia="SimSun" w:hint="eastAsia"/>
          <w:color w:val="0070C0"/>
          <w:lang w:eastAsia="zh-CN"/>
        </w:rPr>
        <w:t>N</w:t>
      </w:r>
      <w:r w:rsidR="00683EB0" w:rsidRPr="002F313A">
        <w:rPr>
          <w:rFonts w:eastAsia="SimSun" w:hint="eastAsia"/>
          <w:color w:val="0070C0"/>
          <w:lang w:eastAsia="zh-CN"/>
        </w:rPr>
        <w:t xml:space="preserve">okia, </w:t>
      </w:r>
      <w:r w:rsidRPr="002F313A">
        <w:rPr>
          <w:rFonts w:eastAsia="SimSun" w:hint="eastAsia"/>
          <w:color w:val="0070C0"/>
          <w:lang w:eastAsia="zh-CN"/>
        </w:rPr>
        <w:t>Intel</w:t>
      </w:r>
      <w:r w:rsidR="00566D03">
        <w:rPr>
          <w:rFonts w:eastAsia="SimSun" w:hint="eastAsia"/>
          <w:color w:val="0070C0"/>
          <w:lang w:eastAsia="zh-CN"/>
        </w:rPr>
        <w:t>, Sa</w:t>
      </w:r>
      <w:r w:rsidR="00566D03" w:rsidRPr="004675DD">
        <w:rPr>
          <w:rFonts w:eastAsia="SimSun" w:hint="eastAsia"/>
          <w:color w:val="0070C0"/>
          <w:lang w:eastAsia="zh-CN"/>
        </w:rPr>
        <w:t>msung</w:t>
      </w:r>
      <w:r w:rsidRPr="004675DD">
        <w:rPr>
          <w:rFonts w:eastAsia="SimSun" w:hint="eastAsia"/>
          <w:color w:val="0070C0"/>
          <w:lang w:eastAsia="zh-CN"/>
        </w:rPr>
        <w:t>, Lenovo/Moto</w:t>
      </w:r>
      <w:r w:rsidR="004675DD">
        <w:rPr>
          <w:rFonts w:eastAsia="SimSun" w:hint="eastAsia"/>
          <w:color w:val="0070C0"/>
          <w:lang w:eastAsia="zh-CN"/>
        </w:rPr>
        <w:t>, ITRI</w:t>
      </w:r>
    </w:p>
    <w:p w14:paraId="3026468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SimSun"/>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SimSun"/>
          <w:color w:val="0070C0"/>
          <w:lang w:eastAsia="zh-CN"/>
        </w:rPr>
        <w:t>.</w:t>
      </w:r>
    </w:p>
    <w:p w14:paraId="3E9D559E" w14:textId="2A2AA122" w:rsidR="007E2BFA" w:rsidRDefault="005C3DF0" w:rsidP="00BC19A3">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lastRenderedPageBreak/>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C961C5B"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126CB87C" w14:textId="77777777">
        <w:tc>
          <w:tcPr>
            <w:tcW w:w="1509" w:type="dxa"/>
            <w:shd w:val="clear" w:color="auto" w:fill="auto"/>
          </w:tcPr>
          <w:p w14:paraId="1AF4EEC6"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5D2D8EAC" w14:textId="77777777" w:rsidR="003E1F32" w:rsidRDefault="003E1F32" w:rsidP="003E1F32">
            <w:pPr>
              <w:pStyle w:val="BodyText"/>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p>
          <w:p w14:paraId="37C75652" w14:textId="77777777" w:rsidR="003E1F32" w:rsidRPr="00B50822" w:rsidRDefault="003E1F32" w:rsidP="003E1F32">
            <w:pPr>
              <w:pStyle w:val="BodyText"/>
              <w:rPr>
                <w:b/>
                <w:i/>
                <w:color w:val="000000"/>
                <w:szCs w:val="20"/>
              </w:rPr>
            </w:pPr>
            <w:r w:rsidRPr="00B50822">
              <w:rPr>
                <w:rFonts w:eastAsia="DengXian"/>
                <w:b/>
                <w:i/>
                <w:kern w:val="2"/>
                <w:szCs w:val="20"/>
              </w:rPr>
              <w:t>Proposal 1</w:t>
            </w:r>
            <w:r>
              <w:rPr>
                <w:rFonts w:eastAsia="DengXian"/>
                <w:b/>
                <w:i/>
                <w:kern w:val="2"/>
                <w:szCs w:val="20"/>
              </w:rPr>
              <w:t>1</w:t>
            </w:r>
            <w:r w:rsidRPr="00B50822">
              <w:rPr>
                <w:rFonts w:eastAsia="DengXian"/>
                <w:b/>
                <w:i/>
                <w:kern w:val="2"/>
                <w:szCs w:val="20"/>
              </w:rPr>
              <w:t>:</w:t>
            </w:r>
            <w:r>
              <w:rPr>
                <w:rFonts w:eastAsia="DengXian"/>
                <w:b/>
                <w:i/>
                <w:kern w:val="2"/>
                <w:szCs w:val="20"/>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PUSCH</w:t>
            </w:r>
            <w:r w:rsidRPr="00034380">
              <w:rPr>
                <w:rFonts w:eastAsia="DengXian"/>
                <w:b/>
                <w:i/>
                <w:kern w:val="2"/>
                <w:szCs w:val="20"/>
                <w:lang w:eastAsia="zh-CN"/>
              </w:rPr>
              <w:t>.</w:t>
            </w:r>
          </w:p>
          <w:p w14:paraId="1FE0A9A5" w14:textId="4AB91A5B" w:rsidR="007E2BFA" w:rsidRPr="003E1F32" w:rsidRDefault="003E1F32">
            <w:pPr>
              <w:pStyle w:val="BodyText"/>
              <w:rPr>
                <w:rFonts w:eastAsia="DengXian"/>
                <w:b/>
                <w:i/>
                <w:kern w:val="2"/>
                <w:szCs w:val="20"/>
                <w:lang w:eastAsia="zh-CN"/>
              </w:rPr>
            </w:pPr>
            <w:r w:rsidRPr="00B50822">
              <w:rPr>
                <w:rFonts w:eastAsia="DengXian"/>
                <w:b/>
                <w:i/>
                <w:kern w:val="2"/>
                <w:szCs w:val="20"/>
              </w:rPr>
              <w:t>Proposal 1</w:t>
            </w:r>
            <w:r>
              <w:rPr>
                <w:rFonts w:eastAsia="DengXian"/>
                <w:b/>
                <w:i/>
                <w:kern w:val="2"/>
                <w:szCs w:val="20"/>
              </w:rPr>
              <w:t>2</w:t>
            </w:r>
            <w:r w:rsidRPr="00B50822">
              <w:rPr>
                <w:rFonts w:eastAsia="DengXian"/>
                <w:b/>
                <w:i/>
                <w:kern w:val="2"/>
                <w:szCs w:val="20"/>
              </w:rPr>
              <w:t xml:space="preserve">: </w:t>
            </w:r>
            <w:r w:rsidRPr="00972D7D">
              <w:rPr>
                <w:rFonts w:eastAsia="DengXian"/>
                <w:b/>
                <w:i/>
                <w:kern w:val="2"/>
                <w:szCs w:val="20"/>
              </w:rPr>
              <w:t>For separate encodin</w:t>
            </w:r>
            <w:r>
              <w:rPr>
                <w:rFonts w:eastAsia="DengXian"/>
                <w:b/>
                <w:i/>
                <w:kern w:val="2"/>
                <w:szCs w:val="20"/>
              </w:rPr>
              <w:t>g the UCI with different priorities</w:t>
            </w:r>
            <w:r w:rsidRPr="00972D7D">
              <w:rPr>
                <w:rFonts w:eastAsia="DengXian"/>
                <w:b/>
                <w:i/>
                <w:kern w:val="2"/>
                <w:szCs w:val="20"/>
              </w:rPr>
              <w:t xml:space="preserve"> </w:t>
            </w:r>
            <w:r>
              <w:rPr>
                <w:rFonts w:eastAsia="DengXian"/>
                <w:b/>
                <w:i/>
                <w:kern w:val="2"/>
                <w:szCs w:val="20"/>
              </w:rPr>
              <w:t>on PUSCH, a</w:t>
            </w:r>
            <w:r w:rsidRPr="00BF0F25">
              <w:rPr>
                <w:rFonts w:eastAsia="DengXian"/>
                <w:b/>
                <w:i/>
                <w:kern w:val="2"/>
                <w:szCs w:val="20"/>
              </w:rPr>
              <w:t xml:space="preserve"> beta-offset </w:t>
            </w:r>
            <w:r>
              <w:rPr>
                <w:rFonts w:eastAsia="DengXian"/>
                <w:b/>
                <w:i/>
                <w:kern w:val="2"/>
                <w:szCs w:val="20"/>
              </w:rPr>
              <w:t>set to</w:t>
            </w:r>
            <w:r w:rsidRPr="00BF0F25">
              <w:rPr>
                <w:rFonts w:eastAsia="DengXian"/>
                <w:b/>
                <w:i/>
                <w:kern w:val="2"/>
                <w:szCs w:val="20"/>
              </w:rPr>
              <w:t xml:space="preserve"> provide</w:t>
            </w:r>
            <w:r>
              <w:rPr>
                <w:rFonts w:eastAsia="DengXian"/>
                <w:b/>
                <w:i/>
                <w:kern w:val="2"/>
                <w:szCs w:val="20"/>
              </w:rPr>
              <w:t xml:space="preserve"> beta-offsets</w:t>
            </w:r>
            <w:r w:rsidRPr="00BF0F25">
              <w:rPr>
                <w:rFonts w:eastAsia="DengXian"/>
                <w:b/>
                <w:i/>
                <w:kern w:val="2"/>
                <w:szCs w:val="20"/>
              </w:rPr>
              <w:t xml:space="preserve"> for LP UCI and HP UCI multiplexing on PUSCH</w:t>
            </w:r>
            <w:r>
              <w:rPr>
                <w:rFonts w:eastAsia="DengXian"/>
                <w:b/>
                <w:i/>
                <w:kern w:val="2"/>
                <w:szCs w:val="20"/>
              </w:rPr>
              <w:t xml:space="preserve"> should be indicated/configured by network</w:t>
            </w:r>
            <w:r w:rsidRPr="00B50822">
              <w:rPr>
                <w:rFonts w:eastAsia="DengXian"/>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pPr>
            <w:r w:rsidRPr="00CF53DC">
              <w:rPr>
                <w:rFonts w:eastAsiaTheme="minorEastAsia"/>
                <w:lang w:eastAsia="zh-TW"/>
              </w:rPr>
              <w:t>Proposal 5</w:t>
            </w:r>
            <w:r w:rsidRPr="00CF53DC">
              <w:rPr>
                <w:rFonts w:eastAsiaTheme="minorEastAsia"/>
                <w:lang w:eastAsia="zh-TW"/>
              </w:rPr>
              <w:tab/>
            </w:r>
            <w:r w:rsidRPr="00CF53DC">
              <w:rPr>
                <w:lang w:eastAsia="zh-TW"/>
              </w:rPr>
              <w:t>Separate coding of high priority UCI and low priority UCI when 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96755D6" w14:textId="474F21F0" w:rsidR="007E2BFA" w:rsidRPr="00683EB0" w:rsidRDefault="00683EB0" w:rsidP="00BC19A3">
            <w:pPr>
              <w:pStyle w:val="ListParagraph"/>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2D75CF0F" w14:textId="77777777" w:rsidR="00566D03" w:rsidRPr="00BE701A" w:rsidRDefault="00566D03" w:rsidP="00BC19A3">
            <w:pPr>
              <w:pStyle w:val="ListParagraph"/>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09E94350" w14:textId="53A2A2F1" w:rsidR="007E2BFA" w:rsidRPr="00566D03" w:rsidRDefault="00566D03" w:rsidP="00566D0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ListParagraph"/>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UCI with different priorities that is multiplexed in PUSCH are separately encoded and rate-matched.</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5:</w:t>
            </w:r>
          </w:p>
          <w:p w14:paraId="4C0C449B" w14:textId="3627BB60" w:rsidR="004675DD"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SimSun"/>
          <w:highlight w:val="yellow"/>
          <w:lang w:eastAsia="zh-CN"/>
        </w:rPr>
      </w:pPr>
    </w:p>
    <w:p w14:paraId="170650A5" w14:textId="38764047" w:rsidR="00D140F5" w:rsidRPr="00D140F5" w:rsidRDefault="00D140F5" w:rsidP="00991B3E">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7A3884CD"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742BF6C2" w14:textId="7E705EA0" w:rsidR="00991B3E" w:rsidRDefault="00991B3E" w:rsidP="00991B3E">
      <w:pPr>
        <w:rPr>
          <w:rFonts w:eastAsiaTheme="minorEastAsia"/>
          <w:lang w:eastAsia="zh-CN"/>
        </w:rPr>
      </w:pPr>
      <w:r>
        <w:rPr>
          <w:rFonts w:eastAsia="Microsoft YaHei"/>
          <w:color w:val="000000"/>
          <w:szCs w:val="20"/>
        </w:rPr>
        <w:lastRenderedPageBreak/>
        <w:t>For multiplexing a high-priority (HP) HARQ-ACK and a low-priority (LP) HARQ-ACK into a PU</w:t>
      </w:r>
      <w:r>
        <w:rPr>
          <w:rFonts w:eastAsia="Microsoft YaHei" w:hint="eastAsia"/>
          <w:color w:val="000000"/>
          <w:szCs w:val="20"/>
          <w:lang w:eastAsia="zh-CN"/>
        </w:rPr>
        <w:t>S</w:t>
      </w:r>
      <w:r>
        <w:rPr>
          <w:rFonts w:eastAsia="Microsoft YaHei"/>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34349E3B" w14:textId="77777777" w:rsidR="00D140F5" w:rsidRDefault="00D140F5" w:rsidP="00991B3E">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40F5" w:rsidRPr="00954597" w14:paraId="77FECDF6" w14:textId="77777777" w:rsidTr="005B75D6">
        <w:tc>
          <w:tcPr>
            <w:tcW w:w="1372" w:type="dxa"/>
            <w:shd w:val="clear" w:color="auto" w:fill="auto"/>
          </w:tcPr>
          <w:p w14:paraId="4D7AE4B0"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EA41677"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279FE99F" w14:textId="77777777" w:rsidTr="005B75D6">
        <w:tc>
          <w:tcPr>
            <w:tcW w:w="1372" w:type="dxa"/>
            <w:shd w:val="clear" w:color="auto" w:fill="auto"/>
          </w:tcPr>
          <w:p w14:paraId="05304497" w14:textId="1E15B38A" w:rsidR="00D140F5" w:rsidRPr="00954597" w:rsidRDefault="000B14C1" w:rsidP="00340B5B">
            <w:pPr>
              <w:spacing w:after="120"/>
              <w:rPr>
                <w:rFonts w:eastAsia="SimSun"/>
                <w:szCs w:val="20"/>
                <w:lang w:eastAsia="zh-CN"/>
              </w:rPr>
            </w:pPr>
            <w:r>
              <w:rPr>
                <w:rFonts w:eastAsia="SimSun"/>
                <w:szCs w:val="20"/>
                <w:lang w:eastAsia="zh-CN"/>
              </w:rPr>
              <w:t>Sony</w:t>
            </w:r>
          </w:p>
        </w:tc>
        <w:tc>
          <w:tcPr>
            <w:tcW w:w="7690" w:type="dxa"/>
            <w:shd w:val="clear" w:color="auto" w:fill="auto"/>
          </w:tcPr>
          <w:p w14:paraId="27C40FD3" w14:textId="4998A3AD"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3AAD6FFE" w14:textId="77777777" w:rsidTr="005B75D6">
        <w:tc>
          <w:tcPr>
            <w:tcW w:w="1372" w:type="dxa"/>
            <w:shd w:val="clear" w:color="auto" w:fill="auto"/>
          </w:tcPr>
          <w:p w14:paraId="3CD235AE" w14:textId="3C62F48C" w:rsidR="00D140F5" w:rsidRPr="00954597" w:rsidRDefault="000F58D7" w:rsidP="00340B5B">
            <w:pPr>
              <w:spacing w:after="120"/>
              <w:rPr>
                <w:rFonts w:eastAsia="SimSun"/>
                <w:szCs w:val="20"/>
                <w:lang w:eastAsia="zh-CN"/>
              </w:rPr>
            </w:pPr>
            <w:r>
              <w:rPr>
                <w:rFonts w:eastAsia="SimSun"/>
                <w:szCs w:val="20"/>
                <w:lang w:eastAsia="zh-CN"/>
              </w:rPr>
              <w:t>QC</w:t>
            </w:r>
          </w:p>
        </w:tc>
        <w:tc>
          <w:tcPr>
            <w:tcW w:w="7690" w:type="dxa"/>
            <w:shd w:val="clear" w:color="auto" w:fill="auto"/>
          </w:tcPr>
          <w:p w14:paraId="6E9A6063" w14:textId="77777777" w:rsidR="000F58D7" w:rsidRDefault="000F58D7" w:rsidP="000F58D7">
            <w:pPr>
              <w:spacing w:after="120"/>
              <w:rPr>
                <w:rFonts w:eastAsia="SimSun"/>
                <w:szCs w:val="20"/>
                <w:lang w:eastAsia="zh-CN"/>
              </w:rPr>
            </w:pPr>
            <w:r>
              <w:rPr>
                <w:rFonts w:eastAsia="SimSun"/>
                <w:szCs w:val="20"/>
                <w:lang w:eastAsia="zh-CN"/>
              </w:rPr>
              <w:t xml:space="preserve">Unfortunately, this proposal is not acceptable to us, due to the following concerns.  </w:t>
            </w:r>
          </w:p>
          <w:p w14:paraId="3370B80B" w14:textId="77777777" w:rsidR="000F58D7" w:rsidRDefault="000F58D7" w:rsidP="000F58D7">
            <w:pPr>
              <w:spacing w:after="120"/>
              <w:rPr>
                <w:rFonts w:eastAsia="SimSun"/>
                <w:szCs w:val="20"/>
                <w:lang w:eastAsia="zh-CN"/>
              </w:rPr>
            </w:pPr>
            <w:r>
              <w:rPr>
                <w:rFonts w:eastAsia="SimSun"/>
                <w:szCs w:val="20"/>
                <w:lang w:eastAsia="zh-CN"/>
              </w:rPr>
              <w:t xml:space="preserve">First, what is the technical benefit to adopt the separate encoding? From performance point of view, separate encoding is worse </w:t>
            </w:r>
            <w:proofErr w:type="spellStart"/>
            <w:r>
              <w:rPr>
                <w:rFonts w:eastAsia="SimSun"/>
                <w:szCs w:val="20"/>
                <w:lang w:eastAsia="zh-CN"/>
              </w:rPr>
              <w:t>then</w:t>
            </w:r>
            <w:proofErr w:type="spellEnd"/>
            <w:r>
              <w:rPr>
                <w:rFonts w:eastAsia="SimSun"/>
                <w:szCs w:val="20"/>
                <w:lang w:eastAsia="zh-CN"/>
              </w:rPr>
              <w:t xml:space="preserve"> combination of </w:t>
            </w:r>
            <w:proofErr w:type="spellStart"/>
            <w:r>
              <w:rPr>
                <w:rFonts w:eastAsia="SimSun"/>
                <w:szCs w:val="20"/>
                <w:lang w:eastAsia="zh-CN"/>
              </w:rPr>
              <w:t>joint+separate</w:t>
            </w:r>
            <w:proofErr w:type="spellEnd"/>
            <w:r>
              <w:rPr>
                <w:rFonts w:eastAsia="SimSun"/>
                <w:szCs w:val="20"/>
                <w:lang w:eastAsia="zh-CN"/>
              </w:rPr>
              <w:t xml:space="preserve"> encoding, see simulation results in Section 3.2.1 in R1-2103166. From spec impact point of view, separate encoding has much larger spec impact than joint encoding. We don’t see any benefit to adopt separate encoding for this UCI mux on PUSCH use case.  </w:t>
            </w:r>
          </w:p>
          <w:p w14:paraId="06513E10" w14:textId="77777777" w:rsidR="000F58D7" w:rsidRDefault="000F58D7" w:rsidP="000F58D7">
            <w:pPr>
              <w:spacing w:after="120"/>
              <w:rPr>
                <w:rFonts w:eastAsia="SimSun"/>
                <w:szCs w:val="20"/>
                <w:lang w:eastAsia="zh-CN"/>
              </w:rPr>
            </w:pPr>
            <w:r>
              <w:rPr>
                <w:rFonts w:eastAsia="SimSun"/>
                <w:szCs w:val="20"/>
                <w:lang w:eastAsia="zh-CN"/>
              </w:rPr>
              <w:t xml:space="preserve">PS: this is the list of spec impact we can think of for separate encoding. We’d like to see answers to following questions, before we can accept this proposal to adopt separate coding. </w:t>
            </w:r>
          </w:p>
          <w:p w14:paraId="75C6AAE6" w14:textId="77777777" w:rsidR="000F58D7" w:rsidRPr="00462362" w:rsidRDefault="000F58D7" w:rsidP="000F58D7">
            <w:pPr>
              <w:pStyle w:val="ListParagraph"/>
              <w:numPr>
                <w:ilvl w:val="0"/>
                <w:numId w:val="105"/>
              </w:numPr>
              <w:spacing w:after="160" w:line="259" w:lineRule="auto"/>
              <w:rPr>
                <w:szCs w:val="20"/>
                <w:lang w:val="en-GB"/>
              </w:rPr>
            </w:pPr>
            <w:r>
              <w:rPr>
                <w:szCs w:val="20"/>
                <w:lang w:val="en-GB"/>
              </w:rPr>
              <w:t xml:space="preserve">How to signal multiple code rates for HP+LP UCI on PUSCH with UL-SCH? </w:t>
            </w:r>
            <w:r w:rsidRPr="00BD3AF7">
              <w:rPr>
                <w:szCs w:val="20"/>
                <w:lang w:val="en-GB"/>
              </w:rPr>
              <w:t>How to signal multiple code rates for HP+LP UCI on PUSCH without UL-SCH?</w:t>
            </w:r>
            <w:r>
              <w:rPr>
                <w:szCs w:val="20"/>
                <w:lang w:val="en-GB"/>
              </w:rPr>
              <w:t xml:space="preserve"> Need double both RRC and DCI signalling overhead?</w:t>
            </w:r>
          </w:p>
          <w:p w14:paraId="61973782" w14:textId="77777777" w:rsidR="000F58D7" w:rsidRPr="0027015E" w:rsidRDefault="000F58D7" w:rsidP="000F58D7">
            <w:pPr>
              <w:pStyle w:val="ListParagraph"/>
              <w:numPr>
                <w:ilvl w:val="0"/>
                <w:numId w:val="105"/>
              </w:numPr>
              <w:spacing w:after="160" w:line="259" w:lineRule="auto"/>
              <w:rPr>
                <w:szCs w:val="20"/>
                <w:lang w:val="en-GB"/>
              </w:rPr>
            </w:pPr>
            <w:r w:rsidRPr="0027015E">
              <w:rPr>
                <w:szCs w:val="20"/>
                <w:lang w:val="en-GB"/>
              </w:rPr>
              <w:t xml:space="preserve">How to concatenate encoded HP and LP UCI bits? Any interleaving across </w:t>
            </w:r>
            <w:r>
              <w:rPr>
                <w:szCs w:val="20"/>
                <w:lang w:val="en-GB"/>
              </w:rPr>
              <w:t>HP and LP encoded bits</w:t>
            </w:r>
            <w:r w:rsidRPr="0027015E">
              <w:rPr>
                <w:szCs w:val="20"/>
                <w:lang w:val="en-GB"/>
              </w:rPr>
              <w:t xml:space="preserve"> to improve robustness to busty error/interference?</w:t>
            </w:r>
          </w:p>
          <w:p w14:paraId="01395D1B" w14:textId="77777777" w:rsidR="000F58D7" w:rsidRPr="0027015E" w:rsidRDefault="000F58D7" w:rsidP="000F58D7">
            <w:pPr>
              <w:pStyle w:val="ListParagraph"/>
              <w:numPr>
                <w:ilvl w:val="0"/>
                <w:numId w:val="105"/>
              </w:numPr>
              <w:spacing w:after="160" w:line="259" w:lineRule="auto"/>
              <w:rPr>
                <w:szCs w:val="20"/>
                <w:lang w:val="en-GB"/>
              </w:rPr>
            </w:pPr>
            <w:r w:rsidRPr="0027015E">
              <w:rPr>
                <w:szCs w:val="20"/>
                <w:lang w:val="en-GB"/>
              </w:rPr>
              <w:t>How to split</w:t>
            </w:r>
            <w:r>
              <w:rPr>
                <w:szCs w:val="20"/>
                <w:lang w:val="en-GB"/>
              </w:rPr>
              <w:t>/</w:t>
            </w:r>
            <w:r w:rsidRPr="0027015E">
              <w:rPr>
                <w:szCs w:val="20"/>
                <w:lang w:val="en-GB"/>
              </w:rPr>
              <w:t>concatenate the HP+LP UCI between the two frequency hops</w:t>
            </w:r>
            <w:r>
              <w:rPr>
                <w:szCs w:val="20"/>
                <w:lang w:val="en-GB"/>
              </w:rPr>
              <w:t xml:space="preserve"> (split between two hops first then concatenate or the other way)</w:t>
            </w:r>
            <w:r w:rsidRPr="0027015E">
              <w:rPr>
                <w:szCs w:val="20"/>
                <w:lang w:val="en-GB"/>
              </w:rPr>
              <w:t xml:space="preserve">, when hopping is enabled for HP+LP UCI PUSCH with UL-SCH, PUSCH without UL-SCH. </w:t>
            </w:r>
          </w:p>
          <w:p w14:paraId="10B59759" w14:textId="77777777" w:rsidR="000F58D7" w:rsidRDefault="000F58D7" w:rsidP="000F58D7">
            <w:pPr>
              <w:pStyle w:val="ListParagraph"/>
              <w:numPr>
                <w:ilvl w:val="0"/>
                <w:numId w:val="105"/>
              </w:numPr>
              <w:spacing w:after="160" w:line="259" w:lineRule="auto"/>
              <w:rPr>
                <w:szCs w:val="20"/>
                <w:lang w:val="en-GB"/>
              </w:rPr>
            </w:pPr>
            <w:r>
              <w:rPr>
                <w:szCs w:val="20"/>
                <w:lang w:val="en-GB"/>
              </w:rPr>
              <w:t>How to handle the following 4 combinations (puncture + rate match) cases for HP/LP on PUSCH</w:t>
            </w:r>
          </w:p>
          <w:p w14:paraId="217BF033" w14:textId="77777777" w:rsidR="000F58D7" w:rsidRDefault="000F58D7" w:rsidP="000F58D7">
            <w:pPr>
              <w:pStyle w:val="ListParagraph"/>
              <w:numPr>
                <w:ilvl w:val="1"/>
                <w:numId w:val="105"/>
              </w:numPr>
              <w:spacing w:after="160" w:line="259" w:lineRule="auto"/>
              <w:rPr>
                <w:szCs w:val="20"/>
                <w:lang w:val="en-GB"/>
              </w:rPr>
            </w:pPr>
            <w:r>
              <w:rPr>
                <w:szCs w:val="20"/>
                <w:lang w:val="en-GB"/>
              </w:rPr>
              <w:t xml:space="preserve"> </w:t>
            </w:r>
            <w:bookmarkStart w:id="38" w:name="_Hlk69051652"/>
            <w:r>
              <w:rPr>
                <w:szCs w:val="20"/>
                <w:lang w:val="en-GB"/>
              </w:rPr>
              <w:t>&lt;=2 bits HP A/N puncture CSI-2 or PUSCH, &lt;=2 bits LP A/N puncture CSI-2 or PUSCH</w:t>
            </w:r>
            <w:bookmarkEnd w:id="38"/>
          </w:p>
          <w:p w14:paraId="2ABAA2B7" w14:textId="77777777" w:rsidR="000F58D7" w:rsidRDefault="000F58D7" w:rsidP="000F58D7">
            <w:pPr>
              <w:pStyle w:val="ListParagraph"/>
              <w:numPr>
                <w:ilvl w:val="1"/>
                <w:numId w:val="105"/>
              </w:numPr>
              <w:spacing w:after="160" w:line="259" w:lineRule="auto"/>
              <w:rPr>
                <w:szCs w:val="20"/>
                <w:lang w:val="en-GB"/>
              </w:rPr>
            </w:pPr>
            <w:r>
              <w:rPr>
                <w:szCs w:val="20"/>
                <w:lang w:val="en-GB"/>
              </w:rPr>
              <w:t>&lt;=2 bits HP A/N puncture CSI-2 or PUSCH, &gt;2 bits LP A/N rate match CSI-2 or PUSCH</w:t>
            </w:r>
          </w:p>
          <w:p w14:paraId="550121EE" w14:textId="77777777" w:rsidR="000F58D7" w:rsidRDefault="000F58D7" w:rsidP="000F58D7">
            <w:pPr>
              <w:pStyle w:val="ListParagraph"/>
              <w:numPr>
                <w:ilvl w:val="1"/>
                <w:numId w:val="105"/>
              </w:numPr>
              <w:spacing w:after="160" w:line="259" w:lineRule="auto"/>
              <w:rPr>
                <w:szCs w:val="20"/>
                <w:lang w:val="en-GB"/>
              </w:rPr>
            </w:pPr>
            <w:r>
              <w:rPr>
                <w:szCs w:val="20"/>
                <w:lang w:val="en-GB"/>
              </w:rPr>
              <w:t>&gt;2 bits HP A/N rate match CSI-2 or PUSCH, &lt;=2 bits LP A/N puncture CSI-2 or PUSCH</w:t>
            </w:r>
          </w:p>
          <w:p w14:paraId="277F88AF" w14:textId="77777777" w:rsidR="000F58D7" w:rsidRPr="00400FD3" w:rsidRDefault="000F58D7" w:rsidP="000F58D7">
            <w:pPr>
              <w:pStyle w:val="ListParagraph"/>
              <w:numPr>
                <w:ilvl w:val="1"/>
                <w:numId w:val="105"/>
              </w:numPr>
              <w:spacing w:after="160" w:line="259" w:lineRule="auto"/>
              <w:rPr>
                <w:szCs w:val="20"/>
                <w:lang w:val="en-GB"/>
              </w:rPr>
            </w:pPr>
            <w:r>
              <w:rPr>
                <w:szCs w:val="20"/>
                <w:lang w:val="en-GB"/>
              </w:rPr>
              <w:t>&gt;2 bits HP A/N rate match CSI-2 or PUSCH, &gt;2 bits LP A/N rate match CSI-2 or PUSCH</w:t>
            </w:r>
          </w:p>
          <w:p w14:paraId="62AB5BDE" w14:textId="77777777" w:rsidR="000F58D7" w:rsidRPr="00400FD3" w:rsidRDefault="000F58D7" w:rsidP="000F58D7">
            <w:pPr>
              <w:pStyle w:val="ListParagraph"/>
              <w:numPr>
                <w:ilvl w:val="0"/>
                <w:numId w:val="105"/>
              </w:numPr>
              <w:spacing w:after="160" w:line="259" w:lineRule="auto"/>
              <w:rPr>
                <w:szCs w:val="20"/>
                <w:lang w:val="en-GB"/>
              </w:rPr>
            </w:pPr>
            <w:r>
              <w:rPr>
                <w:szCs w:val="20"/>
                <w:lang w:val="en-GB"/>
              </w:rPr>
              <w:t>What is the additional/new rate matching equations for HP+LP UCI on PUSCH with UL-SCH, on PUSCH without UL-SCH</w:t>
            </w:r>
          </w:p>
          <w:p w14:paraId="62F039A0" w14:textId="77777777" w:rsidR="000F58D7" w:rsidRDefault="000F58D7" w:rsidP="000F58D7">
            <w:pPr>
              <w:pStyle w:val="ListParagraph"/>
              <w:numPr>
                <w:ilvl w:val="0"/>
                <w:numId w:val="105"/>
              </w:numPr>
              <w:spacing w:after="160" w:line="259" w:lineRule="auto"/>
              <w:rPr>
                <w:szCs w:val="20"/>
                <w:lang w:val="en-GB"/>
              </w:rPr>
            </w:pPr>
            <w:r>
              <w:rPr>
                <w:szCs w:val="20"/>
                <w:lang w:val="en-GB"/>
              </w:rPr>
              <w:t xml:space="preserve">What are the new </w:t>
            </w:r>
            <w:r w:rsidRPr="00785E35">
              <w:rPr>
                <w:szCs w:val="20"/>
                <w:lang w:val="en-GB"/>
              </w:rPr>
              <w:t>RE mapping</w:t>
            </w:r>
            <w:r>
              <w:rPr>
                <w:szCs w:val="20"/>
                <w:lang w:val="en-GB"/>
              </w:rPr>
              <w:t xml:space="preserve"> rules to map HP+LP UCI on PUSCH with UL-SCH, or on PUSCH without-UL_SCH? The new rules start to map HP A/N to which REs, followed by mapping LP A/N to which REs? What are the exact changes needed in the Pseudo codes in Section 6.2.7?  </w:t>
            </w:r>
          </w:p>
          <w:p w14:paraId="34DF9122" w14:textId="77777777" w:rsidR="000F58D7" w:rsidRPr="00462362" w:rsidRDefault="000F58D7" w:rsidP="000F58D7">
            <w:pPr>
              <w:pStyle w:val="ListParagraph"/>
              <w:numPr>
                <w:ilvl w:val="0"/>
                <w:numId w:val="105"/>
              </w:numPr>
              <w:spacing w:after="160" w:line="259" w:lineRule="auto"/>
            </w:pPr>
            <w:r>
              <w:rPr>
                <w:szCs w:val="20"/>
                <w:lang w:val="en-GB"/>
              </w:rPr>
              <w:t>How to decide reference BPRE in p</w:t>
            </w:r>
            <w:r w:rsidRPr="00400FD3">
              <w:rPr>
                <w:szCs w:val="20"/>
                <w:lang w:val="en-GB"/>
              </w:rPr>
              <w:t>ower control</w:t>
            </w:r>
            <w:r>
              <w:rPr>
                <w:szCs w:val="20"/>
                <w:lang w:val="en-GB"/>
              </w:rPr>
              <w:t xml:space="preserve"> with separate encoding, when HP+LP UCI transmitted on PUSCH with UL-SCH, or on PUSCH without UL-SCH?</w:t>
            </w:r>
          </w:p>
          <w:p w14:paraId="7FCF8F4D" w14:textId="77777777" w:rsidR="000F58D7" w:rsidRDefault="000F58D7" w:rsidP="000F58D7">
            <w:pPr>
              <w:spacing w:after="120"/>
              <w:rPr>
                <w:rFonts w:eastAsia="SimSun"/>
                <w:szCs w:val="20"/>
                <w:lang w:eastAsia="zh-CN"/>
              </w:rPr>
            </w:pPr>
            <w:r>
              <w:rPr>
                <w:rFonts w:eastAsia="SimSun"/>
                <w:szCs w:val="20"/>
                <w:lang w:eastAsia="zh-CN"/>
              </w:rPr>
              <w:t xml:space="preserve">Second, what is the motivation to adopt different design for UCI multiplexing on PUCCH and UCI multiplexing on PUSCH? For HP + LP A/N on PUCCH, combination of joint and separate coding is proposed. For HP + LP A/N on PUSCH, why adopt a different design? We think RAN1 should strive for a common design for these two cases. Like we commented for UCI mux on PUCCH, we can accept the combination of </w:t>
            </w:r>
            <w:proofErr w:type="spellStart"/>
            <w:r>
              <w:rPr>
                <w:rFonts w:eastAsia="SimSun"/>
                <w:szCs w:val="20"/>
                <w:lang w:eastAsia="zh-CN"/>
              </w:rPr>
              <w:t>joint+separate</w:t>
            </w:r>
            <w:proofErr w:type="spellEnd"/>
            <w:r>
              <w:rPr>
                <w:rFonts w:eastAsia="SimSun"/>
                <w:szCs w:val="20"/>
                <w:lang w:eastAsia="zh-CN"/>
              </w:rPr>
              <w:t xml:space="preserve"> encoding as a compromised solution, because it can offer the best performance. Based on the motivation to have a unified design for UCI on PUCCH/PUSCH, we propose the following:</w:t>
            </w:r>
          </w:p>
          <w:p w14:paraId="58B987E3" w14:textId="77777777" w:rsidR="000F58D7" w:rsidRDefault="000F58D7" w:rsidP="000F58D7">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PUSCH in R17,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609F06AD" w14:textId="77777777" w:rsidR="000F58D7" w:rsidRDefault="000F58D7" w:rsidP="000F58D7">
            <w:pPr>
              <w:pStyle w:val="ListParagraph"/>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4FCFF450" w14:textId="77777777" w:rsidR="000F58D7" w:rsidRPr="00D569F5" w:rsidRDefault="000F58D7" w:rsidP="000F58D7">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77DC7641" w14:textId="77777777" w:rsidR="000F58D7" w:rsidRDefault="000F58D7" w:rsidP="000F58D7">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67622189" w14:textId="5FB1899B" w:rsidR="00D140F5" w:rsidRPr="00954597" w:rsidRDefault="000F58D7" w:rsidP="000F58D7">
            <w:pPr>
              <w:spacing w:after="120"/>
              <w:rPr>
                <w:rFonts w:eastAsia="SimSun"/>
                <w:szCs w:val="20"/>
                <w:lang w:eastAsia="zh-CN"/>
              </w:rPr>
            </w:pPr>
            <w:r w:rsidRPr="006E0277">
              <w:rPr>
                <w:rFonts w:eastAsia="SimSun"/>
                <w:lang w:eastAsia="zh-CN"/>
              </w:rPr>
              <w:lastRenderedPageBreak/>
              <w:t>FFS signaling mechanism to enable UE to perform separate coding only, joint coding only, or both for LP and HP HARQ-ACK multiplexing.</w:t>
            </w:r>
          </w:p>
        </w:tc>
      </w:tr>
      <w:tr w:rsidR="005B120B" w:rsidRPr="00954597" w14:paraId="3536A3B1" w14:textId="77777777" w:rsidTr="005B75D6">
        <w:tc>
          <w:tcPr>
            <w:tcW w:w="1372" w:type="dxa"/>
            <w:shd w:val="clear" w:color="auto" w:fill="auto"/>
          </w:tcPr>
          <w:p w14:paraId="2AAE3A57" w14:textId="062BDE74" w:rsidR="005B120B" w:rsidRPr="00954597" w:rsidRDefault="005B120B" w:rsidP="00340B5B">
            <w:pPr>
              <w:spacing w:after="120"/>
              <w:rPr>
                <w:rFonts w:eastAsia="SimSun"/>
                <w:szCs w:val="20"/>
                <w:lang w:eastAsia="zh-CN"/>
              </w:rPr>
            </w:pPr>
            <w:r>
              <w:rPr>
                <w:rFonts w:eastAsia="SimSun" w:hint="eastAsia"/>
                <w:szCs w:val="20"/>
                <w:lang w:eastAsia="zh-CN"/>
              </w:rPr>
              <w:lastRenderedPageBreak/>
              <w:t>CATT</w:t>
            </w:r>
          </w:p>
        </w:tc>
        <w:tc>
          <w:tcPr>
            <w:tcW w:w="7690" w:type="dxa"/>
            <w:shd w:val="clear" w:color="auto" w:fill="auto"/>
          </w:tcPr>
          <w:p w14:paraId="7900F7FD" w14:textId="5C01C2CF" w:rsidR="005B120B" w:rsidRPr="00954597" w:rsidRDefault="005B120B" w:rsidP="00340B5B">
            <w:pPr>
              <w:spacing w:after="120"/>
              <w:rPr>
                <w:rFonts w:eastAsia="SimSun"/>
                <w:szCs w:val="20"/>
                <w:lang w:eastAsia="zh-CN"/>
              </w:rPr>
            </w:pPr>
            <w:r>
              <w:rPr>
                <w:rFonts w:eastAsia="SimSun" w:hint="eastAsia"/>
                <w:szCs w:val="20"/>
                <w:lang w:eastAsia="zh-CN"/>
              </w:rPr>
              <w:t>Agree</w:t>
            </w:r>
          </w:p>
        </w:tc>
      </w:tr>
      <w:tr w:rsidR="00A346D4" w:rsidRPr="00954597" w14:paraId="457A2950" w14:textId="77777777" w:rsidTr="005B75D6">
        <w:tc>
          <w:tcPr>
            <w:tcW w:w="1372" w:type="dxa"/>
            <w:shd w:val="clear" w:color="auto" w:fill="auto"/>
          </w:tcPr>
          <w:p w14:paraId="0C327DAB" w14:textId="7A392B79"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690" w:type="dxa"/>
            <w:shd w:val="clear" w:color="auto" w:fill="auto"/>
          </w:tcPr>
          <w:p w14:paraId="080BBDB9" w14:textId="7E45BBE9" w:rsidR="00A346D4" w:rsidRPr="00954597" w:rsidRDefault="00A346D4" w:rsidP="00A346D4">
            <w:pPr>
              <w:spacing w:after="120"/>
              <w:rPr>
                <w:rFonts w:eastAsia="SimSun"/>
                <w:szCs w:val="20"/>
                <w:lang w:eastAsia="zh-CN"/>
              </w:rPr>
            </w:pPr>
            <w:r>
              <w:rPr>
                <w:rFonts w:eastAsia="SimSun"/>
                <w:szCs w:val="20"/>
                <w:lang w:eastAsia="zh-CN"/>
              </w:rPr>
              <w:t>We do not have strong view for this proposal. As different coding schemes are supported by UCI on PUCCH and UCI on PUSCH in Rel-15, we can accept this proposal.</w:t>
            </w:r>
          </w:p>
        </w:tc>
      </w:tr>
      <w:tr w:rsidR="00D140F5" w:rsidRPr="00954597" w14:paraId="05D77539" w14:textId="77777777" w:rsidTr="005B75D6">
        <w:tc>
          <w:tcPr>
            <w:tcW w:w="1372" w:type="dxa"/>
            <w:shd w:val="clear" w:color="auto" w:fill="auto"/>
          </w:tcPr>
          <w:p w14:paraId="7A8FCA5C" w14:textId="4572A451"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90" w:type="dxa"/>
            <w:shd w:val="clear" w:color="auto" w:fill="auto"/>
          </w:tcPr>
          <w:p w14:paraId="795325A0" w14:textId="7A8D1B9E" w:rsidR="00D140F5" w:rsidRPr="009176D3" w:rsidRDefault="009176D3" w:rsidP="00340B5B">
            <w:pPr>
              <w:spacing w:after="120"/>
              <w:rPr>
                <w:rFonts w:eastAsia="Yu Mincho"/>
                <w:szCs w:val="20"/>
                <w:lang w:eastAsia="ja-JP"/>
              </w:rPr>
            </w:pPr>
            <w:r>
              <w:rPr>
                <w:rFonts w:eastAsia="Yu Mincho" w:hint="eastAsia"/>
                <w:szCs w:val="20"/>
                <w:lang w:eastAsia="ja-JP"/>
              </w:rPr>
              <w:t>Support</w:t>
            </w:r>
          </w:p>
        </w:tc>
      </w:tr>
      <w:tr w:rsidR="00D140F5" w:rsidRPr="00954597" w14:paraId="4717B8E6" w14:textId="77777777" w:rsidTr="005B75D6">
        <w:tc>
          <w:tcPr>
            <w:tcW w:w="1372" w:type="dxa"/>
            <w:shd w:val="clear" w:color="auto" w:fill="auto"/>
          </w:tcPr>
          <w:p w14:paraId="35B8B631" w14:textId="779BB5E0"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0A324F45" w14:textId="56E275F4"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36CE1AD2" w14:textId="77777777" w:rsidTr="005B75D6">
        <w:tc>
          <w:tcPr>
            <w:tcW w:w="1372" w:type="dxa"/>
            <w:shd w:val="clear" w:color="auto" w:fill="auto"/>
          </w:tcPr>
          <w:p w14:paraId="741D172F" w14:textId="24F5FBF7"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B0F58CB" w14:textId="74E52972" w:rsidR="00D140F5" w:rsidRPr="00244999" w:rsidRDefault="00244999" w:rsidP="00340B5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FL proposal.</w:t>
            </w:r>
          </w:p>
        </w:tc>
      </w:tr>
      <w:tr w:rsidR="005B75D6" w:rsidRPr="00954597" w14:paraId="58A24172" w14:textId="77777777" w:rsidTr="005B75D6">
        <w:tc>
          <w:tcPr>
            <w:tcW w:w="1372" w:type="dxa"/>
            <w:shd w:val="clear" w:color="auto" w:fill="auto"/>
          </w:tcPr>
          <w:p w14:paraId="1BE7B12C" w14:textId="51A514C9"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90" w:type="dxa"/>
            <w:shd w:val="clear" w:color="auto" w:fill="auto"/>
          </w:tcPr>
          <w:p w14:paraId="451B3477" w14:textId="77777777" w:rsidR="005B75D6" w:rsidRPr="003A224B" w:rsidRDefault="005B75D6" w:rsidP="005B75D6">
            <w:pPr>
              <w:spacing w:after="120"/>
              <w:rPr>
                <w:rFonts w:eastAsia="SimSun"/>
                <w:szCs w:val="20"/>
                <w:lang w:eastAsia="zh-CN"/>
              </w:rPr>
            </w:pPr>
            <w:r w:rsidRPr="003A224B">
              <w:rPr>
                <w:rFonts w:eastAsia="SimSun"/>
                <w:szCs w:val="20"/>
                <w:lang w:eastAsia="zh-CN"/>
              </w:rPr>
              <w:t xml:space="preserve">Support the proposal. </w:t>
            </w:r>
          </w:p>
          <w:p w14:paraId="2284B862" w14:textId="3FB8A414" w:rsidR="005B75D6" w:rsidRPr="00954597" w:rsidRDefault="005B75D6" w:rsidP="005B75D6">
            <w:pPr>
              <w:spacing w:after="120"/>
              <w:rPr>
                <w:rFonts w:eastAsia="SimSun"/>
                <w:szCs w:val="20"/>
                <w:lang w:eastAsia="zh-CN"/>
              </w:rPr>
            </w:pPr>
            <w:r w:rsidRPr="003A224B">
              <w:rPr>
                <w:rFonts w:eastAsia="SimSun"/>
                <w:szCs w:val="20"/>
                <w:lang w:eastAsia="zh-CN"/>
              </w:rPr>
              <w:t xml:space="preserve">Overall, as pointed out by QC in the GTW call if possible, the same procedure should be applied for mapping on PUCCH and PUSCH. </w:t>
            </w:r>
          </w:p>
        </w:tc>
      </w:tr>
      <w:tr w:rsidR="00D140F5" w:rsidRPr="00954597" w14:paraId="0952A43B" w14:textId="77777777" w:rsidTr="005B75D6">
        <w:tc>
          <w:tcPr>
            <w:tcW w:w="1372" w:type="dxa"/>
            <w:shd w:val="clear" w:color="auto" w:fill="auto"/>
          </w:tcPr>
          <w:p w14:paraId="63B594F1" w14:textId="30DB23B1" w:rsidR="00D140F5" w:rsidRPr="00954597" w:rsidRDefault="00A922F2"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81FDC48" w14:textId="23D3F9C6" w:rsidR="00D140F5" w:rsidRPr="00954597" w:rsidRDefault="00A922F2" w:rsidP="00340B5B">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22F2DA54" w14:textId="77777777" w:rsidTr="005B75D6">
        <w:tc>
          <w:tcPr>
            <w:tcW w:w="1372" w:type="dxa"/>
            <w:shd w:val="clear" w:color="auto" w:fill="auto"/>
          </w:tcPr>
          <w:p w14:paraId="42731864" w14:textId="245F823E"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90" w:type="dxa"/>
            <w:shd w:val="clear" w:color="auto" w:fill="auto"/>
          </w:tcPr>
          <w:p w14:paraId="7F144F39" w14:textId="77777777" w:rsidR="0001764F" w:rsidRPr="00B76ED4" w:rsidRDefault="0001764F" w:rsidP="0001764F">
            <w:pPr>
              <w:spacing w:after="120"/>
              <w:rPr>
                <w:rFonts w:eastAsia="SimSun"/>
                <w:color w:val="7030A0"/>
                <w:szCs w:val="20"/>
                <w:lang w:eastAsia="zh-CN"/>
              </w:rPr>
            </w:pPr>
            <w:r w:rsidRPr="00B76ED4">
              <w:rPr>
                <w:rFonts w:eastAsia="SimSun"/>
                <w:color w:val="7030A0"/>
                <w:szCs w:val="20"/>
                <w:lang w:eastAsia="zh-CN"/>
              </w:rPr>
              <w:t>We think this discussion is related to Hp/LP HARQ-ACK multiplexing on PUCCH as discussed before.</w:t>
            </w:r>
          </w:p>
          <w:p w14:paraId="547B8D91" w14:textId="49304195" w:rsidR="0001764F" w:rsidRPr="00954597" w:rsidRDefault="0001764F" w:rsidP="0001764F">
            <w:pPr>
              <w:spacing w:after="120"/>
              <w:rPr>
                <w:rFonts w:eastAsia="SimSun"/>
                <w:szCs w:val="20"/>
                <w:lang w:eastAsia="zh-CN"/>
              </w:rPr>
            </w:pPr>
            <w:r w:rsidRPr="00B76ED4">
              <w:rPr>
                <w:rFonts w:eastAsia="SimSun"/>
                <w:color w:val="7030A0"/>
                <w:szCs w:val="20"/>
                <w:lang w:eastAsia="zh-CN"/>
              </w:rPr>
              <w:t>We agree that we should treat them together. And also avoid complicated solutions due to low number of LP HARQ-ACK bits.</w:t>
            </w:r>
          </w:p>
        </w:tc>
      </w:tr>
      <w:tr w:rsidR="0001764F" w:rsidRPr="00954597" w14:paraId="7D3FF1D9" w14:textId="77777777" w:rsidTr="005B75D6">
        <w:tc>
          <w:tcPr>
            <w:tcW w:w="1372" w:type="dxa"/>
            <w:shd w:val="clear" w:color="auto" w:fill="auto"/>
          </w:tcPr>
          <w:p w14:paraId="59AE9C82" w14:textId="59448CA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90" w:type="dxa"/>
            <w:shd w:val="clear" w:color="auto" w:fill="auto"/>
          </w:tcPr>
          <w:p w14:paraId="1AB718D2" w14:textId="6C2BDD38" w:rsidR="0001764F" w:rsidRPr="00A9155E" w:rsidRDefault="00A9155E" w:rsidP="00A9155E">
            <w:pPr>
              <w:rPr>
                <w:rFonts w:eastAsiaTheme="minorEastAsia"/>
                <w:lang w:eastAsia="zh-CN"/>
              </w:rPr>
            </w:pPr>
            <w:r>
              <w:rPr>
                <w:lang w:eastAsia="zh-CN"/>
              </w:rPr>
              <w:t>Support the proposal</w:t>
            </w:r>
          </w:p>
        </w:tc>
      </w:tr>
      <w:tr w:rsidR="00DF7A2A" w:rsidRPr="00954597" w14:paraId="08FA744B" w14:textId="77777777" w:rsidTr="005B75D6">
        <w:tc>
          <w:tcPr>
            <w:tcW w:w="1372" w:type="dxa"/>
            <w:shd w:val="clear" w:color="auto" w:fill="auto"/>
          </w:tcPr>
          <w:p w14:paraId="192E0F90" w14:textId="4F060FEC" w:rsidR="00DF7A2A" w:rsidRPr="00954597" w:rsidRDefault="00DF7A2A" w:rsidP="00DF7A2A">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1717D95D" w14:textId="369DAA0D" w:rsidR="00DF7A2A" w:rsidRPr="00954597" w:rsidRDefault="00DF7A2A" w:rsidP="00DF7A2A">
            <w:pPr>
              <w:spacing w:after="120"/>
              <w:rPr>
                <w:rFonts w:eastAsia="SimSun"/>
                <w:szCs w:val="20"/>
                <w:lang w:eastAsia="zh-CN"/>
              </w:rPr>
            </w:pPr>
            <w:r>
              <w:rPr>
                <w:rFonts w:eastAsia="SimSun"/>
                <w:szCs w:val="20"/>
                <w:lang w:eastAsia="zh-CN"/>
              </w:rPr>
              <w:t>Agree</w:t>
            </w:r>
          </w:p>
        </w:tc>
      </w:tr>
      <w:tr w:rsidR="00DF7A2A" w:rsidRPr="00954597" w14:paraId="45725229" w14:textId="77777777" w:rsidTr="005B75D6">
        <w:tc>
          <w:tcPr>
            <w:tcW w:w="1372" w:type="dxa"/>
            <w:shd w:val="clear" w:color="auto" w:fill="auto"/>
          </w:tcPr>
          <w:p w14:paraId="0B4C1ADF" w14:textId="20D06661" w:rsidR="00DF7A2A" w:rsidRPr="00954597" w:rsidRDefault="000E50F3" w:rsidP="00DF7A2A">
            <w:pPr>
              <w:spacing w:after="120"/>
              <w:rPr>
                <w:rFonts w:eastAsia="SimSun"/>
                <w:szCs w:val="20"/>
                <w:lang w:eastAsia="zh-CN"/>
              </w:rPr>
            </w:pPr>
            <w:r>
              <w:rPr>
                <w:rFonts w:eastAsia="SimSun"/>
                <w:szCs w:val="20"/>
                <w:lang w:eastAsia="zh-CN"/>
              </w:rPr>
              <w:t>Intel</w:t>
            </w:r>
          </w:p>
        </w:tc>
        <w:tc>
          <w:tcPr>
            <w:tcW w:w="7690" w:type="dxa"/>
            <w:shd w:val="clear" w:color="auto" w:fill="auto"/>
          </w:tcPr>
          <w:p w14:paraId="01AF8447" w14:textId="76EE72A6" w:rsidR="00DF7A2A" w:rsidRPr="00954597" w:rsidRDefault="000E50F3" w:rsidP="00DF7A2A">
            <w:pPr>
              <w:spacing w:after="120"/>
              <w:rPr>
                <w:rFonts w:eastAsia="SimSun"/>
                <w:szCs w:val="20"/>
                <w:lang w:eastAsia="zh-CN"/>
              </w:rPr>
            </w:pPr>
            <w:r>
              <w:rPr>
                <w:rFonts w:eastAsia="SimSun"/>
                <w:szCs w:val="20"/>
                <w:lang w:eastAsia="zh-CN"/>
              </w:rPr>
              <w:t>Agree</w:t>
            </w:r>
          </w:p>
        </w:tc>
      </w:tr>
      <w:tr w:rsidR="00972699" w:rsidRPr="00954597" w14:paraId="74F4E6E5" w14:textId="77777777" w:rsidTr="005B75D6">
        <w:tc>
          <w:tcPr>
            <w:tcW w:w="1372" w:type="dxa"/>
            <w:shd w:val="clear" w:color="auto" w:fill="auto"/>
          </w:tcPr>
          <w:p w14:paraId="4DC6DBD8" w14:textId="1A9E3EE7" w:rsidR="00972699" w:rsidRPr="00954597" w:rsidRDefault="00972699" w:rsidP="00972699">
            <w:pPr>
              <w:spacing w:after="120"/>
              <w:rPr>
                <w:rFonts w:eastAsia="SimSun"/>
                <w:szCs w:val="20"/>
                <w:lang w:eastAsia="zh-CN"/>
              </w:rPr>
            </w:pPr>
            <w:r>
              <w:rPr>
                <w:rFonts w:eastAsia="SimSun"/>
                <w:szCs w:val="20"/>
                <w:lang w:eastAsia="zh-CN"/>
              </w:rPr>
              <w:t>Sharp</w:t>
            </w:r>
          </w:p>
        </w:tc>
        <w:tc>
          <w:tcPr>
            <w:tcW w:w="7690" w:type="dxa"/>
            <w:shd w:val="clear" w:color="auto" w:fill="auto"/>
          </w:tcPr>
          <w:p w14:paraId="60ECBBFE" w14:textId="49FA97E0" w:rsidR="00972699" w:rsidRPr="00954597" w:rsidRDefault="00972699" w:rsidP="00972699">
            <w:pPr>
              <w:spacing w:after="120"/>
              <w:rPr>
                <w:rFonts w:eastAsia="SimSun"/>
                <w:szCs w:val="20"/>
                <w:lang w:eastAsia="zh-CN"/>
              </w:rPr>
            </w:pPr>
            <w:r>
              <w:rPr>
                <w:rFonts w:eastAsia="SimSun"/>
                <w:szCs w:val="20"/>
                <w:lang w:eastAsia="zh-CN"/>
              </w:rPr>
              <w:t>Agree</w:t>
            </w:r>
          </w:p>
        </w:tc>
      </w:tr>
      <w:tr w:rsidR="00972699" w:rsidRPr="00954597" w14:paraId="165A864B" w14:textId="77777777" w:rsidTr="005B75D6">
        <w:tc>
          <w:tcPr>
            <w:tcW w:w="1372" w:type="dxa"/>
            <w:shd w:val="clear" w:color="auto" w:fill="auto"/>
          </w:tcPr>
          <w:p w14:paraId="724AE769" w14:textId="26869BC1"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90" w:type="dxa"/>
            <w:shd w:val="clear" w:color="auto" w:fill="auto"/>
          </w:tcPr>
          <w:p w14:paraId="3E9C89AD" w14:textId="15120AB1"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77ACE76F" w14:textId="77777777" w:rsidTr="005B75D6">
        <w:tc>
          <w:tcPr>
            <w:tcW w:w="1372" w:type="dxa"/>
            <w:shd w:val="clear" w:color="auto" w:fill="auto"/>
          </w:tcPr>
          <w:p w14:paraId="29DEB9EC" w14:textId="5409A2A1"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90" w:type="dxa"/>
            <w:shd w:val="clear" w:color="auto" w:fill="auto"/>
          </w:tcPr>
          <w:p w14:paraId="608F61EF" w14:textId="55CC01DB" w:rsidR="00972699" w:rsidRPr="00954597" w:rsidRDefault="00780B20" w:rsidP="00972699">
            <w:pPr>
              <w:spacing w:after="120"/>
              <w:rPr>
                <w:rFonts w:eastAsia="SimSun"/>
                <w:szCs w:val="20"/>
                <w:lang w:eastAsia="zh-CN"/>
              </w:rPr>
            </w:pPr>
            <w:r>
              <w:rPr>
                <w:rFonts w:eastAsia="SimSun"/>
                <w:szCs w:val="20"/>
                <w:lang w:eastAsia="zh-CN"/>
              </w:rPr>
              <w:t>Agree</w:t>
            </w:r>
          </w:p>
        </w:tc>
      </w:tr>
      <w:tr w:rsidR="00972699" w:rsidRPr="00954597" w14:paraId="20C6812F" w14:textId="77777777" w:rsidTr="005B75D6">
        <w:tc>
          <w:tcPr>
            <w:tcW w:w="1372" w:type="dxa"/>
            <w:shd w:val="clear" w:color="auto" w:fill="auto"/>
          </w:tcPr>
          <w:p w14:paraId="3F3796D1" w14:textId="0C45661E" w:rsidR="00972699" w:rsidRPr="00954597" w:rsidRDefault="0042193E" w:rsidP="00972699">
            <w:pPr>
              <w:spacing w:after="120"/>
              <w:rPr>
                <w:rFonts w:eastAsia="SimSun"/>
                <w:szCs w:val="20"/>
                <w:lang w:eastAsia="zh-CN"/>
              </w:rPr>
            </w:pPr>
            <w:r>
              <w:rPr>
                <w:rFonts w:eastAsia="SimSun"/>
                <w:szCs w:val="20"/>
                <w:lang w:eastAsia="zh-CN"/>
              </w:rPr>
              <w:t>Apple</w:t>
            </w:r>
          </w:p>
        </w:tc>
        <w:tc>
          <w:tcPr>
            <w:tcW w:w="7690" w:type="dxa"/>
            <w:shd w:val="clear" w:color="auto" w:fill="auto"/>
          </w:tcPr>
          <w:p w14:paraId="52A1B5C1" w14:textId="286A60D6" w:rsidR="00972699" w:rsidRPr="00954597" w:rsidRDefault="0042193E" w:rsidP="00972699">
            <w:pPr>
              <w:spacing w:after="120"/>
              <w:rPr>
                <w:rFonts w:eastAsia="SimSun"/>
                <w:szCs w:val="20"/>
                <w:lang w:eastAsia="zh-CN"/>
              </w:rPr>
            </w:pPr>
            <w:r>
              <w:rPr>
                <w:rFonts w:eastAsia="SimSun"/>
                <w:szCs w:val="20"/>
                <w:lang w:eastAsia="zh-CN"/>
              </w:rPr>
              <w:t>We can treat the design together for PUCCH and PUSCH. If separate encoding is used, then HP HARQ goes to UCI Part I on PUCCH, LP HARQ goes to UCI part II on PUCCH; HP HARQ goes to UCI part 0 (HARQ part) on PUSCH, LP HARQ goes to UCI part I or UCI part II on PUSCH.</w:t>
            </w:r>
          </w:p>
        </w:tc>
      </w:tr>
      <w:tr w:rsidR="00EC43AD" w:rsidRPr="00954597" w14:paraId="40A45EC1" w14:textId="77777777" w:rsidTr="005B75D6">
        <w:tc>
          <w:tcPr>
            <w:tcW w:w="1372" w:type="dxa"/>
            <w:shd w:val="clear" w:color="auto" w:fill="auto"/>
          </w:tcPr>
          <w:p w14:paraId="7A56BA44" w14:textId="2116E8F7" w:rsidR="00EC43AD" w:rsidRPr="00954597" w:rsidRDefault="00EC43AD" w:rsidP="00EC43AD">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C34CCDE" w14:textId="06F3FDB6" w:rsidR="00EC43AD" w:rsidRPr="00954597" w:rsidRDefault="00EC43AD" w:rsidP="00EC43AD">
            <w:pPr>
              <w:spacing w:after="120"/>
              <w:rPr>
                <w:rFonts w:eastAsia="SimSun"/>
                <w:szCs w:val="20"/>
                <w:lang w:eastAsia="zh-CN"/>
              </w:rPr>
            </w:pPr>
            <w:r>
              <w:rPr>
                <w:rFonts w:eastAsia="SimSun"/>
                <w:szCs w:val="20"/>
                <w:lang w:eastAsia="zh-CN"/>
              </w:rPr>
              <w:t>Agree. Same view-point as 2.2.2, it is better to choose a unified solution for both PUCCH and PUSCH.</w:t>
            </w:r>
          </w:p>
        </w:tc>
      </w:tr>
      <w:tr w:rsidR="006C1EA7" w:rsidRPr="00954597" w14:paraId="22A91439" w14:textId="77777777" w:rsidTr="005B75D6">
        <w:tc>
          <w:tcPr>
            <w:tcW w:w="1372" w:type="dxa"/>
            <w:shd w:val="clear" w:color="auto" w:fill="auto"/>
          </w:tcPr>
          <w:p w14:paraId="7CD3E08F" w14:textId="67DE872A" w:rsidR="006C1EA7" w:rsidRPr="00954597" w:rsidRDefault="006C1EA7" w:rsidP="006C1EA7">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675AD4F8" w14:textId="5EF450FD" w:rsidR="006C1EA7" w:rsidRPr="00954597" w:rsidRDefault="006C1EA7" w:rsidP="006C1EA7">
            <w:pPr>
              <w:spacing w:after="120"/>
              <w:rPr>
                <w:rFonts w:eastAsia="SimSun"/>
                <w:szCs w:val="20"/>
                <w:lang w:eastAsia="zh-CN"/>
              </w:rPr>
            </w:pPr>
            <w:r>
              <w:rPr>
                <w:rFonts w:eastAsia="SimSun"/>
                <w:szCs w:val="20"/>
                <w:lang w:eastAsia="zh-CN"/>
              </w:rPr>
              <w:t>Support the proposal</w:t>
            </w:r>
          </w:p>
        </w:tc>
      </w:tr>
      <w:tr w:rsidR="00972699" w:rsidRPr="00954597" w14:paraId="6C8D7C85" w14:textId="77777777" w:rsidTr="005B75D6">
        <w:tc>
          <w:tcPr>
            <w:tcW w:w="1372" w:type="dxa"/>
            <w:shd w:val="clear" w:color="auto" w:fill="auto"/>
          </w:tcPr>
          <w:p w14:paraId="4B799849" w14:textId="77777777" w:rsidR="00972699" w:rsidRPr="00954597" w:rsidRDefault="00972699" w:rsidP="00972699">
            <w:pPr>
              <w:spacing w:after="120"/>
              <w:rPr>
                <w:rFonts w:eastAsia="SimSun"/>
                <w:szCs w:val="20"/>
                <w:lang w:eastAsia="zh-CN"/>
              </w:rPr>
            </w:pPr>
          </w:p>
        </w:tc>
        <w:tc>
          <w:tcPr>
            <w:tcW w:w="7690" w:type="dxa"/>
            <w:shd w:val="clear" w:color="auto" w:fill="auto"/>
          </w:tcPr>
          <w:p w14:paraId="12D41099" w14:textId="77777777" w:rsidR="00972699" w:rsidRPr="00954597" w:rsidRDefault="00972699" w:rsidP="00972699">
            <w:pPr>
              <w:spacing w:after="120"/>
              <w:rPr>
                <w:rFonts w:eastAsia="SimSun"/>
                <w:szCs w:val="20"/>
                <w:lang w:eastAsia="zh-CN"/>
              </w:rPr>
            </w:pPr>
          </w:p>
        </w:tc>
      </w:tr>
      <w:tr w:rsidR="00972699" w:rsidRPr="00954597" w14:paraId="513FF7C9" w14:textId="77777777" w:rsidTr="005B75D6">
        <w:tc>
          <w:tcPr>
            <w:tcW w:w="1372" w:type="dxa"/>
            <w:shd w:val="clear" w:color="auto" w:fill="auto"/>
          </w:tcPr>
          <w:p w14:paraId="0AEEEA56" w14:textId="77777777" w:rsidR="00972699" w:rsidRPr="00954597" w:rsidRDefault="00972699" w:rsidP="00972699">
            <w:pPr>
              <w:spacing w:after="120"/>
              <w:rPr>
                <w:rFonts w:eastAsia="SimSun"/>
                <w:szCs w:val="20"/>
                <w:lang w:eastAsia="zh-CN"/>
              </w:rPr>
            </w:pPr>
          </w:p>
        </w:tc>
        <w:tc>
          <w:tcPr>
            <w:tcW w:w="7690" w:type="dxa"/>
            <w:shd w:val="clear" w:color="auto" w:fill="auto"/>
          </w:tcPr>
          <w:p w14:paraId="0AA0AE00" w14:textId="77777777" w:rsidR="00972699" w:rsidRPr="00954597" w:rsidRDefault="00972699" w:rsidP="00972699">
            <w:pPr>
              <w:spacing w:after="120"/>
              <w:rPr>
                <w:rFonts w:eastAsia="SimSun"/>
                <w:szCs w:val="20"/>
                <w:lang w:eastAsia="zh-CN"/>
              </w:rPr>
            </w:pPr>
          </w:p>
        </w:tc>
      </w:tr>
      <w:tr w:rsidR="00972699" w:rsidRPr="00954597" w14:paraId="7851F1B5" w14:textId="77777777" w:rsidTr="005B75D6">
        <w:tc>
          <w:tcPr>
            <w:tcW w:w="1372" w:type="dxa"/>
            <w:shd w:val="clear" w:color="auto" w:fill="auto"/>
          </w:tcPr>
          <w:p w14:paraId="1E11C64B" w14:textId="77777777" w:rsidR="00972699" w:rsidRPr="00954597" w:rsidRDefault="00972699" w:rsidP="00972699">
            <w:pPr>
              <w:spacing w:after="120"/>
              <w:rPr>
                <w:rFonts w:eastAsia="SimSun"/>
                <w:szCs w:val="20"/>
                <w:lang w:eastAsia="zh-CN"/>
              </w:rPr>
            </w:pPr>
          </w:p>
        </w:tc>
        <w:tc>
          <w:tcPr>
            <w:tcW w:w="7690" w:type="dxa"/>
            <w:shd w:val="clear" w:color="auto" w:fill="auto"/>
          </w:tcPr>
          <w:p w14:paraId="2AF0F0C8" w14:textId="77777777" w:rsidR="00972699" w:rsidRPr="00954597" w:rsidRDefault="00972699" w:rsidP="00972699">
            <w:pPr>
              <w:spacing w:after="120"/>
              <w:rPr>
                <w:rFonts w:eastAsia="SimSun"/>
                <w:szCs w:val="20"/>
                <w:lang w:eastAsia="zh-CN"/>
              </w:rPr>
            </w:pPr>
          </w:p>
        </w:tc>
      </w:tr>
    </w:tbl>
    <w:p w14:paraId="7AB2B0C6" w14:textId="77777777" w:rsidR="00D140F5" w:rsidRPr="00152E38" w:rsidRDefault="00D140F5" w:rsidP="00D140F5">
      <w:pPr>
        <w:pStyle w:val="BodyText"/>
        <w:rPr>
          <w:rFonts w:eastAsiaTheme="minorEastAsia"/>
          <w:lang w:eastAsia="zh-CN"/>
        </w:rPr>
      </w:pPr>
    </w:p>
    <w:p w14:paraId="64BF8655"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22914DF0" w14:textId="5F56CDEE" w:rsidR="007E2BFA" w:rsidRDefault="005C3DF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sidR="008C0E19">
        <w:rPr>
          <w:rFonts w:eastAsia="SimSun" w:hint="eastAsia"/>
          <w:lang w:eastAsia="zh-CN"/>
        </w:rPr>
        <w:t xml:space="preserve"> value and configuration</w:t>
      </w:r>
    </w:p>
    <w:p w14:paraId="3B67A89C"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12BC39E6" w14:textId="5D095420" w:rsidR="007E2BFA" w:rsidRPr="00404D5D" w:rsidRDefault="005C3DF0" w:rsidP="00B608E2">
      <w:pPr>
        <w:rPr>
          <w:rFonts w:eastAsiaTheme="minorEastAsia"/>
          <w:b/>
          <w:strike/>
          <w:color w:val="FF0000"/>
          <w:lang w:val="en-GB" w:eastAsia="zh-CN"/>
        </w:rPr>
      </w:pPr>
      <w:r w:rsidRPr="00404D5D">
        <w:rPr>
          <w:rFonts w:eastAsia="SimSun"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BodyText"/>
        <w:numPr>
          <w:ilvl w:val="0"/>
          <w:numId w:val="15"/>
        </w:numPr>
        <w:spacing w:after="0"/>
        <w:rPr>
          <w:rFonts w:eastAsia="SimSun"/>
          <w:lang w:val="en-GB" w:eastAsia="zh-CN"/>
        </w:rPr>
      </w:pPr>
      <w:r>
        <w:rPr>
          <w:rFonts w:eastAsia="SimSun" w:hint="eastAsia"/>
          <w:lang w:val="en-GB" w:eastAsia="zh-CN"/>
        </w:rPr>
        <w:t>Yes</w:t>
      </w:r>
    </w:p>
    <w:p w14:paraId="4EB4E2CD" w14:textId="583B1C71" w:rsidR="00E4782F" w:rsidRPr="00E4782F" w:rsidRDefault="00404D5D" w:rsidP="00BC19A3">
      <w:pPr>
        <w:pStyle w:val="BodyText"/>
        <w:numPr>
          <w:ilvl w:val="1"/>
          <w:numId w:val="15"/>
        </w:numPr>
        <w:spacing w:after="0"/>
        <w:rPr>
          <w:rFonts w:eastAsia="SimSun"/>
          <w:color w:val="0070C0"/>
          <w:lang w:val="en-GB" w:eastAsia="zh-CN"/>
        </w:rPr>
      </w:pPr>
      <w:r>
        <w:rPr>
          <w:rFonts w:eastAsia="SimSun" w:hint="eastAsia"/>
          <w:color w:val="0070C0"/>
          <w:lang w:val="en-GB" w:eastAsia="zh-CN"/>
        </w:rPr>
        <w:t>HW</w:t>
      </w:r>
      <w:r w:rsidR="00630ABA">
        <w:rPr>
          <w:rFonts w:eastAsia="SimSun" w:hint="eastAsia"/>
          <w:color w:val="0070C0"/>
          <w:lang w:val="en-GB" w:eastAsia="zh-CN"/>
        </w:rPr>
        <w:t>, Spreadtrum</w:t>
      </w:r>
      <w:r w:rsidR="00927D61">
        <w:rPr>
          <w:rFonts w:eastAsia="SimSun" w:hint="eastAsia"/>
          <w:color w:val="0070C0"/>
          <w:lang w:val="en-GB" w:eastAsia="zh-CN"/>
        </w:rPr>
        <w:t>, CATT</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106C53">
        <w:rPr>
          <w:rFonts w:eastAsia="SimSun" w:hint="eastAsia"/>
          <w:color w:val="0070C0"/>
          <w:lang w:val="en-GB" w:eastAsia="zh-CN"/>
        </w:rPr>
        <w:t>, Pana</w:t>
      </w:r>
      <w:r w:rsidR="00DB6558">
        <w:rPr>
          <w:rFonts w:eastAsia="SimSun" w:hint="eastAsia"/>
          <w:color w:val="0070C0"/>
          <w:lang w:val="en-GB" w:eastAsia="zh-CN"/>
        </w:rPr>
        <w:t>, DCM</w:t>
      </w:r>
      <w:r w:rsidR="004675DD">
        <w:rPr>
          <w:rFonts w:eastAsia="SimSun" w:hint="eastAsia"/>
          <w:color w:val="0070C0"/>
          <w:lang w:val="en-GB" w:eastAsia="zh-CN"/>
        </w:rPr>
        <w:t>, ITRI</w:t>
      </w:r>
    </w:p>
    <w:p w14:paraId="0C6DB66E" w14:textId="43321520" w:rsidR="00E4782F" w:rsidRPr="00404D5D" w:rsidRDefault="003B1D3E" w:rsidP="00BC19A3">
      <w:pPr>
        <w:pStyle w:val="BodyText"/>
        <w:numPr>
          <w:ilvl w:val="0"/>
          <w:numId w:val="15"/>
        </w:numPr>
        <w:spacing w:after="0"/>
        <w:rPr>
          <w:rFonts w:eastAsia="SimSun"/>
          <w:lang w:val="en-GB" w:eastAsia="zh-CN"/>
        </w:rPr>
      </w:pPr>
      <w:r>
        <w:rPr>
          <w:rFonts w:eastAsia="SimSun" w:hint="eastAsia"/>
          <w:lang w:val="en-GB" w:eastAsia="zh-CN"/>
        </w:rPr>
        <w:t>No</w:t>
      </w:r>
    </w:p>
    <w:p w14:paraId="55473B53" w14:textId="73614975" w:rsidR="00E4782F" w:rsidRPr="00E4782F" w:rsidRDefault="00E4782F" w:rsidP="00BC19A3">
      <w:pPr>
        <w:pStyle w:val="BodyText"/>
        <w:numPr>
          <w:ilvl w:val="1"/>
          <w:numId w:val="15"/>
        </w:numPr>
        <w:spacing w:after="0"/>
        <w:rPr>
          <w:rFonts w:eastAsia="SimSun"/>
          <w:color w:val="0070C0"/>
          <w:lang w:val="en-GB" w:eastAsia="zh-CN"/>
        </w:rPr>
      </w:pPr>
      <w:r w:rsidRPr="00E4782F">
        <w:rPr>
          <w:rFonts w:eastAsia="SimSun" w:hint="eastAsia"/>
          <w:color w:val="0070C0"/>
          <w:lang w:val="en-GB" w:eastAsia="zh-CN"/>
        </w:rPr>
        <w:t>ZTE</w:t>
      </w:r>
      <w:r w:rsidR="003B1D3E">
        <w:rPr>
          <w:rFonts w:eastAsia="SimSun" w:hint="eastAsia"/>
          <w:color w:val="0070C0"/>
          <w:lang w:val="en-GB" w:eastAsia="zh-CN"/>
        </w:rPr>
        <w:t>, Sharp</w:t>
      </w:r>
    </w:p>
    <w:p w14:paraId="672371A4" w14:textId="7F710680" w:rsidR="00630ABA" w:rsidRDefault="00630ABA" w:rsidP="00B608E2">
      <w:pPr>
        <w:pStyle w:val="BodyText"/>
        <w:spacing w:after="0"/>
        <w:rPr>
          <w:rFonts w:eastAsiaTheme="minorEastAsia"/>
          <w:b/>
          <w:lang w:eastAsia="zh-CN"/>
        </w:rPr>
      </w:pPr>
      <w:r>
        <w:rPr>
          <w:rFonts w:eastAsiaTheme="minorEastAsia" w:hint="eastAsia"/>
          <w:b/>
          <w:lang w:eastAsia="zh-CN"/>
        </w:rPr>
        <w:t>Other Beta-offset values</w:t>
      </w:r>
    </w:p>
    <w:p w14:paraId="55CB9DC9" w14:textId="059419C4" w:rsidR="00630ABA" w:rsidRDefault="00630ABA" w:rsidP="00BC19A3">
      <w:pPr>
        <w:pStyle w:val="BodyText"/>
        <w:numPr>
          <w:ilvl w:val="0"/>
          <w:numId w:val="71"/>
        </w:numPr>
        <w:spacing w:after="0"/>
        <w:rPr>
          <w:rFonts w:eastAsiaTheme="minorEastAsia"/>
          <w:lang w:eastAsia="zh-CN"/>
        </w:rPr>
      </w:pPr>
      <w:r w:rsidRPr="00630ABA">
        <w:rPr>
          <w:rFonts w:eastAsiaTheme="minorEastAsia" w:hint="eastAsia"/>
          <w:lang w:eastAsia="zh-CN"/>
        </w:rPr>
        <w:lastRenderedPageBreak/>
        <w:t>0.5</w:t>
      </w:r>
    </w:p>
    <w:p w14:paraId="3517B530" w14:textId="20DAD8AD" w:rsidR="00630ABA" w:rsidRDefault="00630ABA"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Spreadtrum</w:t>
      </w:r>
    </w:p>
    <w:p w14:paraId="05B1804F" w14:textId="1DAD171F" w:rsidR="00630ABA" w:rsidRDefault="00630ABA" w:rsidP="00BC19A3">
      <w:pPr>
        <w:pStyle w:val="BodyText"/>
        <w:numPr>
          <w:ilvl w:val="0"/>
          <w:numId w:val="71"/>
        </w:numPr>
        <w:spacing w:after="0"/>
        <w:rPr>
          <w:rFonts w:eastAsiaTheme="minorEastAsia"/>
          <w:lang w:eastAsia="zh-CN"/>
        </w:rPr>
      </w:pPr>
      <w:r w:rsidRPr="00630ABA">
        <w:rPr>
          <w:rFonts w:eastAsiaTheme="minorEastAsia" w:hint="eastAsia"/>
          <w:lang w:eastAsia="zh-CN"/>
        </w:rPr>
        <w:t>0.8</w:t>
      </w:r>
    </w:p>
    <w:p w14:paraId="04035772" w14:textId="77777777" w:rsidR="00630ABA" w:rsidRDefault="00630ABA"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Spreadtrum</w:t>
      </w:r>
    </w:p>
    <w:p w14:paraId="540EC211" w14:textId="0860B693" w:rsidR="008B655E" w:rsidRPr="008B655E" w:rsidRDefault="008B655E" w:rsidP="00BC19A3">
      <w:pPr>
        <w:pStyle w:val="BodyText"/>
        <w:numPr>
          <w:ilvl w:val="0"/>
          <w:numId w:val="15"/>
        </w:numPr>
        <w:spacing w:after="0"/>
        <w:rPr>
          <w:rFonts w:eastAsia="SimSun"/>
          <w:lang w:val="en-GB" w:eastAsia="zh-CN"/>
        </w:rPr>
      </w:pPr>
      <w:r w:rsidRPr="008B655E">
        <w:rPr>
          <w:rFonts w:eastAsia="SimSun" w:hint="eastAsia"/>
          <w:lang w:val="en-GB" w:eastAsia="zh-CN"/>
        </w:rPr>
        <w:t>Non-</w:t>
      </w:r>
      <w:r w:rsidRPr="008B655E">
        <w:rPr>
          <w:rFonts w:eastAsia="SimSun"/>
          <w:lang w:val="en-GB" w:eastAsia="zh-CN"/>
        </w:rPr>
        <w:t>numerical</w:t>
      </w:r>
    </w:p>
    <w:p w14:paraId="061E1459" w14:textId="292187E9" w:rsidR="008B655E" w:rsidRDefault="008B655E"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Sony</w:t>
      </w:r>
    </w:p>
    <w:p w14:paraId="2DDAEB4E" w14:textId="7E07EECA" w:rsidR="007E2BFA" w:rsidRPr="008C0E19" w:rsidRDefault="008E2ED2">
      <w:pPr>
        <w:pStyle w:val="BodyText"/>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BodyText"/>
        <w:numPr>
          <w:ilvl w:val="1"/>
          <w:numId w:val="15"/>
        </w:numPr>
        <w:rPr>
          <w:rFonts w:eastAsia="SimSun"/>
          <w:color w:val="0070C0"/>
          <w:lang w:val="en-GB" w:eastAsia="zh-CN"/>
        </w:rPr>
      </w:pPr>
      <w:r>
        <w:rPr>
          <w:rFonts w:eastAsia="SimSun" w:hint="eastAsia"/>
          <w:color w:val="0070C0"/>
          <w:lang w:val="en-GB" w:eastAsia="zh-CN"/>
        </w:rPr>
        <w:t>OPPO</w:t>
      </w:r>
      <w:r w:rsidR="00FD27E0">
        <w:rPr>
          <w:rFonts w:eastAsia="SimSun" w:hint="eastAsia"/>
          <w:color w:val="0070C0"/>
          <w:lang w:val="en-GB" w:eastAsia="zh-CN"/>
        </w:rPr>
        <w:t>, CATT</w:t>
      </w:r>
      <w:r w:rsidR="008E2ED2">
        <w:rPr>
          <w:rFonts w:eastAsia="SimSun" w:hint="eastAsia"/>
          <w:color w:val="0070C0"/>
          <w:lang w:val="en-GB" w:eastAsia="zh-CN"/>
        </w:rPr>
        <w:t>, MTK</w:t>
      </w:r>
      <w:r w:rsidR="00CF53DC">
        <w:rPr>
          <w:rFonts w:eastAsia="SimSun" w:hint="eastAsia"/>
          <w:color w:val="0070C0"/>
          <w:lang w:val="en-GB" w:eastAsia="zh-CN"/>
        </w:rPr>
        <w:t>, ATP</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2F313A">
        <w:rPr>
          <w:rFonts w:eastAsia="SimSun" w:hint="eastAsia"/>
          <w:color w:val="0070C0"/>
          <w:lang w:val="en-GB" w:eastAsia="zh-CN"/>
        </w:rPr>
        <w:t>, Intel</w:t>
      </w:r>
      <w:r w:rsidR="00945626">
        <w:rPr>
          <w:rFonts w:eastAsia="SimSun" w:hint="eastAsia"/>
          <w:color w:val="0070C0"/>
          <w:lang w:val="en-GB" w:eastAsia="zh-CN"/>
        </w:rPr>
        <w:t>, QC</w:t>
      </w:r>
      <w:r w:rsidR="003169C7">
        <w:rPr>
          <w:rFonts w:eastAsia="SimSun" w:hint="eastAsia"/>
          <w:color w:val="0070C0"/>
          <w:lang w:val="en-GB" w:eastAsia="zh-CN"/>
        </w:rPr>
        <w:t>, Sony</w:t>
      </w:r>
      <w:r w:rsidR="0034400B">
        <w:rPr>
          <w:rFonts w:eastAsia="SimSun" w:hint="eastAsia"/>
          <w:color w:val="0070C0"/>
          <w:lang w:val="en-GB" w:eastAsia="zh-CN"/>
        </w:rPr>
        <w:t>, LGE</w:t>
      </w:r>
      <w:r w:rsidR="00DB6558">
        <w:rPr>
          <w:rFonts w:eastAsia="SimSun" w:hint="eastAsia"/>
          <w:color w:val="0070C0"/>
          <w:lang w:val="en-GB" w:eastAsia="zh-CN"/>
        </w:rPr>
        <w:t>, DCM</w:t>
      </w:r>
      <w:r w:rsidR="004675DD">
        <w:rPr>
          <w:rFonts w:eastAsia="SimSun" w:hint="eastAsia"/>
          <w:color w:val="0070C0"/>
          <w:lang w:val="en-GB" w:eastAsia="zh-CN"/>
        </w:rPr>
        <w:t>, ITRI</w:t>
      </w:r>
    </w:p>
    <w:p w14:paraId="2F5B166E" w14:textId="77777777" w:rsidR="008C0E19" w:rsidRDefault="008C0E19">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A689137"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Low-priority UCI is compressed to 0 bit;</w:t>
            </w:r>
          </w:p>
          <w:p w14:paraId="243A874F"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SimSun"/>
                <w:lang w:eastAsia="zh-CN"/>
              </w:rPr>
            </w:pPr>
            <w:r>
              <w:rPr>
                <w:rFonts w:eastAsia="SimSun" w:hint="eastAsia"/>
                <w:lang w:eastAsia="zh-CN"/>
              </w:rPr>
              <w:t>Spreadtrum</w:t>
            </w:r>
          </w:p>
        </w:tc>
        <w:tc>
          <w:tcPr>
            <w:tcW w:w="7553" w:type="dxa"/>
            <w:shd w:val="clear" w:color="auto" w:fill="auto"/>
          </w:tcPr>
          <w:p w14:paraId="5B7BDF9E" w14:textId="414AE7F6" w:rsidR="007E2BFA" w:rsidRPr="005F3E15" w:rsidRDefault="005F3E15" w:rsidP="00BC19A3">
            <w:pPr>
              <w:pStyle w:val="ListParagraph"/>
              <w:numPr>
                <w:ilvl w:val="0"/>
                <w:numId w:val="70"/>
              </w:numPr>
              <w:spacing w:after="180"/>
              <w:contextualSpacing w:val="0"/>
              <w:jc w:val="both"/>
              <w:rPr>
                <w:rFonts w:eastAsia="SimSun"/>
                <w:b/>
                <w:i/>
                <w:lang w:eastAsia="zh-CN"/>
              </w:rPr>
            </w:pPr>
            <w:r>
              <w:rPr>
                <w:rFonts w:eastAsia="SimSun" w:hint="eastAsia"/>
                <w:b/>
                <w:i/>
                <w:lang w:eastAsia="zh-CN"/>
              </w:rPr>
              <w:t>g</w:t>
            </w:r>
            <w:r w:rsidRPr="00E76E8A">
              <w:rPr>
                <w:rFonts w:eastAsia="SimSun"/>
                <w:b/>
                <w:i/>
                <w:lang w:eastAsia="zh-CN"/>
              </w:rPr>
              <w:t xml:space="preserve">NB can </w:t>
            </w:r>
            <w:r w:rsidRPr="00E76E8A">
              <w:rPr>
                <w:rFonts w:eastAsia="SimSun" w:hint="eastAsia"/>
                <w:b/>
                <w:i/>
                <w:lang w:eastAsia="zh-CN"/>
              </w:rPr>
              <w:t xml:space="preserve">set the smaller </w:t>
            </w:r>
            <w:proofErr w:type="spellStart"/>
            <w:r w:rsidRPr="00E76E8A">
              <w:rPr>
                <w:rFonts w:eastAsia="SimSun" w:hint="eastAsia"/>
                <w:b/>
                <w:i/>
                <w:lang w:eastAsia="zh-CN"/>
              </w:rPr>
              <w:t>beta_offset</w:t>
            </w:r>
            <w:proofErr w:type="spellEnd"/>
            <w:r w:rsidRPr="00E76E8A">
              <w:rPr>
                <w:rFonts w:eastAsia="SimSun"/>
                <w:b/>
                <w:i/>
                <w:lang w:eastAsia="zh-CN"/>
              </w:rPr>
              <w:t xml:space="preserve"> values</w:t>
            </w:r>
            <w:r>
              <w:rPr>
                <w:rFonts w:eastAsia="SimSun"/>
                <w:b/>
                <w:i/>
                <w:lang w:eastAsia="zh-CN"/>
              </w:rPr>
              <w:t xml:space="preserve"> </w:t>
            </w:r>
            <w:r w:rsidRPr="00265E64">
              <w:rPr>
                <w:rFonts w:eastAsia="SimSun"/>
                <w:b/>
                <w:i/>
                <w:lang w:eastAsia="zh-CN"/>
              </w:rPr>
              <w:t>for multiplexing LP HARQ-ACK in a HP PUSCH</w:t>
            </w:r>
            <w:r w:rsidRPr="00E76E8A">
              <w:rPr>
                <w:rFonts w:eastAsia="SimSun" w:hint="eastAsia"/>
                <w:b/>
                <w:i/>
                <w:lang w:eastAsia="zh-CN"/>
              </w:rPr>
              <w:t>, such</w:t>
            </w:r>
            <w:r w:rsidRPr="00E76E8A">
              <w:rPr>
                <w:rFonts w:eastAsia="SimSun"/>
                <w:b/>
                <w:i/>
                <w:lang w:eastAsia="zh-CN"/>
              </w:rPr>
              <w:t xml:space="preserve"> as</w:t>
            </w:r>
            <w:r w:rsidRPr="00E76E8A">
              <w:rPr>
                <w:rFonts w:eastAsia="SimSun" w:hint="eastAsia"/>
                <w:b/>
                <w:i/>
                <w:lang w:eastAsia="zh-CN"/>
              </w:rPr>
              <w:t xml:space="preserve"> 0.8, 0.5</w:t>
            </w:r>
            <w:r>
              <w:rPr>
                <w:rFonts w:eastAsia="SimSun"/>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697F3F59" w14:textId="44CC038A" w:rsidR="007E2BFA" w:rsidRDefault="00E4782F" w:rsidP="00E4782F">
            <w:pPr>
              <w:spacing w:after="180"/>
              <w:jc w:val="both"/>
            </w:pPr>
            <w:r w:rsidRPr="00E4782F">
              <w:rPr>
                <w:rFonts w:eastAsia="SimSun" w:hint="eastAsia"/>
                <w:b/>
                <w:i/>
                <w:lang w:eastAsia="zh-CN"/>
              </w:rPr>
              <w:t xml:space="preserve">Proposal </w:t>
            </w:r>
            <w:r w:rsidRPr="00E4782F">
              <w:rPr>
                <w:rFonts w:eastAsia="SimSun"/>
                <w:b/>
                <w:i/>
                <w:lang w:eastAsia="zh-CN"/>
              </w:rPr>
              <w:t>9</w:t>
            </w:r>
            <w:r w:rsidRPr="00E4782F">
              <w:rPr>
                <w:rFonts w:eastAsia="SimSun" w:hint="eastAsia"/>
                <w:b/>
                <w:i/>
                <w:lang w:eastAsia="zh-CN"/>
              </w:rPr>
              <w:t>: Th</w:t>
            </w:r>
            <w:r w:rsidRPr="00E4782F">
              <w:rPr>
                <w:rFonts w:eastAsia="SimSun"/>
                <w:b/>
                <w:i/>
                <w:lang w:eastAsia="zh-CN"/>
              </w:rPr>
              <w:t xml:space="preserve">e beta-offset should not be used to disable the intra-UE </w:t>
            </w:r>
            <w:r w:rsidRPr="00E4782F">
              <w:rPr>
                <w:rFonts w:eastAsia="SimSun" w:hint="eastAsia"/>
                <w:b/>
                <w:i/>
                <w:lang w:eastAsia="zh-CN"/>
              </w:rPr>
              <w:t xml:space="preserve">multiplexing </w:t>
            </w:r>
            <w:r w:rsidRPr="00E4782F">
              <w:rPr>
                <w:rFonts w:eastAsia="SimSun"/>
                <w:b/>
                <w:i/>
                <w:lang w:eastAsia="zh-CN"/>
              </w:rPr>
              <w:t>UCI 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03ACD3BC" w14:textId="77777777" w:rsidR="00FD27E0" w:rsidRPr="008B0B59" w:rsidRDefault="00FD27E0" w:rsidP="00FD27E0">
            <w:pPr>
              <w:pStyle w:val="BodyText"/>
              <w:rPr>
                <w:b/>
                <w:i/>
                <w:lang w:eastAsia="zh-CN"/>
              </w:rPr>
            </w:pPr>
            <w:r w:rsidRPr="008B0B59">
              <w:rPr>
                <w:rFonts w:eastAsia="SimSun"/>
                <w:b/>
                <w:i/>
                <w:lang w:eastAsia="zh-CN"/>
              </w:rPr>
              <w:t xml:space="preserve">Proposal </w:t>
            </w:r>
            <w:r>
              <w:rPr>
                <w:rFonts w:eastAsia="SimSun" w:hint="eastAsia"/>
                <w:b/>
                <w:i/>
                <w:lang w:eastAsia="zh-CN"/>
              </w:rPr>
              <w:t>12</w:t>
            </w:r>
            <w:r w:rsidRPr="008B0B59">
              <w:rPr>
                <w:rFonts w:eastAsia="SimSun"/>
                <w:b/>
                <w:i/>
                <w:lang w:eastAsia="zh-CN"/>
              </w:rPr>
              <w:t xml:space="preserve">: </w:t>
            </w:r>
            <w:r w:rsidRPr="008B0B59">
              <w:rPr>
                <w:rFonts w:eastAsia="SimSun" w:hint="eastAsia"/>
                <w:b/>
                <w:i/>
                <w:lang w:eastAsia="zh-CN"/>
              </w:rPr>
              <w:t>F</w:t>
            </w:r>
            <w:r w:rsidRPr="008B0B59">
              <w:rPr>
                <w:rFonts w:eastAsia="SimSun"/>
                <w:b/>
                <w:i/>
                <w:lang w:eastAsia="zh-CN"/>
              </w:rPr>
              <w:t xml:space="preserve">or a UE supporting </w:t>
            </w:r>
            <w:r>
              <w:rPr>
                <w:rFonts w:eastAsia="SimSun" w:hint="eastAsia"/>
                <w:b/>
                <w:i/>
                <w:lang w:eastAsia="zh-CN"/>
              </w:rPr>
              <w:t>multiplexing between different priorities</w:t>
            </w:r>
            <w:r w:rsidRPr="008B0B59">
              <w:rPr>
                <w:rFonts w:eastAsia="SimSun"/>
                <w:b/>
                <w:i/>
                <w:lang w:eastAsia="zh-CN"/>
              </w:rPr>
              <w:t xml:space="preserve">, consider </w:t>
            </w:r>
            <w:r>
              <w:rPr>
                <w:rFonts w:eastAsia="SimSun" w:hint="eastAsia"/>
                <w:b/>
                <w:i/>
                <w:lang w:eastAsia="zh-CN"/>
              </w:rPr>
              <w:t>enhancement</w:t>
            </w:r>
            <w:r w:rsidRPr="008B0B59">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priority</w:t>
            </w:r>
            <w:r>
              <w:rPr>
                <w:rFonts w:eastAsia="SimSun"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72974FF9" w14:textId="07DC34B5" w:rsidR="007E2BFA" w:rsidRPr="008E2ED2" w:rsidRDefault="008E2ED2" w:rsidP="00BC19A3">
            <w:pPr>
              <w:pStyle w:val="ListParagraph"/>
              <w:numPr>
                <w:ilvl w:val="0"/>
                <w:numId w:val="76"/>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SimSun"/>
                <w:szCs w:val="20"/>
                <w:lang w:eastAsia="zh-CN"/>
              </w:rPr>
            </w:pPr>
            <w:r w:rsidRPr="00CF53DC">
              <w:rPr>
                <w:rFonts w:eastAsia="SimSun" w:hint="eastAsia"/>
                <w:szCs w:val="20"/>
                <w:lang w:eastAsia="zh-CN"/>
              </w:rPr>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7</w:t>
            </w:r>
            <w:r w:rsidRPr="00CF53DC">
              <w:rPr>
                <w:rFonts w:eastAsiaTheme="minorEastAsia"/>
                <w:lang w:eastAsia="zh-TW"/>
              </w:rPr>
              <w:tab/>
            </w:r>
            <w:r w:rsidRPr="00CF53DC">
              <w:rPr>
                <w:lang w:eastAsia="zh-TW"/>
              </w:rPr>
              <w:t xml:space="preserve">Separate beta offsets and </w:t>
            </w:r>
            <w:proofErr w:type="spellStart"/>
            <w:r w:rsidRPr="00CF53DC">
              <w:rPr>
                <w:lang w:eastAsia="zh-TW"/>
              </w:rPr>
              <w:t>scalings</w:t>
            </w:r>
            <w:proofErr w:type="spellEnd"/>
            <w:r w:rsidRPr="00CF53DC">
              <w:rPr>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 xml:space="preserve">A </w:t>
            </w:r>
            <w:proofErr w:type="spellStart"/>
            <w:r>
              <w:rPr>
                <w:b/>
                <w:bCs/>
                <w:i/>
                <w:iCs/>
                <w:szCs w:val="20"/>
                <w:lang w:eastAsia="sv-SE"/>
              </w:rPr>
              <w:t>b</w:t>
            </w:r>
            <w:r w:rsidRPr="004B0FEF">
              <w:rPr>
                <w:b/>
                <w:bCs/>
                <w:i/>
                <w:iCs/>
                <w:szCs w:val="20"/>
                <w:lang w:eastAsia="sv-SE"/>
              </w:rPr>
              <w:t>eta_offset</w:t>
            </w:r>
            <w:proofErr w:type="spellEnd"/>
            <w:r w:rsidRPr="004B0FEF">
              <w:rPr>
                <w:b/>
                <w:bCs/>
                <w:i/>
                <w:iCs/>
                <w:szCs w:val="20"/>
                <w:lang w:eastAsia="sv-SE"/>
              </w:rPr>
              <w:t xml:space="preserve">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xml:space="preserve">: Support separate configuration of </w:t>
            </w:r>
            <w:proofErr w:type="spellStart"/>
            <w:r w:rsidRPr="00F34B74">
              <w:rPr>
                <w:b/>
                <w:bCs/>
                <w:i/>
                <w:iCs/>
                <w:szCs w:val="20"/>
                <w:lang w:eastAsia="sv-SE"/>
              </w:rPr>
              <w:t>beta_offset</w:t>
            </w:r>
            <w:proofErr w:type="spellEnd"/>
            <w:r w:rsidRPr="00F34B74">
              <w:rPr>
                <w:b/>
                <w:bCs/>
                <w:i/>
                <w:iCs/>
                <w:szCs w:val="20"/>
                <w:lang w:eastAsia="sv-SE"/>
              </w:rPr>
              <w:t xml:space="preserve"> parameters for the following cases:</w:t>
            </w:r>
          </w:p>
          <w:p w14:paraId="0CF99A19"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LP HARQ-ACK multiplexed in LP PUSCH</w:t>
            </w:r>
          </w:p>
          <w:p w14:paraId="5E99598B"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HP HARQ-ACK multiplexed in LP PUSCH</w:t>
            </w:r>
          </w:p>
          <w:p w14:paraId="5AC44639"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lastRenderedPageBreak/>
              <w:t>HP HARQ-ACK multiplexed in HP PUSCH</w:t>
            </w:r>
          </w:p>
          <w:p w14:paraId="6854CB43" w14:textId="0697F4DE" w:rsidR="007E2BFA" w:rsidRPr="00B608E2" w:rsidRDefault="00B608E2" w:rsidP="00B608E2">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xml:space="preserve">: DCI format 0_1 and 0_2 can be configured with two </w:t>
            </w:r>
            <w:proofErr w:type="spellStart"/>
            <w:r w:rsidRPr="00E41EFA">
              <w:rPr>
                <w:b/>
                <w:bCs/>
                <w:i/>
                <w:iCs/>
                <w:szCs w:val="20"/>
                <w:lang w:eastAsia="sv-SE"/>
              </w:rPr>
              <w:t>beta_offset</w:t>
            </w:r>
            <w:proofErr w:type="spellEnd"/>
            <w:r w:rsidRPr="00E41EFA">
              <w:rPr>
                <w:b/>
                <w:bCs/>
                <w:i/>
                <w:iCs/>
                <w:szCs w:val="20"/>
                <w:lang w:eastAsia="sv-SE"/>
              </w:rPr>
              <w:t xml:space="preserve">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SimSun"/>
                <w:lang w:eastAsia="zh-CN"/>
              </w:rPr>
            </w:pPr>
            <w:r>
              <w:rPr>
                <w:rFonts w:eastAsia="SimSun" w:hint="eastAsia"/>
                <w:lang w:eastAsia="zh-CN"/>
              </w:rPr>
              <w:lastRenderedPageBreak/>
              <w:t>E///</w:t>
            </w:r>
          </w:p>
        </w:tc>
        <w:tc>
          <w:tcPr>
            <w:tcW w:w="7553" w:type="dxa"/>
            <w:shd w:val="clear" w:color="auto" w:fill="auto"/>
          </w:tcPr>
          <w:p w14:paraId="4787CC50" w14:textId="77777777" w:rsidR="005931CF" w:rsidRPr="0001764F" w:rsidRDefault="00333EA3" w:rsidP="005931CF">
            <w:pPr>
              <w:pStyle w:val="TableofFigures"/>
              <w:tabs>
                <w:tab w:val="right" w:leader="dot" w:pos="9629"/>
              </w:tabs>
              <w:rPr>
                <w:rFonts w:asciiTheme="minorHAnsi" w:hAnsiTheme="minorHAnsi"/>
                <w:b w:val="0"/>
                <w:noProof/>
                <w:sz w:val="20"/>
                <w:lang w:eastAsia="sv-SE"/>
              </w:rPr>
            </w:pPr>
            <w:hyperlink w:anchor="_Toc68676154" w:history="1">
              <w:r w:rsidR="005931CF" w:rsidRPr="005931CF">
                <w:rPr>
                  <w:rStyle w:val="Hyperlink"/>
                  <w:noProof/>
                  <w:color w:val="auto"/>
                  <w:sz w:val="20"/>
                  <w:u w:val="none"/>
                </w:rPr>
                <w:t>Proposal 14</w:t>
              </w:r>
              <w:r w:rsidR="005931CF" w:rsidRPr="0001764F">
                <w:rPr>
                  <w:rFonts w:asciiTheme="minorHAnsi" w:hAnsiTheme="minorHAnsi"/>
                  <w:b w:val="0"/>
                  <w:noProof/>
                  <w:sz w:val="20"/>
                  <w:lang w:eastAsia="sv-SE"/>
                </w:rPr>
                <w:tab/>
              </w:r>
              <w:r w:rsidR="005931CF" w:rsidRPr="005931CF">
                <w:rPr>
                  <w:rStyle w:val="Hyperlink"/>
                  <w:noProof/>
                  <w:color w:val="auto"/>
                  <w:sz w:val="20"/>
                  <w:u w:val="none"/>
                </w:rPr>
                <w:t>For UCI multiplexing on PUSCH, a different target code rate and beta factor is considered for high priority HARQ-ACK.</w:t>
              </w:r>
            </w:hyperlink>
          </w:p>
          <w:p w14:paraId="372C9514" w14:textId="405A0EEE" w:rsidR="007E2BFA" w:rsidRPr="0001764F" w:rsidRDefault="00333EA3" w:rsidP="005931CF">
            <w:pPr>
              <w:pStyle w:val="TableofFigures"/>
              <w:tabs>
                <w:tab w:val="right" w:leader="dot" w:pos="9629"/>
              </w:tabs>
              <w:rPr>
                <w:rFonts w:asciiTheme="minorHAnsi" w:hAnsiTheme="minorHAnsi"/>
                <w:b w:val="0"/>
                <w:noProof/>
                <w:lang w:eastAsia="sv-SE"/>
              </w:rPr>
            </w:pPr>
            <w:hyperlink w:anchor="_Toc68676155" w:history="1">
              <w:r w:rsidR="005931CF" w:rsidRPr="005931CF">
                <w:rPr>
                  <w:rStyle w:val="Hyperlink"/>
                  <w:noProof/>
                  <w:color w:val="auto"/>
                  <w:sz w:val="20"/>
                  <w:u w:val="none"/>
                </w:rPr>
                <w:t>Proposal 15</w:t>
              </w:r>
              <w:r w:rsidR="005931CF" w:rsidRPr="0001764F">
                <w:rPr>
                  <w:rFonts w:asciiTheme="minorHAnsi" w:hAnsiTheme="minorHAnsi"/>
                  <w:b w:val="0"/>
                  <w:noProof/>
                  <w:sz w:val="20"/>
                  <w:lang w:eastAsia="sv-SE"/>
                </w:rPr>
                <w:tab/>
              </w:r>
              <w:r w:rsidR="005931CF" w:rsidRPr="005931CF">
                <w:rPr>
                  <w:rStyle w:val="Hyperlink"/>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ListParagraph"/>
              <w:numPr>
                <w:ilvl w:val="0"/>
                <w:numId w:val="79"/>
              </w:numPr>
              <w:jc w:val="both"/>
              <w:rPr>
                <w:b/>
                <w:szCs w:val="20"/>
                <w:lang w:val="en-GB"/>
              </w:rPr>
            </w:pPr>
            <w:r w:rsidRPr="00683EB0">
              <w:rPr>
                <w:b/>
                <w:szCs w:val="20"/>
                <w:lang w:val="en-GB"/>
              </w:rPr>
              <w:t xml:space="preserve">Proposal 3.11: For the scenarios of multiplexing HARQ-ACK bits in DG PUSCH of different priorities, gNB dynamically indicates via </w:t>
            </w:r>
            <w:proofErr w:type="spellStart"/>
            <w:r w:rsidRPr="00683EB0">
              <w:rPr>
                <w:b/>
                <w:szCs w:val="20"/>
                <w:lang w:val="en-GB"/>
              </w:rPr>
              <w:t>beta_offset</w:t>
            </w:r>
            <w:proofErr w:type="spellEnd"/>
            <w:r w:rsidRPr="00683EB0">
              <w:rPr>
                <w:b/>
                <w:szCs w:val="20"/>
                <w:lang w:val="en-GB"/>
              </w:rPr>
              <w:t xml:space="preserve"> (e.g. </w:t>
            </w:r>
            <w:proofErr w:type="spellStart"/>
            <w:r w:rsidRPr="00683EB0">
              <w:rPr>
                <w:b/>
                <w:szCs w:val="20"/>
                <w:lang w:val="en-GB"/>
              </w:rPr>
              <w:t>beta_offset</w:t>
            </w:r>
            <w:proofErr w:type="spellEnd"/>
            <w:r w:rsidRPr="00683EB0">
              <w:rPr>
                <w:b/>
                <w:szCs w:val="20"/>
                <w:lang w:val="en-GB"/>
              </w:rPr>
              <w:t xml:space="preserve"> = 0) in the corresponding scheduling DCI whether to multiplex HARQ-ACK in PUSCH of different PHY priority or not. FFS whether to support multiplexing of HARQ-ACK bits on CG PUSCH of a different PHY priority.</w:t>
            </w:r>
          </w:p>
          <w:p w14:paraId="29916EC9" w14:textId="77777777" w:rsidR="00683EB0" w:rsidRPr="00683EB0" w:rsidRDefault="00683EB0" w:rsidP="00683EB0">
            <w:pPr>
              <w:pStyle w:val="ListParagraph"/>
              <w:ind w:left="644"/>
              <w:jc w:val="both"/>
              <w:rPr>
                <w:b/>
                <w:szCs w:val="20"/>
                <w:lang w:val="en-GB"/>
              </w:rPr>
            </w:pPr>
          </w:p>
          <w:p w14:paraId="4B53DE00" w14:textId="77777777" w:rsidR="00683EB0" w:rsidRPr="00683EB0" w:rsidRDefault="00683EB0" w:rsidP="00BC19A3">
            <w:pPr>
              <w:pStyle w:val="ListParagraph"/>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ListParagraph"/>
              <w:numPr>
                <w:ilvl w:val="1"/>
                <w:numId w:val="47"/>
              </w:numPr>
              <w:jc w:val="both"/>
              <w:rPr>
                <w:b/>
                <w:szCs w:val="20"/>
                <w:lang w:val="en-GB"/>
              </w:rPr>
            </w:pPr>
            <w:r w:rsidRPr="00683EB0">
              <w:rPr>
                <w:b/>
                <w:szCs w:val="20"/>
                <w:lang w:val="en-GB"/>
              </w:rPr>
              <w:t xml:space="preserve">two additional sets of </w:t>
            </w:r>
            <w:proofErr w:type="spellStart"/>
            <w:r w:rsidRPr="00683EB0">
              <w:rPr>
                <w:b/>
                <w:szCs w:val="20"/>
                <w:lang w:val="en-GB"/>
              </w:rPr>
              <w:t>beta_offset</w:t>
            </w:r>
            <w:proofErr w:type="spellEnd"/>
            <w:r w:rsidRPr="00683EB0">
              <w:rPr>
                <w:b/>
                <w:szCs w:val="20"/>
                <w:lang w:val="en-GB"/>
              </w:rPr>
              <w:t xml:space="preserve"> values for:</w:t>
            </w:r>
          </w:p>
          <w:p w14:paraId="08547236" w14:textId="77777777" w:rsidR="00683EB0" w:rsidRPr="00683EB0" w:rsidRDefault="00683EB0" w:rsidP="00BC19A3">
            <w:pPr>
              <w:pStyle w:val="ListParagraph"/>
              <w:numPr>
                <w:ilvl w:val="2"/>
                <w:numId w:val="47"/>
              </w:numPr>
              <w:jc w:val="both"/>
              <w:rPr>
                <w:b/>
                <w:bCs/>
                <w:szCs w:val="20"/>
                <w:lang w:val="en-GB"/>
              </w:rPr>
            </w:pPr>
            <w:r w:rsidRPr="00683EB0">
              <w:rPr>
                <w:b/>
                <w:bCs/>
                <w:szCs w:val="20"/>
                <w:lang w:val="en-GB"/>
              </w:rPr>
              <w:t>multiplexing low-priority HARQ-ACK in high-priority PUSCH;</w:t>
            </w:r>
          </w:p>
          <w:p w14:paraId="2AAE4847" w14:textId="77777777" w:rsidR="00683EB0" w:rsidRPr="00683EB0" w:rsidRDefault="00683EB0" w:rsidP="00BC19A3">
            <w:pPr>
              <w:pStyle w:val="ListParagraph"/>
              <w:numPr>
                <w:ilvl w:val="2"/>
                <w:numId w:val="47"/>
              </w:numPr>
              <w:jc w:val="both"/>
              <w:rPr>
                <w:b/>
                <w:bCs/>
                <w:szCs w:val="20"/>
                <w:lang w:val="en-GB"/>
              </w:rPr>
            </w:pPr>
            <w:r w:rsidRPr="00683EB0">
              <w:rPr>
                <w:b/>
                <w:bCs/>
                <w:szCs w:val="20"/>
                <w:lang w:val="en-GB"/>
              </w:rPr>
              <w:t>multiplexing high-priority HARQ-ACK in low-priority PUSCH;</w:t>
            </w:r>
          </w:p>
          <w:p w14:paraId="022C32D8" w14:textId="16EAB410" w:rsidR="007E2BFA" w:rsidRPr="00683EB0" w:rsidRDefault="00683EB0" w:rsidP="00BC19A3">
            <w:pPr>
              <w:pStyle w:val="ListParagraph"/>
              <w:numPr>
                <w:ilvl w:val="1"/>
                <w:numId w:val="47"/>
              </w:numPr>
              <w:spacing w:after="120" w:line="256" w:lineRule="auto"/>
              <w:jc w:val="both"/>
              <w:rPr>
                <w:b/>
                <w:bCs/>
                <w:sz w:val="22"/>
                <w:szCs w:val="22"/>
                <w:lang w:val="en-GB"/>
              </w:rPr>
            </w:pPr>
            <w:r w:rsidRPr="00683EB0">
              <w:rPr>
                <w:b/>
                <w:bCs/>
                <w:szCs w:val="20"/>
                <w:lang w:val="en-GB"/>
              </w:rPr>
              <w:t xml:space="preserve">for multiplexing of low-priority and high-priority HARQ-ACK, the </w:t>
            </w:r>
            <w:proofErr w:type="spellStart"/>
            <w:r w:rsidRPr="00683EB0">
              <w:rPr>
                <w:b/>
                <w:bCs/>
                <w:szCs w:val="20"/>
                <w:lang w:val="en-GB"/>
              </w:rPr>
              <w:t>beta_offset</w:t>
            </w:r>
            <w:proofErr w:type="spellEnd"/>
            <w:r w:rsidRPr="00683EB0">
              <w:rPr>
                <w:b/>
                <w:bCs/>
                <w:szCs w:val="20"/>
                <w:lang w:val="en-GB"/>
              </w:rPr>
              <w:t xml:space="preserve"> indicator field in the DCI points to the respective two sets of </w:t>
            </w:r>
            <w:proofErr w:type="spellStart"/>
            <w:r w:rsidRPr="00683EB0">
              <w:rPr>
                <w:b/>
                <w:bCs/>
                <w:szCs w:val="20"/>
                <w:lang w:val="en-GB"/>
              </w:rPr>
              <w:t>beta_offset</w:t>
            </w:r>
            <w:proofErr w:type="spellEnd"/>
            <w:r w:rsidRPr="00683EB0">
              <w:rPr>
                <w:b/>
                <w:bCs/>
                <w:szCs w:val="20"/>
                <w:lang w:val="en-GB"/>
              </w:rPr>
              <w:t xml:space="preserve">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w:t>
            </w:r>
            <w:proofErr w:type="spellStart"/>
            <w:r w:rsidRPr="00FC2E9A">
              <w:rPr>
                <w:b/>
                <w:lang w:eastAsia="zh-CN"/>
              </w:rPr>
              <w:t>signalling</w:t>
            </w:r>
            <w:proofErr w:type="spellEnd"/>
            <w:r w:rsidRPr="00FC2E9A">
              <w:rPr>
                <w:b/>
                <w:lang w:eastAsia="zh-CN"/>
              </w:rPr>
              <w:t xml:space="preserve">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0BE3EF10"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LP HARQ-ACK/UCI on HP PUSCH</w:t>
            </w:r>
          </w:p>
          <w:p w14:paraId="4256FBCC"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HP HARQ-ACK/UCI on LP PUSCH</w:t>
            </w:r>
          </w:p>
          <w:p w14:paraId="27E02D9C" w14:textId="2504EBB9" w:rsidR="007E2BFA" w:rsidRPr="00945626"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ListParagraph"/>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6FE8924C" w14:textId="515682A5" w:rsidR="007E2BFA" w:rsidRPr="00106C53" w:rsidRDefault="00106C53" w:rsidP="00BC19A3">
            <w:pPr>
              <w:pStyle w:val="ListParagraph"/>
              <w:numPr>
                <w:ilvl w:val="0"/>
                <w:numId w:val="36"/>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b/>
                <w:bCs/>
                <w:lang w:eastAsia="zh-CN"/>
              </w:rPr>
            </w:pPr>
            <w:r w:rsidRPr="00C25357">
              <w:rPr>
                <w:b/>
                <w:bCs/>
              </w:rPr>
              <w:t xml:space="preserve">Proposal </w:t>
            </w:r>
            <w:r>
              <w:rPr>
                <w:b/>
                <w:bCs/>
              </w:rPr>
              <w:t>8</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t xml:space="preserve">Proposal </w:t>
            </w:r>
            <w:r>
              <w:rPr>
                <w:b/>
                <w:bCs/>
              </w:rPr>
              <w:t>11</w:t>
            </w:r>
            <w:r w:rsidRPr="00B20FE0">
              <w:rPr>
                <w:b/>
                <w:bCs/>
              </w:rPr>
              <w:t>: The “</w:t>
            </w:r>
            <w:proofErr w:type="spellStart"/>
            <w:r w:rsidRPr="00B20FE0">
              <w:rPr>
                <w:b/>
                <w:bCs/>
                <w:i/>
                <w:lang w:eastAsia="zh-CN"/>
              </w:rPr>
              <w:t>beta_offset</w:t>
            </w:r>
            <w:proofErr w:type="spellEnd"/>
            <w:r w:rsidRPr="00B20FE0">
              <w:rPr>
                <w:b/>
                <w:bCs/>
                <w:i/>
                <w:lang w:eastAsia="zh-CN"/>
              </w:rPr>
              <w:t xml:space="preserve">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w:t>
            </w:r>
            <w:proofErr w:type="spellStart"/>
            <w:r>
              <w:rPr>
                <w:b/>
                <w:bCs/>
                <w:lang w:eastAsia="zh-CN"/>
              </w:rPr>
              <w:t>prioritisation</w:t>
            </w:r>
            <w:proofErr w:type="spellEnd"/>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ListParagraph"/>
              <w:numPr>
                <w:ilvl w:val="0"/>
                <w:numId w:val="98"/>
              </w:numPr>
              <w:spacing w:after="160"/>
              <w:rPr>
                <w:b/>
                <w:bCs/>
                <w:lang w:eastAsia="zh-CN"/>
              </w:rPr>
            </w:pPr>
            <w:r w:rsidRPr="004D1ED0">
              <w:rPr>
                <w:b/>
                <w:bCs/>
              </w:rPr>
              <w:lastRenderedPageBreak/>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is numerical then:</w:t>
            </w:r>
          </w:p>
          <w:p w14:paraId="000ABBD7" w14:textId="77777777" w:rsidR="008B655E" w:rsidRDefault="008B655E" w:rsidP="00BC19A3">
            <w:pPr>
              <w:pStyle w:val="ListParagraph"/>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ListParagraph"/>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1C3775CF" w14:textId="77777777" w:rsidR="008B655E" w:rsidRDefault="008B655E" w:rsidP="00BC19A3">
            <w:pPr>
              <w:pStyle w:val="ListParagraph"/>
              <w:numPr>
                <w:ilvl w:val="0"/>
                <w:numId w:val="98"/>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ListParagraph"/>
              <w:numPr>
                <w:ilvl w:val="1"/>
                <w:numId w:val="98"/>
              </w:numPr>
              <w:spacing w:after="160"/>
              <w:rPr>
                <w:b/>
                <w:bCs/>
                <w:lang w:eastAsia="zh-CN"/>
              </w:rPr>
            </w:pPr>
            <w:r>
              <w:rPr>
                <w:b/>
                <w:bCs/>
                <w:lang w:eastAsia="zh-CN"/>
              </w:rPr>
              <w:t>For the case of LP UCI &amp; HP PUSCH, the LP UCI is dropped and HP PUSCH is transmitted</w:t>
            </w:r>
          </w:p>
          <w:p w14:paraId="6E5DC84E" w14:textId="542A174A" w:rsidR="008B655E" w:rsidRPr="008B655E" w:rsidRDefault="008B655E" w:rsidP="00BC19A3">
            <w:pPr>
              <w:pStyle w:val="ListParagraph"/>
              <w:numPr>
                <w:ilvl w:val="1"/>
                <w:numId w:val="98"/>
              </w:numPr>
              <w:spacing w:after="160"/>
              <w:rPr>
                <w:b/>
                <w:bCs/>
                <w:lang w:eastAsia="zh-CN"/>
              </w:rPr>
            </w:pPr>
            <w:r>
              <w:rPr>
                <w:b/>
                <w:bCs/>
              </w:rPr>
              <w:t>For HP UCI &amp; LP PUSCH, the LP PUSCH is dropped and HP UCI 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lang w:eastAsia="zh-CN"/>
              </w:rPr>
            </w:pPr>
            <w:r>
              <w:rPr>
                <w:rFonts w:eastAsiaTheme="minorEastAsia" w:hint="eastAsia"/>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ListParagraph"/>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9:</w:t>
            </w:r>
          </w:p>
          <w:p w14:paraId="4C0C6191" w14:textId="6FD30230" w:rsidR="00DB6558" w:rsidRPr="00DB6558" w:rsidRDefault="00DB6558" w:rsidP="00BC19A3">
            <w:pPr>
              <w:pStyle w:val="ListParagraph"/>
              <w:numPr>
                <w:ilvl w:val="0"/>
                <w:numId w:val="29"/>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SimSun"/>
                <w:szCs w:val="20"/>
                <w:lang w:eastAsia="zh-CN"/>
              </w:rPr>
            </w:pPr>
            <w:r>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6:</w:t>
            </w:r>
          </w:p>
          <w:p w14:paraId="6CD4ADD3" w14:textId="77777777" w:rsidR="004675DD" w:rsidRPr="004675DD" w:rsidRDefault="004675DD" w:rsidP="004675DD">
            <w:pPr>
              <w:pStyle w:val="BodyText"/>
              <w:ind w:leftChars="100" w:left="200"/>
              <w:rPr>
                <w:rFonts w:ascii="Calibri" w:hAnsi="Calibri" w:cs="Calibri"/>
                <w:lang w:eastAsia="zh-CN"/>
              </w:rPr>
            </w:pPr>
            <w:r w:rsidRPr="004675DD">
              <w:rPr>
                <w:rFonts w:ascii="Calibri" w:hAnsi="Calibri" w:cs="Calibri"/>
                <w:lang w:eastAsia="zh-CN"/>
              </w:rPr>
              <w:t>When UCIs corresponding to different priorities are decided to multiplex in a PUSCH:</w:t>
            </w:r>
          </w:p>
          <w:p w14:paraId="3C987AB9" w14:textId="77777777" w:rsidR="007E2BFA" w:rsidRPr="004675DD" w:rsidRDefault="004675DD" w:rsidP="00BC19A3">
            <w:pPr>
              <w:pStyle w:val="BodyText"/>
              <w:widowControl w:val="0"/>
              <w:numPr>
                <w:ilvl w:val="0"/>
                <w:numId w:val="103"/>
              </w:numPr>
              <w:rPr>
                <w:rFonts w:ascii="Calibri" w:hAnsi="Calibri" w:cs="Calibri"/>
                <w:sz w:val="24"/>
                <w:lang w:eastAsia="zh-CN"/>
              </w:rPr>
            </w:pPr>
            <w:r w:rsidRPr="004675DD">
              <w:rPr>
                <w:rFonts w:ascii="Calibri" w:hAnsi="Calibri" w:cs="Calibri"/>
                <w:lang w:eastAsia="zh-CN"/>
              </w:rPr>
              <w:t>The beta-offset of UCI with the same priority as PUSCH is determined by RRC; while the beta-offset of UCI with different priority from the PUSCH is determined by the UL grant DCI.</w:t>
            </w:r>
          </w:p>
          <w:p w14:paraId="40A8D3D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3F6E1BBB" w14:textId="27D2ACC7" w:rsidR="004675DD" w:rsidRPr="004675DD" w:rsidRDefault="004675DD" w:rsidP="004675DD">
            <w:pPr>
              <w:pStyle w:val="BodyText"/>
              <w:widowControl w:val="0"/>
              <w:ind w:left="220"/>
              <w:rPr>
                <w:rFonts w:ascii="Calibri" w:hAnsi="Calibri" w:cs="Calibri"/>
                <w:sz w:val="24"/>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i/>
                <w:lang w:eastAsia="zh-CN"/>
              </w:rPr>
            </w:pPr>
          </w:p>
        </w:tc>
      </w:tr>
    </w:tbl>
    <w:p w14:paraId="617CB260" w14:textId="113AF872" w:rsidR="00D140F5" w:rsidRDefault="00D140F5" w:rsidP="00D140F5">
      <w:pPr>
        <w:pStyle w:val="Heading4"/>
        <w:rPr>
          <w:rFonts w:eastAsiaTheme="minorEastAsia"/>
          <w:sz w:val="20"/>
          <w:szCs w:val="20"/>
          <w:lang w:eastAsia="zh-CN"/>
        </w:rPr>
      </w:pPr>
      <w:r w:rsidRPr="00D140F5">
        <w:rPr>
          <w:rFonts w:eastAsiaTheme="minorEastAsia" w:hint="eastAsia"/>
          <w:sz w:val="20"/>
          <w:szCs w:val="20"/>
          <w:lang w:eastAsia="zh-CN"/>
        </w:rPr>
        <w:t>1</w:t>
      </w:r>
      <w:r w:rsidRPr="00D140F5">
        <w:rPr>
          <w:rFonts w:eastAsiaTheme="minorEastAsia" w:hint="eastAsia"/>
          <w:sz w:val="20"/>
          <w:szCs w:val="20"/>
          <w:vertAlign w:val="superscript"/>
          <w:lang w:eastAsia="zh-CN"/>
        </w:rPr>
        <w:t>st</w:t>
      </w:r>
      <w:r>
        <w:rPr>
          <w:rFonts w:eastAsiaTheme="minorEastAsia" w:hint="eastAsia"/>
          <w:sz w:val="20"/>
          <w:szCs w:val="20"/>
          <w:lang w:eastAsia="zh-CN"/>
        </w:rPr>
        <w:t xml:space="preserve"> </w:t>
      </w:r>
      <w:r w:rsidRPr="00D140F5">
        <w:rPr>
          <w:rFonts w:eastAsiaTheme="minorEastAsia" w:hint="eastAsia"/>
          <w:sz w:val="20"/>
          <w:szCs w:val="20"/>
          <w:lang w:eastAsia="zh-CN"/>
        </w:rPr>
        <w:t>round proposals and discussions</w:t>
      </w:r>
    </w:p>
    <w:p w14:paraId="17E025E2"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FFDD8D2" w14:textId="171D5CA0" w:rsidR="00D140F5" w:rsidRPr="00D140F5" w:rsidRDefault="00D140F5" w:rsidP="00D140F5">
      <w:pPr>
        <w:rPr>
          <w:bCs/>
          <w:lang w:val="en-GB" w:eastAsia="zh-CN"/>
        </w:rPr>
      </w:pPr>
      <w:r w:rsidRPr="00D140F5">
        <w:rPr>
          <w:bCs/>
          <w:lang w:val="en-GB" w:eastAsia="zh-CN"/>
        </w:rPr>
        <w:t>In NR Rel-17, up to four sets of beta offset values can be configured to t</w:t>
      </w:r>
      <w:r>
        <w:rPr>
          <w:bCs/>
          <w:lang w:val="en-GB" w:eastAsia="zh-CN"/>
        </w:rPr>
        <w:t xml:space="preserve">he UE to indicate separate </w:t>
      </w:r>
      <w:proofErr w:type="spellStart"/>
      <w:r>
        <w:rPr>
          <w:bCs/>
          <w:lang w:val="en-GB" w:eastAsia="zh-CN"/>
        </w:rPr>
        <w:t>beta</w:t>
      </w:r>
      <w:r>
        <w:rPr>
          <w:rFonts w:eastAsiaTheme="minorEastAsia" w:hint="eastAsia"/>
          <w:bCs/>
          <w:lang w:val="en-GB" w:eastAsia="zh-CN"/>
        </w:rPr>
        <w:t>_</w:t>
      </w:r>
      <w:r w:rsidRPr="00D140F5">
        <w:rPr>
          <w:bCs/>
          <w:lang w:val="en-GB" w:eastAsia="zh-CN"/>
        </w:rPr>
        <w:t>offset</w:t>
      </w:r>
      <w:proofErr w:type="spellEnd"/>
      <w:r w:rsidRPr="00D140F5">
        <w:rPr>
          <w:bCs/>
          <w:lang w:val="en-GB" w:eastAsia="zh-CN"/>
        </w:rPr>
        <w:t xml:space="preserve"> values for the following cases:</w:t>
      </w:r>
    </w:p>
    <w:p w14:paraId="1873AF02"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w:t>
      </w:r>
      <w:r w:rsidRPr="00D140F5">
        <w:rPr>
          <w:rFonts w:eastAsia="SimSun" w:hint="eastAsia"/>
          <w:bCs/>
          <w:szCs w:val="20"/>
          <w:lang w:eastAsia="zh-CN"/>
        </w:rPr>
        <w:t>/</w:t>
      </w:r>
      <w:r w:rsidRPr="00D140F5">
        <w:rPr>
          <w:rFonts w:eastAsia="SimSun"/>
          <w:bCs/>
          <w:szCs w:val="20"/>
          <w:lang w:eastAsia="zh-CN"/>
        </w:rPr>
        <w:t>UCI on LP PUSCH</w:t>
      </w:r>
    </w:p>
    <w:p w14:paraId="290D947A"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HARQ-ACK/UCI on HP PUSCH</w:t>
      </w:r>
    </w:p>
    <w:p w14:paraId="7C46F959"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LP PUSCH</w:t>
      </w:r>
    </w:p>
    <w:p w14:paraId="2B526CE6" w14:textId="49D8C7A3" w:rsidR="007E2BFA"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HP PUSCH</w:t>
      </w:r>
    </w:p>
    <w:p w14:paraId="5C77298F" w14:textId="77777777" w:rsidR="00D140F5" w:rsidRDefault="00D140F5" w:rsidP="00D140F5">
      <w:pPr>
        <w:rPr>
          <w:rFonts w:eastAsia="SimSun"/>
          <w:bCs/>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D140F5" w:rsidRPr="00954597" w14:paraId="7C83DDD3" w14:textId="77777777" w:rsidTr="005B75D6">
        <w:tc>
          <w:tcPr>
            <w:tcW w:w="1375" w:type="dxa"/>
            <w:shd w:val="clear" w:color="auto" w:fill="auto"/>
          </w:tcPr>
          <w:p w14:paraId="537EAAE9"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3D6F93BF"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6A37A5FC" w14:textId="77777777" w:rsidTr="005B75D6">
        <w:tc>
          <w:tcPr>
            <w:tcW w:w="1375" w:type="dxa"/>
            <w:shd w:val="clear" w:color="auto" w:fill="auto"/>
          </w:tcPr>
          <w:p w14:paraId="69E1E6E1" w14:textId="62967DC9" w:rsidR="00D140F5" w:rsidRPr="00954597" w:rsidRDefault="000B14C1" w:rsidP="00340B5B">
            <w:pPr>
              <w:spacing w:after="120"/>
              <w:rPr>
                <w:rFonts w:eastAsia="SimSun"/>
                <w:szCs w:val="20"/>
                <w:lang w:eastAsia="zh-CN"/>
              </w:rPr>
            </w:pPr>
            <w:r>
              <w:rPr>
                <w:rFonts w:eastAsia="SimSun"/>
                <w:szCs w:val="20"/>
                <w:lang w:eastAsia="zh-CN"/>
              </w:rPr>
              <w:t>Sony</w:t>
            </w:r>
          </w:p>
        </w:tc>
        <w:tc>
          <w:tcPr>
            <w:tcW w:w="7687" w:type="dxa"/>
            <w:shd w:val="clear" w:color="auto" w:fill="auto"/>
          </w:tcPr>
          <w:p w14:paraId="1A633010" w14:textId="5CE9064E"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5BAEB7B4" w14:textId="77777777" w:rsidTr="005B75D6">
        <w:tc>
          <w:tcPr>
            <w:tcW w:w="1375" w:type="dxa"/>
            <w:shd w:val="clear" w:color="auto" w:fill="auto"/>
          </w:tcPr>
          <w:p w14:paraId="73E79C05" w14:textId="10801371" w:rsidR="00D140F5" w:rsidRPr="00954597" w:rsidRDefault="003B0E3E" w:rsidP="00340B5B">
            <w:pPr>
              <w:spacing w:after="120"/>
              <w:rPr>
                <w:rFonts w:eastAsia="SimSun"/>
                <w:szCs w:val="20"/>
                <w:lang w:eastAsia="zh-CN"/>
              </w:rPr>
            </w:pPr>
            <w:r>
              <w:rPr>
                <w:rFonts w:eastAsia="SimSun"/>
                <w:szCs w:val="20"/>
                <w:lang w:eastAsia="zh-CN"/>
              </w:rPr>
              <w:t>QC</w:t>
            </w:r>
          </w:p>
        </w:tc>
        <w:tc>
          <w:tcPr>
            <w:tcW w:w="7687" w:type="dxa"/>
            <w:shd w:val="clear" w:color="auto" w:fill="auto"/>
          </w:tcPr>
          <w:p w14:paraId="1759661A" w14:textId="1C769DE9" w:rsidR="00D140F5" w:rsidRPr="00954597" w:rsidRDefault="003B0E3E" w:rsidP="00340B5B">
            <w:pPr>
              <w:spacing w:after="120"/>
              <w:rPr>
                <w:rFonts w:eastAsia="SimSun"/>
                <w:szCs w:val="20"/>
                <w:lang w:eastAsia="zh-CN"/>
              </w:rPr>
            </w:pPr>
            <w:r>
              <w:rPr>
                <w:rFonts w:eastAsia="SimSun"/>
                <w:szCs w:val="20"/>
                <w:lang w:eastAsia="zh-CN"/>
              </w:rPr>
              <w:t>We support this FL proposal</w:t>
            </w:r>
          </w:p>
        </w:tc>
      </w:tr>
      <w:tr w:rsidR="00D140F5" w:rsidRPr="00954597" w14:paraId="1A490BA2" w14:textId="77777777" w:rsidTr="005B75D6">
        <w:tc>
          <w:tcPr>
            <w:tcW w:w="1375" w:type="dxa"/>
            <w:shd w:val="clear" w:color="auto" w:fill="auto"/>
          </w:tcPr>
          <w:p w14:paraId="58CA6070" w14:textId="4A9B61A8" w:rsidR="00D140F5" w:rsidRPr="00954597" w:rsidRDefault="005B120B" w:rsidP="00340B5B">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66E27FAD" w14:textId="6B6804EA" w:rsidR="00D140F5" w:rsidRPr="00954597" w:rsidRDefault="005B120B" w:rsidP="00340B5B">
            <w:pPr>
              <w:spacing w:after="120"/>
              <w:rPr>
                <w:rFonts w:eastAsia="SimSun"/>
                <w:szCs w:val="20"/>
                <w:lang w:eastAsia="zh-CN"/>
              </w:rPr>
            </w:pPr>
            <w:r>
              <w:rPr>
                <w:rFonts w:eastAsia="SimSun" w:hint="eastAsia"/>
                <w:szCs w:val="20"/>
                <w:lang w:eastAsia="zh-CN"/>
              </w:rPr>
              <w:t xml:space="preserve">Agree with the proposal in principle and </w:t>
            </w:r>
            <w:r>
              <w:rPr>
                <w:rFonts w:eastAsia="SimSun"/>
                <w:szCs w:val="20"/>
                <w:lang w:eastAsia="zh-CN"/>
              </w:rPr>
              <w:t>“</w:t>
            </w:r>
            <w:r>
              <w:rPr>
                <w:rFonts w:eastAsia="SimSun" w:hint="eastAsia"/>
                <w:szCs w:val="20"/>
                <w:lang w:eastAsia="zh-CN"/>
              </w:rPr>
              <w:t>/UCI</w:t>
            </w:r>
            <w:r>
              <w:rPr>
                <w:rFonts w:eastAsia="SimSun"/>
                <w:szCs w:val="20"/>
                <w:lang w:eastAsia="zh-CN"/>
              </w:rPr>
              <w:t>”</w:t>
            </w:r>
            <w:r>
              <w:rPr>
                <w:rFonts w:eastAsia="SimSun" w:hint="eastAsia"/>
                <w:szCs w:val="20"/>
                <w:lang w:eastAsia="zh-CN"/>
              </w:rPr>
              <w:t xml:space="preserve"> can be removed.</w:t>
            </w:r>
          </w:p>
        </w:tc>
      </w:tr>
      <w:tr w:rsidR="00A346D4" w:rsidRPr="00954597" w14:paraId="0245380B" w14:textId="77777777" w:rsidTr="005B75D6">
        <w:tc>
          <w:tcPr>
            <w:tcW w:w="1375" w:type="dxa"/>
            <w:shd w:val="clear" w:color="auto" w:fill="auto"/>
          </w:tcPr>
          <w:p w14:paraId="7F4FFC05" w14:textId="1AE7389A"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687" w:type="dxa"/>
            <w:shd w:val="clear" w:color="auto" w:fill="auto"/>
          </w:tcPr>
          <w:p w14:paraId="3A845888" w14:textId="337335FA" w:rsidR="00A346D4" w:rsidRPr="00954597" w:rsidRDefault="00A346D4" w:rsidP="00A346D4">
            <w:pPr>
              <w:spacing w:after="120"/>
              <w:rPr>
                <w:rFonts w:eastAsia="SimSun"/>
                <w:szCs w:val="20"/>
                <w:lang w:eastAsia="zh-CN"/>
              </w:rPr>
            </w:pPr>
            <w:r>
              <w:rPr>
                <w:rFonts w:eastAsia="SimSun"/>
                <w:szCs w:val="20"/>
                <w:lang w:eastAsia="zh-CN"/>
              </w:rPr>
              <w:t>Support</w:t>
            </w:r>
          </w:p>
        </w:tc>
      </w:tr>
      <w:tr w:rsidR="00D140F5" w:rsidRPr="00954597" w14:paraId="759197CF" w14:textId="77777777" w:rsidTr="005B75D6">
        <w:tc>
          <w:tcPr>
            <w:tcW w:w="1375" w:type="dxa"/>
            <w:shd w:val="clear" w:color="auto" w:fill="auto"/>
          </w:tcPr>
          <w:p w14:paraId="3483C148" w14:textId="4442E7DE" w:rsidR="00D140F5" w:rsidRPr="009176D3" w:rsidRDefault="009176D3" w:rsidP="00340B5B">
            <w:pPr>
              <w:spacing w:after="120"/>
              <w:rPr>
                <w:rFonts w:eastAsia="Yu Mincho"/>
                <w:szCs w:val="20"/>
                <w:lang w:eastAsia="ja-JP"/>
              </w:rPr>
            </w:pPr>
            <w:r>
              <w:rPr>
                <w:rFonts w:eastAsia="Yu Mincho" w:hint="eastAsia"/>
                <w:szCs w:val="20"/>
                <w:lang w:eastAsia="ja-JP"/>
              </w:rPr>
              <w:lastRenderedPageBreak/>
              <w:t>DOCOMO</w:t>
            </w:r>
          </w:p>
        </w:tc>
        <w:tc>
          <w:tcPr>
            <w:tcW w:w="7687" w:type="dxa"/>
            <w:shd w:val="clear" w:color="auto" w:fill="auto"/>
          </w:tcPr>
          <w:p w14:paraId="3D9AC558" w14:textId="773CBCBB" w:rsidR="00D140F5" w:rsidRPr="009176D3" w:rsidRDefault="009176D3" w:rsidP="00340B5B">
            <w:pPr>
              <w:spacing w:after="120"/>
              <w:rPr>
                <w:rFonts w:eastAsia="Yu Mincho"/>
                <w:szCs w:val="20"/>
                <w:lang w:eastAsia="ja-JP"/>
              </w:rPr>
            </w:pPr>
            <w:r>
              <w:rPr>
                <w:rFonts w:eastAsia="Yu Mincho" w:hint="eastAsia"/>
                <w:szCs w:val="20"/>
                <w:lang w:eastAsia="ja-JP"/>
              </w:rPr>
              <w:t>Support</w:t>
            </w:r>
            <w:r>
              <w:rPr>
                <w:rFonts w:eastAsia="Yu Mincho"/>
                <w:szCs w:val="20"/>
                <w:lang w:eastAsia="ja-JP"/>
              </w:rPr>
              <w:t xml:space="preserve"> the proposal in general, while single configuration may be enough for LP UCI on LP PUSCH case and HP UCI on HP PUSCH case as in Rel-16. However, we are fine with the current proposal description since it is “up to four sets.”</w:t>
            </w:r>
          </w:p>
        </w:tc>
      </w:tr>
      <w:tr w:rsidR="00D140F5" w:rsidRPr="00954597" w14:paraId="2BAD315A" w14:textId="77777777" w:rsidTr="005B75D6">
        <w:tc>
          <w:tcPr>
            <w:tcW w:w="1375" w:type="dxa"/>
            <w:shd w:val="clear" w:color="auto" w:fill="auto"/>
          </w:tcPr>
          <w:p w14:paraId="6D79CE0B" w14:textId="1D5496A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7" w:type="dxa"/>
            <w:shd w:val="clear" w:color="auto" w:fill="auto"/>
          </w:tcPr>
          <w:p w14:paraId="74E260EC" w14:textId="02FD4618"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19F4B91E" w14:textId="77777777" w:rsidTr="005B75D6">
        <w:tc>
          <w:tcPr>
            <w:tcW w:w="1375" w:type="dxa"/>
            <w:shd w:val="clear" w:color="auto" w:fill="auto"/>
          </w:tcPr>
          <w:p w14:paraId="2E4B07AA" w14:textId="145C370B"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F71C08E" w14:textId="4AF5864A" w:rsidR="00D140F5" w:rsidRPr="00954597"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22893DA5" w14:textId="77777777" w:rsidTr="005B75D6">
        <w:tc>
          <w:tcPr>
            <w:tcW w:w="1375" w:type="dxa"/>
            <w:shd w:val="clear" w:color="auto" w:fill="auto"/>
          </w:tcPr>
          <w:p w14:paraId="5C6E69D8" w14:textId="70ECD2E5"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87" w:type="dxa"/>
            <w:shd w:val="clear" w:color="auto" w:fill="auto"/>
          </w:tcPr>
          <w:p w14:paraId="48637C39" w14:textId="77777777" w:rsidR="005B75D6" w:rsidRPr="003A224B" w:rsidRDefault="005B75D6" w:rsidP="005B75D6">
            <w:pPr>
              <w:spacing w:after="120"/>
              <w:rPr>
                <w:rFonts w:eastAsia="Yu Mincho"/>
                <w:szCs w:val="20"/>
                <w:lang w:eastAsia="ja-JP"/>
              </w:rPr>
            </w:pPr>
            <w:r w:rsidRPr="003A224B">
              <w:rPr>
                <w:rFonts w:eastAsia="Yu Mincho"/>
                <w:szCs w:val="20"/>
                <w:lang w:eastAsia="ja-JP"/>
              </w:rPr>
              <w:t>In principle s</w:t>
            </w:r>
            <w:r w:rsidRPr="003A224B">
              <w:rPr>
                <w:rFonts w:eastAsia="Yu Mincho" w:hint="eastAsia"/>
                <w:szCs w:val="20"/>
                <w:lang w:eastAsia="ja-JP"/>
              </w:rPr>
              <w:t>upport</w:t>
            </w:r>
            <w:r w:rsidRPr="003A224B">
              <w:rPr>
                <w:rFonts w:eastAsia="Yu Mincho"/>
                <w:szCs w:val="20"/>
                <w:lang w:eastAsia="ja-JP"/>
              </w:rPr>
              <w:t xml:space="preserve"> the proposal. </w:t>
            </w:r>
          </w:p>
          <w:p w14:paraId="2BA1793D" w14:textId="77777777" w:rsidR="005B75D6" w:rsidRPr="003A224B" w:rsidRDefault="005B75D6" w:rsidP="005B75D6">
            <w:pPr>
              <w:spacing w:after="120"/>
              <w:rPr>
                <w:rFonts w:eastAsia="Yu Mincho"/>
                <w:szCs w:val="20"/>
                <w:lang w:eastAsia="ja-JP"/>
              </w:rPr>
            </w:pPr>
            <w:r w:rsidRPr="003A224B">
              <w:rPr>
                <w:rFonts w:eastAsia="Yu Mincho"/>
                <w:szCs w:val="20"/>
                <w:lang w:eastAsia="ja-JP"/>
              </w:rPr>
              <w:t xml:space="preserve">However, as already supported in Re-15/16, one configuration should be enough for multiplexing LP HARQ-ACK on LP PUSCH and HP HARQ-ACK on HP PUSCH. As discussed in our </w:t>
            </w:r>
            <w:proofErr w:type="spellStart"/>
            <w:r w:rsidRPr="003A224B">
              <w:rPr>
                <w:rFonts w:eastAsia="Yu Mincho"/>
                <w:szCs w:val="20"/>
                <w:lang w:eastAsia="ja-JP"/>
              </w:rPr>
              <w:t>Tdoc</w:t>
            </w:r>
            <w:proofErr w:type="spellEnd"/>
            <w:r w:rsidRPr="003A224B">
              <w:rPr>
                <w:rFonts w:eastAsia="Yu Mincho"/>
                <w:szCs w:val="20"/>
                <w:lang w:eastAsia="ja-JP"/>
              </w:rPr>
              <w:t xml:space="preserve"> [R1-2102820], specifying two additional sets of </w:t>
            </w:r>
            <w:proofErr w:type="spellStart"/>
            <w:r w:rsidRPr="003A224B">
              <w:rPr>
                <w:rFonts w:eastAsia="Yu Mincho"/>
                <w:szCs w:val="20"/>
                <w:lang w:eastAsia="ja-JP"/>
              </w:rPr>
              <w:t>beta_offset</w:t>
            </w:r>
            <w:proofErr w:type="spellEnd"/>
            <w:r w:rsidRPr="003A224B">
              <w:rPr>
                <w:rFonts w:eastAsia="Yu Mincho"/>
                <w:szCs w:val="20"/>
                <w:lang w:eastAsia="ja-JP"/>
              </w:rPr>
              <w:t xml:space="preserve"> for multiplexing LP HARQ-ACK on HP PUSCH and multiplexing HP HARQ-ACK on LP PUSCH should be sufficient. </w:t>
            </w:r>
          </w:p>
          <w:p w14:paraId="12DF7B48" w14:textId="6CB4ED87" w:rsidR="005B75D6" w:rsidRPr="00954597" w:rsidRDefault="005B75D6" w:rsidP="005B75D6">
            <w:pPr>
              <w:spacing w:after="120"/>
              <w:rPr>
                <w:rFonts w:eastAsia="SimSun"/>
                <w:szCs w:val="20"/>
                <w:lang w:eastAsia="zh-CN"/>
              </w:rPr>
            </w:pPr>
            <w:r w:rsidRPr="003A224B">
              <w:rPr>
                <w:rFonts w:eastAsia="Yu Mincho"/>
                <w:szCs w:val="20"/>
                <w:lang w:eastAsia="ja-JP"/>
              </w:rPr>
              <w:t xml:space="preserve">“/UCI” should be removed from the proposal as scenarios with other UCIs (other than HARQ-ACK) have not been discussed. </w:t>
            </w:r>
          </w:p>
        </w:tc>
      </w:tr>
      <w:tr w:rsidR="00D140F5" w:rsidRPr="00954597" w14:paraId="7BEAC8CA" w14:textId="77777777" w:rsidTr="005B75D6">
        <w:tc>
          <w:tcPr>
            <w:tcW w:w="1375" w:type="dxa"/>
            <w:shd w:val="clear" w:color="auto" w:fill="auto"/>
          </w:tcPr>
          <w:p w14:paraId="060E972C" w14:textId="1A0C62BB" w:rsidR="00D140F5" w:rsidRPr="00954597" w:rsidRDefault="00EE5DD0"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78CA173F" w14:textId="00910E73" w:rsidR="00D140F5" w:rsidRPr="00954597" w:rsidRDefault="00EE5DD0" w:rsidP="00340B5B">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5955B0F6" w14:textId="77777777" w:rsidTr="005B75D6">
        <w:tc>
          <w:tcPr>
            <w:tcW w:w="1375" w:type="dxa"/>
            <w:shd w:val="clear" w:color="auto" w:fill="auto"/>
          </w:tcPr>
          <w:p w14:paraId="7925E5CA" w14:textId="65440ABD"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87" w:type="dxa"/>
            <w:shd w:val="clear" w:color="auto" w:fill="auto"/>
          </w:tcPr>
          <w:p w14:paraId="3DED72B0" w14:textId="7E5CE3B3" w:rsidR="0001764F" w:rsidRPr="00954597" w:rsidRDefault="0001764F" w:rsidP="0001764F">
            <w:pPr>
              <w:spacing w:after="120"/>
              <w:rPr>
                <w:rFonts w:eastAsia="SimSun"/>
                <w:szCs w:val="20"/>
                <w:lang w:eastAsia="zh-CN"/>
              </w:rPr>
            </w:pPr>
            <w:r w:rsidRPr="00B76ED4">
              <w:rPr>
                <w:rFonts w:eastAsia="SimSun"/>
                <w:color w:val="7030A0"/>
                <w:szCs w:val="20"/>
                <w:lang w:eastAsia="zh-CN"/>
              </w:rPr>
              <w:t>We share the same view as Nokia. We are in principle OK, but it is not clear to use why there is a need for 3 categories, instead of two.</w:t>
            </w:r>
          </w:p>
        </w:tc>
      </w:tr>
      <w:tr w:rsidR="0001764F" w:rsidRPr="00954597" w14:paraId="12490A2D" w14:textId="77777777" w:rsidTr="005B75D6">
        <w:tc>
          <w:tcPr>
            <w:tcW w:w="1375" w:type="dxa"/>
            <w:shd w:val="clear" w:color="auto" w:fill="auto"/>
          </w:tcPr>
          <w:p w14:paraId="4772C434" w14:textId="50B7D86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8DDDBE1" w14:textId="179765B8" w:rsidR="0001764F" w:rsidRPr="00A9155E" w:rsidRDefault="00A9155E" w:rsidP="00A9155E">
            <w:pPr>
              <w:rPr>
                <w:rFonts w:eastAsiaTheme="minorEastAsia"/>
                <w:lang w:eastAsia="zh-CN"/>
              </w:rPr>
            </w:pPr>
            <w:r>
              <w:rPr>
                <w:lang w:eastAsia="zh-CN"/>
              </w:rPr>
              <w:t>Support the proposal</w:t>
            </w:r>
          </w:p>
        </w:tc>
      </w:tr>
      <w:tr w:rsidR="00DF7A2A" w:rsidRPr="00954597" w14:paraId="42E8D1DD" w14:textId="77777777" w:rsidTr="005B75D6">
        <w:tc>
          <w:tcPr>
            <w:tcW w:w="1375" w:type="dxa"/>
            <w:shd w:val="clear" w:color="auto" w:fill="auto"/>
          </w:tcPr>
          <w:p w14:paraId="1718261C" w14:textId="4B67314C"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50DB0820" w14:textId="77777777" w:rsidR="00DF7A2A" w:rsidRDefault="00DF7A2A" w:rsidP="00DF7A2A">
            <w:pPr>
              <w:spacing w:after="120"/>
              <w:rPr>
                <w:rFonts w:eastAsia="SimSun"/>
                <w:szCs w:val="20"/>
                <w:lang w:eastAsia="zh-CN"/>
              </w:rPr>
            </w:pPr>
            <w:r>
              <w:rPr>
                <w:rFonts w:eastAsia="SimSun"/>
                <w:szCs w:val="20"/>
                <w:lang w:eastAsia="zh-CN"/>
              </w:rPr>
              <w:t>Support the intention of the proposal. For the same priority multiplexing, we can simply use the Rel-15 principle and no need to distinguish the LP and HP. That is, the cases could be:</w:t>
            </w:r>
          </w:p>
          <w:p w14:paraId="7DD39374" w14:textId="77777777" w:rsidR="00DF7A2A" w:rsidRPr="00D140F5" w:rsidRDefault="00DF7A2A" w:rsidP="00DF7A2A">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HARQ-ACK</w:t>
            </w:r>
            <w:r w:rsidRPr="00D140F5">
              <w:rPr>
                <w:rFonts w:eastAsia="SimSun" w:hint="eastAsia"/>
                <w:bCs/>
                <w:szCs w:val="20"/>
                <w:lang w:eastAsia="zh-CN"/>
              </w:rPr>
              <w:t>/</w:t>
            </w:r>
            <w:r w:rsidRPr="00D140F5">
              <w:rPr>
                <w:rFonts w:eastAsia="SimSun"/>
                <w:bCs/>
                <w:szCs w:val="20"/>
                <w:lang w:eastAsia="zh-CN"/>
              </w:rPr>
              <w:t xml:space="preserve">UCI on </w:t>
            </w:r>
            <w:r>
              <w:rPr>
                <w:rFonts w:eastAsia="SimSun"/>
                <w:bCs/>
                <w:szCs w:val="20"/>
                <w:lang w:eastAsia="zh-CN"/>
              </w:rPr>
              <w:t>the same priority</w:t>
            </w:r>
            <w:r w:rsidRPr="00D140F5">
              <w:rPr>
                <w:rFonts w:eastAsia="SimSun"/>
                <w:bCs/>
                <w:szCs w:val="20"/>
                <w:lang w:eastAsia="zh-CN"/>
              </w:rPr>
              <w:t xml:space="preserve"> PUSCH</w:t>
            </w:r>
          </w:p>
          <w:p w14:paraId="38CCD58F" w14:textId="77777777" w:rsidR="00DF7A2A" w:rsidRPr="00D140F5" w:rsidRDefault="00DF7A2A" w:rsidP="00DF7A2A">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HARQ-ACK/UCI on HP PUSCH</w:t>
            </w:r>
          </w:p>
          <w:p w14:paraId="252991B6" w14:textId="77777777" w:rsidR="00DF7A2A" w:rsidRPr="00D140F5" w:rsidRDefault="00DF7A2A" w:rsidP="00DF7A2A">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LP PUSCH</w:t>
            </w:r>
          </w:p>
          <w:p w14:paraId="147AB7C6" w14:textId="2EFD43F6" w:rsidR="00DF7A2A" w:rsidRPr="00954597" w:rsidRDefault="00DF7A2A" w:rsidP="00DF7A2A">
            <w:pPr>
              <w:spacing w:after="120"/>
              <w:rPr>
                <w:rFonts w:eastAsia="SimSun"/>
                <w:szCs w:val="20"/>
                <w:lang w:eastAsia="zh-CN"/>
              </w:rPr>
            </w:pPr>
          </w:p>
        </w:tc>
      </w:tr>
      <w:tr w:rsidR="00DF7A2A" w:rsidRPr="00954597" w14:paraId="7B170896" w14:textId="77777777" w:rsidTr="005B75D6">
        <w:tc>
          <w:tcPr>
            <w:tcW w:w="1375" w:type="dxa"/>
            <w:shd w:val="clear" w:color="auto" w:fill="auto"/>
          </w:tcPr>
          <w:p w14:paraId="78C7E831" w14:textId="7A2AAAD7" w:rsidR="00DF7A2A" w:rsidRPr="00954597" w:rsidRDefault="00885E7D"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2823A8FF" w14:textId="29F75173" w:rsidR="00DF7A2A" w:rsidRPr="00954597" w:rsidRDefault="00885E7D" w:rsidP="00DF7A2A">
            <w:pPr>
              <w:spacing w:after="120"/>
              <w:rPr>
                <w:rFonts w:eastAsia="SimSun"/>
                <w:szCs w:val="20"/>
                <w:lang w:eastAsia="zh-CN"/>
              </w:rPr>
            </w:pPr>
            <w:r>
              <w:rPr>
                <w:rFonts w:eastAsia="SimSun"/>
                <w:szCs w:val="20"/>
                <w:lang w:eastAsia="zh-CN"/>
              </w:rPr>
              <w:t>Support</w:t>
            </w:r>
          </w:p>
        </w:tc>
      </w:tr>
      <w:tr w:rsidR="00972699" w:rsidRPr="00954597" w14:paraId="72215ABC" w14:textId="77777777" w:rsidTr="005B75D6">
        <w:tc>
          <w:tcPr>
            <w:tcW w:w="1375" w:type="dxa"/>
            <w:shd w:val="clear" w:color="auto" w:fill="auto"/>
          </w:tcPr>
          <w:p w14:paraId="3DB16D69" w14:textId="23D2BA22" w:rsidR="00972699" w:rsidRPr="00954597" w:rsidRDefault="00972699" w:rsidP="00972699">
            <w:pPr>
              <w:spacing w:after="120"/>
              <w:rPr>
                <w:rFonts w:eastAsia="SimSun"/>
                <w:szCs w:val="20"/>
                <w:lang w:eastAsia="zh-CN"/>
              </w:rPr>
            </w:pPr>
            <w:r>
              <w:rPr>
                <w:rFonts w:eastAsia="SimSun"/>
                <w:szCs w:val="20"/>
                <w:lang w:eastAsia="zh-CN"/>
              </w:rPr>
              <w:t>Sharp</w:t>
            </w:r>
          </w:p>
        </w:tc>
        <w:tc>
          <w:tcPr>
            <w:tcW w:w="7687" w:type="dxa"/>
            <w:shd w:val="clear" w:color="auto" w:fill="auto"/>
          </w:tcPr>
          <w:p w14:paraId="5ABF25FE" w14:textId="66FEEE61" w:rsidR="00972699" w:rsidRPr="00954597" w:rsidRDefault="00972699" w:rsidP="00972699">
            <w:pPr>
              <w:spacing w:after="120"/>
              <w:rPr>
                <w:rFonts w:eastAsia="SimSun"/>
                <w:szCs w:val="20"/>
                <w:lang w:eastAsia="zh-CN"/>
              </w:rPr>
            </w:pPr>
            <w:r>
              <w:rPr>
                <w:rFonts w:eastAsia="SimSun"/>
                <w:szCs w:val="20"/>
                <w:lang w:eastAsia="zh-CN"/>
              </w:rPr>
              <w:t>Agree</w:t>
            </w:r>
          </w:p>
        </w:tc>
      </w:tr>
      <w:tr w:rsidR="00972699" w:rsidRPr="00954597" w14:paraId="046EFA07" w14:textId="77777777" w:rsidTr="005B75D6">
        <w:tc>
          <w:tcPr>
            <w:tcW w:w="1375" w:type="dxa"/>
            <w:shd w:val="clear" w:color="auto" w:fill="auto"/>
          </w:tcPr>
          <w:p w14:paraId="04A2D9DC" w14:textId="7030D807"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768C6E43" w14:textId="512B5896" w:rsidR="00972699" w:rsidRPr="00954BCC" w:rsidRDefault="00954BCC" w:rsidP="00954BCC">
            <w:pPr>
              <w:spacing w:after="120"/>
              <w:rPr>
                <w:rFonts w:eastAsia="Malgun Gothic"/>
                <w:szCs w:val="20"/>
                <w:lang w:eastAsia="ko-KR"/>
              </w:rPr>
            </w:pPr>
            <w:r>
              <w:rPr>
                <w:rFonts w:eastAsia="Malgun Gothic" w:hint="eastAsia"/>
                <w:szCs w:val="20"/>
                <w:lang w:eastAsia="ko-KR"/>
              </w:rPr>
              <w:t xml:space="preserve">Support </w:t>
            </w:r>
          </w:p>
        </w:tc>
      </w:tr>
      <w:tr w:rsidR="00972699" w:rsidRPr="00954597" w14:paraId="7C6694AC" w14:textId="77777777" w:rsidTr="005B75D6">
        <w:tc>
          <w:tcPr>
            <w:tcW w:w="1375" w:type="dxa"/>
            <w:shd w:val="clear" w:color="auto" w:fill="auto"/>
          </w:tcPr>
          <w:p w14:paraId="307A916C" w14:textId="00E3CDCC"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87" w:type="dxa"/>
            <w:shd w:val="clear" w:color="auto" w:fill="auto"/>
          </w:tcPr>
          <w:p w14:paraId="69299C85" w14:textId="71CA0510" w:rsidR="00972699" w:rsidRPr="00954597" w:rsidRDefault="00780B20" w:rsidP="00972699">
            <w:pPr>
              <w:spacing w:after="120"/>
              <w:rPr>
                <w:rFonts w:eastAsia="SimSun"/>
                <w:szCs w:val="20"/>
                <w:lang w:eastAsia="zh-CN"/>
              </w:rPr>
            </w:pPr>
            <w:r>
              <w:rPr>
                <w:rFonts w:eastAsia="SimSun"/>
                <w:szCs w:val="20"/>
                <w:lang w:eastAsia="zh-CN"/>
              </w:rPr>
              <w:t>Agree</w:t>
            </w:r>
          </w:p>
        </w:tc>
      </w:tr>
      <w:tr w:rsidR="00972699" w:rsidRPr="00954597" w14:paraId="0344B863" w14:textId="77777777" w:rsidTr="005B75D6">
        <w:tc>
          <w:tcPr>
            <w:tcW w:w="1375" w:type="dxa"/>
            <w:shd w:val="clear" w:color="auto" w:fill="auto"/>
          </w:tcPr>
          <w:p w14:paraId="06627C14" w14:textId="19E74442" w:rsidR="00972699" w:rsidRPr="00954597" w:rsidRDefault="0042193E" w:rsidP="00972699">
            <w:pPr>
              <w:spacing w:after="120"/>
              <w:rPr>
                <w:rFonts w:eastAsia="SimSun"/>
                <w:szCs w:val="20"/>
                <w:lang w:eastAsia="zh-CN"/>
              </w:rPr>
            </w:pPr>
            <w:r>
              <w:rPr>
                <w:rFonts w:eastAsia="SimSun"/>
                <w:szCs w:val="20"/>
                <w:lang w:eastAsia="zh-CN"/>
              </w:rPr>
              <w:t>Apple</w:t>
            </w:r>
          </w:p>
        </w:tc>
        <w:tc>
          <w:tcPr>
            <w:tcW w:w="7687" w:type="dxa"/>
            <w:shd w:val="clear" w:color="auto" w:fill="auto"/>
          </w:tcPr>
          <w:p w14:paraId="0B3ECCD5" w14:textId="746DFAE2" w:rsidR="00972699" w:rsidRPr="00954597" w:rsidRDefault="0042193E" w:rsidP="00972699">
            <w:pPr>
              <w:spacing w:after="120"/>
              <w:rPr>
                <w:rFonts w:eastAsia="SimSun"/>
                <w:szCs w:val="20"/>
                <w:lang w:eastAsia="zh-CN"/>
              </w:rPr>
            </w:pPr>
            <w:r>
              <w:rPr>
                <w:rFonts w:eastAsia="SimSun"/>
                <w:szCs w:val="20"/>
                <w:lang w:eastAsia="zh-CN"/>
              </w:rPr>
              <w:t xml:space="preserve">We can finish joint/separate encoding discussion first, then come to this issue  </w:t>
            </w:r>
          </w:p>
        </w:tc>
      </w:tr>
      <w:tr w:rsidR="00EC43AD" w:rsidRPr="00954597" w14:paraId="722ABA43" w14:textId="77777777" w:rsidTr="005B75D6">
        <w:tc>
          <w:tcPr>
            <w:tcW w:w="1375" w:type="dxa"/>
            <w:shd w:val="clear" w:color="auto" w:fill="auto"/>
          </w:tcPr>
          <w:p w14:paraId="7E62597F" w14:textId="583D1087" w:rsidR="00EC43AD" w:rsidRPr="00954597" w:rsidRDefault="00EC43AD" w:rsidP="00EC43AD">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1E104B70" w14:textId="39AFE110" w:rsidR="00EC43AD" w:rsidRPr="00954597" w:rsidRDefault="00EC43AD" w:rsidP="00EC43AD">
            <w:pPr>
              <w:spacing w:after="120"/>
              <w:rPr>
                <w:rFonts w:eastAsia="SimSun"/>
                <w:szCs w:val="20"/>
                <w:lang w:eastAsia="zh-CN"/>
              </w:rPr>
            </w:pPr>
            <w:r>
              <w:rPr>
                <w:rFonts w:eastAsia="Malgun Gothic" w:hint="eastAsia"/>
                <w:szCs w:val="20"/>
                <w:lang w:eastAsia="ko-KR"/>
              </w:rPr>
              <w:t>Support</w:t>
            </w:r>
          </w:p>
        </w:tc>
      </w:tr>
      <w:tr w:rsidR="00E5031F" w:rsidRPr="00954597" w14:paraId="074BB0CF" w14:textId="77777777" w:rsidTr="005B75D6">
        <w:tc>
          <w:tcPr>
            <w:tcW w:w="1375" w:type="dxa"/>
            <w:shd w:val="clear" w:color="auto" w:fill="auto"/>
          </w:tcPr>
          <w:p w14:paraId="6C388D7B" w14:textId="3F3B5E1F" w:rsidR="00E5031F" w:rsidRPr="00954597" w:rsidRDefault="00E5031F" w:rsidP="00E5031F">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50988C50" w14:textId="6396B150" w:rsidR="00E5031F" w:rsidRPr="00954597" w:rsidRDefault="00E5031F" w:rsidP="00E5031F">
            <w:pPr>
              <w:spacing w:after="120"/>
              <w:rPr>
                <w:rFonts w:eastAsia="SimSun"/>
                <w:szCs w:val="20"/>
                <w:lang w:eastAsia="zh-CN"/>
              </w:rPr>
            </w:pPr>
            <w:r>
              <w:rPr>
                <w:rFonts w:eastAsia="SimSun"/>
                <w:szCs w:val="20"/>
                <w:lang w:eastAsia="zh-CN"/>
              </w:rPr>
              <w:t>Support the proposal</w:t>
            </w:r>
          </w:p>
        </w:tc>
      </w:tr>
      <w:tr w:rsidR="00972699" w:rsidRPr="00954597" w14:paraId="0A786C83" w14:textId="77777777" w:rsidTr="005B75D6">
        <w:tc>
          <w:tcPr>
            <w:tcW w:w="1375" w:type="dxa"/>
            <w:shd w:val="clear" w:color="auto" w:fill="auto"/>
          </w:tcPr>
          <w:p w14:paraId="7DCA9D35" w14:textId="77777777" w:rsidR="00972699" w:rsidRPr="00954597" w:rsidRDefault="00972699" w:rsidP="00972699">
            <w:pPr>
              <w:spacing w:after="120"/>
              <w:rPr>
                <w:rFonts w:eastAsia="SimSun"/>
                <w:szCs w:val="20"/>
                <w:lang w:eastAsia="zh-CN"/>
              </w:rPr>
            </w:pPr>
          </w:p>
        </w:tc>
        <w:tc>
          <w:tcPr>
            <w:tcW w:w="7687" w:type="dxa"/>
            <w:shd w:val="clear" w:color="auto" w:fill="auto"/>
          </w:tcPr>
          <w:p w14:paraId="60FDFA4E" w14:textId="77777777" w:rsidR="00972699" w:rsidRPr="00954597" w:rsidRDefault="00972699" w:rsidP="00972699">
            <w:pPr>
              <w:spacing w:after="120"/>
              <w:rPr>
                <w:rFonts w:eastAsia="SimSun"/>
                <w:szCs w:val="20"/>
                <w:lang w:eastAsia="zh-CN"/>
              </w:rPr>
            </w:pPr>
          </w:p>
        </w:tc>
      </w:tr>
      <w:tr w:rsidR="00972699" w:rsidRPr="00954597" w14:paraId="769D7CAE" w14:textId="77777777" w:rsidTr="005B75D6">
        <w:tc>
          <w:tcPr>
            <w:tcW w:w="1375" w:type="dxa"/>
            <w:shd w:val="clear" w:color="auto" w:fill="auto"/>
          </w:tcPr>
          <w:p w14:paraId="48E79FD4" w14:textId="77777777" w:rsidR="00972699" w:rsidRPr="00954597" w:rsidRDefault="00972699" w:rsidP="00972699">
            <w:pPr>
              <w:spacing w:after="120"/>
              <w:rPr>
                <w:rFonts w:eastAsia="SimSun"/>
                <w:szCs w:val="20"/>
                <w:lang w:eastAsia="zh-CN"/>
              </w:rPr>
            </w:pPr>
          </w:p>
        </w:tc>
        <w:tc>
          <w:tcPr>
            <w:tcW w:w="7687" w:type="dxa"/>
            <w:shd w:val="clear" w:color="auto" w:fill="auto"/>
          </w:tcPr>
          <w:p w14:paraId="78EB515E" w14:textId="77777777" w:rsidR="00972699" w:rsidRPr="00954597" w:rsidRDefault="00972699" w:rsidP="00972699">
            <w:pPr>
              <w:spacing w:after="120"/>
              <w:rPr>
                <w:rFonts w:eastAsia="SimSun"/>
                <w:szCs w:val="20"/>
                <w:lang w:eastAsia="zh-CN"/>
              </w:rPr>
            </w:pPr>
          </w:p>
        </w:tc>
      </w:tr>
      <w:tr w:rsidR="00972699" w:rsidRPr="00954597" w14:paraId="6814EDF6" w14:textId="77777777" w:rsidTr="005B75D6">
        <w:tc>
          <w:tcPr>
            <w:tcW w:w="1375" w:type="dxa"/>
            <w:shd w:val="clear" w:color="auto" w:fill="auto"/>
          </w:tcPr>
          <w:p w14:paraId="12C51108" w14:textId="77777777" w:rsidR="00972699" w:rsidRPr="00954597" w:rsidRDefault="00972699" w:rsidP="00972699">
            <w:pPr>
              <w:spacing w:after="120"/>
              <w:rPr>
                <w:rFonts w:eastAsia="SimSun"/>
                <w:szCs w:val="20"/>
                <w:lang w:eastAsia="zh-CN"/>
              </w:rPr>
            </w:pPr>
          </w:p>
        </w:tc>
        <w:tc>
          <w:tcPr>
            <w:tcW w:w="7687" w:type="dxa"/>
            <w:shd w:val="clear" w:color="auto" w:fill="auto"/>
          </w:tcPr>
          <w:p w14:paraId="2D2B1016" w14:textId="77777777" w:rsidR="00972699" w:rsidRPr="00954597" w:rsidRDefault="00972699" w:rsidP="00972699">
            <w:pPr>
              <w:spacing w:after="120"/>
              <w:rPr>
                <w:rFonts w:eastAsia="SimSun"/>
                <w:szCs w:val="20"/>
                <w:lang w:eastAsia="zh-CN"/>
              </w:rPr>
            </w:pPr>
          </w:p>
        </w:tc>
      </w:tr>
    </w:tbl>
    <w:p w14:paraId="05F9EBA2" w14:textId="77777777" w:rsidR="00D140F5" w:rsidRPr="00152E38" w:rsidRDefault="00D140F5" w:rsidP="00D140F5">
      <w:pPr>
        <w:pStyle w:val="BodyText"/>
        <w:rPr>
          <w:rFonts w:eastAsiaTheme="minorEastAsia"/>
          <w:lang w:eastAsia="zh-CN"/>
        </w:rPr>
      </w:pPr>
    </w:p>
    <w:p w14:paraId="1428726C" w14:textId="77777777" w:rsidR="007E2BFA" w:rsidRDefault="005C3DF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6EBA5BEB"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7E653988" w14:textId="77777777" w:rsidR="007E2BFA" w:rsidRDefault="005C3DF0" w:rsidP="00BC19A3">
      <w:pPr>
        <w:numPr>
          <w:ilvl w:val="0"/>
          <w:numId w:val="15"/>
        </w:numPr>
        <w:rPr>
          <w:rFonts w:eastAsia="SimSun"/>
          <w:lang w:eastAsia="zh-CN"/>
        </w:rPr>
      </w:pPr>
      <w:r>
        <w:rPr>
          <w:rFonts w:eastAsia="SimSun" w:hint="eastAsia"/>
          <w:lang w:eastAsia="zh-CN"/>
        </w:rPr>
        <w:t>Yes</w:t>
      </w:r>
    </w:p>
    <w:p w14:paraId="0C5D1DA8" w14:textId="1B9D8E19" w:rsidR="007E2BFA" w:rsidRPr="004675DD" w:rsidRDefault="00BD6855" w:rsidP="00BC19A3">
      <w:pPr>
        <w:numPr>
          <w:ilvl w:val="1"/>
          <w:numId w:val="15"/>
        </w:numPr>
        <w:rPr>
          <w:rFonts w:eastAsia="SimSun"/>
          <w:color w:val="0070C0"/>
          <w:lang w:eastAsia="zh-CN"/>
        </w:rPr>
      </w:pPr>
      <w:proofErr w:type="spellStart"/>
      <w:r w:rsidRPr="00BD6855">
        <w:rPr>
          <w:rFonts w:eastAsia="SimSun" w:hint="eastAsia"/>
          <w:color w:val="0070C0"/>
          <w:lang w:eastAsia="zh-CN"/>
        </w:rPr>
        <w:t>Quectel</w:t>
      </w:r>
      <w:proofErr w:type="spellEnd"/>
      <w:r w:rsidR="007B1D14" w:rsidRPr="007B1D14">
        <w:rPr>
          <w:rFonts w:eastAsia="SimSun" w:hint="eastAsia"/>
          <w:color w:val="0070C0"/>
          <w:lang w:eastAsia="zh-CN"/>
        </w:rPr>
        <w:t>, CMCC</w:t>
      </w:r>
      <w:r w:rsidRPr="00BD6855">
        <w:rPr>
          <w:rFonts w:eastAsia="SimSun" w:hint="eastAsia"/>
          <w:color w:val="0070C0"/>
          <w:lang w:eastAsia="zh-CN"/>
        </w:rPr>
        <w:t xml:space="preserve">, </w:t>
      </w:r>
      <w:r w:rsidR="0034400B" w:rsidRPr="004675DD">
        <w:rPr>
          <w:rFonts w:eastAsia="SimSun" w:hint="eastAsia"/>
          <w:color w:val="0070C0"/>
          <w:lang w:eastAsia="zh-CN"/>
        </w:rPr>
        <w:t xml:space="preserve">LGE, </w:t>
      </w:r>
      <w:r w:rsidR="005C3DF0" w:rsidRPr="004675DD">
        <w:rPr>
          <w:rFonts w:eastAsia="SimSun" w:hint="eastAsia"/>
          <w:color w:val="0070C0"/>
          <w:lang w:eastAsia="zh-CN"/>
        </w:rPr>
        <w:t>Lenovo/Moto</w:t>
      </w:r>
      <w:r w:rsidR="004675DD">
        <w:rPr>
          <w:rFonts w:eastAsia="SimSun" w:hint="eastAsia"/>
          <w:color w:val="0070C0"/>
          <w:lang w:eastAsia="zh-CN"/>
        </w:rPr>
        <w:t>, ITRI</w:t>
      </w:r>
    </w:p>
    <w:p w14:paraId="6B476442"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CDE3AF4"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64886999" w14:textId="77777777" w:rsidR="007E2BFA" w:rsidRDefault="005C3DF0" w:rsidP="00BC19A3">
      <w:pPr>
        <w:numPr>
          <w:ilvl w:val="2"/>
          <w:numId w:val="15"/>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6047ECF2" w14:textId="77777777" w:rsidR="007E2BFA" w:rsidRDefault="005C3DF0" w:rsidP="00BC19A3">
      <w:pPr>
        <w:numPr>
          <w:ilvl w:val="0"/>
          <w:numId w:val="15"/>
        </w:numPr>
        <w:rPr>
          <w:rFonts w:eastAsia="SimSun"/>
          <w:lang w:eastAsia="zh-CN"/>
        </w:rPr>
      </w:pPr>
      <w:r>
        <w:rPr>
          <w:rFonts w:eastAsia="SimSun" w:hint="eastAsia"/>
          <w:lang w:eastAsia="zh-CN"/>
        </w:rPr>
        <w:t>No</w:t>
      </w:r>
    </w:p>
    <w:p w14:paraId="4259DC00" w14:textId="46142FB4" w:rsidR="007E2BFA" w:rsidRDefault="005C3DF0" w:rsidP="00BC19A3">
      <w:pPr>
        <w:numPr>
          <w:ilvl w:val="1"/>
          <w:numId w:val="15"/>
        </w:numPr>
        <w:rPr>
          <w:rFonts w:eastAsia="SimSun"/>
          <w:color w:val="0070C0"/>
          <w:lang w:eastAsia="zh-CN"/>
        </w:rPr>
      </w:pPr>
      <w:r>
        <w:rPr>
          <w:rFonts w:eastAsia="SimSun" w:hint="eastAsia"/>
          <w:color w:val="0070C0"/>
          <w:lang w:eastAsia="zh-CN"/>
        </w:rPr>
        <w:t>Nokia</w:t>
      </w:r>
      <w:r w:rsidR="007F71C5">
        <w:rPr>
          <w:rFonts w:eastAsia="SimSun" w:hint="eastAsia"/>
          <w:color w:val="0070C0"/>
          <w:lang w:eastAsia="zh-CN"/>
        </w:rPr>
        <w:t>, China Telecom</w:t>
      </w:r>
    </w:p>
    <w:p w14:paraId="0C59CEE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lastRenderedPageBreak/>
        <w:t>Arguments:</w:t>
      </w:r>
    </w:p>
    <w:p w14:paraId="6C636B20"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4A3DF9D"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6E1BBFD" w14:textId="77777777">
        <w:tc>
          <w:tcPr>
            <w:tcW w:w="1509" w:type="dxa"/>
            <w:shd w:val="clear" w:color="auto" w:fill="auto"/>
          </w:tcPr>
          <w:p w14:paraId="21707D57" w14:textId="25E5FED7" w:rsidR="007E2BFA" w:rsidRDefault="00683EB0" w:rsidP="0025341F">
            <w:pPr>
              <w:rPr>
                <w:rFonts w:eastAsia="SimSun"/>
                <w:lang w:eastAsia="zh-CN"/>
              </w:rPr>
            </w:pPr>
            <w:r>
              <w:rPr>
                <w:rFonts w:eastAsia="SimSun" w:hint="eastAsia"/>
                <w:lang w:eastAsia="zh-CN"/>
              </w:rPr>
              <w:t>Nokia</w:t>
            </w:r>
          </w:p>
        </w:tc>
        <w:tc>
          <w:tcPr>
            <w:tcW w:w="7553" w:type="dxa"/>
            <w:shd w:val="clear" w:color="auto" w:fill="auto"/>
          </w:tcPr>
          <w:p w14:paraId="73852B79" w14:textId="5F09429E" w:rsidR="007E2BFA" w:rsidRPr="00683EB0" w:rsidRDefault="00683EB0" w:rsidP="00BC19A3">
            <w:pPr>
              <w:pStyle w:val="ListParagraph"/>
              <w:numPr>
                <w:ilvl w:val="0"/>
                <w:numId w:val="79"/>
              </w:numPr>
              <w:jc w:val="both"/>
              <w:rPr>
                <w:b/>
                <w:sz w:val="22"/>
                <w:szCs w:val="22"/>
                <w:lang w:val="en-GB"/>
              </w:rPr>
            </w:pPr>
            <w:r w:rsidRPr="00683EB0">
              <w:rPr>
                <w:b/>
                <w:lang w:val="en-GB"/>
              </w:rPr>
              <w:t>Proposal 3.13: For the scenarios of multiplexing HARQ-ACK bits in a 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SimSun"/>
                <w:lang w:eastAsia="zh-CN"/>
              </w:rPr>
            </w:pPr>
            <w:r>
              <w:rPr>
                <w:rFonts w:eastAsia="SimSun" w:hint="eastAsia"/>
                <w:lang w:eastAsia="zh-CN"/>
              </w:rPr>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w:t>
            </w:r>
            <w:proofErr w:type="spellStart"/>
            <w:r w:rsidRPr="00FC2E9A">
              <w:rPr>
                <w:b/>
                <w:lang w:eastAsia="zh-CN"/>
              </w:rPr>
              <w:t>signalling</w:t>
            </w:r>
            <w:proofErr w:type="spellEnd"/>
            <w:r w:rsidRPr="00FC2E9A">
              <w:rPr>
                <w:b/>
                <w:lang w:eastAsia="zh-CN"/>
              </w:rPr>
              <w:t xml:space="preserve">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SimSun"/>
                <w:lang w:eastAsia="zh-CN"/>
              </w:rPr>
            </w:pPr>
            <w:proofErr w:type="spellStart"/>
            <w:r>
              <w:rPr>
                <w:rFonts w:eastAsia="SimSun" w:hint="eastAsia"/>
                <w:lang w:eastAsia="zh-CN"/>
              </w:rPr>
              <w:t>Quectel</w:t>
            </w:r>
            <w:proofErr w:type="spellEnd"/>
          </w:p>
        </w:tc>
        <w:tc>
          <w:tcPr>
            <w:tcW w:w="7553" w:type="dxa"/>
            <w:shd w:val="clear" w:color="auto" w:fill="auto"/>
          </w:tcPr>
          <w:p w14:paraId="52C58A28" w14:textId="4E009932" w:rsidR="007E2BFA" w:rsidRPr="00BD6855" w:rsidRDefault="00BD6855" w:rsidP="00BD6855">
            <w:pPr>
              <w:spacing w:before="180"/>
              <w:jc w:val="both"/>
              <w:rPr>
                <w:rFonts w:eastAsiaTheme="minor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SimSun"/>
                <w:lang w:eastAsia="zh-CN"/>
              </w:rPr>
            </w:pPr>
            <w:r>
              <w:rPr>
                <w:rFonts w:eastAsia="SimSun" w:hint="eastAsia"/>
                <w:lang w:eastAsia="zh-CN"/>
              </w:rPr>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10: Support separate configuration of alpha for multiplexing with 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SimSun"/>
                <w:lang w:eastAsia="zh-CN"/>
              </w:rPr>
            </w:pPr>
            <w:r>
              <w:rPr>
                <w:rFonts w:eastAsia="SimSun" w:hint="eastAsia"/>
                <w:lang w:eastAsia="zh-CN"/>
              </w:rPr>
              <w:t>LGE</w:t>
            </w:r>
          </w:p>
        </w:tc>
        <w:tc>
          <w:tcPr>
            <w:tcW w:w="7553" w:type="dxa"/>
            <w:shd w:val="clear" w:color="auto" w:fill="auto"/>
          </w:tcPr>
          <w:p w14:paraId="049072EE" w14:textId="1CC66EC5"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ListParagraph"/>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variable </w:t>
            </w:r>
            <w:r w:rsidR="002274A6" w:rsidRPr="004771D2">
              <w:rPr>
                <w:bCs/>
                <w:noProof/>
                <w:position w:val="-6"/>
                <w:szCs w:val="20"/>
              </w:rPr>
              <w:object w:dxaOrig="240" w:dyaOrig="220" w14:anchorId="7B0BB55D">
                <v:shape id="_x0000_i1026" type="#_x0000_t75" alt="" style="width:15pt;height:15pt;mso-width-percent:0;mso-height-percent:0;mso-width-percent:0;mso-height-percent:0" o:ole="">
                  <v:imagedata r:id="rId58" o:title=""/>
                </v:shape>
                <o:OLEObject Type="Embed" ProgID="Equation.DSMT4" ShapeID="_x0000_i1026" DrawAspect="Content" ObjectID="_1679843716" r:id="rId59"/>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40172A85" w14:textId="183C2DB0" w:rsidR="007E2BFA"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Support separate configuration of alpha for multiplexing with different priority combinations of HARQ-ACK and PUSCH.</w:t>
            </w:r>
          </w:p>
        </w:tc>
      </w:tr>
    </w:tbl>
    <w:p w14:paraId="1367EE87" w14:textId="77777777" w:rsidR="007E2BFA" w:rsidRDefault="007E2BFA">
      <w:pPr>
        <w:rPr>
          <w:rFonts w:eastAsia="SimSun"/>
          <w:lang w:eastAsia="zh-CN"/>
        </w:rPr>
      </w:pPr>
    </w:p>
    <w:p w14:paraId="1536783A"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65AF11F9"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0851738C" w14:textId="77777777" w:rsidR="007E2BFA" w:rsidRDefault="005C3DF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37CA7F87" w14:textId="77777777" w:rsidR="007E2BFA" w:rsidRDefault="005C3DF0" w:rsidP="00BC19A3">
      <w:pPr>
        <w:numPr>
          <w:ilvl w:val="0"/>
          <w:numId w:val="15"/>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(e.g. </w:t>
      </w:r>
      <w:r>
        <w:rPr>
          <w:rFonts w:eastAsia="SimSun"/>
          <w:lang w:eastAsia="zh-CN"/>
        </w:rPr>
        <w:t>beta=0 to disable mux</w:t>
      </w:r>
      <w:r>
        <w:rPr>
          <w:rFonts w:eastAsia="SimSun" w:hint="eastAsia"/>
          <w:lang w:eastAsia="zh-CN"/>
        </w:rPr>
        <w:t>)</w:t>
      </w:r>
    </w:p>
    <w:p w14:paraId="6E8B2453" w14:textId="0353E74C" w:rsidR="007E2BFA" w:rsidRDefault="00927D61" w:rsidP="00BC19A3">
      <w:pPr>
        <w:numPr>
          <w:ilvl w:val="1"/>
          <w:numId w:val="15"/>
        </w:numPr>
        <w:rPr>
          <w:rFonts w:eastAsia="SimSun"/>
          <w:color w:val="0070C0"/>
          <w:lang w:eastAsia="zh-CN"/>
        </w:rPr>
      </w:pPr>
      <w:r w:rsidRPr="0001764F">
        <w:rPr>
          <w:rFonts w:eastAsia="SimSun" w:hint="eastAsia"/>
          <w:color w:val="0070C0"/>
          <w:lang w:eastAsia="zh-CN"/>
        </w:rPr>
        <w:t xml:space="preserve">CATT, </w:t>
      </w:r>
      <w:r w:rsidR="00B608E2" w:rsidRPr="00B608E2">
        <w:rPr>
          <w:rFonts w:eastAsia="SimSun" w:hint="eastAsia"/>
          <w:color w:val="0070C0"/>
          <w:lang w:eastAsia="zh-CN"/>
        </w:rPr>
        <w:t>ID</w:t>
      </w:r>
      <w:r w:rsidR="00B608E2" w:rsidRPr="005931CF">
        <w:rPr>
          <w:rFonts w:eastAsia="SimSun" w:hint="eastAsia"/>
          <w:color w:val="0070C0"/>
          <w:lang w:eastAsia="zh-CN"/>
        </w:rPr>
        <w:t xml:space="preserve">C, </w:t>
      </w:r>
      <w:r w:rsidR="005C3DF0" w:rsidRPr="005931CF">
        <w:rPr>
          <w:rFonts w:eastAsia="SimSun" w:hint="eastAsia"/>
          <w:color w:val="0070C0"/>
          <w:lang w:eastAsia="zh-CN"/>
        </w:rPr>
        <w:t xml:space="preserve">E///, </w:t>
      </w:r>
      <w:r w:rsidR="007B1D14" w:rsidRPr="007B1D14">
        <w:rPr>
          <w:rFonts w:eastAsia="SimSun" w:hint="eastAsia"/>
          <w:color w:val="0070C0"/>
          <w:lang w:eastAsia="zh-CN"/>
        </w:rPr>
        <w:t>CMC</w:t>
      </w:r>
      <w:r w:rsidR="007B1D14" w:rsidRPr="003169C7">
        <w:rPr>
          <w:rFonts w:eastAsia="SimSun" w:hint="eastAsia"/>
          <w:color w:val="0070C0"/>
          <w:lang w:eastAsia="zh-CN"/>
        </w:rPr>
        <w:t xml:space="preserve">C, </w:t>
      </w:r>
      <w:r w:rsidR="003169C7" w:rsidRPr="003169C7">
        <w:rPr>
          <w:rFonts w:eastAsia="SimSun" w:hint="eastAsia"/>
          <w:color w:val="0070C0"/>
          <w:lang w:eastAsia="zh-CN"/>
        </w:rPr>
        <w:t>Sony,</w:t>
      </w:r>
      <w:r w:rsidR="00DB6558">
        <w:rPr>
          <w:rFonts w:eastAsia="SimSun" w:hint="eastAsia"/>
          <w:color w:val="0070C0"/>
          <w:lang w:eastAsia="zh-CN"/>
        </w:rPr>
        <w:t xml:space="preserve"> D</w:t>
      </w:r>
      <w:r w:rsidR="00DB6558" w:rsidRPr="004675DD">
        <w:rPr>
          <w:rFonts w:eastAsia="SimSun" w:hint="eastAsia"/>
          <w:color w:val="0070C0"/>
          <w:lang w:eastAsia="zh-CN"/>
        </w:rPr>
        <w:t>CM,</w:t>
      </w:r>
      <w:r w:rsidR="003169C7" w:rsidRPr="004675DD">
        <w:rPr>
          <w:rFonts w:eastAsia="SimSun" w:hint="eastAsia"/>
          <w:color w:val="0070C0"/>
          <w:lang w:eastAsia="zh-CN"/>
        </w:rPr>
        <w:t xml:space="preserve"> </w:t>
      </w:r>
      <w:r w:rsidR="005C3DF0" w:rsidRPr="004675DD">
        <w:rPr>
          <w:rFonts w:eastAsia="SimSun" w:hint="eastAsia"/>
          <w:color w:val="0070C0"/>
          <w:lang w:eastAsia="zh-CN"/>
        </w:rPr>
        <w:t>ITRI</w:t>
      </w:r>
      <w:r w:rsidR="005B75D6" w:rsidRPr="005B75D6">
        <w:rPr>
          <w:rFonts w:eastAsia="SimSun"/>
          <w:color w:val="FF0000"/>
          <w:lang w:eastAsia="zh-CN"/>
        </w:rPr>
        <w:t>, Nokia</w:t>
      </w:r>
    </w:p>
    <w:p w14:paraId="6AFD6C86" w14:textId="77777777"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new DCI field </w:t>
      </w:r>
    </w:p>
    <w:p w14:paraId="173951EF" w14:textId="2B213F3E" w:rsidR="007E2BFA" w:rsidRPr="0001764F" w:rsidRDefault="00E4782F" w:rsidP="00BC19A3">
      <w:pPr>
        <w:numPr>
          <w:ilvl w:val="1"/>
          <w:numId w:val="15"/>
        </w:numPr>
        <w:rPr>
          <w:rFonts w:eastAsia="SimSun"/>
          <w:color w:val="0070C0"/>
          <w:lang w:eastAsia="zh-CN"/>
        </w:rPr>
      </w:pPr>
      <w:r w:rsidRPr="0001764F">
        <w:rPr>
          <w:rFonts w:eastAsia="SimSun" w:hint="eastAsia"/>
          <w:color w:val="0070C0"/>
          <w:lang w:eastAsia="zh-CN"/>
        </w:rPr>
        <w:t>ZTE (in HP DCI or RRC)</w:t>
      </w:r>
      <w:r w:rsidR="00410108" w:rsidRPr="0001764F">
        <w:rPr>
          <w:rFonts w:eastAsia="SimSun" w:hint="eastAsia"/>
          <w:color w:val="0070C0"/>
          <w:lang w:eastAsia="zh-CN"/>
        </w:rPr>
        <w:t>, APT</w:t>
      </w:r>
      <w:r w:rsidRPr="0001764F">
        <w:rPr>
          <w:rFonts w:eastAsia="SimSun" w:hint="eastAsia"/>
          <w:color w:val="0070C0"/>
          <w:lang w:eastAsia="zh-CN"/>
        </w:rPr>
        <w:t xml:space="preserve">, </w:t>
      </w:r>
      <w:r w:rsidR="00B608E2" w:rsidRPr="0001764F">
        <w:rPr>
          <w:rFonts w:eastAsia="SimSun" w:hint="eastAsia"/>
          <w:color w:val="0070C0"/>
          <w:lang w:eastAsia="zh-CN"/>
        </w:rPr>
        <w:t>IDC</w:t>
      </w:r>
      <w:r w:rsidR="00BD6855" w:rsidRPr="0001764F">
        <w:rPr>
          <w:rFonts w:eastAsia="SimSun" w:hint="eastAsia"/>
          <w:color w:val="0070C0"/>
          <w:lang w:eastAsia="zh-CN"/>
        </w:rPr>
        <w:t xml:space="preserve">, </w:t>
      </w:r>
      <w:proofErr w:type="spellStart"/>
      <w:r w:rsidR="00BD6855" w:rsidRPr="0001764F">
        <w:rPr>
          <w:rFonts w:eastAsia="SimSun" w:hint="eastAsia"/>
          <w:color w:val="0070C0"/>
          <w:lang w:eastAsia="zh-CN"/>
        </w:rPr>
        <w:t>Quectel</w:t>
      </w:r>
      <w:proofErr w:type="spellEnd"/>
      <w:r w:rsidR="00B608E2" w:rsidRPr="0001764F">
        <w:rPr>
          <w:rFonts w:eastAsia="SimSun" w:hint="eastAsia"/>
          <w:color w:val="0070C0"/>
          <w:lang w:eastAsia="zh-CN"/>
        </w:rPr>
        <w:t xml:space="preserve">, </w:t>
      </w:r>
      <w:r w:rsidR="005C3DF0" w:rsidRPr="0001764F">
        <w:rPr>
          <w:rFonts w:eastAsia="SimSun" w:hint="eastAsia"/>
          <w:color w:val="0070C0"/>
          <w:lang w:eastAsia="zh-CN"/>
        </w:rPr>
        <w:t>Intel</w:t>
      </w:r>
      <w:r w:rsidR="00106C53" w:rsidRPr="0001764F">
        <w:rPr>
          <w:rFonts w:eastAsia="SimSun" w:hint="eastAsia"/>
          <w:color w:val="0070C0"/>
          <w:lang w:eastAsia="zh-CN"/>
        </w:rPr>
        <w:t>, Samsung</w:t>
      </w:r>
      <w:r w:rsidR="005C3DF0" w:rsidRPr="0001764F">
        <w:rPr>
          <w:rFonts w:eastAsia="SimSun" w:hint="eastAsia"/>
          <w:color w:val="0070C0"/>
          <w:lang w:eastAsia="zh-CN"/>
        </w:rPr>
        <w:t xml:space="preserve">, ETRI </w:t>
      </w:r>
    </w:p>
    <w:p w14:paraId="0D08FE0B" w14:textId="77777777" w:rsidR="007E2BFA" w:rsidRDefault="005C3DF0" w:rsidP="00BC19A3">
      <w:pPr>
        <w:numPr>
          <w:ilvl w:val="0"/>
          <w:numId w:val="15"/>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2D0692A9" w14:textId="21CD50F2" w:rsidR="007E2BFA" w:rsidRPr="0034400B" w:rsidRDefault="00E4782F" w:rsidP="00BC19A3">
      <w:pPr>
        <w:numPr>
          <w:ilvl w:val="1"/>
          <w:numId w:val="15"/>
        </w:numPr>
        <w:rPr>
          <w:rFonts w:eastAsia="SimSun"/>
          <w:color w:val="0070C0"/>
          <w:lang w:eastAsia="zh-CN"/>
        </w:rPr>
      </w:pPr>
      <w:r w:rsidRPr="0001764F">
        <w:rPr>
          <w:rFonts w:eastAsia="SimSun" w:hint="eastAsia"/>
          <w:color w:val="0070C0"/>
          <w:lang w:eastAsia="zh-CN"/>
        </w:rPr>
        <w:t>ZTE (in HP DCI or RRC)</w:t>
      </w:r>
      <w:r w:rsidR="00927D61" w:rsidRPr="0001764F">
        <w:rPr>
          <w:rFonts w:eastAsia="SimSun" w:hint="eastAsia"/>
          <w:color w:val="0070C0"/>
          <w:lang w:eastAsia="zh-CN"/>
        </w:rPr>
        <w:t>, CATT</w:t>
      </w:r>
      <w:r w:rsidR="008E2ED2" w:rsidRPr="0001764F">
        <w:rPr>
          <w:rFonts w:eastAsia="SimSun" w:hint="eastAsia"/>
          <w:color w:val="0070C0"/>
          <w:lang w:eastAsia="zh-CN"/>
        </w:rPr>
        <w:t>, MTK</w:t>
      </w:r>
      <w:r w:rsidRPr="0001764F">
        <w:rPr>
          <w:rFonts w:eastAsia="SimSun" w:hint="eastAsia"/>
          <w:color w:val="0070C0"/>
          <w:lang w:eastAsia="zh-CN"/>
        </w:rPr>
        <w:t xml:space="preserve">, </w:t>
      </w:r>
      <w:r w:rsidR="00B608E2" w:rsidRPr="0034400B">
        <w:rPr>
          <w:rFonts w:eastAsia="SimSun" w:hint="eastAsia"/>
          <w:color w:val="0070C0"/>
          <w:lang w:eastAsia="zh-CN"/>
        </w:rPr>
        <w:t xml:space="preserve">IDC (for CG PUSCH and SPS), </w:t>
      </w:r>
      <w:r w:rsidR="007B1D14" w:rsidRPr="0034400B">
        <w:rPr>
          <w:rFonts w:eastAsia="SimSun" w:hint="eastAsia"/>
          <w:color w:val="0070C0"/>
          <w:lang w:eastAsia="zh-CN"/>
        </w:rPr>
        <w:t>CMCC, TCL</w:t>
      </w:r>
      <w:r w:rsidR="008E20EB" w:rsidRPr="0034400B">
        <w:rPr>
          <w:rFonts w:eastAsia="SimSun" w:hint="eastAsia"/>
          <w:color w:val="0070C0"/>
          <w:lang w:eastAsia="zh-CN"/>
        </w:rPr>
        <w:t>, Xiaomi</w:t>
      </w:r>
      <w:r w:rsidR="007B1D14" w:rsidRPr="0034400B">
        <w:rPr>
          <w:rFonts w:eastAsia="SimSun" w:hint="eastAsia"/>
          <w:color w:val="0070C0"/>
          <w:lang w:eastAsia="zh-CN"/>
        </w:rPr>
        <w:t xml:space="preserve">, </w:t>
      </w:r>
      <w:r w:rsidR="005C3DF0" w:rsidRPr="0034400B">
        <w:rPr>
          <w:rFonts w:eastAsia="SimSun" w:hint="eastAsia"/>
          <w:color w:val="0070C0"/>
          <w:lang w:eastAsia="zh-CN"/>
        </w:rPr>
        <w:t>Intel</w:t>
      </w:r>
      <w:r w:rsidR="008E06DB" w:rsidRPr="0034400B">
        <w:rPr>
          <w:rFonts w:eastAsia="SimSun" w:hint="eastAsia"/>
          <w:color w:val="0070C0"/>
          <w:lang w:eastAsia="zh-CN"/>
        </w:rPr>
        <w:t>, QC</w:t>
      </w:r>
      <w:r w:rsidR="005C3DF0" w:rsidRPr="0034400B">
        <w:rPr>
          <w:rFonts w:eastAsia="SimSun" w:hint="eastAsia"/>
          <w:color w:val="0070C0"/>
          <w:lang w:eastAsia="zh-CN"/>
        </w:rPr>
        <w:t xml:space="preserve">, </w:t>
      </w:r>
      <w:r w:rsidR="008B655E" w:rsidRPr="0034400B">
        <w:rPr>
          <w:rFonts w:eastAsia="SimSun" w:hint="eastAsia"/>
          <w:color w:val="0070C0"/>
          <w:lang w:eastAsia="zh-CN"/>
        </w:rPr>
        <w:t xml:space="preserve">ETRI (when no DCI indication), </w:t>
      </w:r>
      <w:r w:rsidR="005C3DF0" w:rsidRPr="0034400B">
        <w:rPr>
          <w:rFonts w:eastAsia="SimSun"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71696CF"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SimSun"/>
                <w:lang w:eastAsia="zh-CN"/>
              </w:rPr>
            </w:pPr>
            <w:r>
              <w:rPr>
                <w:rFonts w:eastAsia="SimSun" w:hint="eastAsia"/>
                <w:lang w:eastAsia="zh-CN"/>
              </w:rPr>
              <w:lastRenderedPageBreak/>
              <w:t>CATT</w:t>
            </w:r>
          </w:p>
        </w:tc>
        <w:tc>
          <w:tcPr>
            <w:tcW w:w="7553" w:type="dxa"/>
            <w:shd w:val="clear" w:color="auto" w:fill="auto"/>
          </w:tcPr>
          <w:p w14:paraId="2946821A" w14:textId="77777777" w:rsidR="007E2BFA" w:rsidRDefault="00927D61" w:rsidP="00927D61">
            <w:pPr>
              <w:pStyle w:val="BodyText"/>
              <w:rPr>
                <w:rFonts w:eastAsia="SimSun"/>
                <w:b/>
                <w:i/>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5C97DAAB" w14:textId="5FAC84E6" w:rsidR="00FD27E0" w:rsidRPr="00FD27E0" w:rsidRDefault="00FD27E0" w:rsidP="00927D6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11</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 xml:space="preserve">A </w:t>
            </w:r>
            <w:proofErr w:type="spellStart"/>
            <w:r>
              <w:rPr>
                <w:b/>
                <w:bCs/>
                <w:i/>
                <w:iCs/>
                <w:szCs w:val="20"/>
                <w:lang w:eastAsia="sv-SE"/>
              </w:rPr>
              <w:t>b</w:t>
            </w:r>
            <w:r w:rsidRPr="004B0FEF">
              <w:rPr>
                <w:b/>
                <w:bCs/>
                <w:i/>
                <w:iCs/>
                <w:szCs w:val="20"/>
                <w:lang w:eastAsia="sv-SE"/>
              </w:rPr>
              <w:t>eta_offset</w:t>
            </w:r>
            <w:proofErr w:type="spellEnd"/>
            <w:r w:rsidRPr="004B0FEF">
              <w:rPr>
                <w:b/>
                <w:bCs/>
                <w:i/>
                <w:iCs/>
                <w:szCs w:val="20"/>
                <w:lang w:eastAsia="sv-SE"/>
              </w:rPr>
              <w:t xml:space="preserve">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7ABB5EBF" w14:textId="728AAFBB" w:rsidR="007E2BFA" w:rsidRPr="00B608E2" w:rsidRDefault="00B608E2" w:rsidP="00B608E2">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2E260DA6" w14:textId="4B37EF0B" w:rsidR="007E2BFA" w:rsidRPr="0001764F" w:rsidRDefault="00333EA3" w:rsidP="005931CF">
            <w:pPr>
              <w:pStyle w:val="TableofFigures"/>
              <w:tabs>
                <w:tab w:val="right" w:leader="dot" w:pos="9629"/>
              </w:tabs>
              <w:rPr>
                <w:rFonts w:asciiTheme="minorHAnsi" w:hAnsiTheme="minorHAnsi"/>
                <w:b w:val="0"/>
                <w:noProof/>
                <w:lang w:eastAsia="sv-SE"/>
              </w:rPr>
            </w:pPr>
            <w:hyperlink w:anchor="_Toc68676155" w:history="1">
              <w:r w:rsidR="005931CF" w:rsidRPr="005931CF">
                <w:rPr>
                  <w:rStyle w:val="Hyperlink"/>
                  <w:noProof/>
                  <w:color w:val="auto"/>
                  <w:sz w:val="20"/>
                  <w:u w:val="none"/>
                </w:rPr>
                <w:t>Proposal 15</w:t>
              </w:r>
              <w:r w:rsidR="005931CF" w:rsidRPr="0001764F">
                <w:rPr>
                  <w:rFonts w:asciiTheme="minorHAnsi" w:hAnsiTheme="minorHAnsi"/>
                  <w:b w:val="0"/>
                  <w:noProof/>
                  <w:sz w:val="20"/>
                  <w:lang w:eastAsia="sv-SE"/>
                </w:rPr>
                <w:tab/>
              </w:r>
              <w:r w:rsidR="005931CF" w:rsidRPr="005931CF">
                <w:rPr>
                  <w:rStyle w:val="Hyperlink"/>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SimSun"/>
                <w:lang w:eastAsia="zh-CN"/>
              </w:rPr>
            </w:pPr>
            <w:proofErr w:type="spellStart"/>
            <w:r>
              <w:rPr>
                <w:rFonts w:eastAsia="SimSun" w:hint="eastAsia"/>
                <w:lang w:eastAsia="zh-CN"/>
              </w:rPr>
              <w:t>Quectel</w:t>
            </w:r>
            <w:proofErr w:type="spellEnd"/>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SimSun" w:hAnsi="Arial" w:cs="Arial"/>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11: For multiplexing HARQ-ACK on PUSCH of different priorities, RRC signaling and/or beta-offset=0 can be used for gNB enable/disable the 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60C306F0" w14:textId="5B6DB143" w:rsidR="007E2BFA" w:rsidRPr="007B1D14" w:rsidRDefault="007B1D14" w:rsidP="007B1D14">
            <w:pPr>
              <w:rPr>
                <w:rFonts w:eastAsiaTheme="minor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325332A7" w14:textId="11F2B19D"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lastRenderedPageBreak/>
              <w:t xml:space="preserve">Proposal </w:t>
            </w:r>
            <w:r>
              <w:rPr>
                <w:b/>
                <w:bCs/>
              </w:rPr>
              <w:t>11</w:t>
            </w:r>
            <w:r w:rsidRPr="00B20FE0">
              <w:rPr>
                <w:b/>
                <w:bCs/>
              </w:rPr>
              <w:t>: The “</w:t>
            </w:r>
            <w:proofErr w:type="spellStart"/>
            <w:r w:rsidRPr="00B20FE0">
              <w:rPr>
                <w:b/>
                <w:bCs/>
                <w:i/>
                <w:lang w:eastAsia="zh-CN"/>
              </w:rPr>
              <w:t>beta_offset</w:t>
            </w:r>
            <w:proofErr w:type="spellEnd"/>
            <w:r w:rsidRPr="00B20FE0">
              <w:rPr>
                <w:b/>
                <w:bCs/>
                <w:i/>
                <w:lang w:eastAsia="zh-CN"/>
              </w:rPr>
              <w:t xml:space="preserve">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w:t>
            </w:r>
            <w:proofErr w:type="spellStart"/>
            <w:r>
              <w:rPr>
                <w:b/>
                <w:bCs/>
                <w:lang w:eastAsia="zh-CN"/>
              </w:rPr>
              <w:t>prioritisation</w:t>
            </w:r>
            <w:proofErr w:type="spellEnd"/>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ListParagraph"/>
              <w:numPr>
                <w:ilvl w:val="0"/>
                <w:numId w:val="98"/>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is numerical then:</w:t>
            </w:r>
          </w:p>
          <w:p w14:paraId="4938BA35" w14:textId="77777777" w:rsidR="003169C7" w:rsidRDefault="003169C7" w:rsidP="00BC19A3">
            <w:pPr>
              <w:pStyle w:val="ListParagraph"/>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ListParagraph"/>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2A68CCBD" w14:textId="77777777" w:rsidR="003169C7" w:rsidRDefault="003169C7" w:rsidP="00BC19A3">
            <w:pPr>
              <w:pStyle w:val="ListParagraph"/>
              <w:numPr>
                <w:ilvl w:val="0"/>
                <w:numId w:val="98"/>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ListParagraph"/>
              <w:numPr>
                <w:ilvl w:val="1"/>
                <w:numId w:val="98"/>
              </w:numPr>
              <w:spacing w:after="160"/>
              <w:rPr>
                <w:b/>
                <w:bCs/>
                <w:lang w:eastAsia="zh-CN"/>
              </w:rPr>
            </w:pPr>
            <w:r>
              <w:rPr>
                <w:b/>
                <w:bCs/>
                <w:lang w:eastAsia="zh-CN"/>
              </w:rPr>
              <w:t>For the case of LP UCI &amp; HP PUSCH, the LP UCI is dropped and HP PUSCH is transmitted</w:t>
            </w:r>
          </w:p>
          <w:p w14:paraId="6F59105C" w14:textId="070E5396" w:rsidR="003169C7" w:rsidRPr="003169C7" w:rsidRDefault="003169C7" w:rsidP="00BC19A3">
            <w:pPr>
              <w:pStyle w:val="ListParagraph"/>
              <w:numPr>
                <w:ilvl w:val="1"/>
                <w:numId w:val="98"/>
              </w:numPr>
              <w:spacing w:after="160"/>
              <w:rPr>
                <w:b/>
                <w:bCs/>
                <w:lang w:eastAsia="zh-CN"/>
              </w:rPr>
            </w:pPr>
            <w:r>
              <w:rPr>
                <w:b/>
                <w:bCs/>
              </w:rPr>
              <w:t>For HP UCI &amp; LP PUSCH, the LP PUSCH is dropped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ListParagraph"/>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SimSun"/>
                <w:color w:val="000000" w:themeColor="text1"/>
                <w:lang w:eastAsia="zh-CN"/>
              </w:rPr>
            </w:pPr>
          </w:p>
        </w:tc>
      </w:tr>
    </w:tbl>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D17103B" w14:textId="77777777" w:rsidR="00D140F5" w:rsidRDefault="00D140F5" w:rsidP="00D140F5">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8D68326"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87208DF" w14:textId="508F9CB9" w:rsidR="00D140F5" w:rsidRPr="002514A3" w:rsidRDefault="00D140F5" w:rsidP="00D140F5">
      <w:pPr>
        <w:rPr>
          <w:rFonts w:eastAsia="Microsoft YaHei"/>
          <w:sz w:val="21"/>
          <w:szCs w:val="21"/>
          <w:lang w:eastAsia="zh-CN"/>
        </w:rPr>
      </w:pPr>
      <w:r w:rsidRPr="002514A3">
        <w:rPr>
          <w:rFonts w:eastAsia="Microsoft YaHei"/>
        </w:rPr>
        <w:t>For multiplexing a high-priority (HP) HARQ-ACK and a low-p</w:t>
      </w:r>
      <w:r>
        <w:rPr>
          <w:rFonts w:eastAsia="Microsoft YaHei"/>
        </w:rPr>
        <w:t>riority (LP) HARQ-ACK into a PU</w:t>
      </w:r>
      <w:r>
        <w:rPr>
          <w:rFonts w:eastAsia="Microsoft YaHei" w:hint="eastAsia"/>
          <w:lang w:eastAsia="zh-CN"/>
        </w:rPr>
        <w:t>S</w:t>
      </w:r>
      <w:r w:rsidRPr="002514A3">
        <w:rPr>
          <w:rFonts w:eastAsia="Microsoft YaHei"/>
        </w:rPr>
        <w:t>CH in R17, support RRC configuration</w:t>
      </w:r>
      <w:r w:rsidRPr="002514A3">
        <w:rPr>
          <w:rFonts w:eastAsia="Microsoft YaHei" w:hint="eastAsia"/>
          <w:lang w:eastAsia="zh-CN"/>
        </w:rPr>
        <w:t xml:space="preserve"> as a baseline</w:t>
      </w:r>
      <w:r w:rsidRPr="002514A3">
        <w:rPr>
          <w:rFonts w:eastAsia="Microsoft YaHei"/>
        </w:rPr>
        <w:t xml:space="preserve"> for gNB to enable/disable the multiplexing</w:t>
      </w:r>
      <w:r w:rsidRPr="002514A3">
        <w:rPr>
          <w:rFonts w:eastAsia="Microsoft YaHei" w:hint="eastAsia"/>
          <w:lang w:eastAsia="zh-CN"/>
        </w:rPr>
        <w:t>.</w:t>
      </w:r>
    </w:p>
    <w:p w14:paraId="39CB121A" w14:textId="7748ED3F" w:rsidR="00D140F5" w:rsidRPr="00D140F5"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 xml:space="preserve">FFS the type of the mechanism, e.g. DCI indication, </w:t>
      </w:r>
      <w:proofErr w:type="spellStart"/>
      <w:r w:rsidRPr="00D140F5">
        <w:rPr>
          <w:rFonts w:eastAsia="Microsoft YaHei"/>
        </w:rPr>
        <w:t>beta_offset</w:t>
      </w:r>
      <w:proofErr w:type="spellEnd"/>
      <w:r w:rsidRPr="00D140F5">
        <w:rPr>
          <w:rFonts w:eastAsia="Microsoft YaHei"/>
        </w:rPr>
        <w:t>=0</w:t>
      </w:r>
    </w:p>
    <w:p w14:paraId="3E824709" w14:textId="77777777" w:rsidR="00D140F5" w:rsidRPr="002514A3"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26EC0B13" w14:textId="77777777" w:rsidR="00D140F5" w:rsidRPr="001F7F72"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D140F5" w:rsidRPr="00954597" w14:paraId="72F54539" w14:textId="77777777" w:rsidTr="005B75D6">
        <w:tc>
          <w:tcPr>
            <w:tcW w:w="1374" w:type="dxa"/>
            <w:shd w:val="clear" w:color="auto" w:fill="auto"/>
          </w:tcPr>
          <w:p w14:paraId="48719378"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88" w:type="dxa"/>
            <w:shd w:val="clear" w:color="auto" w:fill="auto"/>
          </w:tcPr>
          <w:p w14:paraId="48334BF1"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38E773B4" w14:textId="77777777" w:rsidTr="005B75D6">
        <w:tc>
          <w:tcPr>
            <w:tcW w:w="1374" w:type="dxa"/>
            <w:shd w:val="clear" w:color="auto" w:fill="auto"/>
          </w:tcPr>
          <w:p w14:paraId="466D9265" w14:textId="24B95F65" w:rsidR="00D140F5" w:rsidRPr="00954597" w:rsidRDefault="000B14C1" w:rsidP="00340B5B">
            <w:pPr>
              <w:spacing w:after="120"/>
              <w:rPr>
                <w:rFonts w:eastAsia="SimSun"/>
                <w:szCs w:val="20"/>
                <w:lang w:eastAsia="zh-CN"/>
              </w:rPr>
            </w:pPr>
            <w:r>
              <w:rPr>
                <w:rFonts w:eastAsia="SimSun"/>
                <w:szCs w:val="20"/>
                <w:lang w:eastAsia="zh-CN"/>
              </w:rPr>
              <w:t>Sony</w:t>
            </w:r>
          </w:p>
        </w:tc>
        <w:tc>
          <w:tcPr>
            <w:tcW w:w="7688" w:type="dxa"/>
            <w:shd w:val="clear" w:color="auto" w:fill="auto"/>
          </w:tcPr>
          <w:p w14:paraId="09CED1CC" w14:textId="77777777" w:rsidR="00D140F5" w:rsidRDefault="000B14C1" w:rsidP="00340B5B">
            <w:pPr>
              <w:spacing w:after="120"/>
              <w:rPr>
                <w:rFonts w:eastAsia="SimSun"/>
                <w:szCs w:val="20"/>
                <w:lang w:eastAsia="zh-CN"/>
              </w:rPr>
            </w:pPr>
            <w:r>
              <w:rPr>
                <w:rFonts w:eastAsia="SimSun"/>
                <w:szCs w:val="20"/>
                <w:lang w:eastAsia="zh-CN"/>
              </w:rPr>
              <w:t xml:space="preserve">We still prefer a dynamic indicator using an index in the </w:t>
            </w:r>
            <w:proofErr w:type="spellStart"/>
            <w:r>
              <w:rPr>
                <w:rFonts w:eastAsia="SimSun"/>
                <w:szCs w:val="20"/>
                <w:lang w:eastAsia="zh-CN"/>
              </w:rPr>
              <w:t>beta_offset</w:t>
            </w:r>
            <w:proofErr w:type="spellEnd"/>
            <w:r>
              <w:rPr>
                <w:rFonts w:eastAsia="SimSun"/>
                <w:szCs w:val="20"/>
                <w:lang w:eastAsia="zh-CN"/>
              </w:rPr>
              <w:t xml:space="preserve"> table where one of the index points to NO MULTIPLEXING.  NOTE: </w:t>
            </w:r>
            <w:proofErr w:type="spellStart"/>
            <w:r>
              <w:rPr>
                <w:rFonts w:eastAsia="SimSun"/>
                <w:szCs w:val="20"/>
                <w:lang w:eastAsia="zh-CN"/>
              </w:rPr>
              <w:t>beta_offset</w:t>
            </w:r>
            <w:proofErr w:type="spellEnd"/>
            <w:r>
              <w:rPr>
                <w:rFonts w:eastAsia="SimSun"/>
                <w:szCs w:val="20"/>
                <w:lang w:eastAsia="zh-CN"/>
              </w:rPr>
              <w:t xml:space="preserve"> = 0 does not work for the case for HP HARQ-ACK multiplexing into LP PUSCH as this would lead to the HP HARQ-ACK being dropped.</w:t>
            </w:r>
          </w:p>
          <w:p w14:paraId="7495FBBD" w14:textId="00323209" w:rsidR="000B14C1" w:rsidRPr="00954597" w:rsidRDefault="000B14C1" w:rsidP="00340B5B">
            <w:pPr>
              <w:spacing w:after="120"/>
              <w:rPr>
                <w:rFonts w:eastAsia="SimSun"/>
                <w:szCs w:val="20"/>
                <w:lang w:eastAsia="zh-CN"/>
              </w:rPr>
            </w:pPr>
            <w:r>
              <w:rPr>
                <w:rFonts w:eastAsia="SimSun"/>
                <w:szCs w:val="20"/>
                <w:lang w:eastAsia="zh-CN"/>
              </w:rPr>
              <w:t>It would also be good to clarify what it meant by “baseline” in this agreement.  RRC configuration is anyhow needed even for dynamic indicator since gNB needs to configure the dynamic indicator for the UE.</w:t>
            </w:r>
          </w:p>
        </w:tc>
      </w:tr>
      <w:tr w:rsidR="00D140F5" w:rsidRPr="00954597" w14:paraId="22840A61" w14:textId="77777777" w:rsidTr="005B75D6">
        <w:tc>
          <w:tcPr>
            <w:tcW w:w="1374" w:type="dxa"/>
            <w:shd w:val="clear" w:color="auto" w:fill="auto"/>
          </w:tcPr>
          <w:p w14:paraId="224E858D" w14:textId="67602C07" w:rsidR="00D140F5" w:rsidRPr="00954597" w:rsidRDefault="00B77478" w:rsidP="00340B5B">
            <w:pPr>
              <w:spacing w:after="120"/>
              <w:rPr>
                <w:rFonts w:eastAsia="SimSun"/>
                <w:szCs w:val="20"/>
                <w:lang w:eastAsia="zh-CN"/>
              </w:rPr>
            </w:pPr>
            <w:r>
              <w:rPr>
                <w:rFonts w:eastAsia="SimSun"/>
                <w:szCs w:val="20"/>
                <w:lang w:eastAsia="zh-CN"/>
              </w:rPr>
              <w:t>QC</w:t>
            </w:r>
          </w:p>
        </w:tc>
        <w:tc>
          <w:tcPr>
            <w:tcW w:w="7688" w:type="dxa"/>
            <w:shd w:val="clear" w:color="auto" w:fill="auto"/>
          </w:tcPr>
          <w:p w14:paraId="49019E3D" w14:textId="77777777" w:rsidR="00B77478" w:rsidRDefault="00B77478" w:rsidP="00B77478">
            <w:pPr>
              <w:spacing w:after="120"/>
              <w:rPr>
                <w:rFonts w:eastAsia="SimSun"/>
                <w:szCs w:val="20"/>
                <w:lang w:eastAsia="zh-CN"/>
              </w:rPr>
            </w:pPr>
            <w:r>
              <w:rPr>
                <w:rFonts w:eastAsia="SimSun"/>
                <w:szCs w:val="20"/>
                <w:lang w:eastAsia="zh-CN"/>
              </w:rPr>
              <w:t>We support this FL proposal. RRC signaling has to be the baseline because this feature has to work with CG-PUSCH, SPS A/N, etc.</w:t>
            </w:r>
          </w:p>
          <w:p w14:paraId="39663ECD" w14:textId="5D77D9C6" w:rsidR="00D140F5" w:rsidRPr="00954597" w:rsidRDefault="00B77478" w:rsidP="00B77478">
            <w:pPr>
              <w:spacing w:after="120"/>
              <w:rPr>
                <w:rFonts w:eastAsia="SimSun"/>
                <w:szCs w:val="20"/>
                <w:lang w:eastAsia="zh-CN"/>
              </w:rPr>
            </w:pPr>
            <w:r>
              <w:rPr>
                <w:rFonts w:eastAsia="SimSun"/>
                <w:szCs w:val="20"/>
                <w:lang w:eastAsia="zh-CN"/>
              </w:rPr>
              <w:t>Whether DCI indication is needed can be FFS. In our view, we don’t see strong motivation to introduce DCI indication. Because UL grant has to arrive later than DL grants, when gNB schedule the UL grant, it already know</w:t>
            </w:r>
            <w:r w:rsidR="00DB5114">
              <w:rPr>
                <w:rFonts w:eastAsia="SimSun"/>
                <w:szCs w:val="20"/>
                <w:lang w:eastAsia="zh-CN"/>
              </w:rPr>
              <w:t>s</w:t>
            </w:r>
            <w:r>
              <w:rPr>
                <w:rFonts w:eastAsia="SimSun"/>
                <w:szCs w:val="20"/>
                <w:lang w:eastAsia="zh-CN"/>
              </w:rPr>
              <w:t xml:space="preserve"> all the HP and LP A/N payload size, gNB can always schedule more RBs in PUSCH to accommodate UCI multiplexing. </w:t>
            </w:r>
            <w:r w:rsidR="00DB5114">
              <w:rPr>
                <w:rFonts w:eastAsia="SimSun"/>
                <w:szCs w:val="20"/>
                <w:lang w:eastAsia="zh-CN"/>
              </w:rPr>
              <w:t xml:space="preserve">Our second </w:t>
            </w:r>
            <w:r w:rsidR="00DB5114">
              <w:rPr>
                <w:rFonts w:eastAsia="SimSun"/>
                <w:szCs w:val="20"/>
                <w:lang w:eastAsia="zh-CN"/>
              </w:rPr>
              <w:lastRenderedPageBreak/>
              <w:t xml:space="preserve">concern on dynamic indication is that it increase UE implementation complexity, without strong necessity/motivation to do so. </w:t>
            </w:r>
            <w:r>
              <w:rPr>
                <w:rFonts w:eastAsia="SimSun"/>
                <w:szCs w:val="20"/>
                <w:lang w:eastAsia="zh-CN"/>
              </w:rPr>
              <w:t xml:space="preserve"> </w:t>
            </w:r>
          </w:p>
        </w:tc>
      </w:tr>
      <w:tr w:rsidR="005B120B" w:rsidRPr="00954597" w14:paraId="1A3DEF73" w14:textId="77777777" w:rsidTr="005B75D6">
        <w:tc>
          <w:tcPr>
            <w:tcW w:w="1374" w:type="dxa"/>
            <w:shd w:val="clear" w:color="auto" w:fill="auto"/>
          </w:tcPr>
          <w:p w14:paraId="3E8EDECA" w14:textId="366605AB" w:rsidR="005B120B" w:rsidRPr="00954597" w:rsidRDefault="005B120B" w:rsidP="00340B5B">
            <w:pPr>
              <w:spacing w:after="120"/>
              <w:rPr>
                <w:rFonts w:eastAsia="SimSun"/>
                <w:szCs w:val="20"/>
                <w:lang w:eastAsia="zh-CN"/>
              </w:rPr>
            </w:pPr>
            <w:r>
              <w:rPr>
                <w:rFonts w:eastAsia="SimSun" w:hint="eastAsia"/>
                <w:szCs w:val="20"/>
                <w:lang w:eastAsia="zh-CN"/>
              </w:rPr>
              <w:lastRenderedPageBreak/>
              <w:t>CATT</w:t>
            </w:r>
          </w:p>
        </w:tc>
        <w:tc>
          <w:tcPr>
            <w:tcW w:w="7688" w:type="dxa"/>
            <w:shd w:val="clear" w:color="auto" w:fill="auto"/>
          </w:tcPr>
          <w:p w14:paraId="0A05C407" w14:textId="02F44BB7" w:rsidR="005B120B" w:rsidRPr="00954597" w:rsidRDefault="005B120B" w:rsidP="00340B5B">
            <w:pPr>
              <w:spacing w:after="120"/>
              <w:rPr>
                <w:rFonts w:eastAsia="SimSun"/>
                <w:szCs w:val="20"/>
                <w:lang w:eastAsia="zh-CN"/>
              </w:rPr>
            </w:pPr>
            <w:r>
              <w:rPr>
                <w:rFonts w:eastAsia="SimSun" w:hint="eastAsia"/>
                <w:szCs w:val="20"/>
                <w:lang w:eastAsia="zh-CN"/>
              </w:rPr>
              <w:t xml:space="preserve">Similar as the proposal in 2.3.2,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 In addition, </w:t>
            </w:r>
            <w:r>
              <w:rPr>
                <w:rFonts w:eastAsia="SimSun"/>
                <w:szCs w:val="20"/>
                <w:lang w:eastAsia="zh-CN"/>
              </w:rPr>
              <w:t>“</w:t>
            </w:r>
            <w:r>
              <w:rPr>
                <w:rFonts w:eastAsia="SimSun" w:hint="eastAsia"/>
                <w:szCs w:val="20"/>
                <w:lang w:eastAsia="zh-CN"/>
              </w:rPr>
              <w:t>type of the mechanism</w:t>
            </w:r>
            <w:r>
              <w:rPr>
                <w:rFonts w:eastAsia="SimSun"/>
                <w:szCs w:val="20"/>
                <w:lang w:eastAsia="zh-CN"/>
              </w:rPr>
              <w:t>”</w:t>
            </w:r>
            <w:r>
              <w:rPr>
                <w:rFonts w:eastAsia="SimSun" w:hint="eastAsia"/>
                <w:szCs w:val="20"/>
                <w:lang w:eastAsia="zh-CN"/>
              </w:rPr>
              <w:t xml:space="preserve"> in the first sub-bullet is not clear.</w:t>
            </w:r>
          </w:p>
        </w:tc>
      </w:tr>
      <w:tr w:rsidR="00A346D4" w:rsidRPr="00954597" w14:paraId="52F6CB54" w14:textId="77777777" w:rsidTr="005B75D6">
        <w:tc>
          <w:tcPr>
            <w:tcW w:w="1374" w:type="dxa"/>
            <w:shd w:val="clear" w:color="auto" w:fill="auto"/>
          </w:tcPr>
          <w:p w14:paraId="5517DD60" w14:textId="55189778"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688" w:type="dxa"/>
            <w:shd w:val="clear" w:color="auto" w:fill="auto"/>
          </w:tcPr>
          <w:p w14:paraId="0F949A79" w14:textId="44C8CD27" w:rsidR="00A346D4" w:rsidRPr="00954597" w:rsidRDefault="00A346D4" w:rsidP="00A346D4">
            <w:pPr>
              <w:spacing w:after="120"/>
              <w:rPr>
                <w:rFonts w:eastAsia="SimSun"/>
                <w:szCs w:val="20"/>
                <w:lang w:eastAsia="zh-CN"/>
              </w:rPr>
            </w:pPr>
            <w:r>
              <w:rPr>
                <w:rFonts w:eastAsia="SimSun"/>
                <w:szCs w:val="20"/>
                <w:lang w:eastAsia="zh-CN"/>
              </w:rPr>
              <w:t xml:space="preserve">Similar comments to the </w:t>
            </w:r>
            <w:r>
              <w:rPr>
                <w:rFonts w:eastAsia="SimSun" w:hint="eastAsia"/>
                <w:szCs w:val="20"/>
                <w:lang w:eastAsia="zh-CN"/>
              </w:rPr>
              <w:t>proposal in 2.3.2</w:t>
            </w:r>
            <w:r>
              <w:rPr>
                <w:rFonts w:eastAsia="SimSun"/>
                <w:szCs w:val="20"/>
                <w:lang w:eastAsia="zh-CN"/>
              </w:rPr>
              <w:t xml:space="preserve"> for multiplexing enabling/disabling on PUCCH.</w:t>
            </w:r>
          </w:p>
        </w:tc>
      </w:tr>
      <w:tr w:rsidR="00D140F5" w:rsidRPr="00954597" w14:paraId="00CB2351" w14:textId="77777777" w:rsidTr="005B75D6">
        <w:tc>
          <w:tcPr>
            <w:tcW w:w="1374" w:type="dxa"/>
            <w:shd w:val="clear" w:color="auto" w:fill="auto"/>
          </w:tcPr>
          <w:p w14:paraId="60E33845" w14:textId="7B20A734"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07F29858" w14:textId="682252FF" w:rsidR="00D140F5" w:rsidRPr="009176D3" w:rsidRDefault="009176D3" w:rsidP="00340B5B">
            <w:pPr>
              <w:spacing w:after="120"/>
              <w:rPr>
                <w:rFonts w:eastAsia="Yu Mincho"/>
                <w:szCs w:val="20"/>
                <w:lang w:eastAsia="ja-JP"/>
              </w:rPr>
            </w:pPr>
            <w:r>
              <w:rPr>
                <w:rFonts w:eastAsia="Yu Mincho" w:hint="eastAsia"/>
                <w:szCs w:val="20"/>
                <w:lang w:eastAsia="ja-JP"/>
              </w:rPr>
              <w:t xml:space="preserve">Fine with the proposal. </w:t>
            </w:r>
            <w:r>
              <w:rPr>
                <w:rFonts w:eastAsia="Yu Mincho"/>
                <w:szCs w:val="20"/>
                <w:lang w:eastAsia="ja-JP"/>
              </w:rPr>
              <w:t>Similar to 2.3.2, “as a baseline” can be removed to avoid any misunderstanding.</w:t>
            </w:r>
          </w:p>
        </w:tc>
      </w:tr>
      <w:tr w:rsidR="00D140F5" w:rsidRPr="00954597" w14:paraId="58D8C59E" w14:textId="77777777" w:rsidTr="005B75D6">
        <w:tc>
          <w:tcPr>
            <w:tcW w:w="1374" w:type="dxa"/>
            <w:shd w:val="clear" w:color="auto" w:fill="auto"/>
          </w:tcPr>
          <w:p w14:paraId="0C168883" w14:textId="28649ED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8" w:type="dxa"/>
            <w:shd w:val="clear" w:color="auto" w:fill="auto"/>
          </w:tcPr>
          <w:p w14:paraId="577FB1E7" w14:textId="108CF85F" w:rsidR="00D140F5" w:rsidRPr="00954597" w:rsidRDefault="00A14D3E" w:rsidP="00340B5B">
            <w:pPr>
              <w:spacing w:after="120"/>
              <w:rPr>
                <w:rFonts w:eastAsia="SimSun"/>
                <w:szCs w:val="20"/>
                <w:lang w:eastAsia="zh-CN"/>
              </w:rPr>
            </w:pPr>
            <w:r>
              <w:rPr>
                <w:rFonts w:eastAsia="SimSun"/>
                <w:szCs w:val="20"/>
                <w:lang w:eastAsia="zh-CN"/>
              </w:rPr>
              <w:t xml:space="preserve">Agree with the proposal in general. Similar comments to the </w:t>
            </w:r>
            <w:r>
              <w:rPr>
                <w:rFonts w:eastAsia="SimSun" w:hint="eastAsia"/>
                <w:szCs w:val="20"/>
                <w:lang w:eastAsia="zh-CN"/>
              </w:rPr>
              <w:t>proposal in 2.3.2</w:t>
            </w:r>
            <w:r>
              <w:rPr>
                <w:rFonts w:eastAsia="SimSun"/>
                <w:szCs w:val="20"/>
                <w:lang w:eastAsia="zh-CN"/>
              </w:rPr>
              <w:t>.</w:t>
            </w:r>
          </w:p>
        </w:tc>
      </w:tr>
      <w:tr w:rsidR="00D140F5" w:rsidRPr="00954597" w14:paraId="4D1772AA" w14:textId="77777777" w:rsidTr="005B75D6">
        <w:tc>
          <w:tcPr>
            <w:tcW w:w="1374" w:type="dxa"/>
            <w:shd w:val="clear" w:color="auto" w:fill="auto"/>
          </w:tcPr>
          <w:p w14:paraId="0F2226B4" w14:textId="47955F95"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2C3374E0" w14:textId="32B29E9E" w:rsidR="00D140F5" w:rsidRPr="00A14D3E"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547A26B" w14:textId="77777777" w:rsidTr="005B75D6">
        <w:tc>
          <w:tcPr>
            <w:tcW w:w="1374" w:type="dxa"/>
            <w:shd w:val="clear" w:color="auto" w:fill="auto"/>
          </w:tcPr>
          <w:p w14:paraId="1796D3EE" w14:textId="64534679"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88" w:type="dxa"/>
            <w:shd w:val="clear" w:color="auto" w:fill="auto"/>
          </w:tcPr>
          <w:p w14:paraId="69C38F1C" w14:textId="77777777" w:rsidR="005B75D6" w:rsidRPr="003A224B" w:rsidRDefault="005B75D6" w:rsidP="005B75D6">
            <w:pPr>
              <w:spacing w:after="120"/>
              <w:rPr>
                <w:rFonts w:eastAsia="SimSun"/>
                <w:szCs w:val="20"/>
                <w:lang w:eastAsia="zh-CN"/>
              </w:rPr>
            </w:pPr>
            <w:r w:rsidRPr="003A224B">
              <w:rPr>
                <w:rFonts w:eastAsia="SimSun"/>
                <w:szCs w:val="20"/>
                <w:lang w:eastAsia="zh-CN"/>
              </w:rPr>
              <w:t>Not support the proposal.</w:t>
            </w:r>
          </w:p>
          <w:p w14:paraId="0E560861" w14:textId="77777777" w:rsidR="005B75D6" w:rsidRPr="003A224B" w:rsidRDefault="005B75D6" w:rsidP="005B75D6">
            <w:pPr>
              <w:spacing w:after="120"/>
              <w:rPr>
                <w:rFonts w:eastAsia="SimSun"/>
                <w:szCs w:val="20"/>
                <w:lang w:eastAsia="zh-CN"/>
              </w:rPr>
            </w:pPr>
            <w:r w:rsidRPr="003A224B">
              <w:rPr>
                <w:rFonts w:eastAsia="SimSun"/>
                <w:szCs w:val="20"/>
                <w:lang w:eastAsia="zh-CN"/>
              </w:rPr>
              <w:t xml:space="preserve">We prefer gNB can dynamically enabling/disabling multiplexing HARQ-ACK in PUSCH of different priorities via </w:t>
            </w:r>
            <w:proofErr w:type="spellStart"/>
            <w:r w:rsidRPr="003A224B">
              <w:rPr>
                <w:rFonts w:eastAsia="SimSun"/>
                <w:szCs w:val="20"/>
                <w:lang w:eastAsia="zh-CN"/>
              </w:rPr>
              <w:t>beta_offset</w:t>
            </w:r>
            <w:proofErr w:type="spellEnd"/>
            <w:r w:rsidRPr="003A224B">
              <w:rPr>
                <w:rFonts w:eastAsia="SimSun"/>
                <w:szCs w:val="20"/>
                <w:lang w:eastAsia="zh-CN"/>
              </w:rPr>
              <w:t xml:space="preserve"> (i.e. </w:t>
            </w:r>
            <w:proofErr w:type="spellStart"/>
            <w:r w:rsidRPr="003A224B">
              <w:rPr>
                <w:rFonts w:eastAsia="SimSun"/>
                <w:szCs w:val="20"/>
                <w:lang w:eastAsia="zh-CN"/>
              </w:rPr>
              <w:t>beta_offset</w:t>
            </w:r>
            <w:proofErr w:type="spellEnd"/>
            <w:r w:rsidRPr="003A224B">
              <w:rPr>
                <w:rFonts w:eastAsia="SimSun"/>
                <w:szCs w:val="20"/>
                <w:lang w:eastAsia="zh-CN"/>
              </w:rPr>
              <w:t>=0 supported). In this way, the possible negative performance impacts in terms of latency and/or reliability on the high-priority channel can be avoided since the multiplexing decision is made by gNB. In addition, overall specification efforts can be reduced as some other discussions e.g. bundling/compressing LP HARQ-ACK can be avoided or simplified.</w:t>
            </w:r>
          </w:p>
          <w:p w14:paraId="104D01B8" w14:textId="77777777" w:rsidR="005B75D6" w:rsidRPr="00954597" w:rsidRDefault="005B75D6" w:rsidP="005B75D6">
            <w:pPr>
              <w:spacing w:after="120"/>
              <w:rPr>
                <w:rFonts w:eastAsia="SimSun"/>
                <w:szCs w:val="20"/>
                <w:lang w:eastAsia="zh-CN"/>
              </w:rPr>
            </w:pPr>
          </w:p>
        </w:tc>
      </w:tr>
      <w:tr w:rsidR="00D140F5" w:rsidRPr="00954597" w14:paraId="65337982" w14:textId="77777777" w:rsidTr="005B75D6">
        <w:tc>
          <w:tcPr>
            <w:tcW w:w="1374" w:type="dxa"/>
            <w:shd w:val="clear" w:color="auto" w:fill="auto"/>
          </w:tcPr>
          <w:p w14:paraId="582ED403" w14:textId="45D734F2" w:rsidR="00D140F5" w:rsidRPr="00954597" w:rsidRDefault="00EE5DD0"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8" w:type="dxa"/>
            <w:shd w:val="clear" w:color="auto" w:fill="auto"/>
          </w:tcPr>
          <w:p w14:paraId="4BAAC3C4" w14:textId="61E08DCB" w:rsidR="00EE5DD0" w:rsidRDefault="00EE5DD0" w:rsidP="00EE5DD0">
            <w:pPr>
              <w:spacing w:after="120"/>
              <w:rPr>
                <w:rFonts w:eastAsiaTheme="minorEastAsia"/>
                <w:lang w:eastAsia="zh-CN"/>
              </w:rPr>
            </w:pPr>
            <w:r>
              <w:rPr>
                <w:rFonts w:eastAsiaTheme="minorEastAsia" w:hint="eastAsia"/>
                <w:lang w:eastAsia="zh-CN"/>
              </w:rPr>
              <w:t>S</w:t>
            </w:r>
            <w:r>
              <w:rPr>
                <w:rFonts w:eastAsiaTheme="minorEastAsia"/>
                <w:lang w:eastAsia="zh-CN"/>
              </w:rPr>
              <w:t>upport FL proposal.</w:t>
            </w:r>
          </w:p>
          <w:p w14:paraId="6076DBBD" w14:textId="77777777" w:rsidR="00EE5DD0" w:rsidRDefault="00EE5DD0" w:rsidP="00EE5DD0">
            <w:pPr>
              <w:spacing w:after="120"/>
              <w:rPr>
                <w:rFonts w:eastAsiaTheme="minorEastAsia"/>
                <w:lang w:eastAsia="zh-CN"/>
              </w:rPr>
            </w:pPr>
            <w:r>
              <w:rPr>
                <w:rFonts w:eastAsiaTheme="minorEastAsia"/>
                <w:lang w:eastAsia="zh-CN"/>
              </w:rPr>
              <w:t>RRC configuration should be supported. And f</w:t>
            </w:r>
            <w:r w:rsidRPr="006E1924">
              <w:rPr>
                <w:rFonts w:eastAsiaTheme="minorEastAsia"/>
                <w:lang w:eastAsia="zh-CN"/>
              </w:rPr>
              <w:t xml:space="preserve">lexible multiplexing and prioritization switch </w:t>
            </w:r>
            <w:r>
              <w:rPr>
                <w:rFonts w:eastAsiaTheme="minorEastAsia"/>
                <w:lang w:eastAsia="zh-CN"/>
              </w:rPr>
              <w:t>is</w:t>
            </w:r>
            <w:r w:rsidRPr="006E1924">
              <w:rPr>
                <w:rFonts w:eastAsiaTheme="minorEastAsia"/>
                <w:lang w:eastAsia="zh-CN"/>
              </w:rPr>
              <w:t xml:space="preserve"> </w:t>
            </w:r>
            <w:r>
              <w:rPr>
                <w:rFonts w:eastAsiaTheme="minorEastAsia"/>
                <w:lang w:eastAsia="zh-CN"/>
              </w:rPr>
              <w:t xml:space="preserve">also </w:t>
            </w:r>
            <w:r w:rsidRPr="006E1924">
              <w:rPr>
                <w:rFonts w:eastAsiaTheme="minorEastAsia"/>
                <w:lang w:eastAsia="zh-CN"/>
              </w:rPr>
              <w:t xml:space="preserve">necessary, especially </w:t>
            </w:r>
            <w:r>
              <w:rPr>
                <w:rFonts w:eastAsiaTheme="minorEastAsia"/>
                <w:lang w:eastAsia="zh-CN"/>
              </w:rPr>
              <w:t xml:space="preserve">when </w:t>
            </w:r>
            <w:r w:rsidRPr="006E1924">
              <w:rPr>
                <w:rFonts w:eastAsiaTheme="minorEastAsia"/>
                <w:lang w:eastAsia="zh-CN"/>
              </w:rPr>
              <w:t xml:space="preserve">multiplexing condition is not satisfied. </w:t>
            </w:r>
          </w:p>
          <w:p w14:paraId="65816343" w14:textId="6E5CD460" w:rsidR="00EE5DD0" w:rsidRPr="006E1924" w:rsidRDefault="00EE5DD0" w:rsidP="00EE5DD0">
            <w:pPr>
              <w:spacing w:after="120"/>
              <w:rPr>
                <w:rFonts w:eastAsiaTheme="minorEastAsia"/>
                <w:lang w:eastAsia="zh-CN"/>
              </w:rPr>
            </w:pPr>
            <w:r>
              <w:rPr>
                <w:rFonts w:eastAsiaTheme="minorEastAsia"/>
                <w:lang w:eastAsia="zh-CN"/>
              </w:rPr>
              <w:t xml:space="preserve">For </w:t>
            </w:r>
            <w:r w:rsidRPr="006E1924">
              <w:rPr>
                <w:rFonts w:eastAsiaTheme="minorEastAsia"/>
                <w:lang w:eastAsia="zh-CN"/>
              </w:rPr>
              <w:t>DCI indication</w:t>
            </w:r>
            <w:r>
              <w:rPr>
                <w:rFonts w:eastAsiaTheme="minorEastAsia"/>
                <w:lang w:eastAsia="zh-CN"/>
              </w:rPr>
              <w:t>, it</w:t>
            </w:r>
            <w:r w:rsidRPr="006E1924">
              <w:rPr>
                <w:rFonts w:eastAsiaTheme="minorEastAsia"/>
                <w:lang w:eastAsia="zh-CN"/>
              </w:rPr>
              <w:t xml:space="preserve"> does not work for configured grant case.</w:t>
            </w:r>
          </w:p>
          <w:p w14:paraId="2FC9E55F" w14:textId="69B79166" w:rsidR="00EE5DD0" w:rsidRPr="006E1924" w:rsidRDefault="00EE5DD0" w:rsidP="00EE5DD0">
            <w:pPr>
              <w:spacing w:after="120"/>
              <w:rPr>
                <w:rFonts w:eastAsiaTheme="minorEastAsia"/>
                <w:lang w:eastAsia="zh-CN"/>
              </w:rPr>
            </w:pPr>
            <w:r w:rsidRPr="006E1924">
              <w:rPr>
                <w:rFonts w:eastAsiaTheme="minorEastAsia" w:hint="eastAsia"/>
                <w:lang w:eastAsia="zh-CN"/>
              </w:rPr>
              <w:t>F</w:t>
            </w:r>
            <w:r w:rsidRPr="006E1924">
              <w:rPr>
                <w:rFonts w:eastAsiaTheme="minorEastAsia"/>
                <w:lang w:eastAsia="zh-CN"/>
              </w:rPr>
              <w:t xml:space="preserve">or multiplexing condition, </w:t>
            </w:r>
            <w:r>
              <w:rPr>
                <w:rFonts w:eastAsiaTheme="minorEastAsia"/>
                <w:lang w:eastAsia="zh-CN"/>
              </w:rPr>
              <w:t>it</w:t>
            </w:r>
            <w:r w:rsidRPr="006E1924">
              <w:rPr>
                <w:rFonts w:eastAsiaTheme="minorEastAsia"/>
                <w:lang w:eastAsia="zh-CN"/>
              </w:rPr>
              <w:t xml:space="preserve"> can be based on latency requirement</w:t>
            </w:r>
            <w:r>
              <w:rPr>
                <w:rFonts w:eastAsiaTheme="minorEastAsia"/>
                <w:lang w:eastAsia="zh-CN"/>
              </w:rPr>
              <w:t xml:space="preserve"> and </w:t>
            </w:r>
            <w:r w:rsidRPr="006E1924">
              <w:rPr>
                <w:rFonts w:eastAsiaTheme="minorEastAsia"/>
                <w:lang w:eastAsia="zh-CN"/>
              </w:rPr>
              <w:t>timeline. To be specific,</w:t>
            </w:r>
          </w:p>
          <w:p w14:paraId="6F7133CB" w14:textId="77777777" w:rsidR="00EE5DD0" w:rsidRPr="006E1924" w:rsidRDefault="00EE5DD0" w:rsidP="00EE5DD0">
            <w:pPr>
              <w:pStyle w:val="ListParagraph"/>
              <w:numPr>
                <w:ilvl w:val="0"/>
                <w:numId w:val="107"/>
              </w:numPr>
              <w:spacing w:after="120"/>
              <w:rPr>
                <w:rFonts w:eastAsiaTheme="minorEastAsia"/>
                <w:lang w:eastAsia="zh-CN"/>
              </w:rPr>
            </w:pPr>
            <w:r w:rsidRPr="006E1924">
              <w:rPr>
                <w:rFonts w:eastAsiaTheme="minorEastAsia"/>
                <w:lang w:eastAsia="zh-CN"/>
              </w:rPr>
              <w:t>If t</w:t>
            </w:r>
            <w:r>
              <w:rPr>
                <w:rFonts w:eastAsiaTheme="minorEastAsia"/>
                <w:lang w:eastAsia="zh-CN"/>
              </w:rPr>
              <w:t xml:space="preserve">he ending symbol used for UCI transmission in a low-priority PUSCH is not later than the ending of high-priority PUCCH, multiplexing is applied. Otherwise, </w:t>
            </w:r>
            <w:r w:rsidRPr="00581102">
              <w:rPr>
                <w:rFonts w:eastAsiaTheme="minorEastAsia"/>
                <w:lang w:eastAsia="zh-CN"/>
              </w:rPr>
              <w:t>fallback to R16 prioritization.</w:t>
            </w:r>
          </w:p>
          <w:p w14:paraId="17885BB9" w14:textId="6C943F48" w:rsidR="00D140F5" w:rsidRPr="00EE5DD0" w:rsidRDefault="00EE5DD0" w:rsidP="00340B5B">
            <w:pPr>
              <w:pStyle w:val="ListParagraph"/>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tc>
      </w:tr>
      <w:tr w:rsidR="0001764F" w:rsidRPr="00954597" w14:paraId="4E674824" w14:textId="77777777" w:rsidTr="005B75D6">
        <w:tc>
          <w:tcPr>
            <w:tcW w:w="1374" w:type="dxa"/>
            <w:shd w:val="clear" w:color="auto" w:fill="auto"/>
          </w:tcPr>
          <w:p w14:paraId="02C95E00" w14:textId="47449A58"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88" w:type="dxa"/>
            <w:shd w:val="clear" w:color="auto" w:fill="auto"/>
          </w:tcPr>
          <w:p w14:paraId="2DE1F6F1" w14:textId="77777777" w:rsidR="0001764F" w:rsidRPr="00B76ED4" w:rsidRDefault="0001764F" w:rsidP="0001764F">
            <w:pPr>
              <w:spacing w:after="120"/>
              <w:rPr>
                <w:rFonts w:eastAsia="SimSun"/>
                <w:color w:val="7030A0"/>
                <w:szCs w:val="20"/>
                <w:lang w:eastAsia="zh-CN"/>
              </w:rPr>
            </w:pPr>
            <w:r w:rsidRPr="00B76ED4">
              <w:rPr>
                <w:rFonts w:eastAsia="SimSun"/>
                <w:color w:val="7030A0"/>
                <w:szCs w:val="20"/>
                <w:lang w:eastAsia="zh-CN"/>
              </w:rPr>
              <w:t>We share similar view as Nokia. The proposal is better be formulate for dynamic indication. The need for RRC configuration for enabling/disabling should be understood as given. The discussion should be spent on dynamic indication that brings additional value as explained previously.</w:t>
            </w:r>
          </w:p>
          <w:p w14:paraId="50CB4548" w14:textId="77777777" w:rsidR="0001764F" w:rsidRPr="00CD5D53" w:rsidRDefault="0001764F" w:rsidP="0001764F">
            <w:pPr>
              <w:spacing w:after="120"/>
              <w:rPr>
                <w:rFonts w:eastAsia="SimSun"/>
                <w:color w:val="7030A0"/>
                <w:szCs w:val="20"/>
                <w:lang w:eastAsia="zh-CN"/>
              </w:rPr>
            </w:pPr>
            <w:r w:rsidRPr="00CD5D53">
              <w:rPr>
                <w:rFonts w:eastAsia="SimSun"/>
                <w:color w:val="7030A0"/>
                <w:szCs w:val="20"/>
                <w:lang w:eastAsia="zh-CN"/>
              </w:rPr>
              <w:t xml:space="preserve">Please find below </w:t>
            </w:r>
            <w:r>
              <w:rPr>
                <w:rFonts w:eastAsia="SimSun"/>
                <w:color w:val="7030A0"/>
                <w:szCs w:val="20"/>
                <w:lang w:eastAsia="zh-CN"/>
              </w:rPr>
              <w:t>the</w:t>
            </w:r>
            <w:r w:rsidRPr="00CD5D53">
              <w:rPr>
                <w:rFonts w:eastAsia="SimSun"/>
                <w:color w:val="7030A0"/>
                <w:szCs w:val="20"/>
                <w:lang w:eastAsia="zh-CN"/>
              </w:rPr>
              <w:t xml:space="preserve"> updated proposal:</w:t>
            </w:r>
          </w:p>
          <w:p w14:paraId="212DAACF" w14:textId="77777777" w:rsidR="0001764F" w:rsidRPr="002514A3" w:rsidRDefault="0001764F" w:rsidP="0001764F">
            <w:pPr>
              <w:rPr>
                <w:rFonts w:eastAsia="Microsoft YaHei"/>
                <w:sz w:val="21"/>
                <w:szCs w:val="21"/>
                <w:lang w:eastAsia="zh-CN"/>
              </w:rPr>
            </w:pPr>
            <w:r w:rsidRPr="002514A3">
              <w:rPr>
                <w:rFonts w:eastAsia="Microsoft YaHei"/>
              </w:rPr>
              <w:t xml:space="preserve">For </w:t>
            </w:r>
            <w:r w:rsidRPr="00CD5D53">
              <w:rPr>
                <w:rFonts w:eastAsia="Microsoft YaHei"/>
                <w:color w:val="FF0000"/>
              </w:rPr>
              <w:t>enabl</w:t>
            </w:r>
            <w:r>
              <w:rPr>
                <w:rFonts w:eastAsia="Microsoft YaHei"/>
                <w:color w:val="FF0000"/>
              </w:rPr>
              <w:t>ing</w:t>
            </w:r>
            <w:r w:rsidRPr="00CD5D53">
              <w:rPr>
                <w:rFonts w:eastAsia="Microsoft YaHei"/>
                <w:color w:val="FF0000"/>
              </w:rPr>
              <w:t>/disabl</w:t>
            </w:r>
            <w:r>
              <w:rPr>
                <w:rFonts w:eastAsia="Microsoft YaHei"/>
                <w:color w:val="FF0000"/>
              </w:rPr>
              <w:t>ing</w:t>
            </w:r>
            <w:r w:rsidRPr="00CD5D53">
              <w:rPr>
                <w:rFonts w:eastAsia="Microsoft YaHei"/>
                <w:color w:val="FF0000"/>
              </w:rPr>
              <w:t xml:space="preserve"> </w:t>
            </w:r>
            <w:r w:rsidRPr="002514A3">
              <w:rPr>
                <w:rFonts w:eastAsia="Microsoft YaHei"/>
              </w:rPr>
              <w:t>multiplexing a high-priority (HP) HARQ-ACK and a low-p</w:t>
            </w:r>
            <w:r>
              <w:rPr>
                <w:rFonts w:eastAsia="Microsoft YaHei"/>
              </w:rPr>
              <w:t>riority (LP) HARQ-ACK into a PU</w:t>
            </w:r>
            <w:r>
              <w:rPr>
                <w:rFonts w:eastAsia="Microsoft YaHei" w:hint="eastAsia"/>
                <w:lang w:eastAsia="zh-CN"/>
              </w:rPr>
              <w:t>S</w:t>
            </w:r>
            <w:r w:rsidRPr="002514A3">
              <w:rPr>
                <w:rFonts w:eastAsia="Microsoft YaHei"/>
              </w:rPr>
              <w:t>CH in R17, support</w:t>
            </w:r>
            <w:r w:rsidRPr="00CD5D53">
              <w:rPr>
                <w:rFonts w:eastAsia="Microsoft YaHei"/>
                <w:color w:val="FF0000"/>
              </w:rPr>
              <w:t xml:space="preserve"> </w:t>
            </w:r>
            <w:r w:rsidRPr="002514A3">
              <w:rPr>
                <w:rFonts w:eastAsia="Microsoft YaHei"/>
              </w:rPr>
              <w:t>RRC configuration</w:t>
            </w:r>
            <w:r w:rsidRPr="002514A3">
              <w:rPr>
                <w:rFonts w:eastAsia="Microsoft YaHei" w:hint="eastAsia"/>
                <w:lang w:eastAsia="zh-CN"/>
              </w:rPr>
              <w:t xml:space="preserve"> as a baseline</w:t>
            </w:r>
            <w:r>
              <w:rPr>
                <w:rFonts w:eastAsia="Microsoft YaHei"/>
                <w:color w:val="FF0000"/>
                <w:lang w:eastAsia="zh-CN"/>
              </w:rPr>
              <w:t xml:space="preserve">, </w:t>
            </w:r>
            <w:r w:rsidRPr="00CD5D53">
              <w:rPr>
                <w:rFonts w:eastAsia="Microsoft YaHei"/>
                <w:color w:val="FF0000"/>
              </w:rPr>
              <w:t>a</w:t>
            </w:r>
            <w:r>
              <w:rPr>
                <w:rFonts w:eastAsia="Microsoft YaHei"/>
              </w:rPr>
              <w:t xml:space="preserve"> </w:t>
            </w:r>
            <w:r w:rsidRPr="00CD5D53">
              <w:rPr>
                <w:rFonts w:eastAsia="Microsoft YaHei"/>
                <w:color w:val="FF0000"/>
              </w:rPr>
              <w:t xml:space="preserve">dynamic mechanism </w:t>
            </w:r>
            <w:r w:rsidRPr="002514A3">
              <w:rPr>
                <w:rFonts w:eastAsia="Microsoft YaHei"/>
              </w:rPr>
              <w:t>for gNB to enable/disable the multiplexing</w:t>
            </w:r>
            <w:r w:rsidRPr="002514A3">
              <w:rPr>
                <w:rFonts w:eastAsia="Microsoft YaHei" w:hint="eastAsia"/>
                <w:lang w:eastAsia="zh-CN"/>
              </w:rPr>
              <w:t>.</w:t>
            </w:r>
            <w:r>
              <w:rPr>
                <w:rFonts w:eastAsia="Microsoft YaHei"/>
                <w:lang w:eastAsia="zh-CN"/>
              </w:rPr>
              <w:t xml:space="preserve"> </w:t>
            </w:r>
          </w:p>
          <w:p w14:paraId="6FFE7DE5" w14:textId="77777777" w:rsidR="0001764F" w:rsidRPr="00D140F5" w:rsidRDefault="0001764F" w:rsidP="0001764F">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FFS the type of the mechanism</w:t>
            </w:r>
            <w:r>
              <w:rPr>
                <w:rFonts w:eastAsia="Microsoft YaHei"/>
              </w:rPr>
              <w:t xml:space="preserve"> </w:t>
            </w:r>
            <w:r w:rsidRPr="00CD5D53">
              <w:rPr>
                <w:rFonts w:eastAsia="Microsoft YaHei"/>
                <w:color w:val="FF0000"/>
              </w:rPr>
              <w:t>for dynamic enabling/disabling of multiplexing</w:t>
            </w:r>
            <w:r w:rsidRPr="00D140F5">
              <w:rPr>
                <w:rFonts w:eastAsia="Microsoft YaHei"/>
              </w:rPr>
              <w:t xml:space="preserve">, e.g. </w:t>
            </w:r>
            <w:r w:rsidRPr="00B76ED4">
              <w:rPr>
                <w:rFonts w:eastAsia="Microsoft YaHei"/>
                <w:strike/>
                <w:color w:val="FF0000"/>
              </w:rPr>
              <w:t>DCI indication,</w:t>
            </w:r>
            <w:r w:rsidRPr="00B76ED4">
              <w:rPr>
                <w:rFonts w:eastAsia="Microsoft YaHei"/>
                <w:color w:val="FF0000"/>
              </w:rPr>
              <w:t xml:space="preserve"> </w:t>
            </w:r>
            <w:proofErr w:type="spellStart"/>
            <w:r w:rsidRPr="00D140F5">
              <w:rPr>
                <w:rFonts w:eastAsia="Microsoft YaHei"/>
              </w:rPr>
              <w:t>beta_offset</w:t>
            </w:r>
            <w:proofErr w:type="spellEnd"/>
            <w:r w:rsidRPr="00D140F5">
              <w:rPr>
                <w:rFonts w:eastAsia="Microsoft YaHei"/>
              </w:rPr>
              <w:t>=0</w:t>
            </w:r>
          </w:p>
          <w:p w14:paraId="766EB6E5" w14:textId="77777777" w:rsidR="0001764F" w:rsidRPr="0001764F" w:rsidRDefault="0001764F" w:rsidP="0001764F">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0227DD73" w14:textId="6AEF391B" w:rsidR="0001764F" w:rsidRPr="0001764F" w:rsidRDefault="0001764F" w:rsidP="0001764F">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01764F">
              <w:rPr>
                <w:rFonts w:eastAsia="Microsoft YaHei"/>
                <w:shd w:val="clear" w:color="auto" w:fill="FFFFFF"/>
              </w:rPr>
              <w:t>FFS for other types of UCI.</w:t>
            </w:r>
          </w:p>
        </w:tc>
      </w:tr>
      <w:tr w:rsidR="0001764F" w:rsidRPr="00954597" w14:paraId="5E7593D8" w14:textId="77777777" w:rsidTr="005B75D6">
        <w:tc>
          <w:tcPr>
            <w:tcW w:w="1374" w:type="dxa"/>
            <w:shd w:val="clear" w:color="auto" w:fill="auto"/>
          </w:tcPr>
          <w:p w14:paraId="6B4762DD" w14:textId="51253AA2" w:rsidR="0001764F" w:rsidRPr="00954597" w:rsidRDefault="00A9155E" w:rsidP="0001764F">
            <w:pPr>
              <w:spacing w:after="120"/>
              <w:rPr>
                <w:rFonts w:eastAsia="SimSun"/>
                <w:szCs w:val="20"/>
                <w:lang w:eastAsia="zh-CN"/>
              </w:rPr>
            </w:pPr>
            <w:r w:rsidRPr="00A9155E">
              <w:rPr>
                <w:rFonts w:hint="eastAsia"/>
              </w:rPr>
              <w:t>ITRI</w:t>
            </w:r>
          </w:p>
        </w:tc>
        <w:tc>
          <w:tcPr>
            <w:tcW w:w="7688" w:type="dxa"/>
            <w:shd w:val="clear" w:color="auto" w:fill="auto"/>
          </w:tcPr>
          <w:p w14:paraId="2CA8B006" w14:textId="718A8C51" w:rsidR="0001764F" w:rsidRPr="00A9155E" w:rsidRDefault="00A9155E" w:rsidP="00A9155E">
            <w:r w:rsidRPr="00721924">
              <w:t>This proposal seems only for the case when both LP and HP HARQ</w:t>
            </w:r>
            <w:r>
              <w:t>-ACKs</w:t>
            </w:r>
            <w:r w:rsidRPr="00721924">
              <w:t xml:space="preserve"> are multiplexed in a PUSCH. Our understanding is that the enable/disable mechanism is for</w:t>
            </w:r>
            <w:r>
              <w:t xml:space="preserve"> the</w:t>
            </w:r>
            <w:r w:rsidRPr="00B75890">
              <w:t xml:space="preserve"> </w:t>
            </w:r>
            <w:r>
              <w:t>HARQ-ACK</w:t>
            </w:r>
            <w:r w:rsidRPr="00B75890">
              <w:t xml:space="preserve"> multiplexing on PUSCH of different priorities</w:t>
            </w:r>
            <w:r w:rsidRPr="00721924">
              <w:t>.</w:t>
            </w:r>
            <w:r>
              <w:t xml:space="preserve"> The scenario of this proposal should be clarified.</w:t>
            </w:r>
          </w:p>
        </w:tc>
      </w:tr>
      <w:tr w:rsidR="0001764F" w:rsidRPr="00954597" w14:paraId="1806C776" w14:textId="77777777" w:rsidTr="005B75D6">
        <w:tc>
          <w:tcPr>
            <w:tcW w:w="1374" w:type="dxa"/>
            <w:shd w:val="clear" w:color="auto" w:fill="auto"/>
          </w:tcPr>
          <w:p w14:paraId="5FB5B21D" w14:textId="31954FA9" w:rsidR="0001764F" w:rsidRPr="00954597" w:rsidRDefault="00DF7A2A" w:rsidP="0001764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8" w:type="dxa"/>
            <w:shd w:val="clear" w:color="auto" w:fill="auto"/>
          </w:tcPr>
          <w:p w14:paraId="587EEAE9" w14:textId="695DF89B" w:rsidR="0001764F" w:rsidRPr="00954597" w:rsidRDefault="00DF7A2A" w:rsidP="0001764F">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proposal. DCI indication can be further studied.</w:t>
            </w:r>
            <w:r>
              <w:rPr>
                <w:rFonts w:eastAsia="Yu Mincho"/>
                <w:szCs w:val="20"/>
                <w:lang w:eastAsia="ja-JP"/>
              </w:rPr>
              <w:t xml:space="preserve"> “as a baseline” should be kept.</w:t>
            </w:r>
          </w:p>
        </w:tc>
      </w:tr>
      <w:tr w:rsidR="0001764F" w:rsidRPr="00954597" w14:paraId="2C740EA9" w14:textId="77777777" w:rsidTr="005B75D6">
        <w:tc>
          <w:tcPr>
            <w:tcW w:w="1374" w:type="dxa"/>
            <w:shd w:val="clear" w:color="auto" w:fill="auto"/>
          </w:tcPr>
          <w:p w14:paraId="571EB309" w14:textId="72E81E70" w:rsidR="0001764F" w:rsidRPr="00954597" w:rsidRDefault="002F2454" w:rsidP="0001764F">
            <w:pPr>
              <w:spacing w:after="120"/>
              <w:rPr>
                <w:rFonts w:eastAsia="SimSun"/>
                <w:szCs w:val="20"/>
                <w:lang w:eastAsia="zh-CN"/>
              </w:rPr>
            </w:pPr>
            <w:r>
              <w:rPr>
                <w:rFonts w:eastAsia="SimSun"/>
                <w:szCs w:val="20"/>
                <w:lang w:eastAsia="zh-CN"/>
              </w:rPr>
              <w:t>Intel</w:t>
            </w:r>
          </w:p>
        </w:tc>
        <w:tc>
          <w:tcPr>
            <w:tcW w:w="7688" w:type="dxa"/>
            <w:shd w:val="clear" w:color="auto" w:fill="auto"/>
          </w:tcPr>
          <w:p w14:paraId="4FC750D0" w14:textId="020BF918" w:rsidR="0001764F" w:rsidRPr="00954597" w:rsidRDefault="002F2454" w:rsidP="0001764F">
            <w:pPr>
              <w:spacing w:after="120"/>
              <w:rPr>
                <w:rFonts w:eastAsia="SimSun"/>
                <w:szCs w:val="20"/>
                <w:lang w:eastAsia="zh-CN"/>
              </w:rPr>
            </w:pPr>
            <w:r>
              <w:rPr>
                <w:rFonts w:eastAsia="SimSun"/>
                <w:szCs w:val="20"/>
                <w:lang w:eastAsia="zh-CN"/>
              </w:rPr>
              <w:t>Not support the proposal. We prefer dynamic enable/disable</w:t>
            </w:r>
            <w:r w:rsidR="00567B84">
              <w:rPr>
                <w:rFonts w:eastAsia="SimSun"/>
                <w:szCs w:val="20"/>
                <w:lang w:eastAsia="zh-CN"/>
              </w:rPr>
              <w:t xml:space="preserve"> by DCI. The reasons are explained well by Ericsson and Nokia above</w:t>
            </w:r>
          </w:p>
        </w:tc>
      </w:tr>
      <w:tr w:rsidR="00972699" w:rsidRPr="00954597" w14:paraId="343AEC70" w14:textId="77777777" w:rsidTr="005B75D6">
        <w:tc>
          <w:tcPr>
            <w:tcW w:w="1374" w:type="dxa"/>
            <w:shd w:val="clear" w:color="auto" w:fill="auto"/>
          </w:tcPr>
          <w:p w14:paraId="7B632DBA" w14:textId="429FEB06" w:rsidR="00972699" w:rsidRPr="00954597" w:rsidRDefault="00972699" w:rsidP="00972699">
            <w:pPr>
              <w:spacing w:after="120"/>
              <w:rPr>
                <w:rFonts w:eastAsia="SimSun"/>
                <w:szCs w:val="20"/>
                <w:lang w:eastAsia="zh-CN"/>
              </w:rPr>
            </w:pPr>
            <w:r>
              <w:rPr>
                <w:rFonts w:eastAsia="SimSun"/>
                <w:szCs w:val="20"/>
                <w:lang w:eastAsia="zh-CN"/>
              </w:rPr>
              <w:lastRenderedPageBreak/>
              <w:t>Sharp</w:t>
            </w:r>
          </w:p>
        </w:tc>
        <w:tc>
          <w:tcPr>
            <w:tcW w:w="7688" w:type="dxa"/>
            <w:shd w:val="clear" w:color="auto" w:fill="auto"/>
          </w:tcPr>
          <w:p w14:paraId="26DE2B96" w14:textId="612528DA" w:rsidR="00972699" w:rsidRPr="00954597" w:rsidRDefault="00972699" w:rsidP="00972699">
            <w:pPr>
              <w:spacing w:after="120"/>
              <w:rPr>
                <w:rFonts w:eastAsia="SimSun"/>
                <w:szCs w:val="20"/>
                <w:lang w:eastAsia="zh-CN"/>
              </w:rPr>
            </w:pPr>
            <w:r>
              <w:rPr>
                <w:rFonts w:eastAsia="SimSun"/>
                <w:szCs w:val="20"/>
                <w:lang w:eastAsia="zh-CN"/>
              </w:rPr>
              <w:t>Support the proposal</w:t>
            </w:r>
          </w:p>
        </w:tc>
      </w:tr>
      <w:tr w:rsidR="00972699" w:rsidRPr="00954597" w14:paraId="4510919B" w14:textId="77777777" w:rsidTr="005B75D6">
        <w:tc>
          <w:tcPr>
            <w:tcW w:w="1374" w:type="dxa"/>
            <w:shd w:val="clear" w:color="auto" w:fill="auto"/>
          </w:tcPr>
          <w:p w14:paraId="538D6173" w14:textId="06F2545A"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8" w:type="dxa"/>
            <w:shd w:val="clear" w:color="auto" w:fill="auto"/>
          </w:tcPr>
          <w:p w14:paraId="71E04DAB" w14:textId="199ABCB7"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16FDCD57" w14:textId="77777777" w:rsidTr="005B75D6">
        <w:tc>
          <w:tcPr>
            <w:tcW w:w="1374" w:type="dxa"/>
            <w:shd w:val="clear" w:color="auto" w:fill="auto"/>
          </w:tcPr>
          <w:p w14:paraId="27AEC426" w14:textId="6B9F3898"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88" w:type="dxa"/>
            <w:shd w:val="clear" w:color="auto" w:fill="auto"/>
          </w:tcPr>
          <w:p w14:paraId="76A79B4D" w14:textId="35E4ABB4" w:rsidR="00972699" w:rsidRPr="00954597" w:rsidRDefault="00780B20" w:rsidP="00972699">
            <w:pPr>
              <w:spacing w:after="120"/>
              <w:rPr>
                <w:rFonts w:eastAsia="SimSun"/>
                <w:szCs w:val="20"/>
                <w:lang w:eastAsia="zh-CN"/>
              </w:rPr>
            </w:pPr>
            <w:r>
              <w:rPr>
                <w:rFonts w:eastAsia="SimSun"/>
                <w:szCs w:val="20"/>
                <w:lang w:eastAsia="zh-CN"/>
              </w:rPr>
              <w:t xml:space="preserve">Do not support the proposal. The updated proposal by Ericsson is a better direction, but </w:t>
            </w:r>
            <w:proofErr w:type="spellStart"/>
            <w:r>
              <w:rPr>
                <w:rFonts w:eastAsia="SimSun"/>
                <w:szCs w:val="20"/>
                <w:lang w:eastAsia="zh-CN"/>
              </w:rPr>
              <w:t>beta_offset</w:t>
            </w:r>
            <w:proofErr w:type="spellEnd"/>
            <w:r>
              <w:rPr>
                <w:rFonts w:eastAsia="SimSun"/>
                <w:szCs w:val="20"/>
                <w:lang w:eastAsia="zh-CN"/>
              </w:rPr>
              <w:t>=0 should only apply in case the PUSCH is a HP PUSCH. In case the HARQ-ACK is HP and the PUSCH is LP, a dynamic indication in DCI for HP HARQ-ACK is needed.</w:t>
            </w:r>
          </w:p>
        </w:tc>
      </w:tr>
      <w:tr w:rsidR="00EC43AD" w:rsidRPr="00954597" w14:paraId="1C118B56" w14:textId="77777777" w:rsidTr="005B75D6">
        <w:tc>
          <w:tcPr>
            <w:tcW w:w="1374" w:type="dxa"/>
            <w:shd w:val="clear" w:color="auto" w:fill="auto"/>
          </w:tcPr>
          <w:p w14:paraId="21BB3988" w14:textId="51E05E90" w:rsidR="00EC43AD" w:rsidRPr="00954597" w:rsidRDefault="00EC43AD" w:rsidP="00EC43AD">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8" w:type="dxa"/>
            <w:shd w:val="clear" w:color="auto" w:fill="auto"/>
          </w:tcPr>
          <w:p w14:paraId="269ACF5B" w14:textId="279896A0" w:rsidR="00EC43AD" w:rsidRPr="00954597" w:rsidRDefault="00EC43AD" w:rsidP="00EC43AD">
            <w:pPr>
              <w:spacing w:after="120"/>
              <w:rPr>
                <w:rFonts w:eastAsia="SimSun"/>
                <w:szCs w:val="20"/>
                <w:lang w:eastAsia="zh-CN"/>
              </w:rPr>
            </w:pPr>
            <w:r>
              <w:rPr>
                <w:rFonts w:eastAsia="SimSun"/>
                <w:szCs w:val="20"/>
                <w:lang w:eastAsia="zh-CN"/>
              </w:rPr>
              <w:t xml:space="preserve">Support RRC configuration. As an exception, the dynamic enabling/disabling by beta offset </w:t>
            </w:r>
            <w:proofErr w:type="gramStart"/>
            <w:r>
              <w:rPr>
                <w:rFonts w:eastAsia="SimSun"/>
                <w:szCs w:val="20"/>
                <w:lang w:eastAsia="zh-CN"/>
              </w:rPr>
              <w:t>=  0</w:t>
            </w:r>
            <w:proofErr w:type="gramEnd"/>
            <w:r>
              <w:rPr>
                <w:rFonts w:eastAsia="SimSun"/>
                <w:szCs w:val="20"/>
                <w:lang w:eastAsia="zh-CN"/>
              </w:rPr>
              <w:t xml:space="preserve"> in DCI can be supported if the field is present.</w:t>
            </w:r>
          </w:p>
        </w:tc>
      </w:tr>
      <w:tr w:rsidR="001545AE" w:rsidRPr="00954597" w14:paraId="2D0A7825" w14:textId="77777777" w:rsidTr="005B75D6">
        <w:tc>
          <w:tcPr>
            <w:tcW w:w="1374" w:type="dxa"/>
            <w:shd w:val="clear" w:color="auto" w:fill="auto"/>
          </w:tcPr>
          <w:p w14:paraId="681B1B56" w14:textId="1C912C19" w:rsidR="001545AE" w:rsidRPr="00954597" w:rsidRDefault="001545AE" w:rsidP="001545AE">
            <w:pPr>
              <w:spacing w:after="120"/>
              <w:rPr>
                <w:rFonts w:eastAsia="SimSun"/>
                <w:szCs w:val="20"/>
                <w:lang w:eastAsia="zh-CN"/>
              </w:rPr>
            </w:pPr>
            <w:r>
              <w:rPr>
                <w:rFonts w:eastAsia="SimSun"/>
                <w:szCs w:val="20"/>
                <w:lang w:eastAsia="zh-CN"/>
              </w:rPr>
              <w:t>Lenovo, Motorola Mobility</w:t>
            </w:r>
          </w:p>
        </w:tc>
        <w:tc>
          <w:tcPr>
            <w:tcW w:w="7688" w:type="dxa"/>
            <w:shd w:val="clear" w:color="auto" w:fill="auto"/>
          </w:tcPr>
          <w:p w14:paraId="72F49BD0" w14:textId="08556BA4" w:rsidR="001545AE" w:rsidRPr="00954597" w:rsidRDefault="001545AE" w:rsidP="001545AE">
            <w:pPr>
              <w:spacing w:after="120"/>
              <w:rPr>
                <w:rFonts w:eastAsia="SimSun"/>
                <w:szCs w:val="20"/>
                <w:lang w:eastAsia="zh-CN"/>
              </w:rPr>
            </w:pPr>
            <w:r>
              <w:rPr>
                <w:rFonts w:eastAsia="SimSun"/>
                <w:szCs w:val="20"/>
                <w:lang w:eastAsia="zh-CN"/>
              </w:rPr>
              <w:t xml:space="preserve">Support the proposal. </w:t>
            </w:r>
          </w:p>
        </w:tc>
      </w:tr>
      <w:tr w:rsidR="00972699" w:rsidRPr="00954597" w14:paraId="5367CA55" w14:textId="77777777" w:rsidTr="005B75D6">
        <w:tc>
          <w:tcPr>
            <w:tcW w:w="1374" w:type="dxa"/>
            <w:shd w:val="clear" w:color="auto" w:fill="auto"/>
          </w:tcPr>
          <w:p w14:paraId="05AFE768" w14:textId="77777777" w:rsidR="00972699" w:rsidRPr="00954597" w:rsidRDefault="00972699" w:rsidP="00972699">
            <w:pPr>
              <w:spacing w:after="120"/>
              <w:rPr>
                <w:rFonts w:eastAsia="SimSun"/>
                <w:szCs w:val="20"/>
                <w:lang w:eastAsia="zh-CN"/>
              </w:rPr>
            </w:pPr>
          </w:p>
        </w:tc>
        <w:tc>
          <w:tcPr>
            <w:tcW w:w="7688" w:type="dxa"/>
            <w:shd w:val="clear" w:color="auto" w:fill="auto"/>
          </w:tcPr>
          <w:p w14:paraId="484D2A97" w14:textId="77777777" w:rsidR="00972699" w:rsidRPr="00954597" w:rsidRDefault="00972699" w:rsidP="00972699">
            <w:pPr>
              <w:spacing w:after="120"/>
              <w:rPr>
                <w:rFonts w:eastAsia="SimSun"/>
                <w:szCs w:val="20"/>
                <w:lang w:eastAsia="zh-CN"/>
              </w:rPr>
            </w:pPr>
          </w:p>
        </w:tc>
      </w:tr>
      <w:tr w:rsidR="00972699" w:rsidRPr="00954597" w14:paraId="3995FFFB" w14:textId="77777777" w:rsidTr="005B75D6">
        <w:tc>
          <w:tcPr>
            <w:tcW w:w="1374" w:type="dxa"/>
            <w:shd w:val="clear" w:color="auto" w:fill="auto"/>
          </w:tcPr>
          <w:p w14:paraId="4FC9F2CC" w14:textId="77777777" w:rsidR="00972699" w:rsidRPr="00954597" w:rsidRDefault="00972699" w:rsidP="00972699">
            <w:pPr>
              <w:spacing w:after="120"/>
              <w:rPr>
                <w:rFonts w:eastAsia="SimSun"/>
                <w:szCs w:val="20"/>
                <w:lang w:eastAsia="zh-CN"/>
              </w:rPr>
            </w:pPr>
          </w:p>
        </w:tc>
        <w:tc>
          <w:tcPr>
            <w:tcW w:w="7688" w:type="dxa"/>
            <w:shd w:val="clear" w:color="auto" w:fill="auto"/>
          </w:tcPr>
          <w:p w14:paraId="117466BC" w14:textId="77777777" w:rsidR="00972699" w:rsidRPr="00954597" w:rsidRDefault="00972699" w:rsidP="00972699">
            <w:pPr>
              <w:spacing w:after="120"/>
              <w:rPr>
                <w:rFonts w:eastAsia="SimSun"/>
                <w:szCs w:val="20"/>
                <w:lang w:eastAsia="zh-CN"/>
              </w:rPr>
            </w:pPr>
          </w:p>
        </w:tc>
      </w:tr>
      <w:tr w:rsidR="00972699" w:rsidRPr="00954597" w14:paraId="7B7FB1BC" w14:textId="77777777" w:rsidTr="005B75D6">
        <w:tc>
          <w:tcPr>
            <w:tcW w:w="1374" w:type="dxa"/>
            <w:shd w:val="clear" w:color="auto" w:fill="auto"/>
          </w:tcPr>
          <w:p w14:paraId="4A8A172D" w14:textId="77777777" w:rsidR="00972699" w:rsidRPr="00954597" w:rsidRDefault="00972699" w:rsidP="00972699">
            <w:pPr>
              <w:spacing w:after="120"/>
              <w:rPr>
                <w:rFonts w:eastAsia="SimSun"/>
                <w:szCs w:val="20"/>
                <w:lang w:eastAsia="zh-CN"/>
              </w:rPr>
            </w:pPr>
          </w:p>
        </w:tc>
        <w:tc>
          <w:tcPr>
            <w:tcW w:w="7688" w:type="dxa"/>
            <w:shd w:val="clear" w:color="auto" w:fill="auto"/>
          </w:tcPr>
          <w:p w14:paraId="2EA7EEC4" w14:textId="77777777" w:rsidR="00972699" w:rsidRPr="00954597" w:rsidRDefault="00972699" w:rsidP="00972699">
            <w:pPr>
              <w:spacing w:after="120"/>
              <w:rPr>
                <w:rFonts w:eastAsia="SimSun"/>
                <w:szCs w:val="20"/>
                <w:lang w:eastAsia="zh-CN"/>
              </w:rPr>
            </w:pPr>
          </w:p>
        </w:tc>
      </w:tr>
      <w:tr w:rsidR="00972699" w:rsidRPr="00954597" w14:paraId="413E45EE" w14:textId="77777777" w:rsidTr="005B75D6">
        <w:tc>
          <w:tcPr>
            <w:tcW w:w="1374" w:type="dxa"/>
            <w:shd w:val="clear" w:color="auto" w:fill="auto"/>
          </w:tcPr>
          <w:p w14:paraId="6CD28603" w14:textId="77777777" w:rsidR="00972699" w:rsidRPr="00954597" w:rsidRDefault="00972699" w:rsidP="00972699">
            <w:pPr>
              <w:spacing w:after="120"/>
              <w:rPr>
                <w:rFonts w:eastAsia="SimSun"/>
                <w:szCs w:val="20"/>
                <w:lang w:eastAsia="zh-CN"/>
              </w:rPr>
            </w:pPr>
          </w:p>
        </w:tc>
        <w:tc>
          <w:tcPr>
            <w:tcW w:w="7688" w:type="dxa"/>
            <w:shd w:val="clear" w:color="auto" w:fill="auto"/>
          </w:tcPr>
          <w:p w14:paraId="636BFFB9" w14:textId="77777777" w:rsidR="00972699" w:rsidRPr="00954597" w:rsidRDefault="00972699" w:rsidP="00972699">
            <w:pPr>
              <w:spacing w:after="120"/>
              <w:rPr>
                <w:rFonts w:eastAsia="SimSun"/>
                <w:szCs w:val="20"/>
                <w:lang w:eastAsia="zh-CN"/>
              </w:rPr>
            </w:pPr>
          </w:p>
        </w:tc>
      </w:tr>
    </w:tbl>
    <w:p w14:paraId="0D0DA09E" w14:textId="77777777" w:rsidR="00D140F5" w:rsidRPr="002514A3" w:rsidRDefault="00D140F5" w:rsidP="00D140F5">
      <w:pPr>
        <w:pStyle w:val="BodyText"/>
        <w:rPr>
          <w:rFonts w:eastAsiaTheme="minorEastAsia"/>
          <w:lang w:eastAsia="zh-CN"/>
        </w:rPr>
      </w:pPr>
    </w:p>
    <w:p w14:paraId="57B957A4"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t>R</w:t>
      </w:r>
      <w:r>
        <w:rPr>
          <w:rFonts w:eastAsia="SimSun"/>
          <w:szCs w:val="20"/>
          <w:lang w:eastAsia="zh-CN"/>
        </w:rPr>
        <w:t xml:space="preserve">esource </w:t>
      </w:r>
      <w:r>
        <w:rPr>
          <w:rFonts w:eastAsia="SimSun" w:hint="eastAsia"/>
          <w:szCs w:val="20"/>
          <w:lang w:eastAsia="zh-CN"/>
        </w:rPr>
        <w:t xml:space="preserve">mapping </w:t>
      </w:r>
    </w:p>
    <w:p w14:paraId="7C6406CE"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465F54A" w14:textId="77777777" w:rsidR="007E2BFA" w:rsidRDefault="005C3DF0">
      <w:pPr>
        <w:pStyle w:val="BodyText"/>
        <w:rPr>
          <w:rFonts w:eastAsiaTheme="minorEastAsia"/>
          <w:lang w:eastAsia="zh-CN"/>
        </w:rPr>
      </w:pPr>
      <w:r>
        <w:rPr>
          <w:rFonts w:eastAsia="SimSun" w:hint="eastAsia"/>
          <w:lang w:eastAsia="zh-CN"/>
        </w:rPr>
        <w:t>When no enough resource is left for LP HARQ-ACK.</w:t>
      </w:r>
    </w:p>
    <w:p w14:paraId="767FD373" w14:textId="77777777" w:rsidR="007E2BFA" w:rsidRDefault="005C3DF0" w:rsidP="00BC19A3">
      <w:pPr>
        <w:numPr>
          <w:ilvl w:val="0"/>
          <w:numId w:val="15"/>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20DFCC21" w14:textId="6C839995" w:rsidR="007E2BFA" w:rsidRPr="0034400B" w:rsidRDefault="007B1D14" w:rsidP="00BC19A3">
      <w:pPr>
        <w:numPr>
          <w:ilvl w:val="1"/>
          <w:numId w:val="15"/>
        </w:numPr>
        <w:rPr>
          <w:rFonts w:eastAsia="SimSun"/>
          <w:color w:val="0070C0"/>
          <w:lang w:eastAsia="zh-CN"/>
        </w:rPr>
      </w:pPr>
      <w:r w:rsidRPr="007B1D14">
        <w:rPr>
          <w:rFonts w:eastAsia="SimSun" w:hint="eastAsia"/>
          <w:color w:val="0070C0"/>
          <w:lang w:eastAsia="zh-CN"/>
        </w:rPr>
        <w:t>TCL</w:t>
      </w:r>
      <w:r w:rsidR="002F313A">
        <w:rPr>
          <w:rFonts w:eastAsia="SimSun" w:hint="eastAsia"/>
          <w:color w:val="0070C0"/>
          <w:lang w:eastAsia="zh-CN"/>
        </w:rPr>
        <w:t>, In</w:t>
      </w:r>
      <w:r w:rsidR="002F313A" w:rsidRPr="003169C7">
        <w:rPr>
          <w:rFonts w:eastAsia="SimSun" w:hint="eastAsia"/>
          <w:color w:val="0070C0"/>
          <w:lang w:eastAsia="zh-CN"/>
        </w:rPr>
        <w:t>tel</w:t>
      </w:r>
      <w:r w:rsidR="005C3DF0" w:rsidRPr="003169C7">
        <w:rPr>
          <w:rFonts w:eastAsia="SimSun" w:hint="eastAsia"/>
          <w:color w:val="0070C0"/>
          <w:lang w:eastAsia="zh-CN"/>
        </w:rPr>
        <w:t>, Son</w:t>
      </w:r>
      <w:r w:rsidR="005C3DF0" w:rsidRPr="0034400B">
        <w:rPr>
          <w:rFonts w:eastAsia="SimSun" w:hint="eastAsia"/>
          <w:color w:val="0070C0"/>
          <w:lang w:eastAsia="zh-CN"/>
        </w:rPr>
        <w:t>y, LGE</w:t>
      </w:r>
    </w:p>
    <w:p w14:paraId="44A6D073" w14:textId="067070E3"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w:t>
      </w:r>
      <w:r w:rsidR="008E2ED2">
        <w:rPr>
          <w:rFonts w:eastAsia="SimSun" w:hint="eastAsia"/>
          <w:lang w:eastAsia="zh-CN"/>
        </w:rPr>
        <w:t>/bundled.</w:t>
      </w:r>
    </w:p>
    <w:p w14:paraId="4E97AA09" w14:textId="350B4F87" w:rsidR="007E2BFA" w:rsidRPr="00780B20" w:rsidRDefault="005C3DF0" w:rsidP="00BC19A3">
      <w:pPr>
        <w:numPr>
          <w:ilvl w:val="1"/>
          <w:numId w:val="15"/>
        </w:numPr>
        <w:rPr>
          <w:rFonts w:eastAsia="SimSun"/>
          <w:color w:val="0070C0"/>
          <w:lang w:val="fr-CA" w:eastAsia="zh-CN"/>
        </w:rPr>
      </w:pPr>
      <w:r w:rsidRPr="00780B20">
        <w:rPr>
          <w:rFonts w:eastAsia="SimSun" w:hint="eastAsia"/>
          <w:color w:val="0070C0"/>
          <w:lang w:val="fr-CA" w:eastAsia="zh-CN"/>
        </w:rPr>
        <w:t>OPPO</w:t>
      </w:r>
      <w:r w:rsidR="00E4782F" w:rsidRPr="00780B20">
        <w:rPr>
          <w:rFonts w:eastAsia="SimSun" w:hint="eastAsia"/>
          <w:color w:val="0070C0"/>
          <w:lang w:val="fr-CA" w:eastAsia="zh-CN"/>
        </w:rPr>
        <w:t>, ZTE</w:t>
      </w:r>
      <w:r w:rsidR="008E2ED2" w:rsidRPr="00780B20">
        <w:rPr>
          <w:rFonts w:eastAsia="SimSun" w:hint="eastAsia"/>
          <w:color w:val="0070C0"/>
          <w:lang w:val="fr-CA" w:eastAsia="zh-CN"/>
        </w:rPr>
        <w:t>, MTK</w:t>
      </w:r>
      <w:r w:rsidR="007B1D14" w:rsidRPr="00780B20">
        <w:rPr>
          <w:rFonts w:eastAsia="SimSun" w:hint="eastAsia"/>
          <w:color w:val="0070C0"/>
          <w:lang w:val="fr-CA" w:eastAsia="zh-CN"/>
        </w:rPr>
        <w:t>, TCL</w:t>
      </w:r>
      <w:r w:rsidR="00945626" w:rsidRPr="00780B20">
        <w:rPr>
          <w:rFonts w:eastAsia="SimSun" w:hint="eastAsia"/>
          <w:color w:val="0070C0"/>
          <w:lang w:val="fr-CA" w:eastAsia="zh-CN"/>
        </w:rPr>
        <w:t>, QC</w:t>
      </w:r>
      <w:r w:rsidRPr="00780B20">
        <w:rPr>
          <w:rFonts w:eastAsia="SimSun" w:hint="eastAsia"/>
          <w:color w:val="0070C0"/>
          <w:lang w:val="fr-CA" w:eastAsia="zh-CN"/>
        </w:rPr>
        <w:t>, LGE</w:t>
      </w:r>
      <w:r w:rsidR="00B91E59" w:rsidRPr="00780B20">
        <w:rPr>
          <w:rFonts w:eastAsia="SimSun"/>
          <w:color w:val="0070C0"/>
          <w:lang w:val="fr-CA" w:eastAsia="zh-CN"/>
        </w:rPr>
        <w:t>, Apple</w:t>
      </w:r>
    </w:p>
    <w:p w14:paraId="2B630871" w14:textId="77777777" w:rsidR="007E2BFA" w:rsidRPr="00780B20" w:rsidRDefault="007E2BFA">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45763A7"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E7222E0" w14:textId="35E7B110" w:rsidR="007E2BFA" w:rsidRP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552A93FF" w14:textId="2EB708F4" w:rsidR="007E2BFA" w:rsidRPr="008E2ED2" w:rsidRDefault="008E2ED2" w:rsidP="008E2ED2">
            <w:pPr>
              <w:jc w:val="both"/>
              <w:rPr>
                <w:rFonts w:eastAsiaTheme="minor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1D27DC3D" w14:textId="5B7C6A10" w:rsidR="007E2BFA" w:rsidRPr="007B1D14" w:rsidRDefault="007B1D14">
            <w:pPr>
              <w:rPr>
                <w:rFonts w:eastAsiaTheme="minor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SimSun"/>
                <w:lang w:eastAsia="zh-CN"/>
              </w:rPr>
            </w:pPr>
            <w:r>
              <w:rPr>
                <w:rFonts w:eastAsia="SimSun" w:hint="eastAsia"/>
                <w:lang w:eastAsia="zh-CN"/>
              </w:rPr>
              <w:lastRenderedPageBreak/>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the high priority PUSCH. </w:t>
            </w:r>
          </w:p>
          <w:p w14:paraId="595A0856" w14:textId="2C2B5864" w:rsidR="007E2BFA" w:rsidRPr="00945626" w:rsidRDefault="00945626" w:rsidP="00BC19A3">
            <w:pPr>
              <w:pStyle w:val="ListParagraph"/>
              <w:numPr>
                <w:ilvl w:val="0"/>
                <w:numId w:val="28"/>
              </w:numPr>
              <w:tabs>
                <w:tab w:val="num" w:pos="720"/>
              </w:tabs>
              <w:contextualSpacing w:val="0"/>
              <w:rPr>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SimSun"/>
                <w:lang w:eastAsia="zh-CN"/>
              </w:rPr>
            </w:pPr>
            <w:r>
              <w:rPr>
                <w:rFonts w:eastAsia="SimSun" w:hint="eastAsia"/>
                <w:lang w:eastAsia="zh-CN"/>
              </w:rPr>
              <w:t>Sony</w:t>
            </w:r>
          </w:p>
        </w:tc>
        <w:tc>
          <w:tcPr>
            <w:tcW w:w="7553" w:type="dxa"/>
            <w:shd w:val="clear" w:color="auto" w:fill="auto"/>
          </w:tcPr>
          <w:p w14:paraId="32901415" w14:textId="35300109" w:rsidR="007E2BFA" w:rsidRPr="003169C7" w:rsidRDefault="003169C7" w:rsidP="003169C7">
            <w:pPr>
              <w:rPr>
                <w:rFonts w:eastAsiaTheme="minorEastAsia"/>
                <w:b/>
                <w:bCs/>
                <w:lang w:eastAsia="zh-CN"/>
              </w:rPr>
            </w:pPr>
            <w:r w:rsidRPr="00C25357">
              <w:rPr>
                <w:b/>
                <w:bCs/>
              </w:rPr>
              <w:t xml:space="preserve">Proposal </w:t>
            </w:r>
            <w:r>
              <w:rPr>
                <w:b/>
                <w:bCs/>
              </w:rPr>
              <w:t>9</w:t>
            </w:r>
            <w:r w:rsidRPr="00C25357">
              <w:rPr>
                <w:b/>
                <w:bCs/>
              </w:rPr>
              <w:t>: When multiplexing UCI bits into PUSCH of different L1 priorities, if there are insufficient REs in a PUSCH to carry the UCI bits, the LP UCI bits are 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SimSun"/>
                <w:lang w:eastAsia="zh-CN"/>
              </w:rPr>
            </w:pPr>
            <w:r>
              <w:rPr>
                <w:rFonts w:eastAsia="SimSun" w:hint="eastAsia"/>
                <w:lang w:eastAsia="zh-CN"/>
              </w:rPr>
              <w:t>LGE</w:t>
            </w:r>
          </w:p>
        </w:tc>
        <w:tc>
          <w:tcPr>
            <w:tcW w:w="7553" w:type="dxa"/>
            <w:shd w:val="clear" w:color="auto" w:fill="auto"/>
          </w:tcPr>
          <w:p w14:paraId="722EDB9D" w14:textId="77777777" w:rsidR="007E2BFA" w:rsidRDefault="0034400B" w:rsidP="0034400B">
            <w:pPr>
              <w:spacing w:before="120" w:after="120"/>
              <w:rPr>
                <w:rFonts w:eastAsiaTheme="minorEastAsia"/>
                <w:b/>
                <w:szCs w:val="22"/>
                <w:lang w:eastAsia="zh-CN"/>
              </w:rPr>
            </w:pPr>
            <w:r w:rsidRPr="0034400B">
              <w:rPr>
                <w:rFonts w:eastAsia="Batang"/>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Batang"/>
                <w:b/>
                <w:szCs w:val="22"/>
                <w:lang w:eastAsia="ko-KR"/>
              </w:rPr>
            </w:pPr>
            <w:r w:rsidRPr="0034400B">
              <w:rPr>
                <w:rFonts w:eastAsia="Batang"/>
                <w:b/>
                <w:szCs w:val="22"/>
                <w:lang w:eastAsia="ko-KR"/>
              </w:rPr>
              <w:t xml:space="preserve">Proposal #14: Consider how to determine the priority of CG-UCI and how to encode 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#15: Consider to keep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SimSun"/>
                <w:lang w:eastAsia="zh-CN"/>
              </w:rPr>
            </w:pPr>
          </w:p>
        </w:tc>
      </w:tr>
    </w:tbl>
    <w:p w14:paraId="09AE643D" w14:textId="77777777" w:rsidR="007E2BFA" w:rsidRDefault="007E2BFA">
      <w:pPr>
        <w:pStyle w:val="BodyText"/>
        <w:rPr>
          <w:rFonts w:eastAsiaTheme="minorEastAsia"/>
          <w:lang w:eastAsia="zh-CN"/>
        </w:rPr>
      </w:pPr>
    </w:p>
    <w:p w14:paraId="02483502" w14:textId="77777777" w:rsidR="007E2BFA" w:rsidRDefault="005C3DF0">
      <w:pPr>
        <w:pStyle w:val="Heading2"/>
        <w:tabs>
          <w:tab w:val="clear" w:pos="3447"/>
        </w:tabs>
        <w:ind w:left="567"/>
        <w:rPr>
          <w:rFonts w:eastAsia="SimSun"/>
          <w:lang w:eastAsia="zh-CN"/>
        </w:rPr>
      </w:pPr>
      <w:r>
        <w:rPr>
          <w:rFonts w:eastAsia="SimSun" w:hint="eastAsia"/>
          <w:lang w:eastAsia="zh-CN"/>
        </w:rPr>
        <w:t>Timeline and latency requirements</w:t>
      </w:r>
    </w:p>
    <w:p w14:paraId="27262DB9"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EB4DB30" w14:textId="77777777" w:rsidR="007E2BFA" w:rsidRDefault="005C3DF0">
      <w:pPr>
        <w:spacing w:afterLines="50" w:after="120"/>
        <w:rPr>
          <w:rFonts w:eastAsia="SimSun"/>
          <w:b/>
          <w:lang w:eastAsia="zh-CN"/>
        </w:rPr>
      </w:pPr>
      <w:r>
        <w:rPr>
          <w:rFonts w:eastAsia="SimSun" w:hint="eastAsia"/>
          <w:b/>
          <w:lang w:eastAsia="zh-CN"/>
        </w:rPr>
        <w:t>Latency requirement:</w:t>
      </w:r>
    </w:p>
    <w:p w14:paraId="7B49AE21"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54AA2531" w14:textId="1AEB4F23" w:rsidR="007E2BFA" w:rsidRPr="007B1D14" w:rsidRDefault="005C3DF0" w:rsidP="00BC19A3">
      <w:pPr>
        <w:numPr>
          <w:ilvl w:val="1"/>
          <w:numId w:val="15"/>
        </w:numPr>
        <w:rPr>
          <w:rFonts w:eastAsia="SimSun"/>
          <w:color w:val="0070C0"/>
          <w:lang w:eastAsia="zh-CN"/>
        </w:rPr>
      </w:pPr>
      <w:r>
        <w:rPr>
          <w:rFonts w:eastAsia="SimSun" w:hint="eastAsia"/>
          <w:color w:val="0070C0"/>
          <w:lang w:eastAsia="zh-CN"/>
        </w:rPr>
        <w:t>HW</w:t>
      </w:r>
      <w:r w:rsidR="00C11FB3">
        <w:rPr>
          <w:rFonts w:eastAsia="SimSun" w:hint="eastAsia"/>
          <w:color w:val="0070C0"/>
          <w:lang w:eastAsia="zh-CN"/>
        </w:rPr>
        <w:t>, ZTE</w:t>
      </w:r>
      <w:r w:rsidR="002A4C0B">
        <w:rPr>
          <w:rFonts w:eastAsia="SimSun" w:hint="eastAsia"/>
          <w:color w:val="0070C0"/>
          <w:lang w:eastAsia="zh-CN"/>
        </w:rPr>
        <w:t>, China Teleco</w:t>
      </w:r>
      <w:r w:rsidR="002A4C0B" w:rsidRPr="007B1D14">
        <w:rPr>
          <w:rFonts w:eastAsia="SimSun" w:hint="eastAsia"/>
          <w:color w:val="0070C0"/>
          <w:lang w:eastAsia="zh-CN"/>
        </w:rPr>
        <w:t>m</w:t>
      </w:r>
      <w:r w:rsidRPr="007B1D14">
        <w:rPr>
          <w:rFonts w:eastAsia="SimSun" w:hint="eastAsia"/>
          <w:color w:val="0070C0"/>
          <w:lang w:eastAsia="zh-CN"/>
        </w:rPr>
        <w:t>, TCL</w:t>
      </w:r>
      <w:r w:rsidR="0034400B">
        <w:rPr>
          <w:rFonts w:eastAsia="SimSun" w:hint="eastAsia"/>
          <w:color w:val="0070C0"/>
          <w:lang w:eastAsia="zh-CN"/>
        </w:rPr>
        <w:t>, LGE</w:t>
      </w:r>
      <w:r w:rsidR="004675DD">
        <w:rPr>
          <w:rFonts w:eastAsia="SimSun" w:hint="eastAsia"/>
          <w:color w:val="0070C0"/>
          <w:lang w:eastAsia="zh-CN"/>
        </w:rPr>
        <w:t>, ITRI</w:t>
      </w:r>
    </w:p>
    <w:p w14:paraId="1E61B6B9" w14:textId="77777777" w:rsidR="007E2BFA" w:rsidRDefault="005C3DF0" w:rsidP="00BC19A3">
      <w:pPr>
        <w:numPr>
          <w:ilvl w:val="0"/>
          <w:numId w:val="15"/>
        </w:numPr>
        <w:rPr>
          <w:rFonts w:eastAsia="SimSun"/>
          <w:lang w:eastAsia="zh-CN"/>
        </w:rPr>
      </w:pPr>
      <w:r>
        <w:rPr>
          <w:rFonts w:eastAsia="SimSun"/>
          <w:lang w:eastAsia="zh-CN"/>
        </w:rPr>
        <w:t xml:space="preserve">Option 2: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SimSun"/>
          <w:color w:val="0070C0"/>
          <w:lang w:eastAsia="zh-CN"/>
        </w:rPr>
      </w:pPr>
      <w:r w:rsidRPr="004675DD">
        <w:rPr>
          <w:rFonts w:eastAsia="SimSun" w:hint="eastAsia"/>
          <w:color w:val="0070C0"/>
          <w:lang w:eastAsia="zh-CN"/>
        </w:rPr>
        <w:t>OPPO</w:t>
      </w:r>
    </w:p>
    <w:p w14:paraId="43A32E56" w14:textId="5737B7DA" w:rsidR="007E2BFA" w:rsidRDefault="005C3DF0" w:rsidP="00BC19A3">
      <w:pPr>
        <w:numPr>
          <w:ilvl w:val="0"/>
          <w:numId w:val="15"/>
        </w:numPr>
        <w:rPr>
          <w:rFonts w:eastAsia="SimSun"/>
          <w:lang w:eastAsia="zh-CN"/>
        </w:rPr>
      </w:pPr>
      <w:r>
        <w:rPr>
          <w:rFonts w:eastAsia="SimSun" w:hint="eastAsia"/>
          <w:lang w:eastAsia="zh-CN"/>
        </w:rPr>
        <w:t xml:space="preserve">Option 3: </w:t>
      </w:r>
      <w:r w:rsidR="00945626" w:rsidRPr="00945626">
        <w:rPr>
          <w:rFonts w:eastAsia="SimSun"/>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SimSun"/>
          <w:color w:val="0070C0"/>
          <w:lang w:eastAsia="zh-CN"/>
        </w:rPr>
      </w:pPr>
      <w:r w:rsidRPr="00945626">
        <w:rPr>
          <w:rFonts w:eastAsia="SimSun" w:hint="eastAsia"/>
          <w:color w:val="0070C0"/>
          <w:lang w:eastAsia="zh-CN"/>
        </w:rPr>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52F0FF62"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25341F" w14:paraId="4FA6264C" w14:textId="77777777">
        <w:tc>
          <w:tcPr>
            <w:tcW w:w="1509" w:type="dxa"/>
            <w:shd w:val="clear" w:color="auto" w:fill="auto"/>
          </w:tcPr>
          <w:p w14:paraId="5314828A" w14:textId="761A8D1A" w:rsidR="0025341F" w:rsidRDefault="0025341F">
            <w:pPr>
              <w:spacing w:afterLines="50" w:after="120"/>
              <w:rPr>
                <w:rFonts w:eastAsia="SimSun"/>
                <w:lang w:eastAsia="zh-CN"/>
              </w:rPr>
            </w:pPr>
            <w:r>
              <w:rPr>
                <w:rFonts w:eastAsia="SimSun" w:hint="eastAsia"/>
                <w:lang w:eastAsia="zh-CN"/>
              </w:rPr>
              <w:t>Huawei</w:t>
            </w:r>
          </w:p>
        </w:tc>
        <w:tc>
          <w:tcPr>
            <w:tcW w:w="7553" w:type="dxa"/>
            <w:shd w:val="clear" w:color="auto" w:fill="auto"/>
          </w:tcPr>
          <w:p w14:paraId="54E0D05B" w14:textId="17870430" w:rsidR="0025341F" w:rsidRPr="0025341F" w:rsidRDefault="0025341F" w:rsidP="0025341F">
            <w:pPr>
              <w:rPr>
                <w:rFonts w:eastAsiaTheme="minor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053F1F5"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F76360B"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5042F84"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ListParagraph"/>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1F6D7627" w14:textId="76B94BCD" w:rsidR="0025341F" w:rsidRPr="00C11FB3" w:rsidRDefault="00C11FB3" w:rsidP="00C11FB3">
            <w:pPr>
              <w:rPr>
                <w:rFonts w:eastAsia="Microsoft YaHei"/>
                <w:lang w:eastAsia="zh-CN"/>
              </w:rPr>
            </w:pPr>
            <w:bookmarkStart w:id="39"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w:t>
            </w:r>
            <w:r>
              <w:rPr>
                <w:rFonts w:hint="eastAsia"/>
                <w:i/>
                <w:iCs/>
                <w:lang w:eastAsia="zh-CN"/>
              </w:rPr>
              <w:lastRenderedPageBreak/>
              <w:t xml:space="preserve">this HARQ-ACK to PUSCH resource elements </w:t>
            </w:r>
            <w:r>
              <w:rPr>
                <w:i/>
                <w:iCs/>
                <w:lang w:eastAsia="zh-CN"/>
              </w:rPr>
              <w:t>no later</w:t>
            </w:r>
            <w:r>
              <w:rPr>
                <w:rFonts w:hint="eastAsia"/>
                <w:i/>
                <w:iCs/>
                <w:lang w:eastAsia="zh-CN"/>
              </w:rPr>
              <w:t xml:space="preserve"> than the last symbol of PUCCH resource for HARQ-ACK.</w:t>
            </w:r>
            <w:bookmarkEnd w:id="39"/>
          </w:p>
        </w:tc>
      </w:tr>
      <w:tr w:rsidR="00163AC9" w14:paraId="50F7A7E9" w14:textId="77777777">
        <w:tc>
          <w:tcPr>
            <w:tcW w:w="1509" w:type="dxa"/>
            <w:shd w:val="clear" w:color="auto" w:fill="auto"/>
          </w:tcPr>
          <w:p w14:paraId="3D3F7AD0" w14:textId="68BA86CB" w:rsidR="00163AC9" w:rsidRDefault="00163AC9">
            <w:pPr>
              <w:spacing w:afterLines="50" w:after="120"/>
              <w:rPr>
                <w:rFonts w:eastAsia="SimSun"/>
                <w:lang w:eastAsia="zh-CN"/>
              </w:rPr>
            </w:pPr>
            <w:r>
              <w:rPr>
                <w:rFonts w:eastAsia="SimSun" w:hint="eastAsia"/>
                <w:lang w:eastAsia="zh-CN"/>
              </w:rPr>
              <w:lastRenderedPageBreak/>
              <w:t>CATT</w:t>
            </w:r>
          </w:p>
        </w:tc>
        <w:tc>
          <w:tcPr>
            <w:tcW w:w="7553" w:type="dxa"/>
            <w:shd w:val="clear" w:color="auto" w:fill="auto"/>
          </w:tcPr>
          <w:p w14:paraId="56D1F8FB" w14:textId="77777777" w:rsidR="00163AC9" w:rsidRPr="00C02320" w:rsidRDefault="00163AC9" w:rsidP="00CE3769">
            <w:pPr>
              <w:pStyle w:val="BodyText"/>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6F01BD03" w14:textId="77777777" w:rsidR="00163AC9" w:rsidRDefault="00163AC9">
            <w:pPr>
              <w:pStyle w:val="BodyText"/>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SimSun" w:hint="eastAsia"/>
                <w:b/>
                <w:i/>
                <w:lang w:eastAsia="zh-CN"/>
              </w:rPr>
              <w:t xml:space="preserve">gNB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30BD1540" w14:textId="77777777" w:rsidR="00163AC9" w:rsidRPr="00CC77A4" w:rsidRDefault="00163AC9" w:rsidP="00163AC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6423EAE8" w14:textId="4D5020E9" w:rsidR="00163AC9" w:rsidRPr="00163AC9" w:rsidRDefault="00163AC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7DD3700C" w14:textId="77777777" w:rsidR="008E2ED2" w:rsidRPr="00370415" w:rsidRDefault="008E2ED2" w:rsidP="00BC19A3">
            <w:pPr>
              <w:pStyle w:val="ListParagraph"/>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ListParagraph"/>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lang w:eastAsia="zh-CN"/>
              </w:rPr>
            </w:pPr>
            <w:r>
              <w:rPr>
                <w:rFonts w:eastAsiaTheme="minorEastAsia" w:hint="eastAsia"/>
                <w:lang w:eastAsia="zh-CN"/>
              </w:rPr>
              <w:t>China Telecom</w:t>
            </w:r>
          </w:p>
        </w:tc>
        <w:tc>
          <w:tcPr>
            <w:tcW w:w="7553" w:type="dxa"/>
            <w:shd w:val="clear" w:color="auto" w:fill="auto"/>
          </w:tcPr>
          <w:p w14:paraId="6D8820F3" w14:textId="7D4F14D2" w:rsidR="00163AC9"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47786D10" w14:textId="42E34FAC" w:rsidR="00163AC9" w:rsidRPr="007B1D14" w:rsidRDefault="007B1D14">
            <w:pPr>
              <w:rPr>
                <w:rFonts w:eastAsiaTheme="minor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2274A6" w:rsidP="008E06DB">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E314D94">
                      <v:shape id="_x0000_i1027" type="#_x0000_t75" alt="" style="width:15pt;height:15pt;mso-width-percent:0;mso-height-percent:0;mso-width-percent:0;mso-height-percent:0" o:ole="">
                        <v:imagedata r:id="rId53" o:title=""/>
                      </v:shape>
                      <o:OLEObject Type="Embed" ProgID="Equation.3" ShapeID="_x0000_i1027" DrawAspect="Content" ObjectID="_1679843717" r:id="rId60"/>
                    </w:object>
                  </w:r>
                </w:p>
              </w:tc>
              <w:tc>
                <w:tcPr>
                  <w:tcW w:w="4165" w:type="dxa"/>
                  <w:shd w:val="clear" w:color="auto" w:fill="auto"/>
                </w:tcPr>
                <w:p w14:paraId="244DEA0F" w14:textId="77777777" w:rsidR="008E06DB" w:rsidRPr="00785E35" w:rsidRDefault="008E06DB" w:rsidP="005B0C82">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SimSun"/>
                <w:lang w:eastAsia="zh-CN"/>
              </w:rPr>
            </w:pPr>
            <w:r>
              <w:rPr>
                <w:rFonts w:eastAsia="SimSun" w:hint="eastAsia"/>
                <w:lang w:eastAsia="zh-CN"/>
              </w:rPr>
              <w:t>LGE</w:t>
            </w:r>
          </w:p>
        </w:tc>
        <w:tc>
          <w:tcPr>
            <w:tcW w:w="7553" w:type="dxa"/>
            <w:shd w:val="clear" w:color="auto" w:fill="auto"/>
          </w:tcPr>
          <w:p w14:paraId="03A65BC7" w14:textId="77777777" w:rsidR="00163AC9" w:rsidRDefault="0034400B" w:rsidP="0034400B">
            <w:pPr>
              <w:spacing w:before="120" w:after="120"/>
              <w:rPr>
                <w:rFonts w:eastAsiaTheme="minorEastAsia"/>
                <w:b/>
                <w:szCs w:val="22"/>
                <w:lang w:eastAsia="zh-CN"/>
              </w:rPr>
            </w:pPr>
            <w:r w:rsidRPr="0034400B">
              <w:rPr>
                <w:rFonts w:eastAsia="Batang"/>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0932D37D" w14:textId="6DBEE183" w:rsidR="0034400B" w:rsidRPr="0034400B" w:rsidRDefault="0034400B" w:rsidP="0034400B">
            <w:pPr>
              <w:spacing w:before="120" w:after="120"/>
              <w:rPr>
                <w:rFonts w:eastAsiaTheme="minorEastAsia"/>
                <w:b/>
                <w:sz w:val="22"/>
                <w:szCs w:val="22"/>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BodyText"/>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77777777" w:rsidR="00163AC9" w:rsidRDefault="004675DD" w:rsidP="004675DD">
            <w:pPr>
              <w:pStyle w:val="BodyText"/>
              <w:ind w:leftChars="100" w:left="200"/>
              <w:rPr>
                <w:rFonts w:ascii="Calibri" w:eastAsiaTheme="minorEastAsia"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6D49137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4675DD" w:rsidRPr="004675DD" w:rsidRDefault="004675DD" w:rsidP="004675DD">
            <w:pPr>
              <w:pStyle w:val="BodyText"/>
              <w:ind w:leftChars="100" w:left="200"/>
              <w:rPr>
                <w:rFonts w:ascii="Calibri" w:eastAsiaTheme="minorEastAsia" w:hAnsi="Calibri" w:cs="Calibri"/>
                <w:lang w:eastAsia="zh-CN"/>
              </w:rPr>
            </w:pPr>
            <w:r w:rsidRPr="004675DD">
              <w:rPr>
                <w:rFonts w:ascii="Calibri" w:hAnsi="Calibri" w:cs="Calibri"/>
                <w:lang w:eastAsia="zh-CN"/>
              </w:rPr>
              <w:lastRenderedPageBreak/>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BodyText"/>
        <w:rPr>
          <w:rFonts w:eastAsiaTheme="minorEastAsia"/>
          <w:lang w:eastAsia="zh-CN"/>
        </w:rPr>
      </w:pPr>
    </w:p>
    <w:p w14:paraId="0D67DEA8" w14:textId="77777777" w:rsidR="007E2BFA" w:rsidRDefault="005C3DF0">
      <w:pPr>
        <w:pStyle w:val="Heading2"/>
        <w:tabs>
          <w:tab w:val="clear" w:pos="3447"/>
        </w:tabs>
        <w:ind w:left="567"/>
        <w:rPr>
          <w:rFonts w:eastAsia="SimSun"/>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p w14:paraId="64D58202" w14:textId="77777777" w:rsidR="007E2BFA" w:rsidRDefault="007E2BFA">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465181"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EAA40E" w14:textId="286F9F9B" w:rsidR="007E2BFA" w:rsidRPr="00E54855" w:rsidRDefault="00E54855" w:rsidP="00E54855">
            <w:pPr>
              <w:pStyle w:val="BodyText"/>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D1BACB6" w14:textId="7CA5B83A" w:rsidR="007E2BFA" w:rsidRPr="003E1F32" w:rsidRDefault="003E1F32" w:rsidP="003E1F32">
            <w:pPr>
              <w:pStyle w:val="BodyText"/>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3225E72E" w14:textId="77777777" w:rsidR="00FD27E0" w:rsidRPr="007B24ED" w:rsidRDefault="00FD27E0" w:rsidP="00FD27E0">
            <w:pPr>
              <w:pStyle w:val="BodyText"/>
              <w:rPr>
                <w:rFonts w:eastAsia="SimSun"/>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SimSun"/>
                <w:lang w:eastAsia="zh-CN"/>
              </w:rPr>
            </w:pPr>
            <w:r>
              <w:rPr>
                <w:rFonts w:eastAsia="SimSun" w:hint="eastAsia"/>
                <w:lang w:eastAsia="zh-CN"/>
              </w:rPr>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01764F" w:rsidRDefault="00333EA3" w:rsidP="00010F80">
            <w:pPr>
              <w:pStyle w:val="TableofFigures"/>
              <w:tabs>
                <w:tab w:val="right" w:leader="dot" w:pos="9629"/>
              </w:tabs>
              <w:rPr>
                <w:rFonts w:asciiTheme="minorHAnsi" w:hAnsiTheme="minorHAnsi"/>
                <w:b w:val="0"/>
                <w:noProof/>
                <w:sz w:val="20"/>
                <w:szCs w:val="20"/>
                <w:lang w:eastAsia="sv-SE"/>
              </w:rPr>
            </w:pPr>
            <w:hyperlink w:anchor="_Toc68676138" w:history="1">
              <w:r w:rsidR="00010F80" w:rsidRPr="005931CF">
                <w:rPr>
                  <w:rStyle w:val="Hyperlink"/>
                  <w:noProof/>
                  <w:color w:val="auto"/>
                  <w:sz w:val="20"/>
                  <w:szCs w:val="20"/>
                  <w:u w:val="none"/>
                </w:rPr>
                <w:t>Proposal 1</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en-GB"/>
                </w:rPr>
                <w:t xml:space="preserve">Prioritize work to </w:t>
              </w:r>
              <w:r w:rsidR="00010F80" w:rsidRPr="005931CF">
                <w:rPr>
                  <w:rStyle w:val="Hyperlink"/>
                  <w:noProof/>
                  <w:color w:val="auto"/>
                  <w:sz w:val="20"/>
                  <w:szCs w:val="20"/>
                  <w:u w:val="none"/>
                  <w:lang w:eastAsia="ja-JP"/>
                </w:rPr>
                <w:t>stablish early on a common understanding on the overall framework of the expected procedures than detailed solutions.</w:t>
              </w:r>
            </w:hyperlink>
          </w:p>
          <w:p w14:paraId="60122C04" w14:textId="77777777" w:rsidR="00010F80" w:rsidRPr="0001764F" w:rsidRDefault="00333EA3" w:rsidP="00010F80">
            <w:pPr>
              <w:pStyle w:val="TableofFigures"/>
              <w:tabs>
                <w:tab w:val="right" w:leader="dot" w:pos="9629"/>
              </w:tabs>
              <w:rPr>
                <w:rFonts w:asciiTheme="minorHAnsi" w:hAnsiTheme="minorHAnsi"/>
                <w:b w:val="0"/>
                <w:noProof/>
                <w:sz w:val="20"/>
                <w:szCs w:val="20"/>
                <w:lang w:eastAsia="sv-SE"/>
              </w:rPr>
            </w:pPr>
            <w:hyperlink w:anchor="_Toc68676139" w:history="1">
              <w:r w:rsidR="00010F80" w:rsidRPr="005931CF">
                <w:rPr>
                  <w:rStyle w:val="Hyperlink"/>
                  <w:noProof/>
                  <w:color w:val="auto"/>
                  <w:sz w:val="20"/>
                  <w:szCs w:val="20"/>
                  <w:u w:val="none"/>
                </w:rPr>
                <w:t>Proposal 2</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ja-JP"/>
                </w:rPr>
                <w:t>Investigate the candidate frameworks A1, A2, B1, B2 and their combinations for gain and complexity analysis, starting with B2 and A2-B2.</w:t>
              </w:r>
            </w:hyperlink>
          </w:p>
          <w:p w14:paraId="6A6EFA63" w14:textId="77777777" w:rsidR="007E2BFA" w:rsidRPr="005931CF" w:rsidRDefault="00333EA3" w:rsidP="00010F80">
            <w:pPr>
              <w:pStyle w:val="TableofFigures"/>
              <w:tabs>
                <w:tab w:val="right" w:leader="dot" w:pos="9629"/>
              </w:tabs>
              <w:rPr>
                <w:rStyle w:val="Hyperlink"/>
                <w:noProof/>
                <w:color w:val="auto"/>
                <w:sz w:val="20"/>
                <w:szCs w:val="20"/>
                <w:u w:val="none"/>
              </w:rPr>
            </w:pPr>
            <w:hyperlink w:anchor="_Toc68676140" w:history="1">
              <w:r w:rsidR="00010F80" w:rsidRPr="005931CF">
                <w:rPr>
                  <w:rStyle w:val="Hyperlink"/>
                  <w:noProof/>
                  <w:color w:val="auto"/>
                  <w:sz w:val="20"/>
                  <w:szCs w:val="20"/>
                  <w:u w:val="none"/>
                </w:rPr>
                <w:t>Proposal 3</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ja-JP"/>
                </w:rPr>
                <w:t>Consider investigating the complexity of potential features for multiplexing UCI with different priority in PUCCH/PUSCH.</w:t>
              </w:r>
            </w:hyperlink>
          </w:p>
          <w:p w14:paraId="3E888F84" w14:textId="77777777" w:rsidR="005931CF" w:rsidRPr="0001764F" w:rsidRDefault="00333EA3" w:rsidP="005931CF">
            <w:pPr>
              <w:pStyle w:val="TableofFigures"/>
              <w:tabs>
                <w:tab w:val="right" w:leader="dot" w:pos="9629"/>
              </w:tabs>
              <w:rPr>
                <w:rFonts w:asciiTheme="minorHAnsi" w:hAnsiTheme="minorHAnsi"/>
                <w:b w:val="0"/>
                <w:noProof/>
                <w:sz w:val="20"/>
                <w:szCs w:val="20"/>
                <w:lang w:eastAsia="sv-SE"/>
              </w:rPr>
            </w:pPr>
            <w:hyperlink w:anchor="_Toc68676156" w:history="1">
              <w:r w:rsidR="005931CF" w:rsidRPr="005931CF">
                <w:rPr>
                  <w:rStyle w:val="Hyperlink"/>
                  <w:noProof/>
                  <w:color w:val="auto"/>
                  <w:sz w:val="20"/>
                  <w:szCs w:val="20"/>
                  <w:u w:val="none"/>
                </w:rPr>
                <w:t>Proposal 16</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In case of overlapping between PUCCH and/or PUSCH resources in a slot with different priorities, methods based on partial puncturing with or without resuming and HARQ-ACK bundling as part of overlapping resolution procedures are not supported.</w:t>
              </w:r>
            </w:hyperlink>
          </w:p>
          <w:p w14:paraId="68FB948B" w14:textId="69A41E60" w:rsidR="005931CF" w:rsidRPr="0001764F" w:rsidRDefault="00333EA3" w:rsidP="00DB201B">
            <w:pPr>
              <w:pStyle w:val="TableofFigures"/>
              <w:tabs>
                <w:tab w:val="right" w:leader="dot" w:pos="9629"/>
              </w:tabs>
              <w:rPr>
                <w:rFonts w:asciiTheme="minorHAnsi" w:hAnsiTheme="minorHAnsi"/>
                <w:b w:val="0"/>
                <w:noProof/>
                <w:sz w:val="20"/>
                <w:szCs w:val="20"/>
                <w:lang w:eastAsia="sv-SE"/>
              </w:rPr>
            </w:pPr>
            <w:hyperlink w:anchor="_Toc68676157" w:history="1">
              <w:r w:rsidR="005931CF" w:rsidRPr="005931CF">
                <w:rPr>
                  <w:rStyle w:val="Hyperlink"/>
                  <w:noProof/>
                  <w:color w:val="auto"/>
                  <w:sz w:val="20"/>
                  <w:szCs w:val="20"/>
                  <w:u w:val="none"/>
                </w:rPr>
                <w:t>Proposal 17</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In case of overlapping between PUCCH and/or PUSCH resources in a slot with different priorities, only UCI multiplexing methods on 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6: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p w14:paraId="0B5CCEE3" w14:textId="66F49932" w:rsidR="007E2BFA" w:rsidRPr="00DB201B" w:rsidRDefault="00DB201B" w:rsidP="00DB201B">
            <w:pPr>
              <w:autoSpaceDE w:val="0"/>
              <w:autoSpaceDN w:val="0"/>
              <w:adjustRightInd w:val="0"/>
              <w:snapToGrid w:val="0"/>
              <w:spacing w:after="120"/>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7</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2A837EB" w14:textId="77777777" w:rsidR="00683EB0" w:rsidRPr="00683EB0" w:rsidRDefault="00683EB0" w:rsidP="00BC19A3">
            <w:pPr>
              <w:pStyle w:val="ListParagraph"/>
              <w:numPr>
                <w:ilvl w:val="0"/>
                <w:numId w:val="79"/>
              </w:numPr>
              <w:jc w:val="both"/>
              <w:rPr>
                <w:b/>
                <w:lang w:val="en-GB"/>
              </w:rPr>
            </w:pPr>
            <w:r w:rsidRPr="00683EB0">
              <w:rPr>
                <w:b/>
                <w:lang w:val="en-GB"/>
              </w:rPr>
              <w:t>Proposal 3.16: For the scenario where multiplexing high-priority HARQ-ACK bits on a low-priority PUSCH, RAN1 to investigate UL power control aspects to guarantee the required reliability of high-priority HARQ-ACK bits.</w:t>
            </w:r>
          </w:p>
          <w:p w14:paraId="0A75D4FE" w14:textId="77777777" w:rsidR="00683EB0" w:rsidRPr="00683EB0" w:rsidRDefault="00683EB0" w:rsidP="00683EB0">
            <w:pPr>
              <w:pStyle w:val="ListParagraph"/>
              <w:ind w:left="644"/>
              <w:jc w:val="both"/>
              <w:rPr>
                <w:b/>
                <w:lang w:val="en-GB"/>
              </w:rPr>
            </w:pPr>
          </w:p>
          <w:p w14:paraId="6578C49A" w14:textId="77777777" w:rsidR="00683EB0" w:rsidRPr="00683EB0" w:rsidRDefault="00683EB0" w:rsidP="00BC19A3">
            <w:pPr>
              <w:pStyle w:val="ListParagraph"/>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ListParagraph"/>
              <w:ind w:left="644"/>
              <w:jc w:val="both"/>
              <w:rPr>
                <w:b/>
                <w:lang w:val="en-GB"/>
              </w:rPr>
            </w:pPr>
          </w:p>
          <w:p w14:paraId="6146DF80" w14:textId="77777777" w:rsidR="00683EB0" w:rsidRPr="00683EB0" w:rsidRDefault="00683EB0" w:rsidP="00BC19A3">
            <w:pPr>
              <w:pStyle w:val="ListParagraph"/>
              <w:numPr>
                <w:ilvl w:val="0"/>
                <w:numId w:val="79"/>
              </w:numPr>
              <w:jc w:val="both"/>
              <w:rPr>
                <w:b/>
                <w:i/>
                <w:iCs/>
                <w:lang w:val="en-GB"/>
              </w:rPr>
            </w:pPr>
            <w:r w:rsidRPr="00683EB0">
              <w:rPr>
                <w:b/>
                <w:i/>
                <w:iCs/>
                <w:lang w:val="en-GB"/>
              </w:rPr>
              <w:lastRenderedPageBreak/>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ListParagraph"/>
              <w:ind w:left="644"/>
              <w:jc w:val="both"/>
              <w:rPr>
                <w:b/>
                <w:i/>
                <w:iCs/>
                <w:lang w:val="en-GB"/>
              </w:rPr>
            </w:pPr>
          </w:p>
          <w:p w14:paraId="4CAA8977" w14:textId="77777777" w:rsidR="00683EB0" w:rsidRPr="00683EB0" w:rsidRDefault="00683EB0" w:rsidP="00BC19A3">
            <w:pPr>
              <w:pStyle w:val="ListParagraph"/>
              <w:numPr>
                <w:ilvl w:val="0"/>
                <w:numId w:val="79"/>
              </w:numPr>
              <w:jc w:val="both"/>
              <w:rPr>
                <w:b/>
                <w:i/>
                <w:iCs/>
                <w:lang w:val="en-GB"/>
              </w:rPr>
            </w:pPr>
            <w:r w:rsidRPr="00683EB0">
              <w:rPr>
                <w:b/>
                <w:i/>
                <w:iCs/>
                <w:lang w:val="en-GB"/>
              </w:rPr>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ListParagraph"/>
              <w:ind w:left="644"/>
              <w:jc w:val="both"/>
              <w:rPr>
                <w:b/>
                <w:i/>
                <w:iCs/>
                <w:lang w:val="en-GB"/>
              </w:rPr>
            </w:pPr>
          </w:p>
          <w:p w14:paraId="535C26A8" w14:textId="77777777" w:rsidR="00683EB0" w:rsidRPr="00683EB0" w:rsidRDefault="00683EB0" w:rsidP="00BC19A3">
            <w:pPr>
              <w:pStyle w:val="ListParagraph"/>
              <w:numPr>
                <w:ilvl w:val="0"/>
                <w:numId w:val="79"/>
              </w:numPr>
              <w:jc w:val="both"/>
              <w:rPr>
                <w:b/>
                <w:i/>
                <w:iCs/>
                <w:lang w:val="en-GB"/>
              </w:rPr>
            </w:pPr>
            <w:r w:rsidRPr="00683EB0">
              <w:rPr>
                <w:b/>
                <w:i/>
                <w:iCs/>
                <w:lang w:val="en-GB"/>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ListParagraph"/>
              <w:ind w:left="644"/>
              <w:jc w:val="both"/>
              <w:rPr>
                <w:b/>
                <w:lang w:val="en-GB"/>
              </w:rPr>
            </w:pPr>
          </w:p>
          <w:p w14:paraId="515F076B" w14:textId="583E1E8A" w:rsidR="007E2BFA" w:rsidRPr="00683EB0" w:rsidRDefault="00683EB0" w:rsidP="00BC19A3">
            <w:pPr>
              <w:pStyle w:val="ListParagraph"/>
              <w:numPr>
                <w:ilvl w:val="0"/>
                <w:numId w:val="79"/>
              </w:numPr>
              <w:jc w:val="both"/>
              <w:rPr>
                <w:b/>
                <w:lang w:val="en-GB"/>
              </w:rPr>
            </w:pPr>
            <w:r w:rsidRPr="00683EB0">
              <w:rPr>
                <w:b/>
                <w:lang w:val="en-GB"/>
              </w:rPr>
              <w:t xml:space="preserve">Proposal 3.18: RAN1 needs to take the cases of more than two overlapping channels (involving at least one PUSCH) of different priorities into account when deciding whether to support certain multiplexing enhancements in first 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SimSun"/>
                <w:lang w:eastAsia="zh-CN"/>
              </w:rPr>
            </w:pPr>
            <w:proofErr w:type="spellStart"/>
            <w:r>
              <w:rPr>
                <w:rFonts w:eastAsia="SimSun" w:hint="eastAsia"/>
                <w:lang w:eastAsia="zh-CN"/>
              </w:rPr>
              <w:lastRenderedPageBreak/>
              <w:t>Quectel</w:t>
            </w:r>
            <w:proofErr w:type="spellEnd"/>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ListParagraph"/>
              <w:numPr>
                <w:ilvl w:val="0"/>
                <w:numId w:val="82"/>
              </w:numPr>
              <w:spacing w:line="259" w:lineRule="auto"/>
              <w:jc w:val="both"/>
              <w:rPr>
                <w:sz w:val="21"/>
                <w:szCs w:val="22"/>
                <w:lang w:val="en-GB" w:eastAsia="zh-CN"/>
              </w:rPr>
            </w:pPr>
            <w:r w:rsidRPr="00C64606">
              <w:rPr>
                <w:sz w:val="21"/>
                <w:szCs w:val="22"/>
                <w:lang w:val="en-GB" w:eastAsia="zh-CN"/>
              </w:rPr>
              <w:t>The HP HARQ-ACK is punctured on the LP PUSCH;</w:t>
            </w:r>
          </w:p>
          <w:p w14:paraId="76E060A3" w14:textId="1F410828" w:rsidR="007E2BFA" w:rsidRPr="008423FD" w:rsidRDefault="008423FD" w:rsidP="00BC19A3">
            <w:pPr>
              <w:pStyle w:val="ListParagraph"/>
              <w:numPr>
                <w:ilvl w:val="0"/>
                <w:numId w:val="82"/>
              </w:numPr>
              <w:spacing w:line="259" w:lineRule="auto"/>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0"/>
                <w:lang w:eastAsia="zh-CN"/>
              </w:rPr>
              <w:t>P</w:t>
            </w:r>
            <w:r w:rsidRPr="007B1D14">
              <w:rPr>
                <w:rFonts w:ascii="Arial" w:eastAsia="SimSun" w:hAnsi="Arial" w:cs="Arial"/>
                <w:b/>
                <w:bCs/>
                <w:kern w:val="2"/>
                <w:szCs w:val="20"/>
                <w:lang w:eastAsia="zh-CN"/>
              </w:rPr>
              <w:t>roposal 9: Multiplexing in case a PUSCH/PUCCH overlaps with more than one PUCCH/PUSCH is supported with principle of ensuing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b/>
                <w:bCs/>
                <w:sz w:val="20"/>
                <w:lang w:eastAsia="zh-CN"/>
              </w:rPr>
            </w:pPr>
            <w:r w:rsidRPr="002F313A">
              <w:rPr>
                <w:b/>
                <w:bCs/>
                <w:sz w:val="20"/>
              </w:rPr>
              <w:t xml:space="preserve">Proposal 8: If both HP and LP HARQ-ACK are to be multiplexed onto CG-PUSCH 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t xml:space="preserve">Proposal 14: If a PUSCH overlaps with two sub-slot based PUCCHs, multiplex the UCIs from the PUCCHs onto the PUSCH if timeline conditions are met. If timeline conditions are not met, drop the low priority channel and transmit the high priority channel. </w:t>
            </w:r>
          </w:p>
          <w:p w14:paraId="6064D09D" w14:textId="14304F05" w:rsidR="002F313A" w:rsidRPr="002F313A" w:rsidRDefault="002F313A" w:rsidP="00BC19A3">
            <w:pPr>
              <w:pStyle w:val="3GPPText"/>
              <w:numPr>
                <w:ilvl w:val="0"/>
                <w:numId w:val="50"/>
              </w:numPr>
              <w:rPr>
                <w:b/>
                <w:bCs/>
                <w:sz w:val="20"/>
              </w:rPr>
            </w:pPr>
            <w:r w:rsidRPr="002F313A">
              <w:rPr>
                <w:b/>
                <w:bCs/>
                <w:sz w:val="20"/>
              </w:rPr>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Proposal 15: If a PUCCH overlaps with two PUSCHs, following behaviors can be 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t>Proposal 16: If a PUSCH overlaps with a PUCCH repetition in a slot, multiplex the UCI onto the PUSCH and drop the PUCCH repetition.</w:t>
            </w:r>
          </w:p>
          <w:p w14:paraId="5062D60A" w14:textId="471E9ED0" w:rsidR="002F313A" w:rsidRPr="002F313A" w:rsidRDefault="002F313A" w:rsidP="00BC19A3">
            <w:pPr>
              <w:pStyle w:val="3GPPText"/>
              <w:numPr>
                <w:ilvl w:val="0"/>
                <w:numId w:val="85"/>
              </w:numPr>
              <w:rPr>
                <w:b/>
                <w:bCs/>
              </w:rPr>
            </w:pPr>
            <w:r w:rsidRPr="002F313A">
              <w:rPr>
                <w:b/>
                <w:bCs/>
                <w:sz w:val="20"/>
              </w:rPr>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SimSun"/>
                <w:lang w:eastAsia="zh-CN"/>
              </w:rPr>
            </w:pPr>
            <w:r>
              <w:rPr>
                <w:rFonts w:eastAsia="SimSun"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Multiplexing location, e.g. starting/ending symbol</w:t>
            </w:r>
          </w:p>
          <w:p w14:paraId="76B905F4" w14:textId="73251EB3" w:rsidR="007E2BFA" w:rsidRP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SimSun"/>
                <w:color w:val="7030A0"/>
                <w:lang w:eastAsia="zh-CN"/>
              </w:rPr>
            </w:pPr>
            <w:r w:rsidRPr="004675DD">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ListParagraph"/>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allow UE to perform multiplexing of UCI including HARQ-ACK into a PUSCH based on a slot-based multiplexing framework. Thus, low-latency HARQ-ACK feedback may not be fully realized.  </w:t>
            </w:r>
          </w:p>
          <w:p w14:paraId="6A137930" w14:textId="77777777" w:rsidR="004675DD" w:rsidRPr="00AE4ABF" w:rsidRDefault="004675DD" w:rsidP="00BC19A3">
            <w:pPr>
              <w:pStyle w:val="ListParagraph"/>
              <w:numPr>
                <w:ilvl w:val="0"/>
                <w:numId w:val="100"/>
              </w:numPr>
              <w:spacing w:after="60" w:line="276" w:lineRule="auto"/>
              <w:contextualSpacing w:val="0"/>
              <w:jc w:val="both"/>
              <w:rPr>
                <w:b/>
                <w:szCs w:val="20"/>
              </w:rPr>
            </w:pPr>
            <w:r w:rsidRPr="00AE4ABF">
              <w:rPr>
                <w:b/>
                <w:szCs w:val="20"/>
              </w:rPr>
              <w:t xml:space="preserve">Proposal </w:t>
            </w:r>
            <w:r>
              <w:rPr>
                <w:b/>
                <w:szCs w:val="20"/>
              </w:rPr>
              <w:t>5</w:t>
            </w:r>
            <w:r w:rsidRPr="00AE4ABF">
              <w:rPr>
                <w:b/>
                <w:szCs w:val="20"/>
              </w:rPr>
              <w:t xml:space="preserve">: </w:t>
            </w:r>
            <w:r w:rsidRPr="004771D2">
              <w:rPr>
                <w:bCs/>
                <w:szCs w:val="20"/>
              </w:rPr>
              <w:t>Support multiplexing of multiple sub-slot based HARQ-ACK transmissions in a PUSCH spanning more than one sub-slot.</w:t>
            </w:r>
            <w:r w:rsidRPr="00AE4ABF">
              <w:rPr>
                <w:b/>
                <w:szCs w:val="20"/>
              </w:rPr>
              <w:t xml:space="preserve"> </w:t>
            </w:r>
          </w:p>
          <w:p w14:paraId="081D1AA8" w14:textId="77777777" w:rsidR="004675DD" w:rsidRPr="00AE4ABF" w:rsidRDefault="004675DD" w:rsidP="00BC19A3">
            <w:pPr>
              <w:pStyle w:val="ListParagraph"/>
              <w:numPr>
                <w:ilvl w:val="0"/>
                <w:numId w:val="100"/>
              </w:numPr>
              <w:spacing w:after="60" w:line="276" w:lineRule="auto"/>
              <w:contextualSpacing w:val="0"/>
              <w:jc w:val="both"/>
              <w:rPr>
                <w:b/>
                <w:szCs w:val="20"/>
              </w:rPr>
            </w:pPr>
            <w:r w:rsidRPr="00AE4ABF">
              <w:rPr>
                <w:b/>
                <w:szCs w:val="20"/>
              </w:rPr>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timeline requirements to enable sub-slot based HARQ-ACK multiplexing in PUSCH.</w:t>
            </w:r>
          </w:p>
          <w:p w14:paraId="5F9447F1" w14:textId="77777777" w:rsidR="004675DD" w:rsidRPr="004771D2" w:rsidRDefault="004675DD" w:rsidP="00BC19A3">
            <w:pPr>
              <w:numPr>
                <w:ilvl w:val="0"/>
                <w:numId w:val="100"/>
              </w:numPr>
              <w:spacing w:after="60" w:line="276" w:lineRule="auto"/>
              <w:jc w:val="both"/>
              <w:rPr>
                <w:rFonts w:eastAsia="Malgun Gothic"/>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SimSun"/>
                <w:color w:val="000000" w:themeColor="text1"/>
                <w:lang w:eastAsia="zh-CN"/>
              </w:rPr>
            </w:pPr>
            <w:r>
              <w:rPr>
                <w:rFonts w:eastAsia="SimSun" w:hint="eastAsia"/>
                <w:color w:val="000000" w:themeColor="text1"/>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BodyText"/>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226455A4" w14:textId="21C389CA" w:rsidR="007E2BFA"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 xml:space="preserve">The HP UCI should only multiplexed on a set of LP PUSCH resource even if the LP PUSCH is configured with frequency </w:t>
            </w:r>
            <w:proofErr w:type="spellStart"/>
            <w:r w:rsidRPr="004675DD">
              <w:rPr>
                <w:rFonts w:ascii="Calibri" w:hAnsi="Calibri" w:cs="Calibri"/>
                <w:lang w:eastAsia="zh-CN"/>
              </w:rPr>
              <w:t>hoping</w:t>
            </w:r>
            <w:proofErr w:type="spellEnd"/>
            <w:r w:rsidRPr="004675DD">
              <w:rPr>
                <w:rFonts w:ascii="Calibri" w:hAnsi="Calibri" w:cs="Calibri"/>
                <w:lang w:eastAsia="zh-CN"/>
              </w:rPr>
              <w:t>,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SimSun"/>
                <w:color w:val="000000" w:themeColor="text1"/>
                <w:lang w:eastAsia="zh-CN"/>
              </w:rPr>
            </w:pPr>
            <w:r>
              <w:rPr>
                <w:rFonts w:eastAsia="SimSun"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BodyText"/>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BodyText"/>
        <w:rPr>
          <w:rFonts w:eastAsiaTheme="minorEastAsia"/>
          <w:lang w:eastAsia="zh-CN"/>
        </w:rPr>
      </w:pPr>
    </w:p>
    <w:p w14:paraId="558EDB2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lastRenderedPageBreak/>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6479A60E" w14:textId="77777777" w:rsidR="007E2BFA" w:rsidRDefault="005C3DF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BC19A3">
            <w:pPr>
              <w:widowControl w:val="0"/>
              <w:numPr>
                <w:ilvl w:val="2"/>
                <w:numId w:val="52"/>
              </w:numPr>
              <w:ind w:left="1588"/>
              <w:jc w:val="both"/>
            </w:pPr>
            <w:r>
              <w:t>Supported by QC, Intel, LG, Apple</w:t>
            </w:r>
          </w:p>
          <w:p w14:paraId="292A2797" w14:textId="77777777" w:rsidR="007E2BFA" w:rsidRDefault="005C3DF0" w:rsidP="00BC19A3">
            <w:pPr>
              <w:widowControl w:val="0"/>
              <w:numPr>
                <w:ilvl w:val="1"/>
                <w:numId w:val="52"/>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t>Supported by Nokia, NSB, Huawei/HiSilicon,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PHY does not expect MAC to generate a PDU for a later, lower-priority, CG PUSCH, which overlaps with an earlier, higher-priority, DG PUSCH.</w:t>
            </w:r>
          </w:p>
          <w:p w14:paraId="45C3C592" w14:textId="77777777" w:rsidR="007E2BFA" w:rsidRDefault="007E2BFA">
            <w:pPr>
              <w:rPr>
                <w:rFonts w:ascii="SimSun" w:eastAsia="DengXian" w:hAnsi="SimSun" w:cs="Gulim"/>
              </w:rPr>
            </w:pPr>
          </w:p>
          <w:p w14:paraId="027F41FE" w14:textId="77777777" w:rsidR="007E2BFA" w:rsidRDefault="005C3DF0">
            <w:pPr>
              <w:rPr>
                <w:rFonts w:eastAsia="DengXian" w:cs="Times"/>
                <w:b/>
              </w:rPr>
            </w:pPr>
            <w:r>
              <w:rPr>
                <w:rFonts w:eastAsia="BatangChe" w:cs="Times"/>
                <w:b/>
                <w:lang w:eastAsia="ko-KR"/>
              </w:rPr>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4695CCF6" w14:textId="77777777" w:rsidR="007E2BFA" w:rsidRDefault="005C3DF0" w:rsidP="00BC19A3">
            <w:pPr>
              <w:widowControl w:val="0"/>
              <w:numPr>
                <w:ilvl w:val="1"/>
                <w:numId w:val="52"/>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SimSun"/>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lastRenderedPageBreak/>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Microsoft YaHei"/>
          <w:highlight w:val="green"/>
        </w:rPr>
      </w:pPr>
      <w:r>
        <w:rPr>
          <w:highlight w:val="green"/>
          <w:lang w:eastAsia="zh-CN"/>
        </w:rPr>
        <w:t>Agreements:</w:t>
      </w:r>
    </w:p>
    <w:p w14:paraId="2A82B1B0" w14:textId="77777777" w:rsidR="007E2BFA" w:rsidRDefault="005C3DF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72E771D5"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3406E61D" w14:textId="77777777" w:rsidR="007E2BFA" w:rsidRDefault="005C3DF0" w:rsidP="00BC19A3">
      <w:pPr>
        <w:pStyle w:val="ListParagraph"/>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07B6ADCC"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063614A0" w14:textId="77777777" w:rsidR="007E2BFA" w:rsidRDefault="005C3DF0" w:rsidP="00BC19A3">
      <w:pPr>
        <w:pStyle w:val="ListParagraph"/>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63C1E35D"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03C4B31"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A1C105A"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61AC22F0"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SimSun"/>
          <w:color w:val="0070C0"/>
          <w:lang w:eastAsia="zh-CN"/>
        </w:rPr>
      </w:pPr>
      <w:r>
        <w:rPr>
          <w:rFonts w:eastAsia="SimSun" w:hint="eastAsia"/>
          <w:color w:val="0070C0"/>
          <w:lang w:eastAsia="zh-CN"/>
        </w:rPr>
        <w:t xml:space="preserve">HW, </w:t>
      </w:r>
      <w:r w:rsidR="005C3DF0">
        <w:rPr>
          <w:rFonts w:eastAsia="SimSun" w:hint="eastAsia"/>
          <w:color w:val="0070C0"/>
          <w:lang w:eastAsia="zh-CN"/>
        </w:rPr>
        <w:t>ZTE</w:t>
      </w:r>
      <w:r w:rsidR="005C3DF0" w:rsidRPr="003E1F32">
        <w:rPr>
          <w:rFonts w:eastAsia="SimSun" w:hint="eastAsia"/>
          <w:color w:val="0070C0"/>
          <w:lang w:eastAsia="zh-CN"/>
        </w:rPr>
        <w:t>, vivo,</w:t>
      </w:r>
      <w:r w:rsidR="005C3DF0" w:rsidRPr="00CE3769">
        <w:rPr>
          <w:rFonts w:eastAsia="SimSun" w:hint="eastAsia"/>
          <w:color w:val="0070C0"/>
          <w:lang w:eastAsia="zh-CN"/>
        </w:rPr>
        <w:t xml:space="preserve"> MT</w:t>
      </w:r>
      <w:r w:rsidR="005C3DF0" w:rsidRPr="0058775F">
        <w:rPr>
          <w:rFonts w:eastAsia="SimSun" w:hint="eastAsia"/>
          <w:color w:val="0070C0"/>
          <w:lang w:eastAsia="zh-CN"/>
        </w:rPr>
        <w:t>K, Nokia</w:t>
      </w:r>
      <w:r w:rsidR="005C3DF0" w:rsidRPr="007B1D14">
        <w:rPr>
          <w:rFonts w:eastAsia="SimSun" w:hint="eastAsia"/>
          <w:color w:val="0070C0"/>
          <w:lang w:eastAsia="zh-CN"/>
        </w:rPr>
        <w:t>, CMCC</w:t>
      </w:r>
      <w:r w:rsidR="005C3DF0" w:rsidRPr="007B1D14">
        <w:rPr>
          <w:rFonts w:eastAsia="SimSun"/>
          <w:color w:val="0070C0"/>
          <w:lang w:eastAsia="zh-CN"/>
        </w:rPr>
        <w:t>,</w:t>
      </w:r>
      <w:r w:rsidR="005C3DF0" w:rsidRPr="00EE464C">
        <w:rPr>
          <w:rFonts w:eastAsia="SimSun"/>
          <w:color w:val="0070C0"/>
          <w:lang w:eastAsia="zh-CN"/>
        </w:rPr>
        <w:t xml:space="preserve"> </w:t>
      </w:r>
      <w:r w:rsidR="00EE464C" w:rsidRPr="00EE464C">
        <w:rPr>
          <w:rFonts w:eastAsia="SimSun" w:hint="eastAsia"/>
          <w:color w:val="0070C0"/>
          <w:lang w:eastAsia="zh-CN"/>
        </w:rPr>
        <w:t>In</w:t>
      </w:r>
      <w:r w:rsidR="00EE464C" w:rsidRPr="00566D03">
        <w:rPr>
          <w:rFonts w:eastAsia="SimSun" w:hint="eastAsia"/>
          <w:color w:val="0070C0"/>
          <w:lang w:eastAsia="zh-CN"/>
        </w:rPr>
        <w:t xml:space="preserve">tel, </w:t>
      </w:r>
      <w:r w:rsidR="005C3DF0" w:rsidRPr="00566D03">
        <w:rPr>
          <w:rFonts w:eastAsia="SimSun" w:hint="eastAsia"/>
          <w:color w:val="0070C0"/>
          <w:lang w:eastAsia="zh-CN"/>
        </w:rPr>
        <w:t>Samsung</w:t>
      </w:r>
      <w:r w:rsidR="00A21831">
        <w:rPr>
          <w:rFonts w:eastAsia="SimSun" w:hint="eastAsia"/>
          <w:color w:val="0070C0"/>
          <w:lang w:eastAsia="zh-CN"/>
        </w:rPr>
        <w:t>, Sharp</w:t>
      </w:r>
    </w:p>
    <w:p w14:paraId="5E7518B0" w14:textId="77777777" w:rsidR="007E2BFA" w:rsidRDefault="005C3DF0" w:rsidP="00BC19A3">
      <w:pPr>
        <w:numPr>
          <w:ilvl w:val="0"/>
          <w:numId w:val="15"/>
        </w:numPr>
        <w:rPr>
          <w:rFonts w:eastAsia="SimSun"/>
          <w:lang w:eastAsia="zh-CN"/>
        </w:rPr>
      </w:pPr>
      <w:r>
        <w:rPr>
          <w:rFonts w:eastAsia="SimSun" w:hint="eastAsia"/>
          <w:lang w:eastAsia="zh-CN"/>
        </w:rPr>
        <w:t>Option 2: P</w:t>
      </w:r>
      <w:r>
        <w:rPr>
          <w:rFonts w:eastAsia="SimSun"/>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SimSun"/>
          <w:color w:val="0070C0"/>
          <w:lang w:eastAsia="zh-CN"/>
        </w:rPr>
      </w:pPr>
      <w:r w:rsidRPr="00566D03">
        <w:rPr>
          <w:rFonts w:eastAsia="SimSun"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3B1436"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49972207" w:rsidR="007E2BFA" w:rsidRPr="0025341F" w:rsidRDefault="0025341F">
            <w:pPr>
              <w:widowControl w:val="0"/>
              <w:spacing w:after="60"/>
              <w:rPr>
                <w:rFonts w:eastAsia="SimSun"/>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00029380" w14:textId="248DCE57" w:rsidR="007E2BFA" w:rsidRPr="00C11FB3" w:rsidRDefault="00C11FB3" w:rsidP="00C11FB3">
            <w:pPr>
              <w:snapToGrid w:val="0"/>
              <w:rPr>
                <w:rFonts w:eastAsiaTheme="minor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37E16E99" w14:textId="1FC3D409" w:rsidR="007E2BFA" w:rsidRPr="003E1F32" w:rsidRDefault="003E1F32">
            <w:pPr>
              <w:pStyle w:val="BodyText"/>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37D928D" w14:textId="77777777" w:rsidR="00CE3769" w:rsidRPr="00370415" w:rsidRDefault="00CE3769" w:rsidP="00BC19A3">
            <w:pPr>
              <w:pStyle w:val="ListParagraph"/>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ListParagraph"/>
              <w:numPr>
                <w:ilvl w:val="0"/>
                <w:numId w:val="76"/>
              </w:numPr>
              <w:spacing w:after="60"/>
              <w:contextualSpacing w:val="0"/>
              <w:jc w:val="both"/>
            </w:pPr>
            <w:r w:rsidRPr="00370415">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1C4CCABF" w14:textId="77777777" w:rsidR="00CB3E66" w:rsidRPr="0001764F" w:rsidRDefault="00333EA3" w:rsidP="00CB3E66">
            <w:pPr>
              <w:pStyle w:val="TableofFigures"/>
              <w:tabs>
                <w:tab w:val="right" w:leader="dot" w:pos="9629"/>
              </w:tabs>
              <w:rPr>
                <w:rFonts w:asciiTheme="minorHAnsi" w:hAnsiTheme="minorHAnsi"/>
                <w:b w:val="0"/>
                <w:noProof/>
                <w:sz w:val="20"/>
                <w:lang w:eastAsia="sv-SE"/>
              </w:rPr>
            </w:pPr>
            <w:hyperlink w:anchor="_Toc68676158" w:history="1">
              <w:r w:rsidR="00CB3E66" w:rsidRPr="00CB3E66">
                <w:rPr>
                  <w:rStyle w:val="Hyperlink"/>
                  <w:noProof/>
                  <w:color w:val="auto"/>
                  <w:sz w:val="20"/>
                  <w:u w:val="none"/>
                  <w:lang w:eastAsia="ja-JP"/>
                </w:rPr>
                <w:t>Proposal 18</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For CA case, support PHY prioritization of overlapping high-priority dynamic grant PUSCH and low-priority configured grant PUSCH on different serving cells in R17.</w:t>
              </w:r>
            </w:hyperlink>
          </w:p>
          <w:p w14:paraId="490AC63F" w14:textId="77777777" w:rsidR="00CB3E66" w:rsidRPr="0001764F" w:rsidRDefault="00333EA3" w:rsidP="00CB3E66">
            <w:pPr>
              <w:pStyle w:val="TableofFigures"/>
              <w:tabs>
                <w:tab w:val="right" w:leader="dot" w:pos="9629"/>
              </w:tabs>
              <w:rPr>
                <w:rFonts w:asciiTheme="minorHAnsi" w:hAnsiTheme="minorHAnsi"/>
                <w:b w:val="0"/>
                <w:noProof/>
                <w:sz w:val="20"/>
                <w:lang w:eastAsia="sv-SE"/>
              </w:rPr>
            </w:pPr>
            <w:hyperlink w:anchor="_Toc68676159" w:history="1">
              <w:r w:rsidR="00CB3E66" w:rsidRPr="00CB3E66">
                <w:rPr>
                  <w:rStyle w:val="Hyperlink"/>
                  <w:noProof/>
                  <w:color w:val="auto"/>
                  <w:sz w:val="20"/>
                  <w:u w:val="none"/>
                  <w:lang w:eastAsia="ja-JP"/>
                </w:rPr>
                <w:t>Proposal 19</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For cases where a UCI overlaps with multiple PUSCHs, the PUSCH to be multiplexed with the UCI is determined based on signaling known to both gNB and UE.</w:t>
              </w:r>
            </w:hyperlink>
          </w:p>
          <w:p w14:paraId="3D6435F4" w14:textId="77777777" w:rsidR="00CB3E66" w:rsidRPr="0001764F" w:rsidRDefault="00333EA3" w:rsidP="00CB3E66">
            <w:pPr>
              <w:pStyle w:val="TableofFigures"/>
              <w:tabs>
                <w:tab w:val="right" w:leader="dot" w:pos="9629"/>
              </w:tabs>
              <w:rPr>
                <w:rFonts w:asciiTheme="minorHAnsi" w:hAnsiTheme="minorHAnsi"/>
                <w:b w:val="0"/>
                <w:noProof/>
                <w:sz w:val="20"/>
                <w:lang w:eastAsia="sv-SE"/>
              </w:rPr>
            </w:pPr>
            <w:hyperlink w:anchor="_Toc68676160" w:history="1">
              <w:r w:rsidR="00CB3E66" w:rsidRPr="00CB3E66">
                <w:rPr>
                  <w:rStyle w:val="Hyperlink"/>
                  <w:noProof/>
                  <w:color w:val="auto"/>
                  <w:sz w:val="20"/>
                  <w:u w:val="none"/>
                  <w:lang w:eastAsia="ja-JP"/>
                </w:rPr>
                <w:t>Proposal 20</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 xml:space="preserve">For cases where a UCI overlaps with multiple PUSCHs, RAN1 discuss </w:t>
              </w:r>
              <w:r w:rsidR="00CB3E66" w:rsidRPr="00CB3E66">
                <w:rPr>
                  <w:rStyle w:val="Hyperlink"/>
                  <w:noProof/>
                  <w:color w:val="auto"/>
                  <w:sz w:val="20"/>
                  <w:u w:val="none"/>
                  <w:lang w:eastAsia="ja-JP"/>
                </w:rPr>
                <w:lastRenderedPageBreak/>
                <w:t>the procedure for determining the PUSCH to be multiplexed with the UCI, taking into account the Rel-17 support of multiplexing UCI and PUSCH of different priorities.</w:t>
              </w:r>
            </w:hyperlink>
          </w:p>
          <w:p w14:paraId="1C55646D" w14:textId="0BFF1AF6" w:rsidR="007E2BFA" w:rsidRPr="0001764F" w:rsidRDefault="00333EA3" w:rsidP="00CB3E66">
            <w:pPr>
              <w:pStyle w:val="TableofFigures"/>
              <w:tabs>
                <w:tab w:val="right" w:leader="dot" w:pos="9629"/>
              </w:tabs>
              <w:rPr>
                <w:rFonts w:asciiTheme="minorHAnsi" w:hAnsiTheme="minorHAnsi"/>
                <w:b w:val="0"/>
                <w:noProof/>
              </w:rPr>
            </w:pPr>
            <w:hyperlink w:anchor="_Toc68676161" w:history="1">
              <w:r w:rsidR="00CB3E66" w:rsidRPr="00CB3E66">
                <w:rPr>
                  <w:rStyle w:val="Hyperlink"/>
                  <w:noProof/>
                  <w:color w:val="auto"/>
                  <w:sz w:val="20"/>
                  <w:u w:val="none"/>
                  <w:lang w:eastAsia="ja-JP"/>
                </w:rPr>
                <w:t>Proposal 21</w:t>
              </w:r>
              <w:r w:rsidR="00CB3E66" w:rsidRPr="0001764F">
                <w:rPr>
                  <w:rFonts w:asciiTheme="minorHAnsi" w:hAnsiTheme="minorHAnsi"/>
                  <w:b w:val="0"/>
                  <w:noProof/>
                  <w:sz w:val="20"/>
                  <w:lang w:eastAsia="sv-SE"/>
                </w:rPr>
                <w:tab/>
              </w:r>
              <w:r w:rsidR="00CB3E66" w:rsidRPr="00CB3E66">
                <w:rPr>
                  <w:rStyle w:val="Hyperlink"/>
                  <w:noProof/>
                  <w:color w:val="auto"/>
                  <w:sz w:val="20"/>
                  <w:u w:val="none"/>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sidR="00CB3E66" w:rsidRPr="00CB3E66">
                <w:rPr>
                  <w:rStyle w:val="Hyperlink"/>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3C440C15" w14:textId="77777777" w:rsidR="0058775F" w:rsidRPr="00095193" w:rsidRDefault="0058775F" w:rsidP="00BC19A3">
            <w:pPr>
              <w:pStyle w:val="ListParagraph"/>
              <w:numPr>
                <w:ilvl w:val="0"/>
                <w:numId w:val="79"/>
              </w:numPr>
              <w:jc w:val="both"/>
              <w:rPr>
                <w:b/>
                <w:sz w:val="22"/>
                <w:szCs w:val="22"/>
                <w:lang w:val="en-GB"/>
              </w:rPr>
            </w:pPr>
            <w:r w:rsidRPr="00095193">
              <w:rPr>
                <w:b/>
                <w:i/>
                <w:iCs/>
                <w:sz w:val="22"/>
                <w:szCs w:val="22"/>
                <w:lang w:val="en-GB"/>
              </w:rPr>
              <w:t>Observation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19905793" w14:textId="77777777" w:rsidR="0058775F" w:rsidRPr="00095193" w:rsidRDefault="0058775F" w:rsidP="0058775F">
            <w:pPr>
              <w:pStyle w:val="ListParagraph"/>
              <w:ind w:left="644"/>
              <w:jc w:val="both"/>
              <w:rPr>
                <w:b/>
                <w:sz w:val="22"/>
                <w:szCs w:val="22"/>
                <w:lang w:val="en-GB"/>
              </w:rPr>
            </w:pPr>
          </w:p>
          <w:p w14:paraId="33ABE1BA" w14:textId="47BE0C7E" w:rsidR="0058775F" w:rsidRPr="007B1D14" w:rsidRDefault="0058775F" w:rsidP="00BC19A3">
            <w:pPr>
              <w:pStyle w:val="ListParagraph"/>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12: For collision handling between high priority CG and low priority DG, UE is expected to transmit the PUSCH corresponding to the 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b/>
                <w:bCs/>
                <w:sz w:val="20"/>
                <w:lang w:eastAsia="zh-CN"/>
              </w:rPr>
            </w:pPr>
            <w:r w:rsidRPr="008E20EB">
              <w:rPr>
                <w:b/>
                <w:bCs/>
                <w:sz w:val="20"/>
              </w:rPr>
              <w:t>Observation 1: It may not be feasible to define a proper cancellation timeline that is testable since it may not be feasible to externally determine the exact timing when the MAC layer delivers the corresponding MAC PDU to PHY for the HP CG PUSCH.</w:t>
            </w:r>
          </w:p>
          <w:p w14:paraId="31FC81F3" w14:textId="7C0D2221" w:rsidR="007E2BFA" w:rsidRPr="008E20EB" w:rsidRDefault="008E20EB" w:rsidP="008E20EB">
            <w:pPr>
              <w:pStyle w:val="3GPPText"/>
              <w:rPr>
                <w:b/>
                <w:bCs/>
                <w:lang w:eastAsia="zh-CN"/>
              </w:rPr>
            </w:pPr>
            <w:r w:rsidRPr="008E20EB">
              <w:rPr>
                <w:b/>
                <w:bCs/>
                <w:sz w:val="20"/>
              </w:rPr>
              <w:t>Observation 2: Since cancelation/prioritization is taking place at PHY, UL skipping related considerations from Rel-16 may not apply to Rel-17 PHY prioritization 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lastRenderedPageBreak/>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21EF229F"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6E0FE1FC"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ListParagraph"/>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ListParagraph"/>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77777777" w:rsidR="00C11FB3" w:rsidRPr="00C11FB3" w:rsidRDefault="005C3DF0" w:rsidP="00BC19A3">
      <w:pPr>
        <w:pStyle w:val="ListParagraph"/>
        <w:numPr>
          <w:ilvl w:val="2"/>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58775F">
        <w:rPr>
          <w:rFonts w:eastAsiaTheme="minorEastAsia" w:hint="eastAsia"/>
          <w:color w:val="0070C0"/>
          <w:szCs w:val="20"/>
          <w:lang w:eastAsia="zh-CN"/>
        </w:rPr>
        <w:t>Nokia</w:t>
      </w:r>
      <w:r w:rsidR="008E20EB">
        <w:rPr>
          <w:rFonts w:eastAsiaTheme="minorEastAsia" w:hint="eastAsia"/>
          <w:color w:val="0070C0"/>
          <w:szCs w:val="20"/>
          <w:lang w:eastAsia="zh-CN"/>
        </w:rPr>
        <w:t>, Xiaomi</w:t>
      </w:r>
    </w:p>
    <w:p w14:paraId="05D991AE" w14:textId="368D1102" w:rsidR="007E2BFA" w:rsidRPr="0058775F" w:rsidRDefault="003169C7"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94F20AB"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ListParagraph"/>
              <w:numPr>
                <w:ilvl w:val="0"/>
                <w:numId w:val="33"/>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6A1B3EAF" w14:textId="4A7423E0" w:rsidR="007E2BFA" w:rsidRPr="00C11FB3" w:rsidRDefault="00C11FB3" w:rsidP="00C11FB3">
            <w:pPr>
              <w:snapToGrid w:val="0"/>
              <w:rPr>
                <w:rFonts w:eastAsiaTheme="minor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0130426" w14:textId="72ACE55B" w:rsidR="007E2BFA" w:rsidRPr="003E1F32" w:rsidRDefault="003E1F32" w:rsidP="003E1F32">
            <w:pPr>
              <w:pStyle w:val="BodyText"/>
              <w:rPr>
                <w:rFonts w:eastAsiaTheme="minor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3C4C086E" w14:textId="64DAC53C" w:rsidR="007E2BFA" w:rsidRPr="00CE3769" w:rsidRDefault="00CE3769" w:rsidP="00BC19A3">
            <w:pPr>
              <w:pStyle w:val="ListParagraph"/>
              <w:numPr>
                <w:ilvl w:val="0"/>
                <w:numId w:val="76"/>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ListParagraph"/>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scenarios where a dynamically scheduled high-priority channel overlaps with a low-priority channel is adopted for the scenario of overlapping between 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SimSun" w:hAnsi="Arial" w:cs="Arial"/>
                <w:kern w:val="2"/>
                <w:sz w:val="21"/>
                <w:szCs w:val="21"/>
                <w:lang w:eastAsia="zh-CN"/>
              </w:rPr>
            </w:pPr>
            <w:r w:rsidRPr="007B1D14">
              <w:rPr>
                <w:rFonts w:ascii="Arial" w:eastAsia="SimSun" w:hAnsi="Arial" w:cs="Arial"/>
                <w:b/>
                <w:bCs/>
                <w:kern w:val="2"/>
                <w:szCs w:val="21"/>
                <w:lang w:eastAsia="zh-CN"/>
              </w:rPr>
              <w:t xml:space="preserve">Proposal 13: For collision handling between high priority DG-PUSCH and low priority CG-PUSCH, UE is expected to cancel the overlapping low priority CG </w:t>
            </w:r>
            <w:r w:rsidRPr="007B1D14">
              <w:rPr>
                <w:rFonts w:ascii="Arial" w:eastAsia="SimSun" w:hAnsi="Arial" w:cs="Arial"/>
                <w:b/>
                <w:bCs/>
                <w:kern w:val="2"/>
                <w:szCs w:val="21"/>
                <w:lang w:eastAsia="zh-CN"/>
              </w:rPr>
              <w:lastRenderedPageBreak/>
              <w:t>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SimSun"/>
                <w:lang w:eastAsia="zh-CN"/>
              </w:rPr>
            </w:pPr>
            <w:r>
              <w:rPr>
                <w:rFonts w:eastAsia="SimSun" w:hint="eastAsia"/>
                <w:lang w:eastAsia="zh-CN"/>
              </w:rPr>
              <w:lastRenderedPageBreak/>
              <w:t>Xiaomi</w:t>
            </w:r>
          </w:p>
        </w:tc>
        <w:tc>
          <w:tcPr>
            <w:tcW w:w="7553" w:type="dxa"/>
            <w:shd w:val="clear" w:color="auto" w:fill="auto"/>
          </w:tcPr>
          <w:p w14:paraId="1884D56B" w14:textId="569A9F95" w:rsidR="007E2BFA" w:rsidRPr="008E20EB" w:rsidRDefault="008E20EB" w:rsidP="008E20EB">
            <w:pPr>
              <w:jc w:val="both"/>
              <w:rPr>
                <w:rFonts w:ascii="Times" w:eastAsiaTheme="minorEastAsia" w:hAnsi="Times"/>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 xml:space="preserve">elated cancelation </w:t>
            </w:r>
            <w:proofErr w:type="spellStart"/>
            <w:r w:rsidRPr="00DD4380">
              <w:rPr>
                <w:b/>
                <w:i/>
                <w:lang w:eastAsia="zh-CN"/>
              </w:rPr>
              <w:t>behaviour</w:t>
            </w:r>
            <w:proofErr w:type="spellEnd"/>
            <w:r w:rsidRPr="00DD4380">
              <w:rPr>
                <w:b/>
                <w:i/>
                <w:lang w:eastAsia="zh-CN"/>
              </w:rPr>
              <w:t xml:space="preserve">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ListParagraph"/>
              <w:numPr>
                <w:ilvl w:val="0"/>
                <w:numId w:val="56"/>
              </w:numPr>
              <w:spacing w:after="120" w:line="259" w:lineRule="auto"/>
              <w:ind w:left="802" w:hanging="402"/>
              <w:contextualSpacing w:val="0"/>
              <w:jc w:val="both"/>
              <w:rPr>
                <w:rFonts w:eastAsia="SimSun"/>
                <w:b/>
                <w:bCs/>
                <w:szCs w:val="20"/>
                <w:lang w:eastAsia="zh-CN"/>
              </w:rPr>
            </w:pPr>
            <w:r w:rsidRPr="00EE464C">
              <w:rPr>
                <w:rFonts w:eastAsia="SimSun"/>
                <w:b/>
                <w:bCs/>
                <w:szCs w:val="20"/>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ListParagraph"/>
              <w:numPr>
                <w:ilvl w:val="0"/>
                <w:numId w:val="56"/>
              </w:numPr>
              <w:spacing w:after="120" w:line="259" w:lineRule="auto"/>
              <w:ind w:left="802" w:hanging="402"/>
              <w:contextualSpacing w:val="0"/>
              <w:jc w:val="both"/>
              <w:rPr>
                <w:rFonts w:eastAsia="SimSun"/>
                <w:b/>
                <w:bCs/>
                <w:lang w:eastAsia="zh-CN"/>
              </w:rPr>
            </w:pPr>
            <w:r w:rsidRPr="00EE464C">
              <w:rPr>
                <w:rFonts w:eastAsia="SimSun"/>
                <w:b/>
                <w:bCs/>
                <w:szCs w:val="20"/>
                <w:lang w:eastAsia="zh-CN"/>
              </w:rPr>
              <w:t>Otherwise, the UE can only cancel the entire PUSCH transmission corresponding to the configured grant starting in a symbol </w:t>
            </w:r>
            <w:r w:rsidRPr="00EE464C">
              <w:rPr>
                <w:rFonts w:ascii="Cambria Math" w:eastAsia="SimSun" w:hAnsi="Cambria Math" w:cs="Cambria Math"/>
                <w:b/>
                <w:bCs/>
                <w:szCs w:val="20"/>
                <w:lang w:eastAsia="zh-CN"/>
              </w:rPr>
              <w:t>𝑗</w:t>
            </w:r>
            <w:r w:rsidRPr="00EE464C">
              <w:rPr>
                <w:rFonts w:eastAsia="SimSun"/>
                <w:b/>
                <w:bCs/>
                <w:szCs w:val="20"/>
                <w:lang w:eastAsia="zh-CN"/>
              </w:rPr>
              <w:t>, if the end of symbol </w:t>
            </w:r>
            <w:r w:rsidRPr="00EE464C">
              <w:rPr>
                <w:rFonts w:ascii="Cambria Math" w:eastAsia="SimSun" w:hAnsi="Cambria Math" w:cs="Cambria Math"/>
                <w:b/>
                <w:bCs/>
                <w:szCs w:val="20"/>
                <w:lang w:eastAsia="zh-CN"/>
              </w:rPr>
              <w:t>𝑖</w:t>
            </w:r>
            <w:r w:rsidRPr="00EE464C">
              <w:rPr>
                <w:rFonts w:eastAsia="SimSun"/>
                <w:b/>
                <w:bCs/>
                <w:szCs w:val="20"/>
                <w:lang w:eastAsia="zh-CN"/>
              </w:rPr>
              <w:t> for PDCCH scheduling the PUSCH is at least Tproc,2 before the beginning of symbol </w:t>
            </w:r>
            <w:r w:rsidRPr="00EE464C">
              <w:rPr>
                <w:rFonts w:ascii="Cambria Math" w:eastAsia="SimSun" w:hAnsi="Cambria Math" w:cs="Cambria Math"/>
                <w:b/>
                <w:bCs/>
                <w:szCs w:val="20"/>
                <w:lang w:eastAsia="zh-CN"/>
              </w:rPr>
              <w:t>𝑗</w:t>
            </w:r>
            <w:r w:rsidRPr="00EE464C">
              <w:rPr>
                <w:rFonts w:eastAsia="SimSun"/>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lang w:eastAsia="zh-CN"/>
              </w:rPr>
            </w:pPr>
            <w:r w:rsidRPr="004647BC">
              <w:rPr>
                <w:rFonts w:eastAsiaTheme="minorEastAsia"/>
                <w:b/>
                <w:lang w:eastAsia="ko-KR"/>
              </w:rPr>
              <w:t>Proposal 14: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077887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35FBBD24" w14:textId="77777777" w:rsidR="007E2BFA" w:rsidRDefault="005C3DF0">
      <w:pPr>
        <w:rPr>
          <w:rFonts w:eastAsia="SimSun"/>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Microsoft YaHei"/>
          <w:color w:val="000000"/>
          <w:szCs w:val="20"/>
          <w:highlight w:val="green"/>
        </w:rPr>
      </w:pPr>
      <w:r w:rsidRPr="00B2517E">
        <w:rPr>
          <w:rFonts w:eastAsia="SimSun"/>
          <w:color w:val="000000"/>
          <w:szCs w:val="20"/>
          <w:highlight w:val="green"/>
          <w:lang w:eastAsia="zh-CN"/>
        </w:rPr>
        <w:t>Agreements:</w:t>
      </w:r>
    </w:p>
    <w:p w14:paraId="1C519E89" w14:textId="77777777" w:rsidR="005D3D78" w:rsidRPr="00125E80" w:rsidRDefault="005D3D78" w:rsidP="005D3D78">
      <w:pPr>
        <w:rPr>
          <w:rFonts w:eastAsia="Microsoft YaHei"/>
          <w:i/>
          <w:color w:val="000000"/>
          <w:szCs w:val="20"/>
        </w:rPr>
      </w:pPr>
      <w:r w:rsidRPr="00125E80">
        <w:rPr>
          <w:rFonts w:eastAsia="Microsoft YaHei"/>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lastRenderedPageBreak/>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Heading2"/>
        <w:tabs>
          <w:tab w:val="clear" w:pos="3447"/>
        </w:tabs>
        <w:ind w:left="567"/>
        <w:rPr>
          <w:rFonts w:eastAsia="SimSun"/>
          <w:lang w:eastAsia="zh-CN"/>
        </w:rPr>
      </w:pPr>
      <w:r>
        <w:rPr>
          <w:rFonts w:eastAsia="SimSun" w:hint="eastAsia"/>
          <w:lang w:eastAsia="zh-CN"/>
        </w:rPr>
        <w:t>How to trigger this function?</w:t>
      </w:r>
    </w:p>
    <w:p w14:paraId="754C8C49"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DEAC20" w14:textId="397E0C69" w:rsidR="00FD27E0" w:rsidRDefault="00FD27E0" w:rsidP="00FD27E0">
      <w:pPr>
        <w:rPr>
          <w:rFonts w:eastAsia="SimSun"/>
          <w:lang w:eastAsia="zh-CN"/>
        </w:rPr>
      </w:pPr>
      <w:r>
        <w:rPr>
          <w:rFonts w:eastAsia="SimSun" w:hint="eastAsia"/>
          <w:lang w:eastAsia="zh-CN"/>
        </w:rPr>
        <w:t>Support dynamic indication?</w:t>
      </w:r>
    </w:p>
    <w:p w14:paraId="14AEB785" w14:textId="77AD0C67" w:rsidR="007E2BFA" w:rsidRDefault="00FD27E0" w:rsidP="00BC19A3">
      <w:pPr>
        <w:numPr>
          <w:ilvl w:val="0"/>
          <w:numId w:val="15"/>
        </w:numPr>
        <w:rPr>
          <w:rFonts w:eastAsia="SimSun"/>
          <w:lang w:eastAsia="zh-CN"/>
        </w:rPr>
      </w:pPr>
      <w:r>
        <w:rPr>
          <w:rFonts w:eastAsia="SimSun" w:hint="eastAsia"/>
          <w:lang w:eastAsia="zh-CN"/>
        </w:rPr>
        <w:t>No</w:t>
      </w:r>
    </w:p>
    <w:p w14:paraId="0DC32B7B" w14:textId="250E7D34" w:rsidR="007E2BFA" w:rsidRDefault="00FD27E0" w:rsidP="00BC19A3">
      <w:pPr>
        <w:numPr>
          <w:ilvl w:val="1"/>
          <w:numId w:val="15"/>
        </w:numPr>
        <w:rPr>
          <w:rFonts w:eastAsia="SimSun"/>
          <w:color w:val="0070C0"/>
          <w:lang w:eastAsia="zh-CN"/>
        </w:rPr>
      </w:pPr>
      <w:r>
        <w:rPr>
          <w:rFonts w:eastAsia="SimSun" w:hint="eastAsia"/>
          <w:color w:val="0070C0"/>
          <w:lang w:eastAsia="zh-CN"/>
        </w:rPr>
        <w:t>CATT</w:t>
      </w:r>
      <w:r w:rsidR="00E6589E">
        <w:rPr>
          <w:rFonts w:eastAsia="SimSun" w:hint="eastAsia"/>
          <w:color w:val="0070C0"/>
          <w:lang w:eastAsia="zh-CN"/>
        </w:rPr>
        <w:t>, Nokia</w:t>
      </w:r>
      <w:r w:rsidR="008E06DB">
        <w:rPr>
          <w:rFonts w:eastAsia="SimSun" w:hint="eastAsia"/>
          <w:color w:val="0070C0"/>
          <w:lang w:eastAsia="zh-CN"/>
        </w:rPr>
        <w:t>, QC</w:t>
      </w:r>
    </w:p>
    <w:p w14:paraId="1FCEFCF7" w14:textId="2FE5DFFD" w:rsidR="00010F80" w:rsidRPr="00010F80" w:rsidRDefault="00010F80" w:rsidP="00BC19A3">
      <w:pPr>
        <w:numPr>
          <w:ilvl w:val="0"/>
          <w:numId w:val="15"/>
        </w:numPr>
        <w:rPr>
          <w:rFonts w:eastAsia="SimSun"/>
          <w:lang w:eastAsia="zh-CN"/>
        </w:rPr>
      </w:pPr>
      <w:r w:rsidRPr="00010F80">
        <w:rPr>
          <w:rFonts w:eastAsia="SimSun" w:hint="eastAsia"/>
          <w:lang w:eastAsia="zh-CN"/>
        </w:rPr>
        <w:t>Yes:</w:t>
      </w:r>
    </w:p>
    <w:p w14:paraId="62CB64C6" w14:textId="6171508B" w:rsidR="00010F80" w:rsidRPr="00010F80" w:rsidRDefault="00010F80" w:rsidP="00BC19A3">
      <w:pPr>
        <w:numPr>
          <w:ilvl w:val="1"/>
          <w:numId w:val="15"/>
        </w:numPr>
        <w:rPr>
          <w:rFonts w:eastAsia="SimSun"/>
          <w:color w:val="0070C0"/>
          <w:lang w:eastAsia="zh-CN"/>
        </w:rPr>
      </w:pPr>
      <w:r w:rsidRPr="00010F80">
        <w:rPr>
          <w:rFonts w:eastAsia="SimSun" w:hint="eastAsia"/>
          <w:color w:val="0070C0"/>
          <w:lang w:eastAsia="zh-CN"/>
        </w:rPr>
        <w:t>E///</w:t>
      </w:r>
    </w:p>
    <w:p w14:paraId="4F39CB4E" w14:textId="77777777" w:rsidR="007E2BFA" w:rsidRDefault="007E2BFA">
      <w:pPr>
        <w:rPr>
          <w:rFonts w:eastAsia="SimSun"/>
          <w:lang w:eastAsia="zh-CN"/>
        </w:rPr>
      </w:pPr>
    </w:p>
    <w:p w14:paraId="773961C0" w14:textId="77777777" w:rsidR="007E2BFA" w:rsidRDefault="005C3DF0">
      <w:pPr>
        <w:rPr>
          <w:rFonts w:eastAsia="SimSun"/>
          <w:lang w:eastAsia="zh-CN"/>
        </w:rPr>
      </w:pPr>
      <w:r>
        <w:rPr>
          <w:rFonts w:eastAsia="SimSun" w:hint="eastAsia"/>
          <w:lang w:eastAsia="zh-CN"/>
        </w:rPr>
        <w:t>Separate configurations</w:t>
      </w:r>
    </w:p>
    <w:p w14:paraId="009FE67F" w14:textId="77777777" w:rsidR="007E2BFA" w:rsidRPr="00CE3769" w:rsidRDefault="005C3DF0" w:rsidP="00BC19A3">
      <w:pPr>
        <w:numPr>
          <w:ilvl w:val="0"/>
          <w:numId w:val="15"/>
        </w:numPr>
        <w:rPr>
          <w:rFonts w:eastAsia="SimSun"/>
          <w:color w:val="0070C0"/>
          <w:lang w:eastAsia="zh-CN"/>
        </w:rPr>
      </w:pPr>
      <w:r w:rsidRPr="00CE3769">
        <w:rPr>
          <w:rFonts w:eastAsia="SimSun" w:hint="eastAsia"/>
          <w:color w:val="0070C0"/>
          <w:lang w:eastAsia="zh-CN"/>
        </w:rPr>
        <w:t xml:space="preserve">MTK: </w:t>
      </w:r>
    </w:p>
    <w:p w14:paraId="115A53C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separately configured for inter-band and intra-band</w:t>
      </w:r>
    </w:p>
    <w:p w14:paraId="514DCC1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9703EB4"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7D414EA7" w14:textId="77777777">
        <w:tc>
          <w:tcPr>
            <w:tcW w:w="1509" w:type="dxa"/>
            <w:shd w:val="clear" w:color="auto" w:fill="auto"/>
          </w:tcPr>
          <w:p w14:paraId="653FBDBB" w14:textId="33AEE83E"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ListParagraph"/>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ListParagraph"/>
              <w:numPr>
                <w:ilvl w:val="0"/>
                <w:numId w:val="76"/>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ListParagraph"/>
              <w:numPr>
                <w:ilvl w:val="0"/>
                <w:numId w:val="76"/>
              </w:numPr>
              <w:spacing w:after="60"/>
              <w:contextualSpacing w:val="0"/>
              <w:jc w:val="both"/>
            </w:pPr>
            <w:r w:rsidRPr="00370415">
              <w:t>Simultaneous PUCCH/PUSCH transmissions is enabled based on specific conditions. E.g.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SimSun"/>
                <w:lang w:eastAsia="zh-CN"/>
              </w:rPr>
            </w:pPr>
            <w:r>
              <w:rPr>
                <w:rFonts w:eastAsia="SimSun" w:hint="eastAsia"/>
                <w:lang w:eastAsia="zh-CN"/>
              </w:rPr>
              <w:t>E///</w:t>
            </w:r>
          </w:p>
        </w:tc>
        <w:tc>
          <w:tcPr>
            <w:tcW w:w="7553" w:type="dxa"/>
            <w:shd w:val="clear" w:color="auto" w:fill="auto"/>
          </w:tcPr>
          <w:p w14:paraId="485EF796" w14:textId="77777777" w:rsidR="00010F80" w:rsidRPr="00E6589E" w:rsidRDefault="00333EA3" w:rsidP="00010F80">
            <w:pPr>
              <w:pStyle w:val="Proposal"/>
              <w:widowControl w:val="0"/>
              <w:numPr>
                <w:ilvl w:val="0"/>
                <w:numId w:val="0"/>
              </w:numPr>
              <w:overflowPunct/>
              <w:autoSpaceDE/>
              <w:autoSpaceDN/>
              <w:adjustRightInd/>
              <w:ind w:left="1304" w:hanging="1304"/>
              <w:textAlignment w:val="auto"/>
            </w:pPr>
            <w:hyperlink w:anchor="_Toc68676142" w:history="1">
              <w:r w:rsidR="00010F80" w:rsidRPr="00E6589E">
                <w:t>Proposal 5</w:t>
              </w:r>
              <w:r w:rsidR="00010F80" w:rsidRPr="00E6589E">
                <w:tab/>
                <w:t>When simultaneous PUCCH/PUSCH transmissions is enabled by RRC configuration, simultaneous PUCCH/PUSCH transmissions can be dynamically disabled.</w:t>
              </w:r>
            </w:hyperlink>
            <w:bookmarkStart w:id="40"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t xml:space="preserve">Proposal </w:t>
            </w:r>
            <w:r w:rsidRPr="00E6589E">
              <w:rPr>
                <w:rFonts w:hint="eastAsia"/>
              </w:rPr>
              <w:t>6</w:t>
            </w:r>
            <w:r w:rsidRPr="00E6589E">
              <w:tab/>
              <w:t>In case of overlapping between PUCCH and/or PUSCH resources in a slot with different priorities, dynamically enabling or disabling UCI multiplexing on PUCCH or PUSCH is supported.</w:t>
            </w:r>
            <w:bookmarkEnd w:id="40"/>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SimSun"/>
                <w:lang w:eastAsia="zh-CN"/>
              </w:rPr>
            </w:pPr>
            <w:r>
              <w:rPr>
                <w:rFonts w:eastAsia="SimSun" w:hint="eastAsia"/>
                <w:lang w:eastAsia="zh-CN"/>
              </w:rPr>
              <w:t>Nokia</w:t>
            </w:r>
          </w:p>
        </w:tc>
        <w:tc>
          <w:tcPr>
            <w:tcW w:w="7553" w:type="dxa"/>
            <w:shd w:val="clear" w:color="auto" w:fill="auto"/>
          </w:tcPr>
          <w:p w14:paraId="736ACD93" w14:textId="10E886B2" w:rsidR="007E2BFA" w:rsidRPr="00E6589E" w:rsidRDefault="00E6589E" w:rsidP="00BC19A3">
            <w:pPr>
              <w:pStyle w:val="ListParagraph"/>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r w:rsidRPr="006005CB">
              <w:rPr>
                <w:rFonts w:eastAsia="SimSun"/>
                <w:b/>
                <w:iCs/>
                <w:szCs w:val="20"/>
              </w:rPr>
              <w:t xml:space="preserve"> </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SimSun"/>
                <w:lang w:eastAsia="zh-CN"/>
              </w:rPr>
            </w:pPr>
          </w:p>
        </w:tc>
        <w:tc>
          <w:tcPr>
            <w:tcW w:w="7553" w:type="dxa"/>
            <w:shd w:val="clear" w:color="auto" w:fill="auto"/>
          </w:tcPr>
          <w:p w14:paraId="6DB581DF" w14:textId="77777777" w:rsidR="007E2BFA" w:rsidRDefault="007E2BFA">
            <w:pPr>
              <w:spacing w:afterLines="50" w:after="120"/>
              <w:rPr>
                <w:rFonts w:eastAsia="SimSun"/>
                <w:lang w:eastAsia="zh-CN"/>
              </w:rPr>
            </w:pPr>
          </w:p>
        </w:tc>
      </w:tr>
    </w:tbl>
    <w:p w14:paraId="7C09A721" w14:textId="77777777" w:rsidR="00125E80" w:rsidRPr="00125E80" w:rsidRDefault="00125E80" w:rsidP="00125E80">
      <w:pPr>
        <w:pStyle w:val="BodyText"/>
        <w:rPr>
          <w:rFonts w:eastAsiaTheme="minorEastAsia"/>
          <w:lang w:eastAsia="zh-CN"/>
        </w:rPr>
      </w:pPr>
    </w:p>
    <w:p w14:paraId="146C3E3D" w14:textId="63B5BEE5" w:rsidR="00E6589E" w:rsidRDefault="00E6589E" w:rsidP="00010F80">
      <w:pPr>
        <w:pStyle w:val="Heading2"/>
        <w:tabs>
          <w:tab w:val="clear" w:pos="3447"/>
        </w:tabs>
        <w:ind w:left="567"/>
        <w:rPr>
          <w:rFonts w:eastAsia="SimSun"/>
          <w:lang w:eastAsia="zh-CN"/>
        </w:rPr>
      </w:pPr>
      <w:r>
        <w:rPr>
          <w:rFonts w:eastAsia="SimSun" w:hint="eastAsia"/>
          <w:lang w:eastAsia="zh-CN"/>
        </w:rPr>
        <w:t>Use cases for s</w:t>
      </w:r>
      <w:r w:rsidRPr="00010F80">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66041C93" w14:textId="77777777" w:rsidR="00E6589E" w:rsidRPr="00E6589E" w:rsidRDefault="00E6589E" w:rsidP="00BC19A3">
            <w:pPr>
              <w:pStyle w:val="ListParagraph"/>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ListParagraph"/>
              <w:ind w:left="644"/>
              <w:jc w:val="both"/>
              <w:rPr>
                <w:b/>
                <w:szCs w:val="20"/>
                <w:lang w:val="en-GB"/>
              </w:rPr>
            </w:pPr>
          </w:p>
          <w:p w14:paraId="2C60DA6D" w14:textId="77777777" w:rsidR="00E6589E" w:rsidRPr="00E6589E" w:rsidRDefault="00E6589E" w:rsidP="00BC19A3">
            <w:pPr>
              <w:pStyle w:val="ListParagraph"/>
              <w:numPr>
                <w:ilvl w:val="0"/>
                <w:numId w:val="79"/>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ListParagraph"/>
              <w:ind w:left="644"/>
              <w:jc w:val="both"/>
              <w:rPr>
                <w:b/>
                <w:i/>
                <w:iCs/>
                <w:szCs w:val="20"/>
                <w:lang w:val="en-GB"/>
              </w:rPr>
            </w:pPr>
          </w:p>
          <w:p w14:paraId="4741C7C9" w14:textId="77777777" w:rsidR="00E6589E" w:rsidRPr="00E6589E" w:rsidRDefault="00E6589E" w:rsidP="00BC19A3">
            <w:pPr>
              <w:pStyle w:val="ListParagraph"/>
              <w:numPr>
                <w:ilvl w:val="0"/>
                <w:numId w:val="79"/>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ListParagraph"/>
              <w:ind w:left="644"/>
              <w:jc w:val="both"/>
              <w:rPr>
                <w:b/>
                <w:i/>
                <w:szCs w:val="20"/>
                <w:lang w:val="en-GB"/>
              </w:rPr>
            </w:pPr>
          </w:p>
          <w:p w14:paraId="540AD909" w14:textId="77777777" w:rsidR="00E6589E" w:rsidRPr="00E6589E" w:rsidRDefault="00E6589E" w:rsidP="00BC19A3">
            <w:pPr>
              <w:pStyle w:val="ListParagraph"/>
              <w:numPr>
                <w:ilvl w:val="0"/>
                <w:numId w:val="79"/>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ListParagraph"/>
              <w:ind w:left="644"/>
              <w:jc w:val="both"/>
              <w:rPr>
                <w:b/>
                <w:i/>
                <w:iCs/>
                <w:szCs w:val="20"/>
                <w:lang w:val="en-GB"/>
              </w:rPr>
            </w:pPr>
          </w:p>
          <w:p w14:paraId="72313892" w14:textId="77777777" w:rsidR="00E6589E" w:rsidRPr="00E6589E" w:rsidRDefault="00E6589E" w:rsidP="00BC19A3">
            <w:pPr>
              <w:pStyle w:val="ListParagraph"/>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E6589E">
              <w:rPr>
                <w:b/>
                <w:szCs w:val="20"/>
                <w:lang w:val="en-GB"/>
              </w:rPr>
              <w:t>behavior</w:t>
            </w:r>
            <w:proofErr w:type="spellEnd"/>
            <w:r w:rsidRPr="00E6589E">
              <w:rPr>
                <w:b/>
                <w:szCs w:val="20"/>
                <w:lang w:val="en-GB"/>
              </w:rPr>
              <w:t xml:space="preserve">, including at least:  </w:t>
            </w:r>
          </w:p>
          <w:p w14:paraId="65543891" w14:textId="77777777" w:rsidR="00E6589E" w:rsidRPr="00E6589E" w:rsidRDefault="00E6589E" w:rsidP="00BC19A3">
            <w:pPr>
              <w:pStyle w:val="ListParagraph"/>
              <w:numPr>
                <w:ilvl w:val="1"/>
                <w:numId w:val="47"/>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BC19A3">
            <w:pPr>
              <w:pStyle w:val="ListParagraph"/>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ListParagraph"/>
              <w:numPr>
                <w:ilvl w:val="1"/>
                <w:numId w:val="47"/>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Heading2"/>
        <w:numPr>
          <w:ilvl w:val="2"/>
          <w:numId w:val="1"/>
        </w:numPr>
        <w:tabs>
          <w:tab w:val="clear" w:pos="3447"/>
        </w:tabs>
        <w:rPr>
          <w:rFonts w:eastAsia="SimSun"/>
          <w:lang w:eastAsia="zh-CN"/>
        </w:rPr>
      </w:pPr>
      <w:r>
        <w:rPr>
          <w:rFonts w:eastAsia="SimSun" w:hint="eastAsia"/>
          <w:lang w:eastAsia="zh-CN"/>
        </w:rPr>
        <w:lastRenderedPageBreak/>
        <w:t>Support s</w:t>
      </w:r>
      <w:r w:rsidRPr="00010F80">
        <w:rPr>
          <w:rFonts w:eastAsia="SimSun"/>
          <w:lang w:eastAsia="zh-CN"/>
        </w:rPr>
        <w:t xml:space="preserve">imultaneous PUCCH/PUSCH transmission of </w:t>
      </w:r>
      <w:r w:rsidRPr="00010F80">
        <w:rPr>
          <w:rFonts w:eastAsia="SimSun" w:hint="eastAsia"/>
          <w:lang w:eastAsia="zh-CN"/>
        </w:rPr>
        <w:t>same</w:t>
      </w:r>
      <w:r w:rsidRPr="00010F80">
        <w:rPr>
          <w:rFonts w:eastAsia="SimSun"/>
          <w:lang w:eastAsia="zh-CN"/>
        </w:rPr>
        <w:t xml:space="preserve"> PHY priorit</w:t>
      </w:r>
      <w:r w:rsidRPr="00010F80">
        <w:rPr>
          <w:rFonts w:eastAsia="SimSun" w:hint="eastAsia"/>
          <w:lang w:eastAsia="zh-CN"/>
        </w:rPr>
        <w:t>y</w:t>
      </w:r>
      <w:r>
        <w:rPr>
          <w:rFonts w:eastAsia="SimSun" w:hint="eastAsia"/>
          <w:lang w:eastAsia="zh-CN"/>
        </w:rPr>
        <w:t>?</w:t>
      </w:r>
    </w:p>
    <w:p w14:paraId="12F8C8D5" w14:textId="77777777" w:rsidR="00010F80" w:rsidRPr="00E6589E" w:rsidRDefault="00010F80" w:rsidP="00E6589E">
      <w:pPr>
        <w:pStyle w:val="Heading4"/>
        <w:rPr>
          <w:sz w:val="20"/>
          <w:szCs w:val="20"/>
          <w:lang w:eastAsia="zh-CN"/>
        </w:rPr>
      </w:pPr>
      <w:r w:rsidRPr="00E6589E">
        <w:rPr>
          <w:rFonts w:hint="eastAsia"/>
          <w:sz w:val="20"/>
          <w:szCs w:val="20"/>
          <w:lang w:eastAsia="zh-CN"/>
        </w:rPr>
        <w:t xml:space="preserve">Inputs from </w:t>
      </w:r>
      <w:proofErr w:type="spellStart"/>
      <w:r w:rsidRPr="00E6589E">
        <w:rPr>
          <w:rFonts w:hint="eastAsia"/>
          <w:sz w:val="20"/>
          <w:szCs w:val="20"/>
          <w:lang w:eastAsia="zh-CN"/>
        </w:rPr>
        <w:t>Tdocs</w:t>
      </w:r>
      <w:proofErr w:type="spellEnd"/>
    </w:p>
    <w:p w14:paraId="6D3D4B59" w14:textId="43DD22A7" w:rsidR="00010F80" w:rsidRDefault="00010F80" w:rsidP="00BC19A3">
      <w:pPr>
        <w:pStyle w:val="ListParagraph"/>
        <w:numPr>
          <w:ilvl w:val="0"/>
          <w:numId w:val="78"/>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320DA855" w:rsidR="00E6589E" w:rsidRPr="00E6589E" w:rsidRDefault="00E6589E" w:rsidP="00BC19A3">
      <w:pPr>
        <w:pStyle w:val="ListParagraph"/>
        <w:numPr>
          <w:ilvl w:val="1"/>
          <w:numId w:val="78"/>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CATT, E///</w:t>
      </w:r>
    </w:p>
    <w:p w14:paraId="4934FD69" w14:textId="10EA7A44" w:rsidR="00E6589E" w:rsidRPr="00010F80" w:rsidRDefault="00E6589E" w:rsidP="00BC19A3">
      <w:pPr>
        <w:pStyle w:val="ListParagraph"/>
        <w:numPr>
          <w:ilvl w:val="0"/>
          <w:numId w:val="7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7E5B8F1F" w:rsidR="00E6589E" w:rsidRPr="00010F80" w:rsidRDefault="00E6589E" w:rsidP="00BC19A3">
      <w:pPr>
        <w:pStyle w:val="ListParagraph"/>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SimSun"/>
                <w:lang w:eastAsia="zh-CN"/>
              </w:rPr>
            </w:pPr>
            <w:r>
              <w:rPr>
                <w:rFonts w:eastAsia="SimSun" w:hint="eastAsia"/>
                <w:lang w:eastAsia="zh-CN"/>
              </w:rPr>
              <w:t>CATT</w:t>
            </w:r>
          </w:p>
        </w:tc>
        <w:tc>
          <w:tcPr>
            <w:tcW w:w="7553" w:type="dxa"/>
            <w:shd w:val="clear" w:color="auto" w:fill="auto"/>
          </w:tcPr>
          <w:p w14:paraId="6F63633A" w14:textId="77777777" w:rsidR="00010F80" w:rsidRPr="00FD27E0" w:rsidRDefault="00010F80" w:rsidP="002F313A">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16</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SimSun"/>
                <w:lang w:eastAsia="zh-CN"/>
              </w:rPr>
            </w:pPr>
            <w:r>
              <w:rPr>
                <w:rFonts w:eastAsia="SimSun" w:hint="eastAsia"/>
                <w:lang w:eastAsia="zh-CN"/>
              </w:rPr>
              <w:t>E///</w:t>
            </w:r>
          </w:p>
        </w:tc>
        <w:tc>
          <w:tcPr>
            <w:tcW w:w="7553" w:type="dxa"/>
            <w:shd w:val="clear" w:color="auto" w:fill="auto"/>
          </w:tcPr>
          <w:p w14:paraId="65C039C2" w14:textId="4142A939" w:rsidR="00010F80" w:rsidRPr="0001764F" w:rsidRDefault="00333EA3" w:rsidP="00010F80">
            <w:pPr>
              <w:pStyle w:val="TableofFigures"/>
              <w:tabs>
                <w:tab w:val="right" w:leader="dot" w:pos="9629"/>
              </w:tabs>
              <w:rPr>
                <w:rFonts w:asciiTheme="minorHAnsi" w:hAnsiTheme="minorHAnsi"/>
                <w:b w:val="0"/>
                <w:noProof/>
                <w:lang w:eastAsia="sv-SE"/>
              </w:rPr>
            </w:pPr>
            <w:hyperlink w:anchor="_Toc68676141" w:history="1">
              <w:r w:rsidR="00010F80" w:rsidRPr="00010F80">
                <w:rPr>
                  <w:rStyle w:val="Hyperlink"/>
                  <w:noProof/>
                  <w:color w:val="000000" w:themeColor="text1"/>
                  <w:u w:val="none"/>
                  <w:lang w:eastAsia="ja-JP"/>
                </w:rPr>
                <w:t>Proposal 4</w:t>
              </w:r>
              <w:r w:rsidR="00010F80" w:rsidRPr="0001764F">
                <w:rPr>
                  <w:rFonts w:asciiTheme="minorHAnsi" w:hAnsiTheme="minorHAnsi"/>
                  <w:b w:val="0"/>
                  <w:noProof/>
                  <w:color w:val="000000" w:themeColor="text1"/>
                  <w:lang w:eastAsia="sv-SE"/>
                </w:rPr>
                <w:tab/>
              </w:r>
              <w:r w:rsidR="00010F80" w:rsidRPr="00010F80">
                <w:rPr>
                  <w:rStyle w:val="Hyperlink"/>
                  <w:noProof/>
                  <w:color w:val="000000" w:themeColor="text1"/>
                  <w:u w:val="none"/>
                  <w:lang w:eastAsia="ja-JP"/>
                </w:rPr>
                <w:t xml:space="preserve">Support </w:t>
              </w:r>
              <w:r w:rsidR="00010F80" w:rsidRPr="00010F80">
                <w:rPr>
                  <w:rStyle w:val="Hyperlink"/>
                  <w:rFonts w:eastAsia="Microsoft YaHei"/>
                  <w:noProof/>
                  <w:color w:val="000000" w:themeColor="text1"/>
                  <w:u w:val="none"/>
                </w:rPr>
                <w:t>simultaneous PUCCH/PUSCH transmission of same PHY priorities over different cells can be RRC configured within the 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01187DC4" w14:textId="5F87F602" w:rsidR="00010F80" w:rsidRPr="00E6589E" w:rsidRDefault="00E6589E" w:rsidP="00BC19A3">
            <w:pPr>
              <w:pStyle w:val="ListParagraph"/>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SimSun"/>
                <w:lang w:eastAsia="zh-CN"/>
              </w:rPr>
            </w:pPr>
          </w:p>
        </w:tc>
        <w:tc>
          <w:tcPr>
            <w:tcW w:w="7553" w:type="dxa"/>
            <w:shd w:val="clear" w:color="auto" w:fill="auto"/>
          </w:tcPr>
          <w:p w14:paraId="56BD7AD4" w14:textId="77777777" w:rsidR="00010F80" w:rsidRDefault="00010F80" w:rsidP="002F313A">
            <w:pPr>
              <w:spacing w:afterLines="50" w:after="120"/>
              <w:rPr>
                <w:rFonts w:eastAsia="SimSun"/>
                <w:lang w:eastAsia="zh-CN"/>
              </w:rPr>
            </w:pPr>
          </w:p>
        </w:tc>
      </w:tr>
    </w:tbl>
    <w:p w14:paraId="5BA913EA" w14:textId="77777777" w:rsidR="007E2BFA" w:rsidRDefault="005C3DF0" w:rsidP="00E6589E">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006DED46" w14:textId="77777777" w:rsidR="007E2BFA" w:rsidRPr="00E6589E" w:rsidRDefault="005C3DF0" w:rsidP="00E6589E">
      <w:pPr>
        <w:pStyle w:val="Heading4"/>
        <w:rPr>
          <w:sz w:val="20"/>
          <w:szCs w:val="20"/>
          <w:lang w:eastAsia="zh-CN"/>
        </w:rPr>
      </w:pPr>
      <w:r w:rsidRPr="00E6589E">
        <w:rPr>
          <w:rFonts w:hint="eastAsia"/>
          <w:sz w:val="20"/>
          <w:szCs w:val="20"/>
          <w:lang w:eastAsia="zh-CN"/>
        </w:rPr>
        <w:t xml:space="preserve">Inputs from </w:t>
      </w:r>
      <w:proofErr w:type="spellStart"/>
      <w:r w:rsidRPr="00E6589E">
        <w:rPr>
          <w:rFonts w:hint="eastAsia"/>
          <w:sz w:val="20"/>
          <w:szCs w:val="20"/>
          <w:lang w:eastAsia="zh-CN"/>
        </w:rPr>
        <w:t>Tdocs</w:t>
      </w:r>
      <w:proofErr w:type="spellEnd"/>
    </w:p>
    <w:p w14:paraId="1434542C" w14:textId="45443401" w:rsidR="007E2BFA" w:rsidRDefault="00E864B8" w:rsidP="00BC19A3">
      <w:pPr>
        <w:numPr>
          <w:ilvl w:val="0"/>
          <w:numId w:val="15"/>
        </w:numPr>
        <w:rPr>
          <w:rFonts w:eastAsia="SimSun"/>
          <w:lang w:eastAsia="zh-CN"/>
        </w:rPr>
      </w:pPr>
      <w:r>
        <w:rPr>
          <w:rFonts w:eastAsia="SimSun"/>
          <w:lang w:eastAsia="zh-CN"/>
        </w:rPr>
        <w:t>Support</w:t>
      </w:r>
      <w:r>
        <w:rPr>
          <w:rFonts w:eastAsia="SimSun" w:hint="eastAsia"/>
          <w:lang w:eastAsia="zh-CN"/>
        </w:rPr>
        <w:t xml:space="preserve"> with conditions</w:t>
      </w:r>
    </w:p>
    <w:p w14:paraId="368DE93D" w14:textId="61D655F2" w:rsidR="007E2BFA" w:rsidRPr="00566D03" w:rsidRDefault="00FD27E0" w:rsidP="00BC19A3">
      <w:pPr>
        <w:numPr>
          <w:ilvl w:val="1"/>
          <w:numId w:val="15"/>
        </w:numPr>
        <w:rPr>
          <w:rFonts w:eastAsia="SimSun"/>
          <w:color w:val="0070C0"/>
          <w:lang w:eastAsia="zh-CN"/>
        </w:rPr>
      </w:pPr>
      <w:r>
        <w:rPr>
          <w:rFonts w:eastAsia="SimSun" w:hint="eastAsia"/>
          <w:color w:val="0070C0"/>
          <w:lang w:eastAsia="zh-CN"/>
        </w:rPr>
        <w:t xml:space="preserve">CATT, </w:t>
      </w:r>
      <w:r w:rsidR="005C3DF0" w:rsidRPr="00CE3769">
        <w:rPr>
          <w:rFonts w:eastAsia="SimSun" w:hint="eastAsia"/>
          <w:color w:val="0070C0"/>
          <w:lang w:eastAsia="zh-CN"/>
        </w:rPr>
        <w:t>MTK (</w:t>
      </w:r>
      <w:r w:rsidR="005C3DF0" w:rsidRPr="00CE3769">
        <w:rPr>
          <w:rFonts w:eastAsia="SimSun"/>
          <w:color w:val="0070C0"/>
          <w:lang w:eastAsia="zh-CN"/>
        </w:rPr>
        <w:t xml:space="preserve">for </w:t>
      </w:r>
      <w:r w:rsidR="005C3DF0" w:rsidRPr="00CE3769">
        <w:rPr>
          <w:rFonts w:eastAsia="SimSun" w:hint="eastAsia"/>
          <w:color w:val="0070C0"/>
          <w:lang w:eastAsia="zh-CN"/>
        </w:rPr>
        <w:t xml:space="preserve">some </w:t>
      </w:r>
      <w:r w:rsidR="005C3DF0" w:rsidRPr="00CE3769">
        <w:rPr>
          <w:rFonts w:eastAsia="SimSun"/>
          <w:color w:val="0070C0"/>
          <w:lang w:eastAsia="zh-CN"/>
        </w:rPr>
        <w:t>case</w:t>
      </w:r>
      <w:r w:rsidR="005C3DF0" w:rsidRPr="00CE3769">
        <w:rPr>
          <w:rFonts w:eastAsia="SimSun" w:hint="eastAsia"/>
          <w:color w:val="0070C0"/>
          <w:lang w:eastAsia="zh-CN"/>
        </w:rPr>
        <w:t>s</w:t>
      </w:r>
      <w:r w:rsidR="005C3DF0" w:rsidRPr="00EE464C">
        <w:rPr>
          <w:rFonts w:eastAsia="SimSun" w:hint="eastAsia"/>
          <w:color w:val="0070C0"/>
          <w:lang w:eastAsia="zh-CN"/>
        </w:rPr>
        <w:t>)</w:t>
      </w:r>
      <w:r w:rsidR="005C3DF0" w:rsidRPr="00EE464C">
        <w:rPr>
          <w:rFonts w:eastAsia="SimSun"/>
          <w:color w:val="0070C0"/>
          <w:lang w:eastAsia="zh-CN"/>
        </w:rPr>
        <w:t xml:space="preserve">, </w:t>
      </w:r>
      <w:r w:rsidR="005C3DF0" w:rsidRPr="00EE464C">
        <w:rPr>
          <w:rFonts w:eastAsia="SimSun" w:hint="eastAsia"/>
          <w:color w:val="0070C0"/>
          <w:lang w:eastAsia="zh-CN"/>
        </w:rPr>
        <w:t>Intel</w:t>
      </w:r>
      <w:r w:rsidR="00EE464C">
        <w:rPr>
          <w:rFonts w:eastAsia="SimSun" w:hint="eastAsia"/>
          <w:color w:val="0070C0"/>
          <w:lang w:eastAsia="zh-CN"/>
        </w:rPr>
        <w:t xml:space="preserve"> (</w:t>
      </w:r>
      <w:r w:rsidR="00EE464C" w:rsidRPr="00EE464C">
        <w:rPr>
          <w:rFonts w:eastAsia="SimSun"/>
          <w:color w:val="0070C0"/>
          <w:lang w:eastAsia="zh-CN"/>
        </w:rPr>
        <w:t>when their durations are aligned</w:t>
      </w:r>
      <w:r w:rsidR="00EE464C">
        <w:rPr>
          <w:rFonts w:eastAsia="SimSun" w:hint="eastAsia"/>
          <w:color w:val="0070C0"/>
          <w:lang w:eastAsia="zh-CN"/>
        </w:rPr>
        <w:t>)</w:t>
      </w:r>
      <w:r w:rsidR="005C3DF0" w:rsidRPr="00EE464C">
        <w:rPr>
          <w:rFonts w:eastAsia="SimSun" w:hint="eastAsia"/>
          <w:color w:val="0070C0"/>
          <w:lang w:eastAsia="zh-CN"/>
        </w:rPr>
        <w:t>,</w:t>
      </w:r>
      <w:r w:rsidR="005C3DF0" w:rsidRPr="00FD27E0">
        <w:rPr>
          <w:rFonts w:eastAsia="SimSun"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SimSun" w:hint="eastAsia"/>
          <w:color w:val="0070C0"/>
          <w:lang w:eastAsia="zh-CN"/>
        </w:rPr>
        <w:t xml:space="preserve">Samsung (no need to differentiate </w:t>
      </w:r>
      <w:r w:rsidR="005C3DF0" w:rsidRPr="00566D03">
        <w:rPr>
          <w:rFonts w:eastAsia="SimSun"/>
          <w:color w:val="0070C0"/>
          <w:lang w:eastAsia="zh-CN"/>
        </w:rPr>
        <w:t>between intra-band CA and inter-band CA</w:t>
      </w:r>
      <w:r w:rsidR="005C3DF0" w:rsidRPr="00566D03">
        <w:rPr>
          <w:rFonts w:eastAsia="SimSun" w:hint="eastAsia"/>
          <w:color w:val="0070C0"/>
          <w:lang w:eastAsia="zh-CN"/>
        </w:rPr>
        <w:t>)</w:t>
      </w:r>
    </w:p>
    <w:p w14:paraId="7D39928D"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4B81506" w14:textId="77777777" w:rsidR="007E2BFA" w:rsidRDefault="005C3DF0" w:rsidP="00BC19A3">
      <w:pPr>
        <w:numPr>
          <w:ilvl w:val="2"/>
          <w:numId w:val="15"/>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SimSun"/>
          <w:lang w:eastAsia="zh-CN"/>
        </w:rPr>
      </w:pPr>
      <w:r>
        <w:rPr>
          <w:rFonts w:eastAsia="SimSun" w:hint="eastAsia"/>
          <w:lang w:eastAsia="zh-CN"/>
        </w:rPr>
        <w:lastRenderedPageBreak/>
        <w:t>Not s</w:t>
      </w:r>
      <w:r>
        <w:rPr>
          <w:rFonts w:eastAsia="SimSun"/>
          <w:lang w:eastAsia="zh-CN"/>
        </w:rPr>
        <w:t>upport.</w:t>
      </w:r>
    </w:p>
    <w:p w14:paraId="5D937125"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Nokia</w:t>
      </w:r>
    </w:p>
    <w:p w14:paraId="7C68901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526D125B" w14:textId="77777777" w:rsidR="007E2BFA" w:rsidRDefault="005C3DF0" w:rsidP="00BC19A3">
      <w:pPr>
        <w:numPr>
          <w:ilvl w:val="2"/>
          <w:numId w:val="15"/>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1E6A66D"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17</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96D3515" w14:textId="77777777" w:rsidR="007E2BFA" w:rsidRPr="00CE3769" w:rsidRDefault="00CE3769" w:rsidP="00BC19A3">
            <w:pPr>
              <w:pStyle w:val="ListParagraph"/>
              <w:numPr>
                <w:ilvl w:val="0"/>
                <w:numId w:val="76"/>
              </w:numPr>
              <w:spacing w:after="60"/>
              <w:contextualSpacing w:val="0"/>
              <w:jc w:val="both"/>
            </w:pPr>
            <w:r w:rsidRPr="00370415">
              <w:t>Support simultaneous PUCCH/PUSCH transmissions on different cells for intra-band CA for the same numerology both with aligne</w:t>
            </w:r>
            <w:r>
              <w:t>d and non-aligned channel case.</w:t>
            </w:r>
          </w:p>
          <w:p w14:paraId="3D9A2DBD" w14:textId="77777777" w:rsidR="00CE3769" w:rsidRPr="00370415" w:rsidRDefault="00CE3769" w:rsidP="00BC19A3">
            <w:pPr>
              <w:pStyle w:val="ListParagraph"/>
              <w:numPr>
                <w:ilvl w:val="0"/>
                <w:numId w:val="76"/>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ListParagraph"/>
              <w:numPr>
                <w:ilvl w:val="0"/>
                <w:numId w:val="59"/>
              </w:numPr>
              <w:spacing w:after="60"/>
              <w:contextualSpacing w:val="0"/>
              <w:jc w:val="both"/>
            </w:pPr>
            <w:r w:rsidRPr="006E159F">
              <w:t>i.e.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ListParagraph"/>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ListParagraph"/>
              <w:numPr>
                <w:ilvl w:val="0"/>
                <w:numId w:val="76"/>
              </w:numPr>
              <w:spacing w:after="60"/>
              <w:contextualSpacing w:val="0"/>
              <w:jc w:val="both"/>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SimSun"/>
                <w:lang w:eastAsia="zh-CN"/>
              </w:rPr>
            </w:pPr>
            <w:r>
              <w:rPr>
                <w:rFonts w:eastAsia="SimSun" w:hint="eastAsia"/>
                <w:lang w:eastAsia="zh-CN"/>
              </w:rPr>
              <w:t>Nokia</w:t>
            </w:r>
          </w:p>
        </w:tc>
        <w:tc>
          <w:tcPr>
            <w:tcW w:w="7553" w:type="dxa"/>
            <w:shd w:val="clear" w:color="auto" w:fill="auto"/>
          </w:tcPr>
          <w:p w14:paraId="5DBC2450" w14:textId="7A42C5CC" w:rsidR="007E2BFA" w:rsidRPr="00E6589E" w:rsidRDefault="00E6589E" w:rsidP="00BC19A3">
            <w:pPr>
              <w:pStyle w:val="ListParagraph"/>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702EF621" w14:textId="4984749F" w:rsidR="007E2BFA" w:rsidRPr="00EE464C" w:rsidRDefault="00EE464C" w:rsidP="00EE464C">
            <w:pPr>
              <w:pStyle w:val="3GPPText"/>
              <w:rPr>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18509911" w14:textId="01D469BD" w:rsidR="00E864B8"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10-1</w:t>
            </w:r>
            <w:r w:rsidRPr="00842819">
              <w:rPr>
                <w:rFonts w:eastAsia="SimSun"/>
                <w:b/>
                <w:bCs/>
                <w:color w:val="000000" w:themeColor="text1"/>
                <w:szCs w:val="20"/>
              </w:rPr>
              <w:t>: Simultaneous PUCCH/PUSCH transmission for intra-band CA</w:t>
            </w:r>
            <w:r>
              <w:rPr>
                <w:rFonts w:eastAsia="SimSun"/>
                <w:b/>
                <w:bCs/>
                <w:color w:val="000000" w:themeColor="text1"/>
                <w:szCs w:val="20"/>
              </w:rPr>
              <w:t xml:space="preserve"> </w:t>
            </w:r>
            <w:r w:rsidRPr="00842819">
              <w:rPr>
                <w:rFonts w:eastAsia="SimSun"/>
                <w:b/>
                <w:bCs/>
                <w:color w:val="000000" w:themeColor="text1"/>
                <w:szCs w:val="20"/>
              </w:rPr>
              <w:t>is not supported</w:t>
            </w:r>
            <w:r>
              <w:rPr>
                <w:rFonts w:eastAsia="SimSun"/>
                <w:b/>
                <w:bCs/>
                <w:color w:val="000000" w:themeColor="text1"/>
                <w:szCs w:val="20"/>
              </w:rPr>
              <w:t xml:space="preserve"> if phase discontinuity problem cannot be addressed</w:t>
            </w:r>
            <w:r w:rsidRPr="00842819">
              <w:rPr>
                <w:rFonts w:eastAsia="SimSun"/>
                <w:b/>
                <w:bCs/>
                <w:color w:val="000000" w:themeColor="text1"/>
                <w:szCs w:val="20"/>
              </w:rPr>
              <w:t>.</w:t>
            </w:r>
          </w:p>
          <w:p w14:paraId="0072F9BB" w14:textId="736EEF04" w:rsidR="007E2BFA" w:rsidRPr="00E864B8" w:rsidRDefault="00E864B8" w:rsidP="00E864B8">
            <w:pPr>
              <w:rPr>
                <w:rFonts w:eastAsia="SimSun"/>
                <w:b/>
                <w:bCs/>
                <w:color w:val="000000" w:themeColor="text1"/>
                <w:szCs w:val="20"/>
                <w:lang w:eastAsia="zh-CN"/>
              </w:rPr>
            </w:pPr>
            <w:r w:rsidRPr="00284F04">
              <w:rPr>
                <w:rFonts w:eastAsia="SimSun"/>
                <w:b/>
                <w:bCs/>
                <w:color w:val="000000" w:themeColor="text1"/>
                <w:szCs w:val="20"/>
              </w:rPr>
              <w:t xml:space="preserve">Proposal </w:t>
            </w:r>
            <w:r>
              <w:rPr>
                <w:rFonts w:eastAsia="SimSun"/>
                <w:b/>
                <w:bCs/>
                <w:color w:val="000000" w:themeColor="text1"/>
                <w:szCs w:val="20"/>
              </w:rPr>
              <w:t>10-2</w:t>
            </w:r>
            <w:r w:rsidRPr="00284F04">
              <w:rPr>
                <w:rFonts w:eastAsia="SimSun"/>
                <w:b/>
                <w:bCs/>
                <w:color w:val="000000" w:themeColor="text1"/>
                <w:szCs w:val="20"/>
              </w:rPr>
              <w:t>: consider the feasibility of introducing PTRS for PUCCH to handle phase discontinuity problem</w:t>
            </w:r>
            <w:r>
              <w:rPr>
                <w:rFonts w:eastAsia="SimSun"/>
                <w:b/>
                <w:bCs/>
                <w:color w:val="000000" w:themeColor="text1"/>
                <w:szCs w:val="20"/>
              </w:rPr>
              <w:t xml:space="preserve"> in simultaneous PUCCH/PUSCH transmissions for intra-band CA</w:t>
            </w:r>
            <w:r w:rsidRPr="00284F04">
              <w:rPr>
                <w:rFonts w:eastAsia="SimSun"/>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0619B80D"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4</w:t>
            </w:r>
            <w:r w:rsidRPr="00062485">
              <w:rPr>
                <w:rFonts w:eastAsia="DengXian"/>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11</w:t>
            </w:r>
            <w:r w:rsidRPr="00062485">
              <w:rPr>
                <w:rFonts w:eastAsia="DengXian"/>
                <w:b/>
                <w:lang w:eastAsia="zh-CN"/>
              </w:rPr>
              <w:t>: Send an LS to RAN4 to inquire about the feasibility/MPR for simultaneous PUCCH and PUSCH transmissions on a same cell.</w:t>
            </w:r>
          </w:p>
          <w:p w14:paraId="2A39C608" w14:textId="77777777" w:rsidR="00566D03" w:rsidRDefault="00566D03" w:rsidP="00566D03">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12</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DengXian"/>
                <w:b/>
              </w:rPr>
            </w:pPr>
            <w:r>
              <w:rPr>
                <w:rFonts w:eastAsia="DengXian"/>
                <w:b/>
              </w:rPr>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DengXian"/>
                <w:b/>
              </w:rPr>
            </w:pPr>
            <w:r>
              <w:rPr>
                <w:rFonts w:eastAsia="DengXian"/>
                <w:b/>
              </w:rPr>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SimSun"/>
                <w:lang w:eastAsia="zh-CN"/>
              </w:rPr>
            </w:pPr>
          </w:p>
        </w:tc>
        <w:tc>
          <w:tcPr>
            <w:tcW w:w="7553" w:type="dxa"/>
            <w:shd w:val="clear" w:color="auto" w:fill="auto"/>
          </w:tcPr>
          <w:p w14:paraId="1E2ADA70" w14:textId="77777777" w:rsidR="007E2BFA" w:rsidRDefault="007E2BFA">
            <w:pPr>
              <w:spacing w:afterLines="50" w:after="120"/>
              <w:rPr>
                <w:rFonts w:eastAsia="SimSun"/>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479138AE" w14:textId="77777777" w:rsidR="007E2BFA" w:rsidRDefault="005C3DF0" w:rsidP="002A4C0B">
      <w:pPr>
        <w:pStyle w:val="Heading4"/>
        <w:rPr>
          <w:rFonts w:eastAsiaTheme="minorEastAsia"/>
          <w:sz w:val="20"/>
          <w:szCs w:val="20"/>
          <w:lang w:eastAsia="zh-CN"/>
        </w:rPr>
      </w:pPr>
      <w:r w:rsidRPr="002A4C0B">
        <w:rPr>
          <w:rFonts w:hint="eastAsia"/>
          <w:sz w:val="20"/>
          <w:szCs w:val="20"/>
          <w:lang w:eastAsia="zh-CN"/>
        </w:rPr>
        <w:t xml:space="preserve">Inputs from </w:t>
      </w:r>
      <w:proofErr w:type="spellStart"/>
      <w:r w:rsidRPr="002A4C0B">
        <w:rPr>
          <w:rFonts w:hint="eastAsia"/>
          <w:sz w:val="20"/>
          <w:szCs w:val="20"/>
          <w:lang w:eastAsia="zh-CN"/>
        </w:rPr>
        <w:t>Tdocs</w:t>
      </w:r>
      <w:proofErr w:type="spellEnd"/>
    </w:p>
    <w:p w14:paraId="79AD14C6" w14:textId="04ADC381" w:rsidR="00E864B8" w:rsidRDefault="00E864B8" w:rsidP="00BC19A3">
      <w:pPr>
        <w:pStyle w:val="ListParagraph"/>
        <w:numPr>
          <w:ilvl w:val="0"/>
          <w:numId w:val="79"/>
        </w:numPr>
        <w:rPr>
          <w:rFonts w:eastAsiaTheme="minorEastAsia"/>
          <w:lang w:eastAsia="zh-CN"/>
        </w:rPr>
      </w:pPr>
      <w:r>
        <w:rPr>
          <w:rFonts w:eastAsiaTheme="minorEastAsia" w:hint="eastAsia"/>
          <w:lang w:eastAsia="zh-CN"/>
        </w:rPr>
        <w:t>No:</w:t>
      </w:r>
    </w:p>
    <w:p w14:paraId="2BBEC258" w14:textId="1F9ECFAB" w:rsidR="00E864B8" w:rsidRPr="00263048" w:rsidRDefault="00E864B8" w:rsidP="00263048">
      <w:pPr>
        <w:pStyle w:val="ListParagraph"/>
        <w:numPr>
          <w:ilvl w:val="1"/>
          <w:numId w:val="79"/>
        </w:numPr>
        <w:rPr>
          <w:rFonts w:eastAsiaTheme="minor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6E8FD776"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10-3</w:t>
            </w:r>
            <w:r w:rsidRPr="00842819">
              <w:rPr>
                <w:rFonts w:eastAsia="SimSun"/>
                <w:b/>
                <w:bCs/>
                <w:color w:val="000000" w:themeColor="text1"/>
                <w:szCs w:val="20"/>
              </w:rPr>
              <w:t xml:space="preserve">: Simultaneous PUCCH/PUSCH transmission </w:t>
            </w:r>
            <w:r>
              <w:rPr>
                <w:rFonts w:eastAsia="SimSun"/>
                <w:b/>
                <w:bCs/>
                <w:color w:val="000000" w:themeColor="text1"/>
                <w:szCs w:val="20"/>
              </w:rPr>
              <w:t xml:space="preserve">on the same CC </w:t>
            </w:r>
            <w:r w:rsidRPr="00842819">
              <w:rPr>
                <w:rFonts w:eastAsia="SimSun"/>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SimSun"/>
                <w:lang w:eastAsia="zh-CN"/>
              </w:rPr>
            </w:pPr>
            <w:r>
              <w:rPr>
                <w:rFonts w:eastAsia="SimSun" w:hint="eastAsia"/>
                <w:lang w:eastAsia="zh-CN"/>
              </w:rPr>
              <w:lastRenderedPageBreak/>
              <w:t>DOCOMO</w:t>
            </w:r>
          </w:p>
        </w:tc>
        <w:tc>
          <w:tcPr>
            <w:tcW w:w="7553" w:type="dxa"/>
            <w:shd w:val="clear" w:color="auto" w:fill="auto"/>
          </w:tcPr>
          <w:p w14:paraId="01423C3D"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13:</w:t>
            </w:r>
          </w:p>
          <w:p w14:paraId="45B41B4A" w14:textId="4BA02826" w:rsidR="007E2BFA" w:rsidRPr="00DB6558" w:rsidRDefault="00DB6558" w:rsidP="00BC19A3">
            <w:pPr>
              <w:pStyle w:val="ListParagraph"/>
              <w:numPr>
                <w:ilvl w:val="0"/>
                <w:numId w:val="29"/>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SimSun"/>
                <w:lang w:eastAsia="zh-CN"/>
              </w:rPr>
            </w:pPr>
          </w:p>
        </w:tc>
        <w:tc>
          <w:tcPr>
            <w:tcW w:w="7553" w:type="dxa"/>
            <w:shd w:val="clear" w:color="auto" w:fill="auto"/>
          </w:tcPr>
          <w:p w14:paraId="158E5A78" w14:textId="77777777" w:rsidR="007E2BFA" w:rsidRDefault="007E2BFA">
            <w:pPr>
              <w:spacing w:afterLines="50" w:after="120"/>
              <w:rPr>
                <w:rFonts w:eastAsia="SimSun"/>
                <w:lang w:eastAsia="zh-CN"/>
              </w:rPr>
            </w:pPr>
          </w:p>
        </w:tc>
      </w:tr>
    </w:tbl>
    <w:p w14:paraId="285CD465" w14:textId="77777777" w:rsidR="00E6589E" w:rsidRDefault="00E6589E" w:rsidP="00E6589E">
      <w:pPr>
        <w:spacing w:afterLines="50" w:after="120"/>
        <w:rPr>
          <w:rFonts w:eastAsia="SimSun"/>
          <w:highlight w:val="yellow"/>
          <w:lang w:eastAsia="zh-CN"/>
        </w:rPr>
      </w:pPr>
    </w:p>
    <w:p w14:paraId="0C4CE6C2" w14:textId="77777777" w:rsidR="00E6589E" w:rsidRDefault="00E6589E" w:rsidP="00E6589E">
      <w:pPr>
        <w:pStyle w:val="Heading2"/>
        <w:tabs>
          <w:tab w:val="clear" w:pos="3447"/>
        </w:tabs>
        <w:ind w:left="567"/>
        <w:rPr>
          <w:rFonts w:eastAsia="SimSun"/>
          <w:lang w:eastAsia="zh-CN"/>
        </w:rPr>
      </w:pPr>
      <w:r>
        <w:rPr>
          <w:rFonts w:eastAsia="SimSun" w:hint="eastAsia"/>
          <w:lang w:eastAsia="zh-CN"/>
        </w:rPr>
        <w:t>Prioritization rules</w:t>
      </w:r>
    </w:p>
    <w:p w14:paraId="7D3D5F90" w14:textId="77777777" w:rsidR="00E6589E" w:rsidRDefault="00E6589E" w:rsidP="00E6589E">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SimSun"/>
                <w:lang w:eastAsia="zh-CN"/>
              </w:rPr>
            </w:pPr>
            <w:r>
              <w:rPr>
                <w:rFonts w:eastAsia="SimSun" w:hint="eastAsia"/>
                <w:lang w:eastAsia="zh-CN"/>
              </w:rPr>
              <w:t>Huawei</w:t>
            </w:r>
          </w:p>
        </w:tc>
        <w:tc>
          <w:tcPr>
            <w:tcW w:w="7553" w:type="dxa"/>
            <w:shd w:val="clear" w:color="auto" w:fill="auto"/>
          </w:tcPr>
          <w:p w14:paraId="54FBAA62" w14:textId="77777777" w:rsidR="00E6589E" w:rsidRDefault="00E6589E" w:rsidP="002F313A">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55C45268" w14:textId="77777777" w:rsidR="00E6589E" w:rsidRPr="00A00C49" w:rsidRDefault="00E6589E" w:rsidP="00BC19A3">
            <w:pPr>
              <w:pStyle w:val="ListParagraph"/>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679A53B1" w14:textId="77777777" w:rsidR="00E6589E" w:rsidRPr="00125E80" w:rsidRDefault="00E6589E" w:rsidP="00BC19A3">
            <w:pPr>
              <w:pStyle w:val="ListParagraph"/>
              <w:numPr>
                <w:ilvl w:val="0"/>
                <w:numId w:val="68"/>
              </w:numPr>
              <w:spacing w:after="120"/>
              <w:ind w:left="709" w:hanging="425"/>
              <w:contextualSpacing w:val="0"/>
              <w:rPr>
                <w:b/>
                <w:i/>
              </w:rPr>
            </w:pPr>
            <w:r w:rsidRPr="00B864FB">
              <w:rPr>
                <w:b/>
                <w:i/>
              </w:rPr>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46FE9A45" w14:textId="77777777" w:rsidR="00E6589E" w:rsidRPr="003E1F32" w:rsidRDefault="00E6589E" w:rsidP="002F313A">
            <w:pPr>
              <w:pStyle w:val="BodyText"/>
            </w:pPr>
            <w:r w:rsidRPr="007531F7">
              <w:rPr>
                <w:rFonts w:eastAsia="SimSun" w:hint="eastAsia"/>
                <w:b/>
                <w:i/>
                <w:szCs w:val="20"/>
                <w:lang w:eastAsia="zh-CN"/>
              </w:rPr>
              <w:t>P</w:t>
            </w:r>
            <w:r w:rsidRPr="007531F7">
              <w:rPr>
                <w:rFonts w:eastAsia="SimSun"/>
                <w:b/>
                <w:i/>
                <w:szCs w:val="20"/>
                <w:lang w:eastAsia="zh-CN"/>
              </w:rPr>
              <w:t>roposal 1</w:t>
            </w:r>
            <w:r>
              <w:rPr>
                <w:rFonts w:eastAsia="SimSun"/>
                <w:b/>
                <w:i/>
                <w:szCs w:val="20"/>
                <w:lang w:eastAsia="zh-CN"/>
              </w:rPr>
              <w:t>8</w:t>
            </w:r>
            <w:r w:rsidRPr="007531F7">
              <w:rPr>
                <w:rFonts w:eastAsia="SimSun"/>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0C840E87" w14:textId="252D0412" w:rsidR="00E6589E" w:rsidRPr="00E864B8" w:rsidRDefault="00E864B8" w:rsidP="00E864B8">
            <w:pPr>
              <w:pStyle w:val="3GPPText"/>
              <w:rPr>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SimSun"/>
                <w:lang w:eastAsia="zh-CN"/>
              </w:rPr>
            </w:pPr>
            <w:r>
              <w:rPr>
                <w:rFonts w:eastAsia="SimSun" w:hint="eastAsia"/>
                <w:lang w:eastAsia="zh-CN"/>
              </w:rPr>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SimSun"/>
                <w:lang w:eastAsia="zh-CN"/>
              </w:rPr>
            </w:pPr>
            <w:r>
              <w:rPr>
                <w:rFonts w:eastAsia="SimSun" w:hint="eastAsia"/>
                <w:lang w:eastAsia="zh-CN"/>
              </w:rPr>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ListParagraph"/>
              <w:numPr>
                <w:ilvl w:val="0"/>
                <w:numId w:val="58"/>
              </w:numPr>
              <w:tabs>
                <w:tab w:val="num" w:pos="720"/>
              </w:tabs>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23A41BA9" w14:textId="154BA78B" w:rsidR="00E6589E" w:rsidRPr="006005CB" w:rsidRDefault="006005CB" w:rsidP="00BC19A3">
            <w:pPr>
              <w:pStyle w:val="ListParagraph"/>
              <w:numPr>
                <w:ilvl w:val="0"/>
                <w:numId w:val="58"/>
              </w:numPr>
              <w:tabs>
                <w:tab w:val="num" w:pos="720"/>
              </w:tabs>
              <w:contextualSpacing w:val="0"/>
              <w:rPr>
                <w:rFonts w:eastAsia="SimSun"/>
                <w:b/>
                <w:iCs/>
                <w:szCs w:val="20"/>
              </w:rPr>
            </w:pPr>
            <w:r w:rsidRPr="006005CB">
              <w:rPr>
                <w:rFonts w:eastAsia="SimSun"/>
                <w:b/>
                <w:iCs/>
                <w:szCs w:val="20"/>
              </w:rPr>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08026404" w14:textId="77F03174" w:rsidR="00E6589E"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SimSun"/>
                <w:lang w:eastAsia="zh-CN"/>
              </w:rPr>
            </w:pPr>
            <w:r>
              <w:rPr>
                <w:rFonts w:eastAsia="SimSun" w:hint="eastAsia"/>
                <w:lang w:eastAsia="zh-CN"/>
              </w:rPr>
              <w:t>DOCOMO</w:t>
            </w:r>
          </w:p>
        </w:tc>
        <w:tc>
          <w:tcPr>
            <w:tcW w:w="7553" w:type="dxa"/>
            <w:shd w:val="clear" w:color="auto" w:fill="auto"/>
          </w:tcPr>
          <w:p w14:paraId="64A6B3F5"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14:</w:t>
            </w:r>
          </w:p>
          <w:p w14:paraId="2557CCC2" w14:textId="77777777" w:rsidR="00E6589E" w:rsidRDefault="00DB6558" w:rsidP="00BC19A3">
            <w:pPr>
              <w:pStyle w:val="ListParagraph"/>
              <w:numPr>
                <w:ilvl w:val="0"/>
                <w:numId w:val="29"/>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2AF8DE73" w14:textId="77777777" w:rsidR="00DB6558" w:rsidRPr="007C29D2" w:rsidRDefault="00DB6558" w:rsidP="00DB6558">
            <w:pPr>
              <w:spacing w:afterLines="50" w:after="120"/>
              <w:rPr>
                <w:rFonts w:eastAsia="SimSun"/>
                <w:b/>
                <w:u w:val="single"/>
                <w:lang w:eastAsia="zh-CN"/>
              </w:rPr>
            </w:pPr>
            <w:r w:rsidRPr="007C29D2">
              <w:rPr>
                <w:rFonts w:eastAsia="SimSun"/>
                <w:b/>
                <w:u w:val="single"/>
                <w:lang w:eastAsia="zh-CN"/>
              </w:rPr>
              <w:t>Proposal 1</w:t>
            </w:r>
            <w:r>
              <w:rPr>
                <w:rFonts w:eastAsia="SimSun"/>
                <w:b/>
                <w:u w:val="single"/>
                <w:lang w:eastAsia="zh-CN"/>
              </w:rPr>
              <w:t>5</w:t>
            </w:r>
            <w:r w:rsidRPr="007C29D2">
              <w:rPr>
                <w:rFonts w:eastAsia="SimSun"/>
                <w:b/>
                <w:u w:val="single"/>
                <w:lang w:eastAsia="zh-CN"/>
              </w:rPr>
              <w:t>:</w:t>
            </w:r>
          </w:p>
          <w:p w14:paraId="3FB9C8D8" w14:textId="4ECFFC1B" w:rsidR="00DB6558" w:rsidRPr="00DB6558"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SimSun"/>
                <w:lang w:eastAsia="zh-CN"/>
              </w:rPr>
            </w:pPr>
          </w:p>
        </w:tc>
        <w:tc>
          <w:tcPr>
            <w:tcW w:w="7553" w:type="dxa"/>
            <w:shd w:val="clear" w:color="auto" w:fill="auto"/>
          </w:tcPr>
          <w:p w14:paraId="7D908B1F" w14:textId="77777777" w:rsidR="00E6589E" w:rsidRDefault="00E6589E" w:rsidP="002F313A">
            <w:pPr>
              <w:spacing w:afterLines="50" w:after="120"/>
              <w:rPr>
                <w:rFonts w:eastAsia="SimSun"/>
                <w:lang w:eastAsia="zh-CN"/>
              </w:rPr>
            </w:pPr>
          </w:p>
        </w:tc>
      </w:tr>
    </w:tbl>
    <w:p w14:paraId="309EE79B" w14:textId="77777777" w:rsidR="007E2BFA" w:rsidRDefault="007E2BFA">
      <w:pPr>
        <w:shd w:val="clear" w:color="auto" w:fill="FFFFFF"/>
        <w:rPr>
          <w:rFonts w:eastAsia="SimSun"/>
          <w:sz w:val="24"/>
          <w:lang w:eastAsia="zh-CN"/>
        </w:rPr>
      </w:pPr>
    </w:p>
    <w:p w14:paraId="16AFCA26" w14:textId="77777777" w:rsidR="007E2BFA" w:rsidRDefault="005C3DF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70EAC195" w14:textId="3E0849E6" w:rsidR="007E2BFA" w:rsidRDefault="00333EA3" w:rsidP="00BC19A3">
      <w:pPr>
        <w:pStyle w:val="ListParagraph"/>
        <w:numPr>
          <w:ilvl w:val="0"/>
          <w:numId w:val="60"/>
        </w:numPr>
        <w:rPr>
          <w:lang w:eastAsia="zh-CN"/>
        </w:rPr>
      </w:pPr>
      <w:hyperlink r:id="rId61"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333EA3" w:rsidP="00BC19A3">
      <w:pPr>
        <w:pStyle w:val="ListParagraph"/>
        <w:numPr>
          <w:ilvl w:val="0"/>
          <w:numId w:val="60"/>
        </w:numPr>
        <w:rPr>
          <w:lang w:eastAsia="x-none"/>
        </w:rPr>
      </w:pPr>
      <w:hyperlink r:id="rId62" w:history="1">
        <w:r w:rsidR="00402F2A">
          <w:rPr>
            <w:rStyle w:val="Hyperlink"/>
            <w:lang w:eastAsia="x-none"/>
          </w:rPr>
          <w:t>R1-2102353</w:t>
        </w:r>
      </w:hyperlink>
      <w:r w:rsidR="00402F2A">
        <w:rPr>
          <w:lang w:eastAsia="x-none"/>
        </w:rPr>
        <w:tab/>
        <w:t>Intra-UE multiplexing enhancements</w:t>
      </w:r>
      <w:r w:rsidR="00402F2A">
        <w:rPr>
          <w:lang w:eastAsia="x-none"/>
        </w:rPr>
        <w:tab/>
        <w:t>Huawei, China Southern Power Grid, BUPT, HiSilicon</w:t>
      </w:r>
    </w:p>
    <w:p w14:paraId="4AAA5302" w14:textId="77777777" w:rsidR="00402F2A" w:rsidRDefault="00333EA3" w:rsidP="00BC19A3">
      <w:pPr>
        <w:pStyle w:val="ListParagraph"/>
        <w:numPr>
          <w:ilvl w:val="0"/>
          <w:numId w:val="60"/>
        </w:numPr>
        <w:rPr>
          <w:lang w:eastAsia="x-none"/>
        </w:rPr>
      </w:pPr>
      <w:hyperlink r:id="rId63" w:history="1">
        <w:r w:rsidR="00402F2A">
          <w:rPr>
            <w:rStyle w:val="Hyperlink"/>
            <w:lang w:eastAsia="x-none"/>
          </w:rPr>
          <w:t>R1-2102395</w:t>
        </w:r>
      </w:hyperlink>
      <w:r w:rsidR="00402F2A">
        <w:rPr>
          <w:lang w:eastAsia="x-none"/>
        </w:rPr>
        <w:tab/>
        <w:t>Enhancements on intra-UE multiplexing/prioritization</w:t>
      </w:r>
      <w:r w:rsidR="00402F2A">
        <w:rPr>
          <w:lang w:eastAsia="x-none"/>
        </w:rPr>
        <w:tab/>
        <w:t>OPPO</w:t>
      </w:r>
    </w:p>
    <w:p w14:paraId="033F61BA" w14:textId="77777777" w:rsidR="00402F2A" w:rsidRDefault="00333EA3" w:rsidP="00BC19A3">
      <w:pPr>
        <w:pStyle w:val="ListParagraph"/>
        <w:numPr>
          <w:ilvl w:val="0"/>
          <w:numId w:val="60"/>
        </w:numPr>
        <w:rPr>
          <w:lang w:eastAsia="x-none"/>
        </w:rPr>
      </w:pPr>
      <w:hyperlink r:id="rId64" w:history="1">
        <w:r w:rsidR="00402F2A">
          <w:rPr>
            <w:rStyle w:val="Hyperlink"/>
            <w:lang w:eastAsia="x-none"/>
          </w:rPr>
          <w:t>R1-2102457</w:t>
        </w:r>
      </w:hyperlink>
      <w:r w:rsidR="00402F2A">
        <w:rPr>
          <w:lang w:eastAsia="x-none"/>
        </w:rPr>
        <w:tab/>
        <w:t>Discussion on intra-UE multiplexing/prioritization</w:t>
      </w:r>
      <w:r w:rsidR="00402F2A">
        <w:rPr>
          <w:lang w:eastAsia="x-none"/>
        </w:rPr>
        <w:tab/>
        <w:t>Spreadtrum Communications</w:t>
      </w:r>
    </w:p>
    <w:p w14:paraId="3194C28F" w14:textId="77777777" w:rsidR="00402F2A" w:rsidRDefault="00333EA3" w:rsidP="00BC19A3">
      <w:pPr>
        <w:pStyle w:val="ListParagraph"/>
        <w:numPr>
          <w:ilvl w:val="0"/>
          <w:numId w:val="60"/>
        </w:numPr>
        <w:rPr>
          <w:lang w:eastAsia="x-none"/>
        </w:rPr>
      </w:pPr>
      <w:hyperlink r:id="rId65" w:history="1">
        <w:r w:rsidR="00402F2A">
          <w:rPr>
            <w:rStyle w:val="Hyperlink"/>
            <w:lang w:eastAsia="x-none"/>
          </w:rPr>
          <w:t>R1-2102496</w:t>
        </w:r>
      </w:hyperlink>
      <w:r w:rsidR="00402F2A">
        <w:rPr>
          <w:lang w:eastAsia="x-none"/>
        </w:rPr>
        <w:tab/>
        <w:t>Discussion on enhanced intra-UE multiplexing</w:t>
      </w:r>
      <w:r w:rsidR="00402F2A">
        <w:rPr>
          <w:lang w:eastAsia="x-none"/>
        </w:rPr>
        <w:tab/>
        <w:t>ZTE</w:t>
      </w:r>
    </w:p>
    <w:p w14:paraId="32F8C550" w14:textId="77777777" w:rsidR="00402F2A" w:rsidRDefault="00333EA3" w:rsidP="00BC19A3">
      <w:pPr>
        <w:pStyle w:val="ListParagraph"/>
        <w:numPr>
          <w:ilvl w:val="0"/>
          <w:numId w:val="60"/>
        </w:numPr>
        <w:rPr>
          <w:lang w:eastAsia="x-none"/>
        </w:rPr>
      </w:pPr>
      <w:hyperlink r:id="rId66" w:history="1">
        <w:r w:rsidR="00402F2A">
          <w:rPr>
            <w:rStyle w:val="Hyperlink"/>
            <w:lang w:eastAsia="x-none"/>
          </w:rPr>
          <w:t>R1-2102524</w:t>
        </w:r>
      </w:hyperlink>
      <w:r w:rsidR="00402F2A">
        <w:rPr>
          <w:lang w:eastAsia="x-none"/>
        </w:rPr>
        <w:tab/>
        <w:t>Intra-UE Multiplexing/Prioritization for Rel-17 URLLC</w:t>
      </w:r>
      <w:r w:rsidR="00402F2A">
        <w:rPr>
          <w:lang w:eastAsia="x-none"/>
        </w:rPr>
        <w:tab/>
        <w:t>vivo</w:t>
      </w:r>
    </w:p>
    <w:p w14:paraId="0CB664FC" w14:textId="77777777" w:rsidR="00402F2A" w:rsidRDefault="00333EA3" w:rsidP="00BC19A3">
      <w:pPr>
        <w:pStyle w:val="ListParagraph"/>
        <w:numPr>
          <w:ilvl w:val="0"/>
          <w:numId w:val="60"/>
        </w:numPr>
        <w:rPr>
          <w:lang w:eastAsia="x-none"/>
        </w:rPr>
      </w:pPr>
      <w:hyperlink r:id="rId67" w:history="1">
        <w:r w:rsidR="00402F2A">
          <w:rPr>
            <w:rStyle w:val="Hyperlink"/>
            <w:lang w:eastAsia="x-none"/>
          </w:rPr>
          <w:t>R1-2102631</w:t>
        </w:r>
      </w:hyperlink>
      <w:r w:rsidR="00402F2A">
        <w:rPr>
          <w:lang w:eastAsia="x-none"/>
        </w:rPr>
        <w:tab/>
        <w:t>Intra-UE multiplexing and prioritization</w:t>
      </w:r>
      <w:r w:rsidR="00402F2A">
        <w:rPr>
          <w:lang w:eastAsia="x-none"/>
        </w:rPr>
        <w:tab/>
        <w:t>CATT</w:t>
      </w:r>
    </w:p>
    <w:p w14:paraId="4C4CBFA2" w14:textId="77777777" w:rsidR="00402F2A" w:rsidRDefault="00333EA3" w:rsidP="00BC19A3">
      <w:pPr>
        <w:pStyle w:val="ListParagraph"/>
        <w:numPr>
          <w:ilvl w:val="0"/>
          <w:numId w:val="60"/>
        </w:numPr>
        <w:rPr>
          <w:lang w:eastAsia="x-none"/>
        </w:rPr>
      </w:pPr>
      <w:hyperlink r:id="rId68" w:history="1">
        <w:r w:rsidR="00402F2A">
          <w:rPr>
            <w:rStyle w:val="Hyperlink"/>
            <w:lang w:eastAsia="x-none"/>
          </w:rPr>
          <w:t>R1-2102697</w:t>
        </w:r>
      </w:hyperlink>
      <w:r w:rsidR="00402F2A">
        <w:rPr>
          <w:lang w:eastAsia="x-none"/>
        </w:rPr>
        <w:tab/>
        <w:t>Methods for intra-UE multiplexing and prioritization</w:t>
      </w:r>
      <w:r w:rsidR="00402F2A">
        <w:rPr>
          <w:lang w:eastAsia="x-none"/>
        </w:rPr>
        <w:tab/>
        <w:t>MediaTek Inc.</w:t>
      </w:r>
    </w:p>
    <w:p w14:paraId="37608A83" w14:textId="77777777" w:rsidR="00402F2A" w:rsidRDefault="00333EA3" w:rsidP="00BC19A3">
      <w:pPr>
        <w:pStyle w:val="ListParagraph"/>
        <w:numPr>
          <w:ilvl w:val="0"/>
          <w:numId w:val="60"/>
        </w:numPr>
        <w:rPr>
          <w:lang w:eastAsia="x-none"/>
        </w:rPr>
      </w:pPr>
      <w:hyperlink r:id="rId69" w:history="1">
        <w:r w:rsidR="00402F2A">
          <w:rPr>
            <w:rStyle w:val="Hyperlink"/>
            <w:lang w:eastAsia="x-none"/>
          </w:rPr>
          <w:t>R1-2102731</w:t>
        </w:r>
      </w:hyperlink>
      <w:r w:rsidR="00402F2A">
        <w:rPr>
          <w:lang w:eastAsia="x-none"/>
        </w:rPr>
        <w:tab/>
        <w:t>Discussion on Intra-UE multiplexing/prioritization</w:t>
      </w:r>
      <w:r w:rsidR="00402F2A">
        <w:rPr>
          <w:lang w:eastAsia="x-none"/>
        </w:rPr>
        <w:tab/>
        <w:t>Asia Pacific Telecom, FGI</w:t>
      </w:r>
    </w:p>
    <w:p w14:paraId="0DAE8335" w14:textId="77777777" w:rsidR="00402F2A" w:rsidRDefault="00333EA3" w:rsidP="00BC19A3">
      <w:pPr>
        <w:pStyle w:val="ListParagraph"/>
        <w:numPr>
          <w:ilvl w:val="0"/>
          <w:numId w:val="60"/>
        </w:numPr>
        <w:rPr>
          <w:lang w:eastAsia="x-none"/>
        </w:rPr>
      </w:pPr>
      <w:hyperlink r:id="rId70" w:history="1">
        <w:r w:rsidR="00402F2A">
          <w:rPr>
            <w:rStyle w:val="Hyperlink"/>
            <w:lang w:eastAsia="x-none"/>
          </w:rPr>
          <w:t>R1-2102740</w:t>
        </w:r>
      </w:hyperlink>
      <w:r w:rsidR="00402F2A">
        <w:rPr>
          <w:lang w:eastAsia="x-none"/>
        </w:rPr>
        <w:tab/>
        <w:t>Intra-UE multiplexing and prioritization</w:t>
      </w:r>
      <w:r w:rsidR="00402F2A">
        <w:rPr>
          <w:lang w:eastAsia="x-none"/>
        </w:rPr>
        <w:tab/>
        <w:t>InterDigital, Inc.</w:t>
      </w:r>
    </w:p>
    <w:p w14:paraId="7AEC43E5" w14:textId="77777777" w:rsidR="00402F2A" w:rsidRDefault="00333EA3" w:rsidP="00BC19A3">
      <w:pPr>
        <w:pStyle w:val="ListParagraph"/>
        <w:numPr>
          <w:ilvl w:val="0"/>
          <w:numId w:val="60"/>
        </w:numPr>
        <w:rPr>
          <w:lang w:eastAsia="x-none"/>
        </w:rPr>
      </w:pPr>
      <w:hyperlink r:id="rId71" w:history="1">
        <w:r w:rsidR="00402F2A">
          <w:rPr>
            <w:rStyle w:val="Hyperlink"/>
            <w:lang w:eastAsia="x-none"/>
          </w:rPr>
          <w:t>R1-2102747</w:t>
        </w:r>
      </w:hyperlink>
      <w:r w:rsidR="00402F2A">
        <w:rPr>
          <w:lang w:eastAsia="x-none"/>
        </w:rPr>
        <w:tab/>
        <w:t xml:space="preserve">Intra-UE Multiplexing/Prioritization Enhancements for </w:t>
      </w:r>
      <w:proofErr w:type="spellStart"/>
      <w:r w:rsidR="00402F2A">
        <w:rPr>
          <w:lang w:eastAsia="x-none"/>
        </w:rPr>
        <w:t>IIoT</w:t>
      </w:r>
      <w:proofErr w:type="spellEnd"/>
      <w:r w:rsidR="00402F2A">
        <w:rPr>
          <w:lang w:eastAsia="x-none"/>
        </w:rPr>
        <w:t>/URLLC</w:t>
      </w:r>
      <w:r w:rsidR="00402F2A">
        <w:rPr>
          <w:lang w:eastAsia="x-none"/>
        </w:rPr>
        <w:tab/>
        <w:t>Ericsson</w:t>
      </w:r>
    </w:p>
    <w:p w14:paraId="54F59882" w14:textId="77777777" w:rsidR="00402F2A" w:rsidRDefault="00333EA3" w:rsidP="00BC19A3">
      <w:pPr>
        <w:pStyle w:val="ListParagraph"/>
        <w:numPr>
          <w:ilvl w:val="0"/>
          <w:numId w:val="60"/>
        </w:numPr>
        <w:rPr>
          <w:lang w:eastAsia="x-none"/>
        </w:rPr>
      </w:pPr>
      <w:hyperlink r:id="rId72" w:history="1">
        <w:r w:rsidR="00402F2A">
          <w:rPr>
            <w:rStyle w:val="Hyperlink"/>
            <w:lang w:eastAsia="x-none"/>
          </w:rPr>
          <w:t>R1-2102814</w:t>
        </w:r>
      </w:hyperlink>
      <w:r w:rsidR="00402F2A">
        <w:rPr>
          <w:lang w:eastAsia="x-none"/>
        </w:rPr>
        <w:tab/>
        <w:t>Discussion on Intra-UE prioritization and multiplexing</w:t>
      </w:r>
      <w:r w:rsidR="00402F2A">
        <w:rPr>
          <w:lang w:eastAsia="x-none"/>
        </w:rPr>
        <w:tab/>
        <w:t>NEC</w:t>
      </w:r>
    </w:p>
    <w:p w14:paraId="6CE897DA" w14:textId="77777777" w:rsidR="00402F2A" w:rsidRDefault="00333EA3" w:rsidP="00BC19A3">
      <w:pPr>
        <w:pStyle w:val="ListParagraph"/>
        <w:numPr>
          <w:ilvl w:val="0"/>
          <w:numId w:val="60"/>
        </w:numPr>
        <w:rPr>
          <w:lang w:eastAsia="x-none"/>
        </w:rPr>
      </w:pPr>
      <w:hyperlink r:id="rId73" w:history="1">
        <w:r w:rsidR="00402F2A">
          <w:rPr>
            <w:rStyle w:val="Hyperlink"/>
            <w:lang w:eastAsia="x-none"/>
          </w:rPr>
          <w:t>R1-2102820</w:t>
        </w:r>
      </w:hyperlink>
      <w:r w:rsidR="00402F2A">
        <w:rPr>
          <w:lang w:eastAsia="x-none"/>
        </w:rPr>
        <w:tab/>
        <w:t>On UL intra-UE prioritization and multiplexing enhancements</w:t>
      </w:r>
      <w:r w:rsidR="00402F2A">
        <w:rPr>
          <w:lang w:eastAsia="x-none"/>
        </w:rPr>
        <w:tab/>
        <w:t>Nokia, Nokia Shanghai Bell</w:t>
      </w:r>
    </w:p>
    <w:p w14:paraId="3216843A" w14:textId="77777777" w:rsidR="00402F2A" w:rsidRDefault="00333EA3" w:rsidP="00BC19A3">
      <w:pPr>
        <w:pStyle w:val="ListParagraph"/>
        <w:numPr>
          <w:ilvl w:val="0"/>
          <w:numId w:val="60"/>
        </w:numPr>
        <w:rPr>
          <w:lang w:eastAsia="x-none"/>
        </w:rPr>
      </w:pPr>
      <w:hyperlink r:id="rId74" w:history="1">
        <w:r w:rsidR="00402F2A">
          <w:rPr>
            <w:rStyle w:val="Hyperlink"/>
            <w:lang w:eastAsia="x-none"/>
          </w:rPr>
          <w:t>R1-2102868</w:t>
        </w:r>
      </w:hyperlink>
      <w:r w:rsidR="00402F2A">
        <w:rPr>
          <w:lang w:eastAsia="x-none"/>
        </w:rPr>
        <w:tab/>
        <w:t>Discussion on intra-UE multiplexing and prioritization</w:t>
      </w:r>
      <w:r w:rsidR="00402F2A">
        <w:rPr>
          <w:lang w:eastAsia="x-none"/>
        </w:rPr>
        <w:tab/>
        <w:t>China Telecom</w:t>
      </w:r>
    </w:p>
    <w:p w14:paraId="24DB6CA1" w14:textId="77777777" w:rsidR="00402F2A" w:rsidRDefault="00333EA3" w:rsidP="00BC19A3">
      <w:pPr>
        <w:pStyle w:val="ListParagraph"/>
        <w:numPr>
          <w:ilvl w:val="0"/>
          <w:numId w:val="60"/>
        </w:numPr>
        <w:rPr>
          <w:lang w:eastAsia="x-none"/>
        </w:rPr>
      </w:pPr>
      <w:hyperlink r:id="rId75" w:history="1">
        <w:r w:rsidR="00402F2A">
          <w:rPr>
            <w:rStyle w:val="Hyperlink"/>
            <w:lang w:eastAsia="x-none"/>
          </w:rPr>
          <w:t>R1-2102871</w:t>
        </w:r>
      </w:hyperlink>
      <w:r w:rsidR="00402F2A">
        <w:rPr>
          <w:lang w:eastAsia="x-none"/>
        </w:rPr>
        <w:tab/>
        <w:t>Discussion on Intra-UE Multiplexing/Prioritization</w:t>
      </w:r>
      <w:r w:rsidR="00402F2A">
        <w:rPr>
          <w:lang w:eastAsia="x-none"/>
        </w:rPr>
        <w:tab/>
      </w:r>
      <w:proofErr w:type="spellStart"/>
      <w:r w:rsidR="00402F2A">
        <w:rPr>
          <w:lang w:eastAsia="x-none"/>
        </w:rPr>
        <w:t>Quectel</w:t>
      </w:r>
      <w:proofErr w:type="spellEnd"/>
      <w:r w:rsidR="00402F2A">
        <w:rPr>
          <w:lang w:eastAsia="x-none"/>
        </w:rPr>
        <w:t xml:space="preserve">, </w:t>
      </w:r>
      <w:proofErr w:type="spellStart"/>
      <w:r w:rsidR="00402F2A">
        <w:rPr>
          <w:lang w:eastAsia="x-none"/>
        </w:rPr>
        <w:t>Langbo</w:t>
      </w:r>
      <w:proofErr w:type="spellEnd"/>
    </w:p>
    <w:p w14:paraId="10E321E0" w14:textId="77777777" w:rsidR="00402F2A" w:rsidRDefault="00333EA3" w:rsidP="00BC19A3">
      <w:pPr>
        <w:pStyle w:val="ListParagraph"/>
        <w:numPr>
          <w:ilvl w:val="0"/>
          <w:numId w:val="60"/>
        </w:numPr>
        <w:rPr>
          <w:lang w:eastAsia="x-none"/>
        </w:rPr>
      </w:pPr>
      <w:hyperlink r:id="rId76" w:history="1">
        <w:r w:rsidR="00402F2A">
          <w:rPr>
            <w:rStyle w:val="Hyperlink"/>
            <w:lang w:eastAsia="x-none"/>
          </w:rPr>
          <w:t>R1-2102912</w:t>
        </w:r>
      </w:hyperlink>
      <w:r w:rsidR="00402F2A">
        <w:rPr>
          <w:lang w:eastAsia="x-none"/>
        </w:rPr>
        <w:tab/>
        <w:t>Discussion on intra-UE multiplexing or prioritization</w:t>
      </w:r>
      <w:r w:rsidR="00402F2A">
        <w:rPr>
          <w:lang w:eastAsia="x-none"/>
        </w:rPr>
        <w:tab/>
        <w:t>CMCC</w:t>
      </w:r>
    </w:p>
    <w:p w14:paraId="7497497E" w14:textId="77777777" w:rsidR="00402F2A" w:rsidRDefault="00333EA3" w:rsidP="00BC19A3">
      <w:pPr>
        <w:pStyle w:val="ListParagraph"/>
        <w:numPr>
          <w:ilvl w:val="0"/>
          <w:numId w:val="60"/>
        </w:numPr>
        <w:rPr>
          <w:lang w:eastAsia="x-none"/>
        </w:rPr>
      </w:pPr>
      <w:hyperlink r:id="rId77" w:history="1">
        <w:r w:rsidR="00402F2A">
          <w:rPr>
            <w:rStyle w:val="Hyperlink"/>
            <w:lang w:eastAsia="x-none"/>
          </w:rPr>
          <w:t>R1-2102952</w:t>
        </w:r>
      </w:hyperlink>
      <w:r w:rsidR="00402F2A">
        <w:rPr>
          <w:lang w:eastAsia="x-none"/>
        </w:rPr>
        <w:tab/>
        <w:t>Intra-UE Multiplexing and Prioritization</w:t>
      </w:r>
      <w:r w:rsidR="00402F2A">
        <w:rPr>
          <w:lang w:eastAsia="x-none"/>
        </w:rPr>
        <w:tab/>
        <w:t>TCL Communication Ltd.</w:t>
      </w:r>
    </w:p>
    <w:p w14:paraId="6AEB4CAC" w14:textId="77777777" w:rsidR="00402F2A" w:rsidRDefault="00333EA3" w:rsidP="00BC19A3">
      <w:pPr>
        <w:pStyle w:val="ListParagraph"/>
        <w:numPr>
          <w:ilvl w:val="0"/>
          <w:numId w:val="60"/>
        </w:numPr>
        <w:rPr>
          <w:lang w:eastAsia="x-none"/>
        </w:rPr>
      </w:pPr>
      <w:hyperlink r:id="rId78" w:history="1">
        <w:r w:rsidR="00402F2A">
          <w:rPr>
            <w:rStyle w:val="Hyperlink"/>
            <w:lang w:eastAsia="x-none"/>
          </w:rPr>
          <w:t>R1-2102984</w:t>
        </w:r>
      </w:hyperlink>
      <w:r w:rsidR="00402F2A">
        <w:rPr>
          <w:lang w:eastAsia="x-none"/>
        </w:rPr>
        <w:tab/>
        <w:t>Intra-UE multiplexing prioritization for URLLC/</w:t>
      </w:r>
      <w:proofErr w:type="spellStart"/>
      <w:r w:rsidR="00402F2A">
        <w:rPr>
          <w:lang w:eastAsia="x-none"/>
        </w:rPr>
        <w:t>IIoT</w:t>
      </w:r>
      <w:proofErr w:type="spellEnd"/>
      <w:r w:rsidR="00402F2A">
        <w:rPr>
          <w:lang w:eastAsia="x-none"/>
        </w:rPr>
        <w:tab/>
        <w:t>Xiaomi</w:t>
      </w:r>
    </w:p>
    <w:p w14:paraId="5FE963E2" w14:textId="77777777" w:rsidR="00402F2A" w:rsidRDefault="00333EA3" w:rsidP="00BC19A3">
      <w:pPr>
        <w:pStyle w:val="ListParagraph"/>
        <w:numPr>
          <w:ilvl w:val="0"/>
          <w:numId w:val="60"/>
        </w:numPr>
        <w:rPr>
          <w:lang w:eastAsia="x-none"/>
        </w:rPr>
      </w:pPr>
      <w:hyperlink r:id="rId79" w:history="1">
        <w:r w:rsidR="00402F2A">
          <w:rPr>
            <w:rStyle w:val="Hyperlink"/>
            <w:lang w:eastAsia="x-none"/>
          </w:rPr>
          <w:t>R1-2103030</w:t>
        </w:r>
      </w:hyperlink>
      <w:r w:rsidR="00402F2A">
        <w:rPr>
          <w:lang w:eastAsia="x-none"/>
        </w:rPr>
        <w:tab/>
        <w:t>Further analysis and details of intra-UE multiplexing and prioritization</w:t>
      </w:r>
      <w:r w:rsidR="00402F2A">
        <w:rPr>
          <w:lang w:eastAsia="x-none"/>
        </w:rPr>
        <w:tab/>
        <w:t>Intel Corporation</w:t>
      </w:r>
    </w:p>
    <w:p w14:paraId="17A9C99E" w14:textId="77777777" w:rsidR="00402F2A" w:rsidRDefault="00333EA3" w:rsidP="00BC19A3">
      <w:pPr>
        <w:pStyle w:val="ListParagraph"/>
        <w:numPr>
          <w:ilvl w:val="0"/>
          <w:numId w:val="60"/>
        </w:numPr>
        <w:rPr>
          <w:lang w:eastAsia="x-none"/>
        </w:rPr>
      </w:pPr>
      <w:hyperlink r:id="rId80" w:history="1">
        <w:r w:rsidR="00402F2A">
          <w:rPr>
            <w:rStyle w:val="Hyperlink"/>
            <w:lang w:eastAsia="x-none"/>
          </w:rPr>
          <w:t>R1-2103106</w:t>
        </w:r>
      </w:hyperlink>
      <w:r w:rsidR="00402F2A">
        <w:rPr>
          <w:lang w:eastAsia="x-none"/>
        </w:rPr>
        <w:tab/>
        <w:t>Views on intra-UE multiplexing/prioritization</w:t>
      </w:r>
      <w:r w:rsidR="00402F2A">
        <w:rPr>
          <w:lang w:eastAsia="x-none"/>
        </w:rPr>
        <w:tab/>
        <w:t>Apple</w:t>
      </w:r>
    </w:p>
    <w:p w14:paraId="67A8772E" w14:textId="77777777" w:rsidR="00402F2A" w:rsidRDefault="00333EA3" w:rsidP="00BC19A3">
      <w:pPr>
        <w:pStyle w:val="ListParagraph"/>
        <w:numPr>
          <w:ilvl w:val="0"/>
          <w:numId w:val="60"/>
        </w:numPr>
        <w:rPr>
          <w:lang w:eastAsia="x-none"/>
        </w:rPr>
      </w:pPr>
      <w:hyperlink r:id="rId81" w:history="1">
        <w:r w:rsidR="00402F2A">
          <w:rPr>
            <w:rStyle w:val="Hyperlink"/>
            <w:lang w:eastAsia="x-none"/>
          </w:rPr>
          <w:t>R1-2103166</w:t>
        </w:r>
      </w:hyperlink>
      <w:r w:rsidR="00402F2A">
        <w:rPr>
          <w:lang w:eastAsia="x-none"/>
        </w:rPr>
        <w:tab/>
        <w:t>Intra-UE multiplexing and prioritization for IOT and URLLC</w:t>
      </w:r>
      <w:r w:rsidR="00402F2A">
        <w:rPr>
          <w:lang w:eastAsia="x-none"/>
        </w:rPr>
        <w:tab/>
        <w:t>Qualcomm Incorporated</w:t>
      </w:r>
    </w:p>
    <w:p w14:paraId="44F1162C" w14:textId="77777777" w:rsidR="00402F2A" w:rsidRDefault="00333EA3" w:rsidP="00BC19A3">
      <w:pPr>
        <w:pStyle w:val="ListParagraph"/>
        <w:numPr>
          <w:ilvl w:val="0"/>
          <w:numId w:val="60"/>
        </w:numPr>
        <w:rPr>
          <w:lang w:eastAsia="x-none"/>
        </w:rPr>
      </w:pPr>
      <w:hyperlink r:id="rId82" w:history="1">
        <w:r w:rsidR="00402F2A">
          <w:rPr>
            <w:rStyle w:val="Hyperlink"/>
            <w:lang w:eastAsia="x-none"/>
          </w:rPr>
          <w:t>R1-2103207</w:t>
        </w:r>
      </w:hyperlink>
      <w:r w:rsidR="00402F2A">
        <w:rPr>
          <w:lang w:eastAsia="x-none"/>
        </w:rPr>
        <w:tab/>
        <w:t>Discussion on Intra-UE multiplexing and prioritization of different priority</w:t>
      </w:r>
      <w:r w:rsidR="00402F2A">
        <w:rPr>
          <w:lang w:eastAsia="x-none"/>
        </w:rPr>
        <w:tab/>
        <w:t>Panasonic Corporation</w:t>
      </w:r>
    </w:p>
    <w:p w14:paraId="6FEC767D" w14:textId="77777777" w:rsidR="00402F2A" w:rsidRDefault="00333EA3" w:rsidP="00BC19A3">
      <w:pPr>
        <w:pStyle w:val="ListParagraph"/>
        <w:numPr>
          <w:ilvl w:val="0"/>
          <w:numId w:val="60"/>
        </w:numPr>
        <w:rPr>
          <w:lang w:eastAsia="x-none"/>
        </w:rPr>
      </w:pPr>
      <w:hyperlink r:id="rId83" w:history="1">
        <w:r w:rsidR="00402F2A">
          <w:rPr>
            <w:rStyle w:val="Hyperlink"/>
            <w:lang w:eastAsia="x-none"/>
          </w:rPr>
          <w:t>R1-2103239</w:t>
        </w:r>
      </w:hyperlink>
      <w:r w:rsidR="00402F2A">
        <w:rPr>
          <w:lang w:eastAsia="x-none"/>
        </w:rPr>
        <w:tab/>
        <w:t>Uplink intra-UE multiplexing and prioritization</w:t>
      </w:r>
      <w:r w:rsidR="00402F2A">
        <w:rPr>
          <w:lang w:eastAsia="x-none"/>
        </w:rPr>
        <w:tab/>
        <w:t>Samsung</w:t>
      </w:r>
    </w:p>
    <w:p w14:paraId="5D8A97D0" w14:textId="77777777" w:rsidR="00402F2A" w:rsidRDefault="00333EA3" w:rsidP="00BC19A3">
      <w:pPr>
        <w:pStyle w:val="ListParagraph"/>
        <w:numPr>
          <w:ilvl w:val="0"/>
          <w:numId w:val="60"/>
        </w:numPr>
        <w:rPr>
          <w:lang w:eastAsia="x-none"/>
        </w:rPr>
      </w:pPr>
      <w:hyperlink r:id="rId84" w:history="1">
        <w:r w:rsidR="00402F2A">
          <w:rPr>
            <w:rStyle w:val="Hyperlink"/>
            <w:lang w:eastAsia="x-none"/>
          </w:rPr>
          <w:t>R1-2103303</w:t>
        </w:r>
      </w:hyperlink>
      <w:r w:rsidR="00402F2A">
        <w:rPr>
          <w:lang w:eastAsia="x-none"/>
        </w:rPr>
        <w:tab/>
        <w:t>Considerations on intra-UE UL multiplexing</w:t>
      </w:r>
      <w:r w:rsidR="00402F2A">
        <w:rPr>
          <w:lang w:eastAsia="x-none"/>
        </w:rPr>
        <w:tab/>
        <w:t>Sony</w:t>
      </w:r>
    </w:p>
    <w:p w14:paraId="28EEF0E3" w14:textId="77777777" w:rsidR="00402F2A" w:rsidRDefault="00333EA3" w:rsidP="00BC19A3">
      <w:pPr>
        <w:pStyle w:val="ListParagraph"/>
        <w:numPr>
          <w:ilvl w:val="0"/>
          <w:numId w:val="60"/>
        </w:numPr>
        <w:rPr>
          <w:lang w:eastAsia="x-none"/>
        </w:rPr>
      </w:pPr>
      <w:hyperlink r:id="rId85" w:history="1">
        <w:r w:rsidR="00402F2A">
          <w:rPr>
            <w:rStyle w:val="Hyperlink"/>
            <w:lang w:eastAsia="x-none"/>
          </w:rPr>
          <w:t>R1-2103327</w:t>
        </w:r>
      </w:hyperlink>
      <w:r w:rsidR="00402F2A">
        <w:rPr>
          <w:lang w:eastAsia="x-none"/>
        </w:rPr>
        <w:tab/>
        <w:t>Intra-UE Multiplexing/Prioritization</w:t>
      </w:r>
      <w:r w:rsidR="00402F2A">
        <w:rPr>
          <w:lang w:eastAsia="x-none"/>
        </w:rPr>
        <w:tab/>
        <w:t>ETRI</w:t>
      </w:r>
    </w:p>
    <w:p w14:paraId="719C04A3" w14:textId="77777777" w:rsidR="00402F2A" w:rsidRDefault="00333EA3" w:rsidP="00BC19A3">
      <w:pPr>
        <w:pStyle w:val="ListParagraph"/>
        <w:numPr>
          <w:ilvl w:val="0"/>
          <w:numId w:val="60"/>
        </w:numPr>
        <w:rPr>
          <w:lang w:eastAsia="x-none"/>
        </w:rPr>
      </w:pPr>
      <w:hyperlink r:id="rId86" w:history="1">
        <w:r w:rsidR="00402F2A">
          <w:rPr>
            <w:rStyle w:val="Hyperlink"/>
            <w:lang w:eastAsia="x-none"/>
          </w:rPr>
          <w:t>R1-2103350</w:t>
        </w:r>
      </w:hyperlink>
      <w:r w:rsidR="00402F2A">
        <w:rPr>
          <w:lang w:eastAsia="x-none"/>
        </w:rPr>
        <w:tab/>
        <w:t>Discussion on Intra-UE multiplexing/prioritization</w:t>
      </w:r>
      <w:r w:rsidR="00402F2A">
        <w:rPr>
          <w:lang w:eastAsia="x-none"/>
        </w:rPr>
        <w:tab/>
        <w:t>LG Electronics</w:t>
      </w:r>
    </w:p>
    <w:p w14:paraId="096AC8B2" w14:textId="77777777" w:rsidR="00402F2A" w:rsidRDefault="00333EA3" w:rsidP="00BC19A3">
      <w:pPr>
        <w:pStyle w:val="ListParagraph"/>
        <w:numPr>
          <w:ilvl w:val="0"/>
          <w:numId w:val="60"/>
        </w:numPr>
        <w:rPr>
          <w:lang w:eastAsia="x-none"/>
        </w:rPr>
      </w:pPr>
      <w:hyperlink r:id="rId87" w:history="1">
        <w:r w:rsidR="00402F2A">
          <w:rPr>
            <w:rStyle w:val="Hyperlink"/>
            <w:lang w:eastAsia="x-none"/>
          </w:rPr>
          <w:t>R1-2103475</w:t>
        </w:r>
      </w:hyperlink>
      <w:r w:rsidR="00402F2A">
        <w:rPr>
          <w:lang w:eastAsia="x-none"/>
        </w:rPr>
        <w:tab/>
        <w:t>Enhancements on intra-UE UCI multiplexing with different priorities and channel prioritization</w:t>
      </w:r>
      <w:r w:rsidR="00402F2A">
        <w:rPr>
          <w:lang w:eastAsia="x-none"/>
        </w:rPr>
        <w:tab/>
      </w:r>
      <w:r w:rsidR="00402F2A">
        <w:rPr>
          <w:lang w:eastAsia="x-none"/>
        </w:rPr>
        <w:tab/>
      </w:r>
      <w:r w:rsidR="00402F2A">
        <w:rPr>
          <w:lang w:eastAsia="x-none"/>
        </w:rPr>
        <w:tab/>
        <w:t>Sharp</w:t>
      </w:r>
    </w:p>
    <w:p w14:paraId="60A2024B" w14:textId="77777777" w:rsidR="00402F2A" w:rsidRDefault="00333EA3" w:rsidP="00BC19A3">
      <w:pPr>
        <w:pStyle w:val="ListParagraph"/>
        <w:numPr>
          <w:ilvl w:val="0"/>
          <w:numId w:val="60"/>
        </w:numPr>
        <w:rPr>
          <w:lang w:eastAsia="x-none"/>
        </w:rPr>
      </w:pPr>
      <w:hyperlink r:id="rId88" w:history="1">
        <w:r w:rsidR="00402F2A">
          <w:rPr>
            <w:rStyle w:val="Hyperlink"/>
            <w:lang w:eastAsia="x-none"/>
          </w:rPr>
          <w:t>R1-2103577</w:t>
        </w:r>
      </w:hyperlink>
      <w:r w:rsidR="00402F2A">
        <w:rPr>
          <w:lang w:eastAsia="x-none"/>
        </w:rPr>
        <w:tab/>
        <w:t>Discussion on intra-UE multiplexing/prioritization for Rel.17 URLLC</w:t>
      </w:r>
      <w:r w:rsidR="00402F2A">
        <w:rPr>
          <w:lang w:eastAsia="x-none"/>
        </w:rPr>
        <w:tab/>
        <w:t>NTT DOCOMO, INC.</w:t>
      </w:r>
    </w:p>
    <w:p w14:paraId="423EE8D6" w14:textId="77777777" w:rsidR="00402F2A" w:rsidRDefault="00333EA3" w:rsidP="00BC19A3">
      <w:pPr>
        <w:pStyle w:val="ListParagraph"/>
        <w:numPr>
          <w:ilvl w:val="0"/>
          <w:numId w:val="60"/>
        </w:numPr>
        <w:rPr>
          <w:lang w:eastAsia="x-none"/>
        </w:rPr>
      </w:pPr>
      <w:hyperlink r:id="rId89" w:history="1">
        <w:r w:rsidR="00402F2A">
          <w:rPr>
            <w:rStyle w:val="Hyperlink"/>
            <w:lang w:eastAsia="x-none"/>
          </w:rPr>
          <w:t>R1-2103613</w:t>
        </w:r>
      </w:hyperlink>
      <w:r w:rsidR="00402F2A">
        <w:rPr>
          <w:lang w:eastAsia="x-none"/>
        </w:rPr>
        <w:tab/>
        <w:t xml:space="preserve">Intra-UE multiplexing enhancement for </w:t>
      </w:r>
      <w:proofErr w:type="spellStart"/>
      <w:r w:rsidR="00402F2A">
        <w:rPr>
          <w:lang w:eastAsia="x-none"/>
        </w:rPr>
        <w:t>IIoT</w:t>
      </w:r>
      <w:proofErr w:type="spellEnd"/>
      <w:r w:rsidR="00402F2A">
        <w:rPr>
          <w:lang w:eastAsia="x-none"/>
        </w:rPr>
        <w:t>/URLLC</w:t>
      </w:r>
      <w:r w:rsidR="00402F2A">
        <w:rPr>
          <w:lang w:eastAsia="x-none"/>
        </w:rPr>
        <w:tab/>
        <w:t>Lenovo, Motorola Mobility</w:t>
      </w:r>
    </w:p>
    <w:p w14:paraId="027741AC" w14:textId="77777777" w:rsidR="00402F2A" w:rsidRDefault="00333EA3" w:rsidP="00BC19A3">
      <w:pPr>
        <w:pStyle w:val="ListParagraph"/>
        <w:numPr>
          <w:ilvl w:val="0"/>
          <w:numId w:val="60"/>
        </w:numPr>
        <w:rPr>
          <w:lang w:eastAsia="x-none"/>
        </w:rPr>
      </w:pPr>
      <w:hyperlink r:id="rId90" w:history="1">
        <w:r w:rsidR="00402F2A">
          <w:rPr>
            <w:rStyle w:val="Hyperlink"/>
            <w:lang w:eastAsia="x-none"/>
          </w:rPr>
          <w:t>R1-2103632</w:t>
        </w:r>
      </w:hyperlink>
      <w:r w:rsidR="00402F2A">
        <w:rPr>
          <w:lang w:eastAsia="x-none"/>
        </w:rPr>
        <w:tab/>
        <w:t>Discussion on intra-UE multiplexing</w:t>
      </w:r>
      <w:r w:rsidR="00402F2A">
        <w:rPr>
          <w:lang w:eastAsia="x-none"/>
        </w:rPr>
        <w:tab/>
        <w:t>ITRI</w:t>
      </w:r>
    </w:p>
    <w:p w14:paraId="341F147D" w14:textId="77777777" w:rsidR="00402F2A" w:rsidRDefault="00333EA3" w:rsidP="00BC19A3">
      <w:pPr>
        <w:pStyle w:val="ListParagraph"/>
        <w:numPr>
          <w:ilvl w:val="0"/>
          <w:numId w:val="60"/>
        </w:numPr>
        <w:rPr>
          <w:lang w:eastAsia="x-none"/>
        </w:rPr>
      </w:pPr>
      <w:hyperlink r:id="rId91" w:history="1">
        <w:r w:rsidR="00402F2A">
          <w:rPr>
            <w:rStyle w:val="Hyperlink"/>
            <w:lang w:eastAsia="x-none"/>
          </w:rPr>
          <w:t>R1-2103697</w:t>
        </w:r>
      </w:hyperlink>
      <w:r w:rsidR="00402F2A">
        <w:rPr>
          <w:lang w:eastAsia="x-none"/>
        </w:rPr>
        <w:tab/>
        <w:t>Discussion on intra-UE multiplexing/prioritization for URLLC/</w:t>
      </w:r>
      <w:proofErr w:type="spellStart"/>
      <w:r w:rsidR="00402F2A">
        <w:rPr>
          <w:lang w:eastAsia="x-none"/>
        </w:rPr>
        <w:t>IIoT</w:t>
      </w:r>
      <w:proofErr w:type="spellEnd"/>
      <w:r w:rsidR="00402F2A">
        <w:rPr>
          <w:lang w:eastAsia="x-none"/>
        </w:rPr>
        <w:tab/>
        <w:t>WILUS Inc.</w:t>
      </w:r>
    </w:p>
    <w:p w14:paraId="2331093D" w14:textId="77777777" w:rsidR="007E2BFA" w:rsidRDefault="007E2BFA" w:rsidP="00BC19A3">
      <w:pPr>
        <w:pStyle w:val="ListParagraph"/>
        <w:numPr>
          <w:ilvl w:val="0"/>
          <w:numId w:val="60"/>
        </w:numPr>
        <w:rPr>
          <w:lang w:eastAsia="zh-CN"/>
        </w:rPr>
      </w:pPr>
    </w:p>
    <w:sectPr w:rsidR="007E2BFA">
      <w:headerReference w:type="default" r:id="rId9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02A3FA" w14:textId="77777777" w:rsidR="003228DB" w:rsidRDefault="003228DB">
      <w:r>
        <w:separator/>
      </w:r>
    </w:p>
  </w:endnote>
  <w:endnote w:type="continuationSeparator" w:id="0">
    <w:p w14:paraId="64835FE9" w14:textId="77777777" w:rsidR="003228DB" w:rsidRDefault="00322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5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Gulim">
    <w:altName w:val="Gulim"/>
    <w:panose1 w:val="020B0600000101010101"/>
    <w:charset w:val="81"/>
    <w:family w:val="swiss"/>
    <w:pitch w:val="variable"/>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3D1BA7" w14:textId="77777777" w:rsidR="003228DB" w:rsidRDefault="003228DB">
      <w:r>
        <w:separator/>
      </w:r>
    </w:p>
  </w:footnote>
  <w:footnote w:type="continuationSeparator" w:id="0">
    <w:p w14:paraId="01549638" w14:textId="77777777" w:rsidR="003228DB" w:rsidRDefault="003228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CC0BE" w14:textId="77777777" w:rsidR="00333EA3" w:rsidRDefault="00333EA3">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2"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72073A"/>
    <w:multiLevelType w:val="hybridMultilevel"/>
    <w:tmpl w:val="C8ACF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A54BE3"/>
    <w:multiLevelType w:val="hybridMultilevel"/>
    <w:tmpl w:val="B7B41CF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6"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2" w15:restartNumberingAfterBreak="0">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30"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1" w15:restartNumberingAfterBreak="0">
    <w:nsid w:val="1C90718B"/>
    <w:multiLevelType w:val="hybridMultilevel"/>
    <w:tmpl w:val="679E957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2"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5"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7" w15:restartNumberingAfterBreak="0">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SimSun" w:eastAsia="SimSun" w:hAnsi="SimSun"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0"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7F7616C"/>
    <w:multiLevelType w:val="hybridMultilevel"/>
    <w:tmpl w:val="6A6C1CE0"/>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6"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DB94681"/>
    <w:multiLevelType w:val="hybridMultilevel"/>
    <w:tmpl w:val="02C221FE"/>
    <w:lvl w:ilvl="0" w:tplc="C79C2CE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5"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6"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7" w15:restartNumberingAfterBreak="0">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58"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1" w15:restartNumberingAfterBreak="0">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62"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3" w15:restartNumberingAfterBreak="0">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64"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5"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9"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0"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2"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CBD3EC3"/>
    <w:multiLevelType w:val="hybridMultilevel"/>
    <w:tmpl w:val="3CD07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6" w15:restartNumberingAfterBreak="0">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8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83" w15:restartNumberingAfterBreak="0">
    <w:nsid w:val="58364698"/>
    <w:multiLevelType w:val="hybridMultilevel"/>
    <w:tmpl w:val="0EFEA82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4"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86"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89"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1"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3" w15:restartNumberingAfterBreak="0">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96"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8"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0"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1" w15:restartNumberingAfterBreak="0">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102"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03"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04" w15:restartNumberingAfterBreak="0">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09"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0" w15:restartNumberingAfterBreak="0">
    <w:nsid w:val="7D59146C"/>
    <w:multiLevelType w:val="hybridMultilevel"/>
    <w:tmpl w:val="6E5C2BC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1"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08"/>
  </w:num>
  <w:num w:numId="2">
    <w:abstractNumId w:val="62"/>
  </w:num>
  <w:num w:numId="3">
    <w:abstractNumId w:val="103"/>
  </w:num>
  <w:num w:numId="4">
    <w:abstractNumId w:val="75"/>
  </w:num>
  <w:num w:numId="5">
    <w:abstractNumId w:val="71"/>
  </w:num>
  <w:num w:numId="6">
    <w:abstractNumId w:val="57"/>
  </w:num>
  <w:num w:numId="7">
    <w:abstractNumId w:val="2"/>
  </w:num>
  <w:num w:numId="8">
    <w:abstractNumId w:val="100"/>
  </w:num>
  <w:num w:numId="9">
    <w:abstractNumId w:val="87"/>
  </w:num>
  <w:num w:numId="10">
    <w:abstractNumId w:val="32"/>
  </w:num>
  <w:num w:numId="11">
    <w:abstractNumId w:val="46"/>
  </w:num>
  <w:num w:numId="12">
    <w:abstractNumId w:val="80"/>
  </w:num>
  <w:num w:numId="13">
    <w:abstractNumId w:val="96"/>
  </w:num>
  <w:num w:numId="14">
    <w:abstractNumId w:val="78"/>
  </w:num>
  <w:num w:numId="15">
    <w:abstractNumId w:val="18"/>
  </w:num>
  <w:num w:numId="16">
    <w:abstractNumId w:val="104"/>
  </w:num>
  <w:num w:numId="17">
    <w:abstractNumId w:val="28"/>
  </w:num>
  <w:num w:numId="18">
    <w:abstractNumId w:val="22"/>
  </w:num>
  <w:num w:numId="19">
    <w:abstractNumId w:val="1"/>
  </w:num>
  <w:num w:numId="20">
    <w:abstractNumId w:val="61"/>
  </w:num>
  <w:num w:numId="21">
    <w:abstractNumId w:val="44"/>
  </w:num>
  <w:num w:numId="22">
    <w:abstractNumId w:val="93"/>
  </w:num>
  <w:num w:numId="23">
    <w:abstractNumId w:val="82"/>
  </w:num>
  <w:num w:numId="24">
    <w:abstractNumId w:val="54"/>
  </w:num>
  <w:num w:numId="25">
    <w:abstractNumId w:val="106"/>
  </w:num>
  <w:num w:numId="26">
    <w:abstractNumId w:val="107"/>
  </w:num>
  <w:num w:numId="27">
    <w:abstractNumId w:val="89"/>
  </w:num>
  <w:num w:numId="28">
    <w:abstractNumId w:val="98"/>
  </w:num>
  <w:num w:numId="29">
    <w:abstractNumId w:val="109"/>
  </w:num>
  <w:num w:numId="30">
    <w:abstractNumId w:val="36"/>
  </w:num>
  <w:num w:numId="31">
    <w:abstractNumId w:val="27"/>
  </w:num>
  <w:num w:numId="32">
    <w:abstractNumId w:val="30"/>
  </w:num>
  <w:num w:numId="33">
    <w:abstractNumId w:val="79"/>
  </w:num>
  <w:num w:numId="34">
    <w:abstractNumId w:val="8"/>
  </w:num>
  <w:num w:numId="35">
    <w:abstractNumId w:val="7"/>
  </w:num>
  <w:num w:numId="36">
    <w:abstractNumId w:val="56"/>
  </w:num>
  <w:num w:numId="37">
    <w:abstractNumId w:val="88"/>
  </w:num>
  <w:num w:numId="38">
    <w:abstractNumId w:val="34"/>
  </w:num>
  <w:num w:numId="39">
    <w:abstractNumId w:val="35"/>
  </w:num>
  <w:num w:numId="40">
    <w:abstractNumId w:val="51"/>
  </w:num>
  <w:num w:numId="41">
    <w:abstractNumId w:val="92"/>
  </w:num>
  <w:num w:numId="42">
    <w:abstractNumId w:val="68"/>
  </w:num>
  <w:num w:numId="43">
    <w:abstractNumId w:val="77"/>
  </w:num>
  <w:num w:numId="44">
    <w:abstractNumId w:val="24"/>
  </w:num>
  <w:num w:numId="45">
    <w:abstractNumId w:val="14"/>
  </w:num>
  <w:num w:numId="46">
    <w:abstractNumId w:val="33"/>
  </w:num>
  <w:num w:numId="47">
    <w:abstractNumId w:val="55"/>
  </w:num>
  <w:num w:numId="48">
    <w:abstractNumId w:val="47"/>
  </w:num>
  <w:num w:numId="49">
    <w:abstractNumId w:val="4"/>
  </w:num>
  <w:num w:numId="50">
    <w:abstractNumId w:val="105"/>
  </w:num>
  <w:num w:numId="51">
    <w:abstractNumId w:val="95"/>
  </w:num>
  <w:num w:numId="52">
    <w:abstractNumId w:val="86"/>
  </w:num>
  <w:num w:numId="53">
    <w:abstractNumId w:val="65"/>
  </w:num>
  <w:num w:numId="54">
    <w:abstractNumId w:val="58"/>
  </w:num>
  <w:num w:numId="55">
    <w:abstractNumId w:val="70"/>
  </w:num>
  <w:num w:numId="56">
    <w:abstractNumId w:val="21"/>
  </w:num>
  <w:num w:numId="57">
    <w:abstractNumId w:val="74"/>
  </w:num>
  <w:num w:numId="58">
    <w:abstractNumId w:val="16"/>
  </w:num>
  <w:num w:numId="59">
    <w:abstractNumId w:val="67"/>
  </w:num>
  <w:num w:numId="60">
    <w:abstractNumId w:val="45"/>
  </w:num>
  <w:num w:numId="61">
    <w:abstractNumId w:val="9"/>
  </w:num>
  <w:num w:numId="62">
    <w:abstractNumId w:val="66"/>
  </w:num>
  <w:num w:numId="63">
    <w:abstractNumId w:val="81"/>
  </w:num>
  <w:num w:numId="64">
    <w:abstractNumId w:val="12"/>
  </w:num>
  <w:num w:numId="65">
    <w:abstractNumId w:val="72"/>
  </w:num>
  <w:num w:numId="66">
    <w:abstractNumId w:val="97"/>
  </w:num>
  <w:num w:numId="67">
    <w:abstractNumId w:val="17"/>
  </w:num>
  <w:num w:numId="68">
    <w:abstractNumId w:val="76"/>
  </w:num>
  <w:num w:numId="69">
    <w:abstractNumId w:val="38"/>
  </w:num>
  <w:num w:numId="70">
    <w:abstractNumId w:val="37"/>
  </w:num>
  <w:num w:numId="71">
    <w:abstractNumId w:val="50"/>
  </w:num>
  <w:num w:numId="72">
    <w:abstractNumId w:val="0"/>
  </w:num>
  <w:num w:numId="73">
    <w:abstractNumId w:val="40"/>
  </w:num>
  <w:num w:numId="74">
    <w:abstractNumId w:val="26"/>
  </w:num>
  <w:num w:numId="75">
    <w:abstractNumId w:val="23"/>
  </w:num>
  <w:num w:numId="76">
    <w:abstractNumId w:val="44"/>
    <w:lvlOverride w:ilvl="0">
      <w:startOverride w:val="1"/>
    </w:lvlOverride>
  </w:num>
  <w:num w:numId="77">
    <w:abstractNumId w:val="25"/>
  </w:num>
  <w:num w:numId="78">
    <w:abstractNumId w:val="11"/>
  </w:num>
  <w:num w:numId="79">
    <w:abstractNumId w:val="90"/>
  </w:num>
  <w:num w:numId="80">
    <w:abstractNumId w:val="60"/>
  </w:num>
  <w:num w:numId="81">
    <w:abstractNumId w:val="39"/>
  </w:num>
  <w:num w:numId="82">
    <w:abstractNumId w:val="48"/>
  </w:num>
  <w:num w:numId="83">
    <w:abstractNumId w:val="94"/>
  </w:num>
  <w:num w:numId="84">
    <w:abstractNumId w:val="6"/>
  </w:num>
  <w:num w:numId="85">
    <w:abstractNumId w:val="84"/>
  </w:num>
  <w:num w:numId="86">
    <w:abstractNumId w:val="15"/>
  </w:num>
  <w:num w:numId="87">
    <w:abstractNumId w:val="101"/>
  </w:num>
  <w:num w:numId="88">
    <w:abstractNumId w:val="63"/>
  </w:num>
  <w:num w:numId="89">
    <w:abstractNumId w:val="99"/>
  </w:num>
  <w:num w:numId="90">
    <w:abstractNumId w:val="111"/>
  </w:num>
  <w:num w:numId="91">
    <w:abstractNumId w:val="3"/>
  </w:num>
  <w:num w:numId="92">
    <w:abstractNumId w:val="85"/>
  </w:num>
  <w:num w:numId="93">
    <w:abstractNumId w:val="102"/>
  </w:num>
  <w:num w:numId="94">
    <w:abstractNumId w:val="10"/>
  </w:num>
  <w:num w:numId="95">
    <w:abstractNumId w:val="53"/>
  </w:num>
  <w:num w:numId="96">
    <w:abstractNumId w:val="19"/>
  </w:num>
  <w:num w:numId="97">
    <w:abstractNumId w:val="52"/>
  </w:num>
  <w:num w:numId="98">
    <w:abstractNumId w:val="91"/>
  </w:num>
  <w:num w:numId="99">
    <w:abstractNumId w:val="20"/>
  </w:num>
  <w:num w:numId="100">
    <w:abstractNumId w:val="41"/>
  </w:num>
  <w:num w:numId="101">
    <w:abstractNumId w:val="64"/>
  </w:num>
  <w:num w:numId="102">
    <w:abstractNumId w:val="59"/>
  </w:num>
  <w:num w:numId="103">
    <w:abstractNumId w:val="29"/>
  </w:num>
  <w:num w:numId="104">
    <w:abstractNumId w:val="69"/>
  </w:num>
  <w:num w:numId="105">
    <w:abstractNumId w:val="73"/>
  </w:num>
  <w:num w:numId="106">
    <w:abstractNumId w:val="42"/>
  </w:num>
  <w:num w:numId="107">
    <w:abstractNumId w:val="49"/>
  </w:num>
  <w:num w:numId="108">
    <w:abstractNumId w:val="31"/>
  </w:num>
  <w:num w:numId="109">
    <w:abstractNumId w:val="43"/>
  </w:num>
  <w:num w:numId="110">
    <w:abstractNumId w:val="13"/>
  </w:num>
  <w:num w:numId="111">
    <w:abstractNumId w:val="83"/>
  </w:num>
  <w:num w:numId="112">
    <w:abstractNumId w:val="110"/>
  </w:num>
  <w:num w:numId="113">
    <w:abstractNumId w:val="5"/>
  </w:num>
  <w:numIdMacAtCleanup w:val="10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zheng">
    <w15:presenceInfo w15:providerId="None" w15:userId="liuzheng"/>
  </w15:person>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CB1"/>
    <w:rsid w:val="0001605D"/>
    <w:rsid w:val="00016085"/>
    <w:rsid w:val="00016DC8"/>
    <w:rsid w:val="0001764F"/>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379D"/>
    <w:rsid w:val="00053A98"/>
    <w:rsid w:val="00054BD2"/>
    <w:rsid w:val="00054CA7"/>
    <w:rsid w:val="00055176"/>
    <w:rsid w:val="00055F23"/>
    <w:rsid w:val="000567BD"/>
    <w:rsid w:val="00057321"/>
    <w:rsid w:val="00057B97"/>
    <w:rsid w:val="00057EAC"/>
    <w:rsid w:val="00060585"/>
    <w:rsid w:val="00061096"/>
    <w:rsid w:val="0006148C"/>
    <w:rsid w:val="00061700"/>
    <w:rsid w:val="00061735"/>
    <w:rsid w:val="00062FDB"/>
    <w:rsid w:val="000633CC"/>
    <w:rsid w:val="00063525"/>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4DC"/>
    <w:rsid w:val="000B080B"/>
    <w:rsid w:val="000B09BE"/>
    <w:rsid w:val="000B14C1"/>
    <w:rsid w:val="000B156A"/>
    <w:rsid w:val="000B21D8"/>
    <w:rsid w:val="000B221D"/>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CB5"/>
    <w:rsid w:val="000D6549"/>
    <w:rsid w:val="000D6647"/>
    <w:rsid w:val="000E0152"/>
    <w:rsid w:val="000E0A34"/>
    <w:rsid w:val="000E0D05"/>
    <w:rsid w:val="000E142C"/>
    <w:rsid w:val="000E177A"/>
    <w:rsid w:val="000E2471"/>
    <w:rsid w:val="000E2AEB"/>
    <w:rsid w:val="000E4853"/>
    <w:rsid w:val="000E4DBB"/>
    <w:rsid w:val="000E50F3"/>
    <w:rsid w:val="000E6826"/>
    <w:rsid w:val="000E6A06"/>
    <w:rsid w:val="000E6CC6"/>
    <w:rsid w:val="000E764F"/>
    <w:rsid w:val="000F0470"/>
    <w:rsid w:val="000F27BE"/>
    <w:rsid w:val="000F2A64"/>
    <w:rsid w:val="000F30B8"/>
    <w:rsid w:val="000F35BF"/>
    <w:rsid w:val="000F447B"/>
    <w:rsid w:val="000F4A97"/>
    <w:rsid w:val="000F4B6D"/>
    <w:rsid w:val="000F5098"/>
    <w:rsid w:val="000F58D7"/>
    <w:rsid w:val="000F5E7A"/>
    <w:rsid w:val="000F6AC0"/>
    <w:rsid w:val="000F703C"/>
    <w:rsid w:val="000F7B72"/>
    <w:rsid w:val="00100AFF"/>
    <w:rsid w:val="00101199"/>
    <w:rsid w:val="00102063"/>
    <w:rsid w:val="00102A59"/>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E1"/>
    <w:rsid w:val="00147479"/>
    <w:rsid w:val="00150511"/>
    <w:rsid w:val="00150672"/>
    <w:rsid w:val="0015082D"/>
    <w:rsid w:val="001519A9"/>
    <w:rsid w:val="00152E38"/>
    <w:rsid w:val="001538CA"/>
    <w:rsid w:val="00153C15"/>
    <w:rsid w:val="001545AE"/>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6C8"/>
    <w:rsid w:val="00171176"/>
    <w:rsid w:val="00171811"/>
    <w:rsid w:val="00171EE5"/>
    <w:rsid w:val="00174D1A"/>
    <w:rsid w:val="00174ED5"/>
    <w:rsid w:val="00175B8F"/>
    <w:rsid w:val="0017609D"/>
    <w:rsid w:val="00176CCD"/>
    <w:rsid w:val="0017721F"/>
    <w:rsid w:val="00177742"/>
    <w:rsid w:val="001779EC"/>
    <w:rsid w:val="00177E5A"/>
    <w:rsid w:val="00180488"/>
    <w:rsid w:val="001813B8"/>
    <w:rsid w:val="001816E5"/>
    <w:rsid w:val="0018182E"/>
    <w:rsid w:val="00181AD7"/>
    <w:rsid w:val="0018258C"/>
    <w:rsid w:val="00182617"/>
    <w:rsid w:val="00182B6B"/>
    <w:rsid w:val="00185322"/>
    <w:rsid w:val="0018567C"/>
    <w:rsid w:val="001857B6"/>
    <w:rsid w:val="001859C7"/>
    <w:rsid w:val="00190F8F"/>
    <w:rsid w:val="00192451"/>
    <w:rsid w:val="001942CF"/>
    <w:rsid w:val="00194BAE"/>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6C0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723"/>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B27"/>
    <w:rsid w:val="001F1F2C"/>
    <w:rsid w:val="001F28CC"/>
    <w:rsid w:val="001F39BB"/>
    <w:rsid w:val="001F424C"/>
    <w:rsid w:val="001F4883"/>
    <w:rsid w:val="001F540D"/>
    <w:rsid w:val="001F5516"/>
    <w:rsid w:val="001F55EB"/>
    <w:rsid w:val="001F6673"/>
    <w:rsid w:val="001F6D20"/>
    <w:rsid w:val="001F702E"/>
    <w:rsid w:val="001F7ACA"/>
    <w:rsid w:val="001F7C9B"/>
    <w:rsid w:val="001F7F72"/>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17D49"/>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4A6"/>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419"/>
    <w:rsid w:val="002444C5"/>
    <w:rsid w:val="00244999"/>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750"/>
    <w:rsid w:val="00257C2B"/>
    <w:rsid w:val="0026009A"/>
    <w:rsid w:val="002608E8"/>
    <w:rsid w:val="00260C81"/>
    <w:rsid w:val="00261054"/>
    <w:rsid w:val="00261C58"/>
    <w:rsid w:val="00261F9F"/>
    <w:rsid w:val="00262332"/>
    <w:rsid w:val="00263048"/>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5542"/>
    <w:rsid w:val="00295568"/>
    <w:rsid w:val="002967B6"/>
    <w:rsid w:val="00296C41"/>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932"/>
    <w:rsid w:val="002B4A27"/>
    <w:rsid w:val="002B54BF"/>
    <w:rsid w:val="002B6362"/>
    <w:rsid w:val="002B6836"/>
    <w:rsid w:val="002B692C"/>
    <w:rsid w:val="002B74C9"/>
    <w:rsid w:val="002C1072"/>
    <w:rsid w:val="002C155F"/>
    <w:rsid w:val="002C2186"/>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0F04"/>
    <w:rsid w:val="002F1DF1"/>
    <w:rsid w:val="002F2454"/>
    <w:rsid w:val="002F25DE"/>
    <w:rsid w:val="002F280D"/>
    <w:rsid w:val="002F2A1E"/>
    <w:rsid w:val="002F2D5B"/>
    <w:rsid w:val="002F313A"/>
    <w:rsid w:val="002F3CF7"/>
    <w:rsid w:val="002F461A"/>
    <w:rsid w:val="002F4FB0"/>
    <w:rsid w:val="002F4FBD"/>
    <w:rsid w:val="002F52E0"/>
    <w:rsid w:val="002F6093"/>
    <w:rsid w:val="002F6F1C"/>
    <w:rsid w:val="002F6FA1"/>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8DB"/>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A3"/>
    <w:rsid w:val="00333EDF"/>
    <w:rsid w:val="00334282"/>
    <w:rsid w:val="00334B6C"/>
    <w:rsid w:val="00335330"/>
    <w:rsid w:val="00335D07"/>
    <w:rsid w:val="00336591"/>
    <w:rsid w:val="0033688C"/>
    <w:rsid w:val="00336DBD"/>
    <w:rsid w:val="00340458"/>
    <w:rsid w:val="00340B5B"/>
    <w:rsid w:val="0034135F"/>
    <w:rsid w:val="003415FC"/>
    <w:rsid w:val="00342339"/>
    <w:rsid w:val="003424FF"/>
    <w:rsid w:val="00342A3F"/>
    <w:rsid w:val="00342FB7"/>
    <w:rsid w:val="00343A43"/>
    <w:rsid w:val="00343E47"/>
    <w:rsid w:val="0034400B"/>
    <w:rsid w:val="003444FA"/>
    <w:rsid w:val="003446CB"/>
    <w:rsid w:val="00344DB5"/>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4419"/>
    <w:rsid w:val="00364DEC"/>
    <w:rsid w:val="003651BB"/>
    <w:rsid w:val="003654DD"/>
    <w:rsid w:val="00365722"/>
    <w:rsid w:val="00366364"/>
    <w:rsid w:val="00370432"/>
    <w:rsid w:val="0037137E"/>
    <w:rsid w:val="00371FEF"/>
    <w:rsid w:val="00372825"/>
    <w:rsid w:val="003729C0"/>
    <w:rsid w:val="00373354"/>
    <w:rsid w:val="00373832"/>
    <w:rsid w:val="00374574"/>
    <w:rsid w:val="00374615"/>
    <w:rsid w:val="00374743"/>
    <w:rsid w:val="00375012"/>
    <w:rsid w:val="003765BD"/>
    <w:rsid w:val="003768F7"/>
    <w:rsid w:val="00376B1B"/>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0E3E"/>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193E"/>
    <w:rsid w:val="004223DA"/>
    <w:rsid w:val="004229B8"/>
    <w:rsid w:val="00422FA0"/>
    <w:rsid w:val="004230EE"/>
    <w:rsid w:val="00423134"/>
    <w:rsid w:val="00423D5A"/>
    <w:rsid w:val="004241FD"/>
    <w:rsid w:val="004257B2"/>
    <w:rsid w:val="0042631D"/>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866"/>
    <w:rsid w:val="00447D69"/>
    <w:rsid w:val="00450524"/>
    <w:rsid w:val="00450575"/>
    <w:rsid w:val="00450680"/>
    <w:rsid w:val="00450CC8"/>
    <w:rsid w:val="00451625"/>
    <w:rsid w:val="004522F4"/>
    <w:rsid w:val="00452412"/>
    <w:rsid w:val="0045375A"/>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3DF"/>
    <w:rsid w:val="0047798F"/>
    <w:rsid w:val="004802BE"/>
    <w:rsid w:val="00480FC5"/>
    <w:rsid w:val="004815CA"/>
    <w:rsid w:val="004838A2"/>
    <w:rsid w:val="004864A6"/>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7BF"/>
    <w:rsid w:val="004A799E"/>
    <w:rsid w:val="004B00E3"/>
    <w:rsid w:val="004B0F8A"/>
    <w:rsid w:val="004B1CD7"/>
    <w:rsid w:val="004B220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2006"/>
    <w:rsid w:val="004C203C"/>
    <w:rsid w:val="004C24DD"/>
    <w:rsid w:val="004C28EA"/>
    <w:rsid w:val="004C2A01"/>
    <w:rsid w:val="004C41A0"/>
    <w:rsid w:val="004C49E9"/>
    <w:rsid w:val="004C5DD4"/>
    <w:rsid w:val="004C6CF4"/>
    <w:rsid w:val="004C7143"/>
    <w:rsid w:val="004C7525"/>
    <w:rsid w:val="004D04F5"/>
    <w:rsid w:val="004D0BAA"/>
    <w:rsid w:val="004D19B5"/>
    <w:rsid w:val="004D1C31"/>
    <w:rsid w:val="004D21C1"/>
    <w:rsid w:val="004D232B"/>
    <w:rsid w:val="004D26B2"/>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1F9C"/>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26510"/>
    <w:rsid w:val="005272EF"/>
    <w:rsid w:val="00530690"/>
    <w:rsid w:val="0053070D"/>
    <w:rsid w:val="00531848"/>
    <w:rsid w:val="00531FF0"/>
    <w:rsid w:val="00533800"/>
    <w:rsid w:val="00533B96"/>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47B"/>
    <w:rsid w:val="005518DF"/>
    <w:rsid w:val="00551C5B"/>
    <w:rsid w:val="00551EF2"/>
    <w:rsid w:val="00552A7B"/>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586B"/>
    <w:rsid w:val="0056615B"/>
    <w:rsid w:val="005661F1"/>
    <w:rsid w:val="005662CB"/>
    <w:rsid w:val="005667D1"/>
    <w:rsid w:val="00566D03"/>
    <w:rsid w:val="0056742C"/>
    <w:rsid w:val="00567B84"/>
    <w:rsid w:val="0057013A"/>
    <w:rsid w:val="00570C5A"/>
    <w:rsid w:val="00570C90"/>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1B3"/>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8C"/>
    <w:rsid w:val="005859DA"/>
    <w:rsid w:val="00585C7B"/>
    <w:rsid w:val="00586093"/>
    <w:rsid w:val="00586330"/>
    <w:rsid w:val="00586D6C"/>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A7C1D"/>
    <w:rsid w:val="005B0B37"/>
    <w:rsid w:val="005B0C82"/>
    <w:rsid w:val="005B0C87"/>
    <w:rsid w:val="005B120B"/>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B75D6"/>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2F72"/>
    <w:rsid w:val="005D3740"/>
    <w:rsid w:val="005D382B"/>
    <w:rsid w:val="005D3D78"/>
    <w:rsid w:val="005D3FBA"/>
    <w:rsid w:val="005D4820"/>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0ABA"/>
    <w:rsid w:val="00631051"/>
    <w:rsid w:val="00633208"/>
    <w:rsid w:val="006337DA"/>
    <w:rsid w:val="00633C60"/>
    <w:rsid w:val="00634781"/>
    <w:rsid w:val="00635836"/>
    <w:rsid w:val="00636035"/>
    <w:rsid w:val="006360B1"/>
    <w:rsid w:val="006361F3"/>
    <w:rsid w:val="006362EE"/>
    <w:rsid w:val="006413D1"/>
    <w:rsid w:val="00641419"/>
    <w:rsid w:val="0064168D"/>
    <w:rsid w:val="00641BAD"/>
    <w:rsid w:val="00642222"/>
    <w:rsid w:val="00642562"/>
    <w:rsid w:val="006426EB"/>
    <w:rsid w:val="00643C0B"/>
    <w:rsid w:val="006441A5"/>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646"/>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422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569"/>
    <w:rsid w:val="006A6689"/>
    <w:rsid w:val="006A6A5C"/>
    <w:rsid w:val="006A6FB4"/>
    <w:rsid w:val="006A778B"/>
    <w:rsid w:val="006A7F93"/>
    <w:rsid w:val="006A7FF9"/>
    <w:rsid w:val="006B2062"/>
    <w:rsid w:val="006B2D04"/>
    <w:rsid w:val="006B36E2"/>
    <w:rsid w:val="006B3779"/>
    <w:rsid w:val="006B3844"/>
    <w:rsid w:val="006B44E8"/>
    <w:rsid w:val="006B4721"/>
    <w:rsid w:val="006B4809"/>
    <w:rsid w:val="006B5DD6"/>
    <w:rsid w:val="006B5F3B"/>
    <w:rsid w:val="006B6320"/>
    <w:rsid w:val="006B6DA6"/>
    <w:rsid w:val="006B74CA"/>
    <w:rsid w:val="006B7F73"/>
    <w:rsid w:val="006C0481"/>
    <w:rsid w:val="006C07D8"/>
    <w:rsid w:val="006C1B89"/>
    <w:rsid w:val="006C1EA7"/>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27B7"/>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E4F"/>
    <w:rsid w:val="00712392"/>
    <w:rsid w:val="00712B62"/>
    <w:rsid w:val="00712C69"/>
    <w:rsid w:val="007135F1"/>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4306"/>
    <w:rsid w:val="00744F9B"/>
    <w:rsid w:val="00745104"/>
    <w:rsid w:val="007452FC"/>
    <w:rsid w:val="00745F29"/>
    <w:rsid w:val="007469CF"/>
    <w:rsid w:val="00747068"/>
    <w:rsid w:val="0074720F"/>
    <w:rsid w:val="0074730D"/>
    <w:rsid w:val="00747328"/>
    <w:rsid w:val="007475D4"/>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5FFF"/>
    <w:rsid w:val="00767AE6"/>
    <w:rsid w:val="00767C02"/>
    <w:rsid w:val="00767E85"/>
    <w:rsid w:val="00770E05"/>
    <w:rsid w:val="00771611"/>
    <w:rsid w:val="0077162F"/>
    <w:rsid w:val="007730CF"/>
    <w:rsid w:val="00773306"/>
    <w:rsid w:val="00773F81"/>
    <w:rsid w:val="0077440F"/>
    <w:rsid w:val="00774D7F"/>
    <w:rsid w:val="00775442"/>
    <w:rsid w:val="0077596C"/>
    <w:rsid w:val="007767D6"/>
    <w:rsid w:val="00776D8F"/>
    <w:rsid w:val="0077721B"/>
    <w:rsid w:val="0077768F"/>
    <w:rsid w:val="00777FA8"/>
    <w:rsid w:val="00780835"/>
    <w:rsid w:val="00780B20"/>
    <w:rsid w:val="0078101D"/>
    <w:rsid w:val="00781290"/>
    <w:rsid w:val="0078215B"/>
    <w:rsid w:val="00782782"/>
    <w:rsid w:val="00783C53"/>
    <w:rsid w:val="00784101"/>
    <w:rsid w:val="007846C7"/>
    <w:rsid w:val="007849C3"/>
    <w:rsid w:val="00784A68"/>
    <w:rsid w:val="007857B4"/>
    <w:rsid w:val="007858B9"/>
    <w:rsid w:val="007865EC"/>
    <w:rsid w:val="00786D41"/>
    <w:rsid w:val="007873A0"/>
    <w:rsid w:val="00790A50"/>
    <w:rsid w:val="00790BDA"/>
    <w:rsid w:val="00790C4C"/>
    <w:rsid w:val="0079109C"/>
    <w:rsid w:val="007910BB"/>
    <w:rsid w:val="007911F4"/>
    <w:rsid w:val="00791B00"/>
    <w:rsid w:val="007925CD"/>
    <w:rsid w:val="0079361D"/>
    <w:rsid w:val="00793DA3"/>
    <w:rsid w:val="007941D3"/>
    <w:rsid w:val="007943EC"/>
    <w:rsid w:val="00794807"/>
    <w:rsid w:val="00794C82"/>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2BFA"/>
    <w:rsid w:val="007E46EE"/>
    <w:rsid w:val="007E4AED"/>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0CA9"/>
    <w:rsid w:val="008215E5"/>
    <w:rsid w:val="0082165A"/>
    <w:rsid w:val="008218E5"/>
    <w:rsid w:val="008218FF"/>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0831"/>
    <w:rsid w:val="0083115C"/>
    <w:rsid w:val="00831C0A"/>
    <w:rsid w:val="00831C64"/>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9E7"/>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1E7E"/>
    <w:rsid w:val="00862264"/>
    <w:rsid w:val="00863D39"/>
    <w:rsid w:val="0086485E"/>
    <w:rsid w:val="0086492B"/>
    <w:rsid w:val="00864A0E"/>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5E7D"/>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A77D9"/>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4F53"/>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930"/>
    <w:rsid w:val="00905C82"/>
    <w:rsid w:val="00907633"/>
    <w:rsid w:val="00910083"/>
    <w:rsid w:val="009106B1"/>
    <w:rsid w:val="00910737"/>
    <w:rsid w:val="00910BAD"/>
    <w:rsid w:val="00910CB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176D3"/>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5E6B"/>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4BCC"/>
    <w:rsid w:val="00955107"/>
    <w:rsid w:val="0095584F"/>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237"/>
    <w:rsid w:val="009704B8"/>
    <w:rsid w:val="00971752"/>
    <w:rsid w:val="00971DE0"/>
    <w:rsid w:val="00971E2D"/>
    <w:rsid w:val="00972699"/>
    <w:rsid w:val="00972F09"/>
    <w:rsid w:val="009731AB"/>
    <w:rsid w:val="009738E2"/>
    <w:rsid w:val="00974B97"/>
    <w:rsid w:val="00974C43"/>
    <w:rsid w:val="00975DEF"/>
    <w:rsid w:val="0097610E"/>
    <w:rsid w:val="009762C3"/>
    <w:rsid w:val="009763B5"/>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F40"/>
    <w:rsid w:val="009933D3"/>
    <w:rsid w:val="009952B4"/>
    <w:rsid w:val="0099565A"/>
    <w:rsid w:val="00995761"/>
    <w:rsid w:val="00995991"/>
    <w:rsid w:val="00997B91"/>
    <w:rsid w:val="009A04AB"/>
    <w:rsid w:val="009A0A87"/>
    <w:rsid w:val="009A18EE"/>
    <w:rsid w:val="009A1D86"/>
    <w:rsid w:val="009A215B"/>
    <w:rsid w:val="009A250B"/>
    <w:rsid w:val="009A2B7D"/>
    <w:rsid w:val="009A338F"/>
    <w:rsid w:val="009A3C98"/>
    <w:rsid w:val="009A4074"/>
    <w:rsid w:val="009A465D"/>
    <w:rsid w:val="009A4B54"/>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3BBB"/>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3E"/>
    <w:rsid w:val="00A14D7D"/>
    <w:rsid w:val="00A152F4"/>
    <w:rsid w:val="00A15EA8"/>
    <w:rsid w:val="00A1604C"/>
    <w:rsid w:val="00A16C75"/>
    <w:rsid w:val="00A178C7"/>
    <w:rsid w:val="00A17CDA"/>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0572"/>
    <w:rsid w:val="00A312A4"/>
    <w:rsid w:val="00A31CD9"/>
    <w:rsid w:val="00A31D81"/>
    <w:rsid w:val="00A32154"/>
    <w:rsid w:val="00A32524"/>
    <w:rsid w:val="00A32946"/>
    <w:rsid w:val="00A3324D"/>
    <w:rsid w:val="00A33A06"/>
    <w:rsid w:val="00A33F76"/>
    <w:rsid w:val="00A34165"/>
    <w:rsid w:val="00A346D4"/>
    <w:rsid w:val="00A352E5"/>
    <w:rsid w:val="00A352E9"/>
    <w:rsid w:val="00A35713"/>
    <w:rsid w:val="00A363B8"/>
    <w:rsid w:val="00A37996"/>
    <w:rsid w:val="00A403FE"/>
    <w:rsid w:val="00A40C0F"/>
    <w:rsid w:val="00A4234A"/>
    <w:rsid w:val="00A42D90"/>
    <w:rsid w:val="00A42DF7"/>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3EE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3C9"/>
    <w:rsid w:val="00A854BE"/>
    <w:rsid w:val="00A856E8"/>
    <w:rsid w:val="00A85736"/>
    <w:rsid w:val="00A85A60"/>
    <w:rsid w:val="00A85D82"/>
    <w:rsid w:val="00A86620"/>
    <w:rsid w:val="00A8751B"/>
    <w:rsid w:val="00A909F7"/>
    <w:rsid w:val="00A9107D"/>
    <w:rsid w:val="00A9155E"/>
    <w:rsid w:val="00A922D4"/>
    <w:rsid w:val="00A922F2"/>
    <w:rsid w:val="00A92A70"/>
    <w:rsid w:val="00A92D5C"/>
    <w:rsid w:val="00A9418F"/>
    <w:rsid w:val="00A943F2"/>
    <w:rsid w:val="00A94F2D"/>
    <w:rsid w:val="00A95226"/>
    <w:rsid w:val="00A95D7C"/>
    <w:rsid w:val="00A95D8B"/>
    <w:rsid w:val="00A960A2"/>
    <w:rsid w:val="00A968FA"/>
    <w:rsid w:val="00A970E7"/>
    <w:rsid w:val="00A97800"/>
    <w:rsid w:val="00AA012E"/>
    <w:rsid w:val="00AA02A4"/>
    <w:rsid w:val="00AA1527"/>
    <w:rsid w:val="00AA1544"/>
    <w:rsid w:val="00AA19E3"/>
    <w:rsid w:val="00AA36F5"/>
    <w:rsid w:val="00AA4167"/>
    <w:rsid w:val="00AA47C5"/>
    <w:rsid w:val="00AA569E"/>
    <w:rsid w:val="00AA68FC"/>
    <w:rsid w:val="00AA772E"/>
    <w:rsid w:val="00AA7C6F"/>
    <w:rsid w:val="00AB0330"/>
    <w:rsid w:val="00AB086F"/>
    <w:rsid w:val="00AB0B46"/>
    <w:rsid w:val="00AB128F"/>
    <w:rsid w:val="00AB1641"/>
    <w:rsid w:val="00AB1708"/>
    <w:rsid w:val="00AB1967"/>
    <w:rsid w:val="00AB2234"/>
    <w:rsid w:val="00AB33BE"/>
    <w:rsid w:val="00AB383B"/>
    <w:rsid w:val="00AB3EBD"/>
    <w:rsid w:val="00AB4E11"/>
    <w:rsid w:val="00AB54EA"/>
    <w:rsid w:val="00AB5D4F"/>
    <w:rsid w:val="00AB6288"/>
    <w:rsid w:val="00AB7A0D"/>
    <w:rsid w:val="00AC01FC"/>
    <w:rsid w:val="00AC0229"/>
    <w:rsid w:val="00AC022D"/>
    <w:rsid w:val="00AC0D24"/>
    <w:rsid w:val="00AC1366"/>
    <w:rsid w:val="00AC137F"/>
    <w:rsid w:val="00AC1EBF"/>
    <w:rsid w:val="00AC2337"/>
    <w:rsid w:val="00AC2849"/>
    <w:rsid w:val="00AC2CDB"/>
    <w:rsid w:val="00AC345B"/>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249"/>
    <w:rsid w:val="00AD3818"/>
    <w:rsid w:val="00AD3BD2"/>
    <w:rsid w:val="00AD42BA"/>
    <w:rsid w:val="00AD47EE"/>
    <w:rsid w:val="00AD535E"/>
    <w:rsid w:val="00AD6803"/>
    <w:rsid w:val="00AD6CFA"/>
    <w:rsid w:val="00AD7206"/>
    <w:rsid w:val="00AD7AC8"/>
    <w:rsid w:val="00AE178B"/>
    <w:rsid w:val="00AE216C"/>
    <w:rsid w:val="00AE22D7"/>
    <w:rsid w:val="00AE280F"/>
    <w:rsid w:val="00AE2C42"/>
    <w:rsid w:val="00AE2CB3"/>
    <w:rsid w:val="00AE3466"/>
    <w:rsid w:val="00AE39C9"/>
    <w:rsid w:val="00AE54AF"/>
    <w:rsid w:val="00AE6246"/>
    <w:rsid w:val="00AE6732"/>
    <w:rsid w:val="00AE68B8"/>
    <w:rsid w:val="00AE6F89"/>
    <w:rsid w:val="00AE7AA7"/>
    <w:rsid w:val="00AE7F38"/>
    <w:rsid w:val="00AF0423"/>
    <w:rsid w:val="00AF0B8E"/>
    <w:rsid w:val="00AF3203"/>
    <w:rsid w:val="00AF36E2"/>
    <w:rsid w:val="00AF3F48"/>
    <w:rsid w:val="00AF47D8"/>
    <w:rsid w:val="00AF4B71"/>
    <w:rsid w:val="00AF520D"/>
    <w:rsid w:val="00AF69F1"/>
    <w:rsid w:val="00AF7174"/>
    <w:rsid w:val="00AF796A"/>
    <w:rsid w:val="00AF7BE9"/>
    <w:rsid w:val="00B00554"/>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51FC"/>
    <w:rsid w:val="00B15215"/>
    <w:rsid w:val="00B1548C"/>
    <w:rsid w:val="00B156DF"/>
    <w:rsid w:val="00B158B3"/>
    <w:rsid w:val="00B15BA0"/>
    <w:rsid w:val="00B170B0"/>
    <w:rsid w:val="00B17295"/>
    <w:rsid w:val="00B17431"/>
    <w:rsid w:val="00B17C88"/>
    <w:rsid w:val="00B17F93"/>
    <w:rsid w:val="00B204E8"/>
    <w:rsid w:val="00B2181C"/>
    <w:rsid w:val="00B2215E"/>
    <w:rsid w:val="00B2255A"/>
    <w:rsid w:val="00B233BA"/>
    <w:rsid w:val="00B23CBB"/>
    <w:rsid w:val="00B23FF3"/>
    <w:rsid w:val="00B245A0"/>
    <w:rsid w:val="00B24676"/>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154D"/>
    <w:rsid w:val="00B5172C"/>
    <w:rsid w:val="00B52CFF"/>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478"/>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59"/>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B03D5"/>
    <w:rsid w:val="00BB047E"/>
    <w:rsid w:val="00BB0645"/>
    <w:rsid w:val="00BB09E3"/>
    <w:rsid w:val="00BB0C50"/>
    <w:rsid w:val="00BB14AA"/>
    <w:rsid w:val="00BB1819"/>
    <w:rsid w:val="00BB2026"/>
    <w:rsid w:val="00BB390A"/>
    <w:rsid w:val="00BB3AB6"/>
    <w:rsid w:val="00BB3DF2"/>
    <w:rsid w:val="00BB41E5"/>
    <w:rsid w:val="00BB4592"/>
    <w:rsid w:val="00BB499E"/>
    <w:rsid w:val="00BB4E9C"/>
    <w:rsid w:val="00BB5996"/>
    <w:rsid w:val="00BB5C50"/>
    <w:rsid w:val="00BB666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01F"/>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126"/>
    <w:rsid w:val="00C04757"/>
    <w:rsid w:val="00C04C23"/>
    <w:rsid w:val="00C05611"/>
    <w:rsid w:val="00C0609F"/>
    <w:rsid w:val="00C073ED"/>
    <w:rsid w:val="00C0775F"/>
    <w:rsid w:val="00C10573"/>
    <w:rsid w:val="00C1165B"/>
    <w:rsid w:val="00C11FB3"/>
    <w:rsid w:val="00C12080"/>
    <w:rsid w:val="00C12137"/>
    <w:rsid w:val="00C126FB"/>
    <w:rsid w:val="00C12F95"/>
    <w:rsid w:val="00C143B0"/>
    <w:rsid w:val="00C143DF"/>
    <w:rsid w:val="00C14DCD"/>
    <w:rsid w:val="00C14E26"/>
    <w:rsid w:val="00C1560A"/>
    <w:rsid w:val="00C16191"/>
    <w:rsid w:val="00C16450"/>
    <w:rsid w:val="00C16623"/>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73E1"/>
    <w:rsid w:val="00C47C6D"/>
    <w:rsid w:val="00C5061F"/>
    <w:rsid w:val="00C51571"/>
    <w:rsid w:val="00C515FD"/>
    <w:rsid w:val="00C51891"/>
    <w:rsid w:val="00C5196A"/>
    <w:rsid w:val="00C51B2E"/>
    <w:rsid w:val="00C523D5"/>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1984"/>
    <w:rsid w:val="00C72353"/>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AE9"/>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E83"/>
    <w:rsid w:val="00CE7F1C"/>
    <w:rsid w:val="00CF0221"/>
    <w:rsid w:val="00CF03C6"/>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699"/>
    <w:rsid w:val="00D11F15"/>
    <w:rsid w:val="00D1213C"/>
    <w:rsid w:val="00D124EA"/>
    <w:rsid w:val="00D12F15"/>
    <w:rsid w:val="00D12FA7"/>
    <w:rsid w:val="00D140F5"/>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1C"/>
    <w:rsid w:val="00D2266D"/>
    <w:rsid w:val="00D2295C"/>
    <w:rsid w:val="00D22B6B"/>
    <w:rsid w:val="00D2306D"/>
    <w:rsid w:val="00D23639"/>
    <w:rsid w:val="00D24392"/>
    <w:rsid w:val="00D247EB"/>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4C0F"/>
    <w:rsid w:val="00D44DAA"/>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4A7"/>
    <w:rsid w:val="00D94A31"/>
    <w:rsid w:val="00D94B1B"/>
    <w:rsid w:val="00D94D16"/>
    <w:rsid w:val="00D95005"/>
    <w:rsid w:val="00D95053"/>
    <w:rsid w:val="00D96168"/>
    <w:rsid w:val="00D962A0"/>
    <w:rsid w:val="00D96425"/>
    <w:rsid w:val="00D9740A"/>
    <w:rsid w:val="00D976AD"/>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BE5"/>
    <w:rsid w:val="00DB5114"/>
    <w:rsid w:val="00DB6558"/>
    <w:rsid w:val="00DB6AD8"/>
    <w:rsid w:val="00DB7F09"/>
    <w:rsid w:val="00DC0A15"/>
    <w:rsid w:val="00DC14AC"/>
    <w:rsid w:val="00DC185F"/>
    <w:rsid w:val="00DC1F69"/>
    <w:rsid w:val="00DC27BE"/>
    <w:rsid w:val="00DC3798"/>
    <w:rsid w:val="00DC421F"/>
    <w:rsid w:val="00DC4D7C"/>
    <w:rsid w:val="00DC57D3"/>
    <w:rsid w:val="00DC5F1A"/>
    <w:rsid w:val="00DC5FE5"/>
    <w:rsid w:val="00DC6490"/>
    <w:rsid w:val="00DC69B1"/>
    <w:rsid w:val="00DD0ACC"/>
    <w:rsid w:val="00DD1210"/>
    <w:rsid w:val="00DD4921"/>
    <w:rsid w:val="00DD4D8C"/>
    <w:rsid w:val="00DD5552"/>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2839"/>
    <w:rsid w:val="00DF32F5"/>
    <w:rsid w:val="00DF427E"/>
    <w:rsid w:val="00DF46EB"/>
    <w:rsid w:val="00DF4923"/>
    <w:rsid w:val="00DF4CC4"/>
    <w:rsid w:val="00DF5686"/>
    <w:rsid w:val="00DF5E36"/>
    <w:rsid w:val="00DF5EC6"/>
    <w:rsid w:val="00DF6648"/>
    <w:rsid w:val="00DF766F"/>
    <w:rsid w:val="00DF7A2A"/>
    <w:rsid w:val="00E003BA"/>
    <w:rsid w:val="00E007AF"/>
    <w:rsid w:val="00E00920"/>
    <w:rsid w:val="00E00DE4"/>
    <w:rsid w:val="00E02A0B"/>
    <w:rsid w:val="00E02C95"/>
    <w:rsid w:val="00E0328C"/>
    <w:rsid w:val="00E03CA3"/>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1B16"/>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4782F"/>
    <w:rsid w:val="00E5022A"/>
    <w:rsid w:val="00E5031F"/>
    <w:rsid w:val="00E51AFD"/>
    <w:rsid w:val="00E51BB2"/>
    <w:rsid w:val="00E51F43"/>
    <w:rsid w:val="00E5259A"/>
    <w:rsid w:val="00E52912"/>
    <w:rsid w:val="00E52E21"/>
    <w:rsid w:val="00E53805"/>
    <w:rsid w:val="00E54855"/>
    <w:rsid w:val="00E5490B"/>
    <w:rsid w:val="00E55854"/>
    <w:rsid w:val="00E55AD7"/>
    <w:rsid w:val="00E55C85"/>
    <w:rsid w:val="00E55DF4"/>
    <w:rsid w:val="00E56E56"/>
    <w:rsid w:val="00E578E8"/>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70055"/>
    <w:rsid w:val="00E703F7"/>
    <w:rsid w:val="00E710BF"/>
    <w:rsid w:val="00E71FA7"/>
    <w:rsid w:val="00E72018"/>
    <w:rsid w:val="00E73044"/>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2071"/>
    <w:rsid w:val="00E82369"/>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3AD"/>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64C"/>
    <w:rsid w:val="00EE47F8"/>
    <w:rsid w:val="00EE5DD0"/>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0FD2"/>
    <w:rsid w:val="00F31217"/>
    <w:rsid w:val="00F329B9"/>
    <w:rsid w:val="00F33901"/>
    <w:rsid w:val="00F33BB4"/>
    <w:rsid w:val="00F33E1A"/>
    <w:rsid w:val="00F3451A"/>
    <w:rsid w:val="00F34C38"/>
    <w:rsid w:val="00F35685"/>
    <w:rsid w:val="00F35695"/>
    <w:rsid w:val="00F35A8E"/>
    <w:rsid w:val="00F35D14"/>
    <w:rsid w:val="00F36095"/>
    <w:rsid w:val="00F3667D"/>
    <w:rsid w:val="00F368D3"/>
    <w:rsid w:val="00F36AE2"/>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60079"/>
    <w:rsid w:val="00F60522"/>
    <w:rsid w:val="00F60661"/>
    <w:rsid w:val="00F60B14"/>
    <w:rsid w:val="00F60BB4"/>
    <w:rsid w:val="00F60F5A"/>
    <w:rsid w:val="00F612F3"/>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571"/>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42CA"/>
    <w:rsid w:val="00FD4317"/>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B017AEE5-0F97-4C0B-9136-9A82B0DE8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F15"/>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pPr>
      <w:ind w:left="840" w:hanging="420"/>
      <w:contextualSpacing/>
    </w:pPr>
  </w:style>
  <w:style w:type="paragraph" w:styleId="Caption">
    <w:name w:val="caption"/>
    <w:aliases w:val="cap,Caption Equation"/>
    <w:basedOn w:val="Normal"/>
    <w:next w:val="Normal"/>
    <w:link w:val="CaptionChar"/>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rPr>
      <w:rFonts w:ascii="Tahoma" w:hAnsi="Tahoma" w:cs="Tahoma"/>
      <w:sz w:val="16"/>
      <w:szCs w:val="16"/>
    </w:rPr>
  </w:style>
  <w:style w:type="paragraph" w:styleId="Footer">
    <w:name w:val="footer"/>
    <w:basedOn w:val="Normal"/>
    <w:link w:val="FooterChar"/>
    <w:uiPriority w:val="99"/>
    <w:unhideWhenUsed/>
    <w:pPr>
      <w:tabs>
        <w:tab w:val="center" w:pos="4536"/>
        <w:tab w:val="right" w:pos="9072"/>
      </w:tabs>
    </w:pPr>
  </w:style>
  <w:style w:type="paragraph" w:styleId="Header">
    <w:name w:val="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aliases w:val="Table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
    <w:name w:val="Caption Char"/>
    <w:aliases w:val="cap Char,Caption Equation Char"/>
    <w:link w:val="Caption"/>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8"/>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 ?? Char,????? Char,???? Char,Lista1 Char,中等深浅网格 1 - 着色 21 Char,¥¡¡¡¡ì¬º¥¹¥È¶ÎÂä Char,ÁÐ³ö¶ÎÂä Char,¥ê¥¹¥È¶ÎÂä Char,列表段落1 Char,—ño’i—Ž Char,1st level - Bullet List Paragraph Char,Lettre d'introduction Char,목록단락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3.emf"/><Relationship Id="rId39" Type="http://schemas.openxmlformats.org/officeDocument/2006/relationships/image" Target="media/image26.png"/><Relationship Id="rId21" Type="http://schemas.openxmlformats.org/officeDocument/2006/relationships/image" Target="media/image8.emf"/><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emf"/><Relationship Id="rId50" Type="http://schemas.openxmlformats.org/officeDocument/2006/relationships/image" Target="media/image37.jpeg"/><Relationship Id="rId55" Type="http://schemas.openxmlformats.org/officeDocument/2006/relationships/image" Target="media/image41.wmf"/><Relationship Id="rId63" Type="http://schemas.openxmlformats.org/officeDocument/2006/relationships/hyperlink" Target="file:///C:\Users\wanshic\OneDrive%20-%20Qualcomm\Documents\Standards\3GPP%20Standards\Meeting%20Documents\TSGR1_104b\Docs\R1-2102395.zip" TargetMode="External"/><Relationship Id="rId68" Type="http://schemas.openxmlformats.org/officeDocument/2006/relationships/hyperlink" Target="file:///C:\Users\wanshic\OneDrive%20-%20Qualcomm\Documents\Standards\3GPP%20Standards\Meeting%20Documents\TSGR1_104b\Docs\R1-2102697.zip" TargetMode="External"/><Relationship Id="rId76" Type="http://schemas.openxmlformats.org/officeDocument/2006/relationships/hyperlink" Target="file:///C:\Users\wanshic\OneDrive%20-%20Qualcomm\Documents\Standards\3GPP%20Standards\Meeting%20Documents\TSGR1_104b\Docs\R1-2102912.zip" TargetMode="External"/><Relationship Id="rId84" Type="http://schemas.openxmlformats.org/officeDocument/2006/relationships/hyperlink" Target="file:///C:\Users\wanshic\OneDrive%20-%20Qualcomm\Documents\Standards\3GPP%20Standards\Meeting%20Documents\TSGR1_104b\Docs\R1-2103303.zip" TargetMode="External"/><Relationship Id="rId89" Type="http://schemas.openxmlformats.org/officeDocument/2006/relationships/hyperlink" Target="file:///C:\Users\wanshic\OneDrive%20-%20Qualcomm\Documents\Standards\3GPP%20Standards\Meeting%20Documents\TSGR1_104b\Docs\R1-2103613.zip" TargetMode="Externa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b\Docs\R1-2102747.zip" TargetMode="External"/><Relationship Id="rId9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emf"/><Relationship Id="rId11" Type="http://schemas.openxmlformats.org/officeDocument/2006/relationships/webSettings" Target="webSettings.xml"/><Relationship Id="rId24" Type="http://schemas.openxmlformats.org/officeDocument/2006/relationships/image" Target="media/image11.emf"/><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emf"/><Relationship Id="rId53" Type="http://schemas.openxmlformats.org/officeDocument/2006/relationships/image" Target="media/image40.wmf"/><Relationship Id="rId58" Type="http://schemas.openxmlformats.org/officeDocument/2006/relationships/image" Target="media/image44.wmf"/><Relationship Id="rId66" Type="http://schemas.openxmlformats.org/officeDocument/2006/relationships/hyperlink" Target="file:///C:\Users\wanshic\OneDrive%20-%20Qualcomm\Documents\Standards\3GPP%20Standards\Meeting%20Documents\TSGR1_104b\Docs\R1-2102524.zip" TargetMode="External"/><Relationship Id="rId74" Type="http://schemas.openxmlformats.org/officeDocument/2006/relationships/hyperlink" Target="file:///C:\Users\wanshic\OneDrive%20-%20Qualcomm\Documents\Standards\3GPP%20Standards\Meeting%20Documents\TSGR1_104b\Docs\R1-2102868.zip" TargetMode="External"/><Relationship Id="rId79" Type="http://schemas.openxmlformats.org/officeDocument/2006/relationships/hyperlink" Target="file:///C:\Users\wanshic\OneDrive%20-%20Qualcomm\Documents\Standards\3GPP%20Standards\Meeting%20Documents\TSGR1_104b\Docs\R1-2103030.zip" TargetMode="External"/><Relationship Id="rId87" Type="http://schemas.openxmlformats.org/officeDocument/2006/relationships/hyperlink" Target="file:///C:\Users\wanshic\OneDrive%20-%20Qualcomm\Documents\Standards\3GPP%20Standards\Meeting%20Documents\TSGR1_104b\Docs\R1-2103475.zip" TargetMode="External"/><Relationship Id="rId5" Type="http://schemas.openxmlformats.org/officeDocument/2006/relationships/customXml" Target="../customXml/item5.xml"/><Relationship Id="rId61" Type="http://schemas.openxmlformats.org/officeDocument/2006/relationships/hyperlink" Target="file:///C:/Users/wanshic/OneDrive%20-%20Qualcomm/Documents/Standards/3GPP%20Standards/Meeting%20Documents/TSGR1_103/Docs/R1-2007567.zip" TargetMode="External"/><Relationship Id="rId82" Type="http://schemas.openxmlformats.org/officeDocument/2006/relationships/hyperlink" Target="file:///C:\Users\wanshic\OneDrive%20-%20Qualcomm\Documents\Standards\3GPP%20Standards\Meeting%20Documents\TSGR1_104b\Docs\R1-2103207.zip" TargetMode="External"/><Relationship Id="rId90" Type="http://schemas.openxmlformats.org/officeDocument/2006/relationships/hyperlink" Target="file:///C:\Users\wanshic\OneDrive%20-%20Qualcomm\Documents\Standards\3GPP%20Standards\Meeting%20Documents\TSGR1_104b\Docs\R1-2103632.zip" TargetMode="External"/><Relationship Id="rId95"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image" Target="media/image42.wmf"/><Relationship Id="rId64" Type="http://schemas.openxmlformats.org/officeDocument/2006/relationships/hyperlink" Target="file:///C:\Users\wanshic\OneDrive%20-%20Qualcomm\Documents\Standards\3GPP%20Standards\Meeting%20Documents\TSGR1_104b\Docs\R1-2102457.zip" TargetMode="External"/><Relationship Id="rId69" Type="http://schemas.openxmlformats.org/officeDocument/2006/relationships/hyperlink" Target="file:///C:\Users\wanshic\OneDrive%20-%20Qualcomm\Documents\Standards\3GPP%20Standards\Meeting%20Documents\TSGR1_104b\Docs\R1-2102731.zip" TargetMode="External"/><Relationship Id="rId77" Type="http://schemas.openxmlformats.org/officeDocument/2006/relationships/hyperlink" Target="file:///C:\Users\wanshic\OneDrive%20-%20Qualcomm\Documents\Standards\3GPP%20Standards\Meeting%20Documents\TSGR1_104b\Docs\R1-2102952.zip" TargetMode="External"/><Relationship Id="rId8" Type="http://schemas.openxmlformats.org/officeDocument/2006/relationships/numbering" Target="numbering.xml"/><Relationship Id="rId51" Type="http://schemas.openxmlformats.org/officeDocument/2006/relationships/image" Target="media/image38.jpeg"/><Relationship Id="rId72" Type="http://schemas.openxmlformats.org/officeDocument/2006/relationships/hyperlink" Target="file:///C:\Users\wanshic\OneDrive%20-%20Qualcomm\Documents\Standards\3GPP%20Standards\Meeting%20Documents\TSGR1_104b\Docs\R1-2102814.zip" TargetMode="External"/><Relationship Id="rId80" Type="http://schemas.openxmlformats.org/officeDocument/2006/relationships/hyperlink" Target="file:///C:\Users\wanshic\OneDrive%20-%20Qualcomm\Documents\Standards\3GPP%20Standards\Meeting%20Documents\TSGR1_104b\Docs\R1-2103106.zip" TargetMode="External"/><Relationship Id="rId85" Type="http://schemas.openxmlformats.org/officeDocument/2006/relationships/hyperlink" Target="file:///C:\Users\wanshic\OneDrive%20-%20Qualcomm\Documents\Standards\3GPP%20Standards\Meeting%20Documents\TSGR1_104b\Docs\R1-2103327.zip"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oleObject" Target="embeddings/oleObject2.bin"/><Relationship Id="rId67" Type="http://schemas.openxmlformats.org/officeDocument/2006/relationships/hyperlink" Target="file:///C:\Users\wanshic\OneDrive%20-%20Qualcomm\Documents\Standards\3GPP%20Standards\Meeting%20Documents\TSGR1_104b\Docs\R1-2102631.zip" TargetMode="External"/><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oleObject" Target="embeddings/oleObject1.bin"/><Relationship Id="rId62" Type="http://schemas.openxmlformats.org/officeDocument/2006/relationships/hyperlink" Target="file:///C:\Users\wanshic\OneDrive%20-%20Qualcomm\Documents\Standards\3GPP%20Standards\Meeting%20Documents\TSGR1_104b\Docs\R1-2102353.zip" TargetMode="External"/><Relationship Id="rId70" Type="http://schemas.openxmlformats.org/officeDocument/2006/relationships/hyperlink" Target="file:///C:\Users\wanshic\OneDrive%20-%20Qualcomm\Documents\Standards\3GPP%20Standards\Meeting%20Documents\TSGR1_104b\Docs\R1-2102740.zip" TargetMode="External"/><Relationship Id="rId75" Type="http://schemas.openxmlformats.org/officeDocument/2006/relationships/hyperlink" Target="file:///C:\Users\wanshic\OneDrive%20-%20Qualcomm\Documents\Standards\3GPP%20Standards\Meeting%20Documents\TSGR1_104b\Docs\R1-2102871.zip" TargetMode="External"/><Relationship Id="rId83" Type="http://schemas.openxmlformats.org/officeDocument/2006/relationships/hyperlink" Target="file:///C:\Users\wanshic\OneDrive%20-%20Qualcomm\Documents\Standards\3GPP%20Standards\Meeting%20Documents\TSGR1_104b\Docs\R1-2103239.zip" TargetMode="External"/><Relationship Id="rId88" Type="http://schemas.openxmlformats.org/officeDocument/2006/relationships/hyperlink" Target="file:///C:\Users\wanshic\OneDrive%20-%20Qualcomm\Documents\Standards\3GPP%20Standards\Meeting%20Documents\TSGR1_104b\Docs\R1-2103577.zip" TargetMode="External"/><Relationship Id="rId91" Type="http://schemas.openxmlformats.org/officeDocument/2006/relationships/hyperlink" Target="file:///C:\Users\wanshic\OneDrive%20-%20Qualcomm\Documents\Standards\3GPP%20Standards\Meeting%20Documents\TSGR1_104b\Docs\R1-2103697.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image" Target="media/image43.wmf"/><Relationship Id="rId10" Type="http://schemas.openxmlformats.org/officeDocument/2006/relationships/settings" Target="settings.xml"/><Relationship Id="rId31" Type="http://schemas.openxmlformats.org/officeDocument/2006/relationships/image" Target="media/image18.jpeg"/><Relationship Id="rId44" Type="http://schemas.openxmlformats.org/officeDocument/2006/relationships/image" Target="media/image31.emf"/><Relationship Id="rId52" Type="http://schemas.openxmlformats.org/officeDocument/2006/relationships/image" Target="media/image39.png"/><Relationship Id="rId60" Type="http://schemas.openxmlformats.org/officeDocument/2006/relationships/oleObject" Target="embeddings/oleObject3.bin"/><Relationship Id="rId65" Type="http://schemas.openxmlformats.org/officeDocument/2006/relationships/hyperlink" Target="file:///C:\Users\wanshic\OneDrive%20-%20Qualcomm\Documents\Standards\3GPP%20Standards\Meeting%20Documents\TSGR1_104b\Docs\R1-2102496.zip" TargetMode="External"/><Relationship Id="rId73" Type="http://schemas.openxmlformats.org/officeDocument/2006/relationships/hyperlink" Target="file:///C:\Users\wanshic\OneDrive%20-%20Qualcomm\Documents\Standards\3GPP%20Standards\Meeting%20Documents\TSGR1_104b\Docs\R1-2102820.zip" TargetMode="External"/><Relationship Id="rId78" Type="http://schemas.openxmlformats.org/officeDocument/2006/relationships/hyperlink" Target="file:///C:\Users\wanshic\OneDrive%20-%20Qualcomm\Documents\Standards\3GPP%20Standards\Meeting%20Documents\TSGR1_104b\Docs\R1-2102984.zip" TargetMode="External"/><Relationship Id="rId81" Type="http://schemas.openxmlformats.org/officeDocument/2006/relationships/hyperlink" Target="file:///C:\Users\wanshic\OneDrive%20-%20Qualcomm\Documents\Standards\3GPP%20Standards\Meeting%20Documents\TSGR1_104b\Docs\R1-2103166.zip" TargetMode="External"/><Relationship Id="rId86" Type="http://schemas.openxmlformats.org/officeDocument/2006/relationships/hyperlink" Target="file:///C:\Users\wanshic\OneDrive%20-%20Qualcomm\Documents\Standards\3GPP%20Standards\Meeting%20Documents\TSGR1_104b\Docs\R1-2103350.zip" TargetMode="External"/><Relationship Id="rId94"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2.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6.xml><?xml version="1.0" encoding="utf-8"?>
<ds:datastoreItem xmlns:ds="http://schemas.openxmlformats.org/officeDocument/2006/customXml" ds:itemID="{00A1D6EA-E099-47FD-8C2B-228E9C3BDB6D}">
  <ds:schemaRefs>
    <ds:schemaRef ds:uri="http://schemas.openxmlformats.org/officeDocument/2006/bibliography"/>
  </ds:schemaRefs>
</ds:datastoreItem>
</file>

<file path=customXml/itemProps7.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85</Pages>
  <Words>32380</Words>
  <Characters>184571</Characters>
  <Application>Microsoft Office Word</Application>
  <DocSecurity>0</DocSecurity>
  <Lines>1538</Lines>
  <Paragraphs>433</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216518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Qualcomm</cp:lastModifiedBy>
  <cp:revision>24</cp:revision>
  <dcterms:created xsi:type="dcterms:W3CDTF">2021-04-13T20:19:00Z</dcterms:created>
  <dcterms:modified xsi:type="dcterms:W3CDTF">2021-04-13T23:29:00Z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1617901704</vt:lpwstr>
  </property>
</Properties>
</file>