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4A04C01" w14:textId="4AF85E01" w:rsidR="007E2BFA" w:rsidRPr="001F7F72" w:rsidRDefault="005C3DF0">
      <w:pPr>
        <w:pStyle w:val="Header"/>
        <w:tabs>
          <w:tab w:val="clear" w:pos="4536"/>
          <w:tab w:val="left" w:pos="1800"/>
        </w:tabs>
        <w:rPr>
          <w:rFonts w:eastAsiaTheme="minorEastAsia"/>
          <w:sz w:val="22"/>
          <w:lang w:eastAsia="zh-CN"/>
        </w:rPr>
      </w:pPr>
      <w:r>
        <w:rPr>
          <w:sz w:val="22"/>
        </w:rPr>
        <w:t>3GPP TSG RAN WG1 #</w:t>
      </w:r>
      <w:r>
        <w:rPr>
          <w:rFonts w:hint="eastAsia"/>
          <w:sz w:val="22"/>
        </w:rPr>
        <w:t>10</w:t>
      </w:r>
      <w:r>
        <w:rPr>
          <w:rFonts w:eastAsia="SimSun" w:hint="eastAsia"/>
          <w:sz w:val="22"/>
          <w:lang w:eastAsia="zh-CN"/>
        </w:rPr>
        <w:t>4</w:t>
      </w:r>
      <w:r w:rsidR="005D3D78">
        <w:rPr>
          <w:rFonts w:eastAsia="SimSun" w:hint="eastAsia"/>
          <w:sz w:val="22"/>
          <w:lang w:eastAsia="zh-CN"/>
        </w:rPr>
        <w:t>b</w:t>
      </w:r>
      <w:r>
        <w:rPr>
          <w:rFonts w:eastAsia="SimSun" w:hint="eastAsia"/>
          <w:sz w:val="22"/>
          <w:lang w:eastAsia="zh-CN"/>
        </w:rPr>
        <w:t>-e</w:t>
      </w:r>
      <w:r>
        <w:rPr>
          <w:sz w:val="22"/>
        </w:rPr>
        <w:tab/>
      </w:r>
      <w:r>
        <w:rPr>
          <w:sz w:val="22"/>
          <w:lang w:eastAsia="zh-CN"/>
        </w:rPr>
        <w:t>R1-</w:t>
      </w:r>
      <w:r>
        <w:rPr>
          <w:rFonts w:hint="eastAsia"/>
          <w:sz w:val="22"/>
          <w:lang w:eastAsia="zh-CN"/>
        </w:rPr>
        <w:t>210</w:t>
      </w:r>
      <w:r w:rsidR="001F7F72">
        <w:rPr>
          <w:rFonts w:eastAsiaTheme="minorEastAsia" w:hint="eastAsia"/>
          <w:sz w:val="22"/>
          <w:lang w:eastAsia="zh-CN"/>
        </w:rPr>
        <w:t>xxxx</w:t>
      </w:r>
    </w:p>
    <w:p w14:paraId="649072C4" w14:textId="48AD2DB8" w:rsidR="007E2BFA" w:rsidRDefault="005D3D78">
      <w:pPr>
        <w:pStyle w:val="Header"/>
        <w:tabs>
          <w:tab w:val="clear" w:pos="4536"/>
          <w:tab w:val="left" w:pos="1800"/>
        </w:tabs>
        <w:ind w:left="1800" w:hanging="1800"/>
        <w:rPr>
          <w:sz w:val="22"/>
        </w:rPr>
      </w:pPr>
      <w:r>
        <w:rPr>
          <w:sz w:val="22"/>
        </w:rPr>
        <w:t xml:space="preserve">e-Meeting,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Header"/>
        <w:rPr>
          <w:lang w:val="de-DE"/>
        </w:rPr>
      </w:pPr>
    </w:p>
    <w:p w14:paraId="6762D82A" w14:textId="77777777" w:rsidR="007E2BFA" w:rsidRDefault="005C3DF0">
      <w:pPr>
        <w:pStyle w:val="Header"/>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Header"/>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Header"/>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SimSun"/>
          <w:lang w:eastAsia="zh-CN"/>
        </w:rPr>
      </w:pPr>
    </w:p>
    <w:p w14:paraId="59D54157"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192D1758" w14:textId="77777777" w:rsidR="007E2BFA" w:rsidRDefault="005C3DF0">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Microsoft YaHei"/>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Microsoft YaHei"/>
          <w:i/>
          <w:color w:val="000000"/>
          <w:szCs w:val="20"/>
        </w:rPr>
      </w:pPr>
      <w:r>
        <w:rPr>
          <w:rFonts w:eastAsia="Microsoft YaHei"/>
          <w:i/>
          <w:color w:val="000000"/>
          <w:szCs w:val="20"/>
        </w:rPr>
        <w:t>FFS details</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42D4AD9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 xml:space="preserve">For multiplexing a high-priority (HP) HARQ-ACK and a low-priority (LP) HARQ-ACK into a PUCCH in R17, support a mechanism for </w:t>
      </w:r>
      <w:proofErr w:type="spellStart"/>
      <w:r>
        <w:rPr>
          <w:rFonts w:eastAsia="Microsoft YaHei"/>
          <w:i/>
        </w:rPr>
        <w:t>gNB</w:t>
      </w:r>
      <w:proofErr w:type="spellEnd"/>
      <w:r>
        <w:rPr>
          <w:rFonts w:eastAsia="Microsoft YaHei"/>
          <w:i/>
        </w:rPr>
        <w:t xml:space="preserve"> to enable/disable the multiplexing.</w:t>
      </w:r>
    </w:p>
    <w:p w14:paraId="0C5219D8"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4B629F1"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1B73DE6A" w14:textId="77777777" w:rsidR="007E2BFA" w:rsidRPr="005D3D78"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38BD29F7" w14:textId="77777777" w:rsidR="005D3D78" w:rsidRPr="00817EFF" w:rsidRDefault="005D3D78" w:rsidP="005D3D78">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4BFFCB43" w14:textId="77777777" w:rsidR="005D3D78" w:rsidRPr="00FD03A9" w:rsidRDefault="005D3D78" w:rsidP="005D3D78">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718B966F"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3171F08" w14:textId="77777777" w:rsidR="007E2BFA" w:rsidRDefault="005C3DF0">
      <w:pPr>
        <w:spacing w:afterLines="50" w:after="120"/>
        <w:rPr>
          <w:rFonts w:eastAsia="SimSun"/>
          <w:b/>
          <w:lang w:eastAsia="zh-CN"/>
        </w:rPr>
      </w:pPr>
      <w:r>
        <w:rPr>
          <w:rFonts w:eastAsia="Microsoft YaHei" w:hint="eastAsia"/>
          <w:b/>
          <w:color w:val="000000"/>
          <w:szCs w:val="20"/>
          <w:lang w:eastAsia="zh-CN"/>
        </w:rPr>
        <w:t>W</w:t>
      </w:r>
      <w:r>
        <w:rPr>
          <w:rFonts w:eastAsia="Microsoft YaHei"/>
          <w:b/>
          <w:color w:val="000000"/>
          <w:szCs w:val="20"/>
        </w:rPr>
        <w:t xml:space="preserve">hen the total number of LP and HP HARQ-ACK bits </w:t>
      </w:r>
      <w:r>
        <w:rPr>
          <w:rFonts w:eastAsia="Microsoft YaHei" w:hint="eastAsia"/>
          <w:b/>
          <w:color w:val="000000"/>
          <w:szCs w:val="20"/>
          <w:lang w:eastAsia="zh-CN"/>
        </w:rPr>
        <w:t>is</w:t>
      </w:r>
      <w:r>
        <w:rPr>
          <w:rFonts w:eastAsia="Microsoft YaHei"/>
          <w:b/>
          <w:color w:val="000000"/>
          <w:szCs w:val="20"/>
        </w:rPr>
        <w:t xml:space="preserve"> more than 2</w:t>
      </w:r>
      <w:r>
        <w:rPr>
          <w:rFonts w:eastAsia="Microsoft YaHei" w:hint="eastAsia"/>
          <w:b/>
          <w:color w:val="000000"/>
          <w:szCs w:val="20"/>
          <w:lang w:eastAsia="zh-CN"/>
        </w:rPr>
        <w:t>,</w:t>
      </w:r>
    </w:p>
    <w:p w14:paraId="0FF6CFDF" w14:textId="6B98EC56"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(2 simulations) </w:t>
      </w:r>
      <w:r w:rsidR="00026694">
        <w:rPr>
          <w:rFonts w:eastAsia="SimSun" w:hint="eastAsia"/>
          <w:color w:val="0070C0"/>
          <w:lang w:eastAsia="zh-CN"/>
        </w:rPr>
        <w:t>OPPO</w:t>
      </w:r>
      <w:r w:rsidR="008E2ED2">
        <w:rPr>
          <w:rFonts w:eastAsia="SimSun" w:hint="eastAsia"/>
          <w:color w:val="0070C0"/>
          <w:lang w:eastAsia="zh-CN"/>
        </w:rPr>
        <w:t>, MTK</w:t>
      </w:r>
      <w:r w:rsidR="007D3B1A">
        <w:rPr>
          <w:rFonts w:eastAsia="SimSun" w:hint="eastAsia"/>
          <w:color w:val="0070C0"/>
          <w:lang w:eastAsia="zh-CN"/>
        </w:rPr>
        <w:t>, Xiaomi</w:t>
      </w:r>
      <w:r w:rsidR="00EE464C">
        <w:rPr>
          <w:rFonts w:eastAsia="SimSun" w:hint="eastAsia"/>
          <w:color w:val="0070C0"/>
          <w:lang w:eastAsia="zh-CN"/>
        </w:rPr>
        <w:t xml:space="preserve">, </w:t>
      </w:r>
      <w:r w:rsidR="00EE464C" w:rsidRPr="00CD5D5D">
        <w:rPr>
          <w:rFonts w:eastAsia="SimSun" w:hint="eastAsia"/>
          <w:b/>
          <w:color w:val="0070C0"/>
          <w:lang w:eastAsia="zh-CN"/>
        </w:rPr>
        <w:t>Intel</w:t>
      </w:r>
      <w:r w:rsidR="002768B5" w:rsidRPr="00CD5D5D">
        <w:rPr>
          <w:rFonts w:eastAsia="SimSun" w:hint="eastAsia"/>
          <w:b/>
          <w:color w:val="0070C0"/>
          <w:lang w:eastAsia="zh-CN"/>
        </w:rPr>
        <w:t>, QC</w:t>
      </w:r>
      <w:r w:rsidR="00DB6558" w:rsidRPr="00CD5D5D">
        <w:rPr>
          <w:rFonts w:eastAsia="SimSun" w:hint="eastAsia"/>
          <w:b/>
          <w:color w:val="0070C0"/>
          <w:lang w:eastAsia="zh-CN"/>
        </w:rPr>
        <w:t xml:space="preserve">, </w:t>
      </w:r>
      <w:r w:rsidR="00DB6558">
        <w:rPr>
          <w:rFonts w:eastAsia="SimSun" w:hint="eastAsia"/>
          <w:color w:val="0070C0"/>
          <w:lang w:eastAsia="zh-CN"/>
        </w:rPr>
        <w:t>Leno/Moto</w:t>
      </w:r>
    </w:p>
    <w:p w14:paraId="046E7465" w14:textId="46F3D8BA"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(5 simulations) </w:t>
      </w:r>
      <w:r w:rsidR="00E91B4E" w:rsidRPr="00CD5D5D">
        <w:rPr>
          <w:rFonts w:eastAsia="SimSun" w:hint="eastAsia"/>
          <w:b/>
          <w:color w:val="0070C0"/>
          <w:lang w:eastAsia="zh-CN"/>
        </w:rPr>
        <w:t>HW</w:t>
      </w:r>
      <w:r w:rsidR="00630ABA" w:rsidRPr="00CD5D5D">
        <w:rPr>
          <w:rFonts w:eastAsia="SimSun" w:hint="eastAsia"/>
          <w:b/>
          <w:color w:val="0070C0"/>
          <w:lang w:eastAsia="zh-CN"/>
        </w:rPr>
        <w:t xml:space="preserve">, </w:t>
      </w:r>
      <w:proofErr w:type="spellStart"/>
      <w:r w:rsidR="00630ABA">
        <w:rPr>
          <w:rFonts w:eastAsia="SimSun" w:hint="eastAsia"/>
          <w:color w:val="0070C0"/>
          <w:lang w:eastAsia="zh-CN"/>
        </w:rPr>
        <w:t>Spreadtrum</w:t>
      </w:r>
      <w:proofErr w:type="spellEnd"/>
      <w:r w:rsidR="005F3E15">
        <w:rPr>
          <w:rFonts w:eastAsia="SimSun" w:hint="eastAsia"/>
          <w:color w:val="0070C0"/>
          <w:lang w:eastAsia="zh-CN"/>
        </w:rPr>
        <w:t xml:space="preserve">, </w:t>
      </w:r>
      <w:r w:rsidR="005F3E15" w:rsidRPr="00CD5D5D">
        <w:rPr>
          <w:rFonts w:eastAsia="SimSun" w:hint="eastAsia"/>
          <w:b/>
          <w:color w:val="0070C0"/>
          <w:lang w:eastAsia="zh-CN"/>
        </w:rPr>
        <w:t>ZTE</w:t>
      </w:r>
      <w:r w:rsidR="00B3060A" w:rsidRPr="00CD5D5D">
        <w:rPr>
          <w:rFonts w:eastAsia="SimSun" w:hint="eastAsia"/>
          <w:b/>
          <w:color w:val="0070C0"/>
          <w:lang w:eastAsia="zh-CN"/>
        </w:rPr>
        <w:t>, vivo</w:t>
      </w:r>
      <w:r w:rsidR="00CE3769" w:rsidRPr="00CD5D5D">
        <w:rPr>
          <w:rFonts w:eastAsia="SimSun" w:hint="eastAsia"/>
          <w:b/>
          <w:color w:val="0070C0"/>
          <w:lang w:eastAsia="zh-CN"/>
        </w:rPr>
        <w:t xml:space="preserve">, </w:t>
      </w:r>
      <w:r w:rsidR="00CE3769">
        <w:rPr>
          <w:rFonts w:eastAsia="SimSun" w:hint="eastAsia"/>
          <w:color w:val="0070C0"/>
          <w:lang w:eastAsia="zh-CN"/>
        </w:rPr>
        <w:t>APT</w:t>
      </w:r>
      <w:r w:rsidR="00924537">
        <w:rPr>
          <w:rFonts w:eastAsia="SimSun" w:hint="eastAsia"/>
          <w:color w:val="0070C0"/>
          <w:lang w:eastAsia="zh-CN"/>
        </w:rPr>
        <w:t xml:space="preserve">, </w:t>
      </w:r>
      <w:r w:rsidR="005931CF" w:rsidRPr="00CD5D5D">
        <w:rPr>
          <w:rFonts w:eastAsia="SimSun" w:hint="eastAsia"/>
          <w:b/>
          <w:color w:val="0070C0"/>
          <w:lang w:eastAsia="zh-CN"/>
        </w:rPr>
        <w:t>E///</w:t>
      </w:r>
      <w:r w:rsidR="00400916" w:rsidRPr="00CD5D5D">
        <w:rPr>
          <w:rFonts w:eastAsia="SimSun" w:hint="eastAsia"/>
          <w:b/>
          <w:color w:val="0070C0"/>
          <w:lang w:eastAsia="zh-CN"/>
        </w:rPr>
        <w:t>, Nokia</w:t>
      </w:r>
      <w:r w:rsidR="004C7525" w:rsidRPr="00CD5D5D">
        <w:rPr>
          <w:rFonts w:eastAsia="SimSun" w:hint="eastAsia"/>
          <w:b/>
          <w:color w:val="0070C0"/>
          <w:lang w:eastAsia="zh-CN"/>
        </w:rPr>
        <w:t xml:space="preserve">, </w:t>
      </w:r>
      <w:r w:rsidR="004C7525">
        <w:rPr>
          <w:rFonts w:eastAsia="SimSun" w:hint="eastAsia"/>
          <w:color w:val="0070C0"/>
          <w:lang w:eastAsia="zh-CN"/>
        </w:rPr>
        <w:t>CMCC</w:t>
      </w:r>
      <w:r w:rsidR="00106C53">
        <w:rPr>
          <w:rFonts w:eastAsia="SimSun" w:hint="eastAsia"/>
          <w:color w:val="0070C0"/>
          <w:lang w:eastAsia="zh-CN"/>
        </w:rPr>
        <w:t>,</w:t>
      </w:r>
      <w:r w:rsidR="00106C53" w:rsidRPr="00CD5D5D">
        <w:rPr>
          <w:rFonts w:eastAsia="SimSun" w:hint="eastAsia"/>
          <w:b/>
          <w:color w:val="0070C0"/>
          <w:lang w:eastAsia="zh-CN"/>
        </w:rPr>
        <w:t xml:space="preserve"> Samsung</w:t>
      </w:r>
      <w:r w:rsidR="003169C7" w:rsidRPr="00CD5D5D">
        <w:rPr>
          <w:rFonts w:eastAsia="SimSun" w:hint="eastAsia"/>
          <w:b/>
          <w:color w:val="0070C0"/>
          <w:lang w:eastAsia="zh-CN"/>
        </w:rPr>
        <w:t>,</w:t>
      </w:r>
      <w:r w:rsidR="003169C7">
        <w:rPr>
          <w:rFonts w:eastAsia="SimSun" w:hint="eastAsia"/>
          <w:color w:val="0070C0"/>
          <w:lang w:eastAsia="zh-CN"/>
        </w:rPr>
        <w:t xml:space="preserve"> Sony</w:t>
      </w:r>
      <w:r w:rsidR="008B655E">
        <w:rPr>
          <w:rFonts w:eastAsia="SimSun" w:hint="eastAsia"/>
          <w:color w:val="0070C0"/>
          <w:lang w:eastAsia="zh-CN"/>
        </w:rPr>
        <w:t>, ETRI</w:t>
      </w:r>
      <w:r w:rsidR="00D44C0F">
        <w:rPr>
          <w:rFonts w:eastAsia="SimSun" w:hint="eastAsia"/>
          <w:color w:val="0070C0"/>
          <w:lang w:eastAsia="zh-CN"/>
        </w:rPr>
        <w:t>, WILUS</w:t>
      </w:r>
    </w:p>
    <w:p w14:paraId="29D243F7" w14:textId="54D79384" w:rsidR="00E91B4E" w:rsidRDefault="00EE464C" w:rsidP="00BC19A3">
      <w:pPr>
        <w:pStyle w:val="ListParagraph"/>
        <w:numPr>
          <w:ilvl w:val="0"/>
          <w:numId w:val="31"/>
        </w:numPr>
        <w:overflowPunct w:val="0"/>
        <w:autoSpaceDE w:val="0"/>
        <w:autoSpaceDN w:val="0"/>
        <w:adjustRightInd w:val="0"/>
        <w:spacing w:afterLines="50" w:after="120"/>
        <w:textAlignment w:val="baseline"/>
        <w:rPr>
          <w:rFonts w:eastAsia="SimSun"/>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w:t>
      </w:r>
      <w:r w:rsidR="00D140F5">
        <w:rPr>
          <w:rFonts w:eastAsia="SimSun" w:hint="eastAsia"/>
          <w:b/>
          <w:color w:val="0070C0"/>
          <w:lang w:eastAsia="zh-CN"/>
        </w:rPr>
        <w:t>3</w:t>
      </w:r>
      <w:r>
        <w:rPr>
          <w:rFonts w:eastAsia="SimSun" w:hint="eastAsia"/>
          <w:b/>
          <w:color w:val="0070C0"/>
          <w:lang w:eastAsia="zh-CN"/>
        </w:rPr>
        <w:t xml:space="preserve"> simulations) </w:t>
      </w:r>
      <w:r w:rsidR="00927D61" w:rsidRPr="00CD5D5D">
        <w:rPr>
          <w:rFonts w:eastAsia="SimSun" w:hint="eastAsia"/>
          <w:b/>
          <w:color w:val="0070C0"/>
          <w:lang w:eastAsia="zh-CN"/>
        </w:rPr>
        <w:t>CATT</w:t>
      </w:r>
      <w:r w:rsidR="00B608E2" w:rsidRPr="00CD5D5D">
        <w:rPr>
          <w:rFonts w:eastAsia="SimSun" w:hint="eastAsia"/>
          <w:b/>
          <w:color w:val="0070C0"/>
          <w:lang w:eastAsia="zh-CN"/>
        </w:rPr>
        <w:t>, IDC</w:t>
      </w:r>
      <w:r w:rsidR="008423FD" w:rsidRPr="00CD5D5D">
        <w:rPr>
          <w:rFonts w:eastAsia="SimSun" w:hint="eastAsia"/>
          <w:b/>
          <w:color w:val="0070C0"/>
          <w:lang w:eastAsia="zh-CN"/>
        </w:rPr>
        <w:t>,</w:t>
      </w:r>
      <w:r w:rsidR="008423FD">
        <w:rPr>
          <w:rFonts w:eastAsia="SimSun" w:hint="eastAsia"/>
          <w:color w:val="0070C0"/>
          <w:lang w:eastAsia="zh-CN"/>
        </w:rPr>
        <w:t xml:space="preserve"> </w:t>
      </w:r>
      <w:proofErr w:type="spellStart"/>
      <w:r w:rsidR="008423FD">
        <w:rPr>
          <w:rFonts w:eastAsia="SimSun" w:hint="eastAsia"/>
          <w:color w:val="0070C0"/>
          <w:lang w:eastAsia="zh-CN"/>
        </w:rPr>
        <w:t>Quectel</w:t>
      </w:r>
      <w:proofErr w:type="spellEnd"/>
      <w:r w:rsidR="00E864B8">
        <w:rPr>
          <w:rFonts w:eastAsia="SimSun" w:hint="eastAsia"/>
          <w:color w:val="0070C0"/>
          <w:lang w:eastAsia="zh-CN"/>
        </w:rPr>
        <w:t>, Apple</w:t>
      </w:r>
      <w:r w:rsidR="00C04126">
        <w:rPr>
          <w:rFonts w:eastAsia="SimSun"/>
          <w:color w:val="0070C0"/>
          <w:lang w:eastAsia="zh-CN"/>
        </w:rPr>
        <w:t xml:space="preserve"> (reuse Rel-15/16 encoding chain)</w:t>
      </w:r>
      <w:r w:rsidR="004E0FB2">
        <w:rPr>
          <w:rFonts w:eastAsia="SimSun" w:hint="eastAsia"/>
          <w:color w:val="0070C0"/>
          <w:lang w:eastAsia="zh-CN"/>
        </w:rPr>
        <w:t>, Pana</w:t>
      </w:r>
      <w:r w:rsidR="000B43DC">
        <w:rPr>
          <w:rFonts w:eastAsia="SimSun" w:hint="eastAsia"/>
          <w:color w:val="0070C0"/>
          <w:lang w:eastAsia="zh-CN"/>
        </w:rPr>
        <w:t>, LGE</w:t>
      </w:r>
      <w:r w:rsidR="003B1D3E">
        <w:rPr>
          <w:rFonts w:eastAsia="SimSun" w:hint="eastAsia"/>
          <w:color w:val="0070C0"/>
          <w:lang w:eastAsia="zh-CN"/>
        </w:rPr>
        <w:t>, Sharp</w:t>
      </w:r>
      <w:r w:rsidR="00A21831">
        <w:rPr>
          <w:rFonts w:eastAsia="SimSun" w:hint="eastAsia"/>
          <w:color w:val="0070C0"/>
          <w:lang w:eastAsia="zh-CN"/>
        </w:rPr>
        <w:t>, DCM</w:t>
      </w:r>
      <w:r w:rsidR="00D140F5">
        <w:rPr>
          <w:rFonts w:eastAsia="SimSun" w:hint="eastAsia"/>
          <w:color w:val="0070C0"/>
          <w:lang w:eastAsia="zh-CN"/>
        </w:rPr>
        <w:t xml:space="preserve">, </w:t>
      </w:r>
      <w:r w:rsidR="00D140F5" w:rsidRPr="00924537">
        <w:rPr>
          <w:rFonts w:eastAsia="SimSun" w:hint="eastAsia"/>
          <w:b/>
          <w:color w:val="0070C0"/>
          <w:lang w:eastAsia="zh-CN"/>
        </w:rPr>
        <w:t>QC</w:t>
      </w:r>
    </w:p>
    <w:p w14:paraId="27B207B7" w14:textId="678811F5" w:rsidR="002768B5" w:rsidRPr="002768B5" w:rsidRDefault="002768B5" w:rsidP="00F36AE2">
      <w:pPr>
        <w:pStyle w:val="ListParagraph"/>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ListParagraph"/>
        <w:numPr>
          <w:ilvl w:val="1"/>
          <w:numId w:val="15"/>
        </w:numPr>
        <w:overflowPunct w:val="0"/>
        <w:autoSpaceDE w:val="0"/>
        <w:autoSpaceDN w:val="0"/>
        <w:adjustRightInd w:val="0"/>
        <w:spacing w:afterLines="50" w:after="120"/>
        <w:ind w:leftChars="410" w:left="1240"/>
        <w:textAlignment w:val="baseline"/>
        <w:rPr>
          <w:rFonts w:eastAsia="SimSun"/>
          <w:color w:val="0070C0"/>
          <w:lang w:eastAsia="zh-CN"/>
        </w:rPr>
      </w:pPr>
      <w:r w:rsidRPr="00924537">
        <w:rPr>
          <w:rFonts w:eastAsia="SimSun"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CN"/>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Microsoft YaHei"/>
          <w:b/>
          <w:color w:val="000000"/>
          <w:szCs w:val="20"/>
          <w:lang w:eastAsia="zh-CN"/>
        </w:rPr>
      </w:pPr>
    </w:p>
    <w:p w14:paraId="26C0D0ED" w14:textId="77777777" w:rsidR="007E2BFA" w:rsidRDefault="005C3DF0">
      <w:pPr>
        <w:spacing w:afterLines="50" w:after="120"/>
        <w:rPr>
          <w:rFonts w:eastAsia="Microsoft YaHei"/>
          <w:b/>
          <w:color w:val="000000"/>
          <w:szCs w:val="20"/>
          <w:lang w:eastAsia="zh-CN"/>
        </w:rPr>
      </w:pPr>
      <w:r>
        <w:rPr>
          <w:rFonts w:eastAsia="Microsoft YaHei" w:hint="eastAsia"/>
          <w:b/>
          <w:color w:val="000000"/>
          <w:szCs w:val="20"/>
          <w:lang w:eastAsia="zh-CN"/>
        </w:rPr>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002F4FB0">
        <w:rPr>
          <w:rFonts w:eastAsia="SimSun" w:hint="eastAsia"/>
          <w:color w:val="0070C0"/>
          <w:lang w:eastAsia="zh-CN"/>
        </w:rPr>
        <w:t>,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3B1D3E">
        <w:rPr>
          <w:rFonts w:eastAsia="SimSun" w:hint="eastAsia"/>
          <w:color w:val="0070C0"/>
          <w:lang w:eastAsia="zh-CN"/>
        </w:rPr>
        <w:t>, Sharp</w:t>
      </w:r>
      <w:r w:rsidR="005B120B">
        <w:rPr>
          <w:rFonts w:eastAsia="SimSun" w:hint="eastAsia"/>
          <w:color w:val="0070C0"/>
          <w:lang w:eastAsia="zh-CN"/>
        </w:rPr>
        <w:t>, CATT</w:t>
      </w:r>
    </w:p>
    <w:p w14:paraId="7BB4F005" w14:textId="3DA4DA65" w:rsidR="00CF53DC" w:rsidRPr="00DC4D7C" w:rsidRDefault="00DC4D7C" w:rsidP="00BC19A3">
      <w:pPr>
        <w:pStyle w:val="ListParagraph"/>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color w:val="0070C0"/>
          <w:lang w:eastAsia="zh-CN"/>
        </w:rPr>
        <w:t xml:space="preserve"> </w:t>
      </w:r>
      <w:r w:rsidR="00CF53DC">
        <w:rPr>
          <w:rFonts w:eastAsia="SimSun" w:hint="eastAsia"/>
          <w:color w:val="0070C0"/>
          <w:lang w:eastAsia="zh-CN"/>
        </w:rPr>
        <w:t>APT</w:t>
      </w:r>
      <w:r w:rsidR="00526510">
        <w:rPr>
          <w:rFonts w:eastAsia="SimSun" w:hint="eastAsia"/>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w:t>
      </w:r>
      <w:r w:rsidR="004E0FB2">
        <w:rPr>
          <w:rFonts w:eastAsia="SimSun"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5B120B">
        <w:rPr>
          <w:rFonts w:eastAsia="SimSun" w:hint="eastAsia"/>
          <w:color w:val="0070C0"/>
          <w:lang w:eastAsia="zh-CN"/>
        </w:rPr>
        <w:t>, CATT</w:t>
      </w:r>
    </w:p>
    <w:p w14:paraId="182D341C" w14:textId="6B329D86" w:rsidR="00526510" w:rsidRPr="00526510" w:rsidRDefault="00DC4D7C" w:rsidP="00BC19A3">
      <w:pPr>
        <w:pStyle w:val="ListParagraph"/>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proofErr w:type="spellStart"/>
      <w:r w:rsidR="00526510" w:rsidRPr="00526510">
        <w:rPr>
          <w:bCs/>
          <w:lang w:val="en-GB" w:eastAsia="zh-CN"/>
        </w:rPr>
        <w:t>upport</w:t>
      </w:r>
      <w:proofErr w:type="spellEnd"/>
      <w:r w:rsidR="00526510" w:rsidRPr="00526510">
        <w:rPr>
          <w:bCs/>
          <w:lang w:val="en-GB" w:eastAsia="zh-CN"/>
        </w:rPr>
        <w:t xml:space="preserve"> transmit the 2-bits HARQ-ACK values via two orthogonal sequences S1 and S2. </w:t>
      </w:r>
    </w:p>
    <w:p w14:paraId="1934D81D"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ListParagraph"/>
        <w:numPr>
          <w:ilvl w:val="1"/>
          <w:numId w:val="15"/>
        </w:numPr>
        <w:contextualSpacing w:val="0"/>
        <w:rPr>
          <w:bCs/>
          <w:szCs w:val="20"/>
          <w:lang w:val="en-GB" w:eastAsia="zh-CN"/>
        </w:rPr>
      </w:pPr>
      <w:proofErr w:type="spellStart"/>
      <w:r w:rsidRPr="00526510">
        <w:rPr>
          <w:bCs/>
          <w:szCs w:val="20"/>
          <w:lang w:val="en-GB" w:eastAsia="zh-CN"/>
        </w:rPr>
        <w:t>gNB</w:t>
      </w:r>
      <w:proofErr w:type="spellEnd"/>
      <w:r w:rsidRPr="00526510">
        <w:rPr>
          <w:bCs/>
          <w:szCs w:val="20"/>
          <w:lang w:val="en-GB" w:eastAsia="zh-CN"/>
        </w:rPr>
        <w:t xml:space="preserve"> can signal either HP 1-bit or LP 1-bit is transmitted via sequence selection. </w:t>
      </w:r>
    </w:p>
    <w:p w14:paraId="77008E83" w14:textId="14F5DAB1" w:rsidR="00526510" w:rsidRPr="00526510"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b/>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 xml:space="preserve">, </w:t>
      </w:r>
      <w:r w:rsidR="004E0FB2">
        <w:rPr>
          <w:rFonts w:eastAsia="SimSun" w:hint="eastAsia"/>
          <w:color w:val="0070C0"/>
          <w:lang w:eastAsia="zh-CN"/>
        </w:rPr>
        <w:t>Pana</w:t>
      </w:r>
    </w:p>
    <w:p w14:paraId="5C84C97F" w14:textId="5666B425" w:rsidR="002768B5" w:rsidRPr="002768B5" w:rsidRDefault="002768B5" w:rsidP="002768B5">
      <w:pPr>
        <w:pStyle w:val="Heading4"/>
        <w:rPr>
          <w:sz w:val="20"/>
          <w:szCs w:val="20"/>
          <w:lang w:eastAsia="zh-CN"/>
        </w:rPr>
      </w:pPr>
      <w:r w:rsidRPr="002768B5">
        <w:rPr>
          <w:rFonts w:hint="eastAsia"/>
          <w:sz w:val="20"/>
          <w:szCs w:val="20"/>
          <w:lang w:eastAsia="zh-CN"/>
        </w:rPr>
        <w:t xml:space="preserve">Simulations provided by </w:t>
      </w:r>
      <w:proofErr w:type="spellStart"/>
      <w:r w:rsidRPr="002768B5">
        <w:rPr>
          <w:rFonts w:hint="eastAsia"/>
          <w:sz w:val="20"/>
          <w:szCs w:val="20"/>
          <w:lang w:eastAsia="zh-CN"/>
        </w:rPr>
        <w:t>Tdocs</w:t>
      </w:r>
      <w:proofErr w:type="spellEnd"/>
    </w:p>
    <w:p w14:paraId="6B9377C2" w14:textId="0F49B990" w:rsidR="00006C52" w:rsidRDefault="00006C52">
      <w:pPr>
        <w:spacing w:afterLines="50" w:after="120"/>
        <w:rPr>
          <w:rFonts w:eastAsia="SimSun"/>
          <w:b/>
          <w:u w:val="single"/>
          <w:lang w:eastAsia="zh-CN"/>
        </w:rPr>
      </w:pPr>
      <w:r w:rsidRPr="00017D9F">
        <w:rPr>
          <w:rFonts w:eastAsia="SimSun"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xml:space="preserve">: For multiplexing HP HARQ-ACK and LP HARQ-ACK on PUCCH in case that the total number of bits is more than 2, separate coding can provide better reliability for HP HARQ-ACK with the SNR gain of about 2.5~6 </w:t>
      </w:r>
      <w:proofErr w:type="spellStart"/>
      <w:r w:rsidRPr="009F3BBB">
        <w:rPr>
          <w:i/>
          <w:lang w:eastAsia="zh-CN"/>
        </w:rPr>
        <w:t>dB</w:t>
      </w:r>
      <w:r w:rsidRPr="009F3BBB">
        <w:rPr>
          <w:i/>
        </w:rPr>
        <w:t>.</w:t>
      </w:r>
      <w:proofErr w:type="spellEnd"/>
    </w:p>
    <w:p w14:paraId="5D57228D" w14:textId="2D127F1D" w:rsidR="00017D9F" w:rsidRDefault="00017D9F" w:rsidP="00017D9F">
      <w:pPr>
        <w:overflowPunct w:val="0"/>
        <w:spacing w:after="120"/>
        <w:jc w:val="center"/>
        <w:textAlignment w:val="baseline"/>
        <w:rPr>
          <w:rFonts w:eastAsia="SimSun"/>
          <w:lang w:eastAsia="zh-CN"/>
        </w:rPr>
      </w:pPr>
      <w:r>
        <w:rPr>
          <w:noProof/>
          <w:lang w:eastAsia="zh-CN"/>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CN"/>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zh-CN"/>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zh-CN"/>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zh-CN"/>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SimSun"/>
          <w:b/>
          <w:u w:val="single"/>
          <w:lang w:eastAsia="zh-CN"/>
        </w:rPr>
      </w:pPr>
    </w:p>
    <w:p w14:paraId="00448668" w14:textId="00C0B6E0" w:rsidR="005F3E15" w:rsidRDefault="005F3E15" w:rsidP="005F3E15">
      <w:pPr>
        <w:spacing w:afterLines="50" w:after="120"/>
        <w:rPr>
          <w:rFonts w:eastAsia="SimSun"/>
          <w:b/>
          <w:u w:val="single"/>
          <w:lang w:eastAsia="zh-CN"/>
        </w:rPr>
      </w:pPr>
      <w:r>
        <w:rPr>
          <w:rFonts w:eastAsia="SimSun" w:hint="eastAsia"/>
          <w:b/>
          <w:u w:val="single"/>
          <w:lang w:eastAsia="zh-CN"/>
        </w:rPr>
        <w:t>ZTE</w:t>
      </w:r>
      <w:r w:rsidRPr="00017D9F">
        <w:rPr>
          <w:rFonts w:eastAsia="SimSun" w:hint="eastAsia"/>
          <w:b/>
          <w:u w:val="single"/>
          <w:lang w:eastAsia="zh-CN"/>
        </w:rPr>
        <w:t xml:space="preserve"> results:</w:t>
      </w:r>
    </w:p>
    <w:tbl>
      <w:tblPr>
        <w:tblStyle w:val="TableGrid"/>
        <w:tblW w:w="0" w:type="auto"/>
        <w:tblLook w:val="04A0" w:firstRow="1" w:lastRow="0" w:firstColumn="1" w:lastColumn="0" w:noHBand="0" w:noVBand="1"/>
      </w:tblPr>
      <w:tblGrid>
        <w:gridCol w:w="4628"/>
        <w:gridCol w:w="443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zh-CN"/>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CN"/>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zh-CN"/>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zh-CN"/>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zh-CN"/>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SimSun" w:hint="eastAsia"/>
          <w:lang w:eastAsia="zh-CN"/>
        </w:rPr>
        <w:t xml:space="preserve">We propose that separate coding is supported. Besides, joint coding can also be supported at least for the case when HP HARQ-ACK or LP HARQ-ACK </w:t>
      </w:r>
      <w:r>
        <w:rPr>
          <w:rFonts w:eastAsia="SimSun"/>
          <w:lang w:eastAsia="zh-CN"/>
        </w:rPr>
        <w:t>includes</w:t>
      </w:r>
      <w:r>
        <w:rPr>
          <w:rFonts w:eastAsia="SimSun"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zh-CN"/>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Caption"/>
        <w:jc w:val="center"/>
        <w:rPr>
          <w:lang w:eastAsia="zh-CN"/>
        </w:rPr>
      </w:pPr>
      <w:r>
        <w:t xml:space="preserve">Table </w:t>
      </w:r>
      <w:r w:rsidR="00AB1967">
        <w:fldChar w:fldCharType="begin"/>
      </w:r>
      <w:r w:rsidR="00AB1967">
        <w:instrText xml:space="preserve"> SEQ Table \* ARABIC </w:instrText>
      </w:r>
      <w:r w:rsidR="00AB1967">
        <w:fldChar w:fldCharType="separate"/>
      </w:r>
      <w:r>
        <w:rPr>
          <w:noProof/>
        </w:rPr>
        <w:t>1</w:t>
      </w:r>
      <w:r w:rsidR="00AB1967">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CN"/>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CN"/>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zh-CN"/>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CN"/>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zh-CN"/>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zh-CN"/>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zh-CN"/>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zh-CN"/>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CN"/>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CN"/>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zh-CN"/>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CN"/>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CN"/>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CN"/>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CN"/>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DengXian"/>
          <w:lang w:eastAsia="zh-CN"/>
        </w:rPr>
      </w:pPr>
      <w:r w:rsidRPr="0037008E">
        <w:rPr>
          <w:rFonts w:eastAsia="DengXian"/>
          <w:noProof/>
          <w:lang w:eastAsia="zh-CN"/>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DengXian" w:hint="eastAsia"/>
          <w:noProof/>
          <w:lang w:eastAsia="zh-CN"/>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DengXian"/>
          <w:lang w:eastAsia="zh-CN"/>
        </w:rPr>
      </w:pPr>
      <w:r w:rsidRPr="00D61656">
        <w:rPr>
          <w:rFonts w:eastAsia="DengXian" w:hint="eastAsia"/>
          <w:noProof/>
          <w:lang w:eastAsia="zh-CN"/>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DengXian"/>
          <w:lang w:eastAsia="zh-CN"/>
        </w:rPr>
        <w:t xml:space="preserve"> </w:t>
      </w:r>
      <w:r w:rsidRPr="002A06C5">
        <w:rPr>
          <w:rFonts w:eastAsia="DengXian"/>
          <w:noProof/>
          <w:lang w:eastAsia="zh-CN"/>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DengXian"/>
          <w:lang w:eastAsia="zh-CN"/>
        </w:rPr>
      </w:pPr>
      <w:r w:rsidRPr="00B90A9F">
        <w:rPr>
          <w:rFonts w:eastAsia="DengXian"/>
          <w:noProof/>
          <w:lang w:eastAsia="zh-CN"/>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DengXian"/>
          <w:lang w:eastAsia="zh-CN"/>
        </w:rPr>
        <w:t xml:space="preserve"> </w:t>
      </w:r>
      <w:r w:rsidRPr="00B77B80">
        <w:rPr>
          <w:rFonts w:eastAsia="DengXian"/>
          <w:noProof/>
          <w:lang w:eastAsia="zh-CN"/>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Heading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SimSun"/>
          <w:lang w:eastAsia="zh-CN"/>
        </w:rPr>
      </w:pPr>
      <w:r w:rsidRPr="004617FB">
        <w:rPr>
          <w:rFonts w:eastAsia="SimSun" w:hint="eastAsia"/>
          <w:lang w:eastAsia="zh-CN"/>
        </w:rPr>
        <w:t>Table: Analysis recorded in the meetings</w:t>
      </w:r>
    </w:p>
    <w:tbl>
      <w:tblPr>
        <w:tblStyle w:val="TableGrid"/>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SimSun"/>
                <w:b/>
                <w:lang w:eastAsia="zh-CN"/>
              </w:rPr>
            </w:pPr>
            <w:r>
              <w:rPr>
                <w:rFonts w:eastAsia="SimSun" w:hint="eastAsia"/>
                <w:b/>
                <w:color w:val="FFFFFF" w:themeColor="background1"/>
                <w:lang w:eastAsia="zh-CN"/>
              </w:rPr>
              <w:t>Analysis on Separate coding</w:t>
            </w:r>
            <w:r w:rsidR="00DC4D7C">
              <w:rPr>
                <w:rFonts w:eastAsia="SimSun"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SimSun"/>
                <w:lang w:eastAsia="zh-CN"/>
              </w:rPr>
            </w:pPr>
          </w:p>
        </w:tc>
        <w:tc>
          <w:tcPr>
            <w:tcW w:w="3280" w:type="dxa"/>
          </w:tcPr>
          <w:p w14:paraId="2EF87A07" w14:textId="77777777" w:rsidR="007E2BFA" w:rsidRDefault="005C3DF0">
            <w:pPr>
              <w:rPr>
                <w:rFonts w:eastAsia="SimSun"/>
                <w:lang w:eastAsia="zh-CN"/>
              </w:rPr>
            </w:pPr>
            <w:r>
              <w:rPr>
                <w:rFonts w:eastAsia="SimSun" w:hint="eastAsia"/>
                <w:lang w:eastAsia="zh-CN"/>
              </w:rPr>
              <w:t>Arguments</w:t>
            </w:r>
          </w:p>
        </w:tc>
        <w:tc>
          <w:tcPr>
            <w:tcW w:w="3124" w:type="dxa"/>
          </w:tcPr>
          <w:p w14:paraId="0D6E2667"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59C458C3" w14:textId="77777777">
        <w:tc>
          <w:tcPr>
            <w:tcW w:w="1161" w:type="dxa"/>
            <w:vMerge w:val="restart"/>
          </w:tcPr>
          <w:p w14:paraId="5A19E60F" w14:textId="77777777" w:rsidR="007E2BFA" w:rsidRDefault="005C3DF0">
            <w:pPr>
              <w:rPr>
                <w:rFonts w:eastAsia="SimSun"/>
                <w:lang w:eastAsia="zh-CN"/>
              </w:rPr>
            </w:pPr>
            <w:r>
              <w:rPr>
                <w:rFonts w:eastAsia="SimSun" w:hint="eastAsia"/>
                <w:lang w:eastAsia="zh-CN"/>
              </w:rPr>
              <w:t>Advantages</w:t>
            </w:r>
          </w:p>
        </w:tc>
        <w:tc>
          <w:tcPr>
            <w:tcW w:w="1497" w:type="dxa"/>
          </w:tcPr>
          <w:p w14:paraId="2E9BB4DA" w14:textId="77777777" w:rsidR="007E2BFA" w:rsidRDefault="005C3DF0">
            <w:pPr>
              <w:rPr>
                <w:rFonts w:eastAsia="SimSun"/>
                <w:lang w:eastAsia="zh-CN"/>
              </w:rPr>
            </w:pPr>
            <w:r>
              <w:rPr>
                <w:rFonts w:eastAsia="SimSun"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SimSun"/>
                <w:lang w:eastAsia="zh-CN"/>
              </w:rPr>
            </w:pPr>
            <w:r>
              <w:rPr>
                <w:rFonts w:eastAsia="SimSun" w:hint="eastAsia"/>
                <w:lang w:eastAsia="zh-CN"/>
              </w:rPr>
              <w:t xml:space="preserve">If the payload size of LP HARQ-ACK is less than HP HARQ-ACK, separate coding may not bring too </w:t>
            </w:r>
            <w:r>
              <w:rPr>
                <w:rFonts w:eastAsia="SimSun"/>
                <w:lang w:eastAsia="zh-CN"/>
              </w:rPr>
              <w:t>much benefit</w:t>
            </w:r>
            <w:r>
              <w:rPr>
                <w:rFonts w:eastAsia="SimSun" w:hint="eastAsia"/>
                <w:lang w:eastAsia="zh-CN"/>
              </w:rPr>
              <w:t xml:space="preserve"> since LP HARQ-ACK may not </w:t>
            </w:r>
            <w:r>
              <w:rPr>
                <w:rFonts w:eastAsia="SimSun"/>
                <w:lang w:eastAsia="zh-CN"/>
              </w:rPr>
              <w:t>occupy</w:t>
            </w:r>
            <w:r>
              <w:rPr>
                <w:rFonts w:eastAsia="SimSun" w:hint="eastAsia"/>
                <w:lang w:eastAsia="zh-CN"/>
              </w:rPr>
              <w:t xml:space="preserve"> too </w:t>
            </w:r>
            <w:r>
              <w:rPr>
                <w:rFonts w:eastAsia="SimSun"/>
                <w:lang w:eastAsia="zh-CN"/>
              </w:rPr>
              <w:t>many resources</w:t>
            </w:r>
            <w:r>
              <w:rPr>
                <w:rFonts w:eastAsia="SimSun"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SimSun"/>
                <w:lang w:eastAsia="zh-CN"/>
              </w:rPr>
            </w:pPr>
          </w:p>
        </w:tc>
        <w:tc>
          <w:tcPr>
            <w:tcW w:w="1497" w:type="dxa"/>
          </w:tcPr>
          <w:p w14:paraId="515ED9D2" w14:textId="77777777" w:rsidR="007E2BFA" w:rsidRDefault="005C3DF0">
            <w:pPr>
              <w:rPr>
                <w:rFonts w:eastAsia="SimSun"/>
                <w:lang w:eastAsia="zh-CN"/>
              </w:rPr>
            </w:pPr>
            <w:r>
              <w:rPr>
                <w:rFonts w:eastAsia="SimSun" w:hint="eastAsia"/>
                <w:lang w:eastAsia="zh-CN"/>
              </w:rPr>
              <w:t>L</w:t>
            </w:r>
            <w:r>
              <w:rPr>
                <w:rFonts w:eastAsia="SimSun"/>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 xml:space="preserve">the </w:t>
            </w:r>
            <w:proofErr w:type="spellStart"/>
            <w:r>
              <w:rPr>
                <w:lang w:eastAsia="zh-CN"/>
              </w:rPr>
              <w:t>gNB</w:t>
            </w:r>
            <w:proofErr w:type="spellEnd"/>
            <w:r>
              <w:rPr>
                <w:lang w:eastAsia="zh-CN"/>
              </w:rPr>
              <w:t xml:space="preserve">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SimSun"/>
                <w:lang w:eastAsia="zh-CN"/>
              </w:rPr>
            </w:pPr>
          </w:p>
        </w:tc>
        <w:tc>
          <w:tcPr>
            <w:tcW w:w="1497" w:type="dxa"/>
          </w:tcPr>
          <w:p w14:paraId="1914D8C9" w14:textId="77777777" w:rsidR="007E2BFA" w:rsidRDefault="005C3DF0">
            <w:pPr>
              <w:rPr>
                <w:rFonts w:eastAsia="SimSun"/>
                <w:lang w:eastAsia="zh-CN"/>
              </w:rPr>
            </w:pPr>
            <w:r>
              <w:rPr>
                <w:rFonts w:eastAsia="SimSun" w:hint="eastAsia"/>
                <w:lang w:eastAsia="zh-CN"/>
              </w:rPr>
              <w:t>Robustness against DCI mis-detection</w:t>
            </w:r>
          </w:p>
        </w:tc>
        <w:tc>
          <w:tcPr>
            <w:tcW w:w="3280" w:type="dxa"/>
          </w:tcPr>
          <w:p w14:paraId="4FCD5F53" w14:textId="77777777" w:rsidR="007E2BFA" w:rsidRDefault="005C3DF0">
            <w:pPr>
              <w:rPr>
                <w:rFonts w:eastAsia="SimSun"/>
                <w:lang w:eastAsia="zh-CN"/>
              </w:rPr>
            </w:pPr>
            <w:r>
              <w:rPr>
                <w:rFonts w:eastAsia="SimSun"/>
                <w:lang w:eastAsia="zh-CN"/>
              </w:rPr>
              <w:t xml:space="preserve">For Type-2 HARQ-ACK codebook, the size is determined by the DAI values and a miss detection of a ‘last’ DCI format can lead to UE and </w:t>
            </w:r>
            <w:proofErr w:type="spellStart"/>
            <w:r>
              <w:rPr>
                <w:rFonts w:eastAsia="SimSun"/>
                <w:lang w:eastAsia="zh-CN"/>
              </w:rPr>
              <w:t>gNB</w:t>
            </w:r>
            <w:proofErr w:type="spellEnd"/>
            <w:r>
              <w:rPr>
                <w:rFonts w:eastAsia="SimSun"/>
                <w:lang w:eastAsia="zh-CN"/>
              </w:rPr>
              <w:t xml:space="preserve">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SimSun"/>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SimSun"/>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SimSun"/>
                <w:lang w:eastAsia="zh-CN"/>
              </w:rPr>
            </w:pPr>
            <w:r>
              <w:t xml:space="preserve">Having separate coding doesn’t resolve the issue of codebook-size ambiguity between the UE and the </w:t>
            </w:r>
            <w:proofErr w:type="spellStart"/>
            <w:r>
              <w:t>gNB</w:t>
            </w:r>
            <w:proofErr w:type="spellEnd"/>
            <w:r>
              <w:t>.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SimSun"/>
                <w:lang w:eastAsia="zh-CN"/>
              </w:rPr>
            </w:pPr>
            <w:r>
              <w:rPr>
                <w:rFonts w:eastAsia="SimSun" w:hint="eastAsia"/>
                <w:lang w:eastAsia="zh-CN"/>
              </w:rPr>
              <w:t>Problems</w:t>
            </w:r>
          </w:p>
        </w:tc>
        <w:tc>
          <w:tcPr>
            <w:tcW w:w="1497" w:type="dxa"/>
          </w:tcPr>
          <w:p w14:paraId="594A4372" w14:textId="77777777" w:rsidR="007E2BFA" w:rsidRDefault="005C3DF0">
            <w:pPr>
              <w:rPr>
                <w:rFonts w:eastAsia="SimSun"/>
                <w:lang w:eastAsia="zh-CN"/>
              </w:rPr>
            </w:pPr>
            <w:r>
              <w:rPr>
                <w:rFonts w:eastAsia="SimSun" w:hint="eastAsia"/>
                <w:lang w:eastAsia="zh-CN"/>
              </w:rPr>
              <w:t>Coverage gain</w:t>
            </w:r>
          </w:p>
        </w:tc>
        <w:tc>
          <w:tcPr>
            <w:tcW w:w="3280" w:type="dxa"/>
          </w:tcPr>
          <w:p w14:paraId="110A5D8F" w14:textId="77777777" w:rsidR="007E2BFA" w:rsidRDefault="007E2BFA">
            <w:pPr>
              <w:rPr>
                <w:rFonts w:eastAsia="SimSun"/>
                <w:lang w:eastAsia="zh-CN"/>
              </w:rPr>
            </w:pPr>
          </w:p>
        </w:tc>
        <w:tc>
          <w:tcPr>
            <w:tcW w:w="3124" w:type="dxa"/>
          </w:tcPr>
          <w:p w14:paraId="55B3F510" w14:textId="77777777" w:rsidR="007E2BFA" w:rsidRDefault="007E2BFA">
            <w:pPr>
              <w:spacing w:afterLines="50" w:after="120"/>
              <w:rPr>
                <w:rFonts w:eastAsia="SimSun"/>
                <w:lang w:eastAsia="zh-CN"/>
              </w:rPr>
            </w:pPr>
          </w:p>
        </w:tc>
      </w:tr>
      <w:tr w:rsidR="007E2BFA" w14:paraId="20CFE52D" w14:textId="77777777">
        <w:tc>
          <w:tcPr>
            <w:tcW w:w="1161" w:type="dxa"/>
            <w:vMerge/>
          </w:tcPr>
          <w:p w14:paraId="278BD1EF" w14:textId="77777777" w:rsidR="007E2BFA" w:rsidRDefault="007E2BFA">
            <w:pPr>
              <w:rPr>
                <w:rFonts w:eastAsia="SimSun"/>
                <w:lang w:eastAsia="zh-CN"/>
              </w:rPr>
            </w:pPr>
          </w:p>
        </w:tc>
        <w:tc>
          <w:tcPr>
            <w:tcW w:w="1497" w:type="dxa"/>
          </w:tcPr>
          <w:p w14:paraId="3A017499" w14:textId="77777777" w:rsidR="007E2BFA" w:rsidRDefault="005C3DF0">
            <w:pPr>
              <w:rPr>
                <w:rFonts w:eastAsia="SimSun"/>
                <w:lang w:eastAsia="zh-CN"/>
              </w:rPr>
            </w:pPr>
            <w:r>
              <w:rPr>
                <w:rFonts w:eastAsia="SimSun" w:hint="eastAsia"/>
                <w:lang w:eastAsia="zh-CN"/>
              </w:rPr>
              <w:t>Standardization efforts</w:t>
            </w:r>
          </w:p>
        </w:tc>
        <w:tc>
          <w:tcPr>
            <w:tcW w:w="3280" w:type="dxa"/>
          </w:tcPr>
          <w:p w14:paraId="08ABA1C5" w14:textId="77777777" w:rsidR="005F3666" w:rsidRPr="00785E35" w:rsidRDefault="005F3666" w:rsidP="00BC19A3">
            <w:pPr>
              <w:pStyle w:val="ListParagraph"/>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ListParagraph"/>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SimSun"/>
                <w:lang w:eastAsia="zh-CN"/>
              </w:rPr>
            </w:pPr>
            <w:r>
              <w:rPr>
                <w:rFonts w:eastAsia="SimSun"/>
                <w:lang w:eastAsia="zh-CN"/>
              </w:rPr>
              <w:t>R</w:t>
            </w:r>
            <w:r>
              <w:rPr>
                <w:rFonts w:eastAsia="SimSun" w:hint="eastAsia"/>
                <w:lang w:eastAsia="zh-CN"/>
              </w:rPr>
              <w:t>M and Polar</w:t>
            </w:r>
            <w:r>
              <w:rPr>
                <w:rFonts w:eastAsia="SimSun"/>
                <w:lang w:eastAsia="zh-CN"/>
              </w:rPr>
              <w:t xml:space="preserve"> coding defined in TS 38.212 section 6.3.1</w:t>
            </w:r>
            <w:r>
              <w:rPr>
                <w:rFonts w:eastAsia="SimSun" w:hint="eastAsia"/>
                <w:lang w:eastAsia="zh-CN"/>
              </w:rPr>
              <w:t xml:space="preserve"> can be reused.</w:t>
            </w:r>
          </w:p>
          <w:p w14:paraId="3BDCCDCC" w14:textId="77777777" w:rsidR="007E2BFA" w:rsidRDefault="005C3DF0">
            <w:pPr>
              <w:rPr>
                <w:rFonts w:eastAsia="SimSun"/>
                <w:lang w:eastAsia="zh-CN"/>
              </w:rPr>
            </w:pPr>
            <w:r>
              <w:rPr>
                <w:rFonts w:eastAsia="SimSun"/>
                <w:lang w:eastAsia="zh-CN"/>
              </w:rPr>
              <w:t>Already used in Rel-15 for CSI part-1 (with/without HARQ-ACK) and CSI part-2</w:t>
            </w:r>
            <w:r>
              <w:rPr>
                <w:rFonts w:eastAsia="SimSun" w:hint="eastAsia"/>
                <w:lang w:eastAsia="zh-CN"/>
              </w:rPr>
              <w:t>.</w:t>
            </w:r>
          </w:p>
        </w:tc>
      </w:tr>
      <w:tr w:rsidR="007E2BFA" w14:paraId="7BA06050" w14:textId="77777777">
        <w:tc>
          <w:tcPr>
            <w:tcW w:w="1161" w:type="dxa"/>
            <w:vMerge/>
          </w:tcPr>
          <w:p w14:paraId="6297AF8F" w14:textId="77777777" w:rsidR="007E2BFA" w:rsidRDefault="007E2BFA">
            <w:pPr>
              <w:rPr>
                <w:rFonts w:eastAsia="SimSun"/>
                <w:lang w:eastAsia="zh-CN"/>
              </w:rPr>
            </w:pPr>
          </w:p>
        </w:tc>
        <w:tc>
          <w:tcPr>
            <w:tcW w:w="1497" w:type="dxa"/>
          </w:tcPr>
          <w:p w14:paraId="7036F456" w14:textId="77777777" w:rsidR="007E2BFA" w:rsidRDefault="005C3DF0">
            <w:pPr>
              <w:rPr>
                <w:rFonts w:eastAsia="SimSun"/>
                <w:lang w:eastAsia="zh-CN"/>
              </w:rPr>
            </w:pPr>
            <w:r>
              <w:rPr>
                <w:rFonts w:eastAsia="SimSun" w:hint="eastAsia"/>
                <w:lang w:eastAsia="zh-CN"/>
              </w:rPr>
              <w:t>UE complexity</w:t>
            </w:r>
          </w:p>
        </w:tc>
        <w:tc>
          <w:tcPr>
            <w:tcW w:w="3280" w:type="dxa"/>
          </w:tcPr>
          <w:p w14:paraId="07487CF5" w14:textId="2CD53869" w:rsidR="007E2BFA" w:rsidRDefault="005F3666" w:rsidP="00BC19A3">
            <w:pPr>
              <w:pStyle w:val="ListParagraph"/>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ListParagraph"/>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SimSun"/>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SimSun"/>
                <w:lang w:eastAsia="zh-CN"/>
              </w:rPr>
            </w:pPr>
            <w:r>
              <w:rPr>
                <w:rFonts w:eastAsia="SimSun" w:hint="eastAsia"/>
                <w:b/>
                <w:color w:val="FFFFFF" w:themeColor="background1"/>
                <w:lang w:eastAsia="zh-CN"/>
              </w:rPr>
              <w:t>Analysis on Joint coding</w:t>
            </w:r>
            <w:r w:rsidR="00DC4D7C">
              <w:rPr>
                <w:rFonts w:eastAsia="SimSun"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SimSun"/>
                <w:lang w:eastAsia="zh-CN"/>
              </w:rPr>
            </w:pPr>
            <w:r>
              <w:rPr>
                <w:rFonts w:eastAsia="SimSun" w:hint="eastAsia"/>
                <w:lang w:eastAsia="zh-CN"/>
              </w:rPr>
              <w:t>Advantages</w:t>
            </w:r>
          </w:p>
        </w:tc>
        <w:tc>
          <w:tcPr>
            <w:tcW w:w="1497" w:type="dxa"/>
          </w:tcPr>
          <w:p w14:paraId="61433E68" w14:textId="77777777" w:rsidR="007E2BFA" w:rsidRDefault="005C3DF0">
            <w:pPr>
              <w:rPr>
                <w:rFonts w:eastAsia="SimSun"/>
                <w:lang w:eastAsia="zh-CN"/>
              </w:rPr>
            </w:pPr>
            <w:r>
              <w:rPr>
                <w:rFonts w:eastAsia="SimSun" w:hint="eastAsia"/>
                <w:lang w:eastAsia="zh-CN"/>
              </w:rPr>
              <w:t>Less UE complexity &amp; standardization efforts</w:t>
            </w:r>
          </w:p>
        </w:tc>
        <w:tc>
          <w:tcPr>
            <w:tcW w:w="3280" w:type="dxa"/>
          </w:tcPr>
          <w:p w14:paraId="6BBE1743" w14:textId="77777777" w:rsidR="007E2BFA" w:rsidRDefault="005C3DF0">
            <w:pPr>
              <w:rPr>
                <w:rFonts w:eastAsia="SimSun"/>
                <w:lang w:eastAsia="zh-CN"/>
              </w:rPr>
            </w:pPr>
            <w:r>
              <w:rPr>
                <w:rFonts w:eastAsia="SimSun"/>
                <w:lang w:eastAsia="zh-CN"/>
              </w:rPr>
              <w:t>No need for an additional polar encoder</w:t>
            </w:r>
          </w:p>
          <w:p w14:paraId="768F4C5D" w14:textId="77777777" w:rsidR="007E2BFA" w:rsidRDefault="005C3DF0">
            <w:pPr>
              <w:rPr>
                <w:rFonts w:eastAsia="SimSun"/>
                <w:lang w:eastAsia="zh-CN"/>
              </w:rPr>
            </w:pPr>
            <w:r>
              <w:rPr>
                <w:rFonts w:eastAsia="SimSun"/>
                <w:lang w:eastAsia="zh-CN"/>
              </w:rPr>
              <w:t>Rel-15 rate matching equations could be essentially re-used</w:t>
            </w:r>
          </w:p>
          <w:p w14:paraId="727182B2" w14:textId="77777777" w:rsidR="007E2BFA" w:rsidRDefault="005C3DF0">
            <w:pPr>
              <w:rPr>
                <w:rFonts w:eastAsia="SimSun"/>
                <w:lang w:eastAsia="zh-CN"/>
              </w:rPr>
            </w:pPr>
            <w:r>
              <w:rPr>
                <w:rFonts w:eastAsia="SimSun"/>
                <w:lang w:eastAsia="zh-CN"/>
              </w:rPr>
              <w:t>More resource efficient in some cases, depending on the amount of resource and the size of each of high-priority and low-priority HARQ-ACKs</w:t>
            </w:r>
            <w:r>
              <w:rPr>
                <w:rFonts w:eastAsia="SimSun" w:hint="eastAsia"/>
                <w:lang w:eastAsia="zh-CN"/>
              </w:rPr>
              <w:t>.</w:t>
            </w:r>
          </w:p>
          <w:p w14:paraId="07AFCAB2" w14:textId="77777777" w:rsidR="007E2BFA" w:rsidRDefault="005C3DF0">
            <w:pPr>
              <w:rPr>
                <w:rFonts w:eastAsia="SimSun"/>
                <w:lang w:eastAsia="zh-CN"/>
              </w:rPr>
            </w:pPr>
            <w:r>
              <w:rPr>
                <w:rFonts w:eastAsia="SimSun" w:hint="eastAsia"/>
                <w:lang w:eastAsia="zh-CN"/>
              </w:rPr>
              <w:t>I</w:t>
            </w:r>
            <w:r>
              <w:rPr>
                <w:rFonts w:eastAsia="SimSun"/>
                <w:lang w:eastAsia="zh-CN"/>
              </w:rPr>
              <w:t>f bundling is agreed, joint coding could provide good performance at least in most of the cases when bundling is used</w:t>
            </w:r>
            <w:r>
              <w:rPr>
                <w:rFonts w:eastAsia="SimSun" w:hint="eastAsia"/>
                <w:lang w:eastAsia="zh-CN"/>
              </w:rPr>
              <w:t>.</w:t>
            </w:r>
          </w:p>
        </w:tc>
        <w:tc>
          <w:tcPr>
            <w:tcW w:w="3124" w:type="dxa"/>
          </w:tcPr>
          <w:p w14:paraId="7DFFD505" w14:textId="77777777" w:rsidR="007E2BFA" w:rsidRDefault="007E2BFA">
            <w:pPr>
              <w:rPr>
                <w:rFonts w:eastAsia="SimSun"/>
                <w:lang w:eastAsia="zh-CN"/>
              </w:rPr>
            </w:pPr>
          </w:p>
        </w:tc>
      </w:tr>
      <w:tr w:rsidR="007E2BFA" w14:paraId="670EF4CB" w14:textId="77777777">
        <w:tc>
          <w:tcPr>
            <w:tcW w:w="1161" w:type="dxa"/>
          </w:tcPr>
          <w:p w14:paraId="3024CBBD" w14:textId="77777777" w:rsidR="007E2BFA" w:rsidRDefault="005C3DF0">
            <w:pPr>
              <w:rPr>
                <w:rFonts w:eastAsia="SimSun"/>
                <w:lang w:eastAsia="zh-CN"/>
              </w:rPr>
            </w:pPr>
            <w:r>
              <w:rPr>
                <w:rFonts w:eastAsia="SimSun" w:hint="eastAsia"/>
                <w:lang w:eastAsia="zh-CN"/>
              </w:rPr>
              <w:t>Problems</w:t>
            </w:r>
          </w:p>
        </w:tc>
        <w:tc>
          <w:tcPr>
            <w:tcW w:w="1497" w:type="dxa"/>
          </w:tcPr>
          <w:p w14:paraId="0EA8D925" w14:textId="77777777" w:rsidR="007E2BFA" w:rsidRDefault="005C3DF0">
            <w:pPr>
              <w:rPr>
                <w:rFonts w:eastAsia="SimSun"/>
                <w:lang w:eastAsia="zh-CN"/>
              </w:rPr>
            </w:pPr>
            <w:r>
              <w:rPr>
                <w:rFonts w:eastAsia="SimSun" w:hint="eastAsia"/>
                <w:lang w:eastAsia="zh-CN"/>
              </w:rPr>
              <w:t>Priority protection</w:t>
            </w:r>
          </w:p>
        </w:tc>
        <w:tc>
          <w:tcPr>
            <w:tcW w:w="3280" w:type="dxa"/>
          </w:tcPr>
          <w:p w14:paraId="7E9F1EDA" w14:textId="77777777" w:rsidR="007E2BFA" w:rsidRDefault="005C3DF0">
            <w:pPr>
              <w:rPr>
                <w:rFonts w:eastAsia="SimSun"/>
                <w:lang w:eastAsia="zh-CN"/>
              </w:rPr>
            </w:pPr>
            <w:r>
              <w:rPr>
                <w:rFonts w:eastAsia="SimSun" w:hint="eastAsia"/>
                <w:lang w:eastAsia="zh-CN"/>
              </w:rPr>
              <w:t xml:space="preserve">Joint coding </w:t>
            </w:r>
            <w:r>
              <w:rPr>
                <w:rFonts w:eastAsia="SimSun"/>
                <w:lang w:eastAsia="zh-CN"/>
              </w:rPr>
              <w:t>cannot provide distinguished latency/reliability protections for UCIs of different priorities</w:t>
            </w:r>
            <w:r>
              <w:rPr>
                <w:rFonts w:eastAsia="SimSun" w:hint="eastAsia"/>
                <w:lang w:eastAsia="zh-CN"/>
              </w:rPr>
              <w:t xml:space="preserve">, thus </w:t>
            </w:r>
            <w:r>
              <w:rPr>
                <w:rFonts w:eastAsia="SimSun"/>
                <w:lang w:eastAsia="zh-CN"/>
              </w:rPr>
              <w:t>result</w:t>
            </w:r>
            <w:r>
              <w:rPr>
                <w:rFonts w:eastAsia="SimSun" w:hint="eastAsia"/>
                <w:lang w:eastAsia="zh-CN"/>
              </w:rPr>
              <w:t>s</w:t>
            </w:r>
            <w:r>
              <w:rPr>
                <w:rFonts w:eastAsia="SimSun"/>
                <w:lang w:eastAsia="zh-CN"/>
              </w:rPr>
              <w:t xml:space="preserve"> in either low spectrum utilization or degraded performance.</w:t>
            </w:r>
          </w:p>
          <w:p w14:paraId="396F9D29" w14:textId="77777777" w:rsidR="007E2BFA" w:rsidRDefault="005C3DF0">
            <w:pPr>
              <w:rPr>
                <w:rFonts w:eastAsia="SimSun"/>
                <w:lang w:eastAsia="zh-CN"/>
              </w:rPr>
            </w:pPr>
            <w:r>
              <w:rPr>
                <w:rFonts w:eastAsia="SimSun" w:hint="eastAsia"/>
                <w:lang w:eastAsia="zh-CN"/>
              </w:rPr>
              <w:t>A</w:t>
            </w:r>
            <w:r>
              <w:rPr>
                <w:rFonts w:eastAsia="SimSun"/>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SimSun" w:hint="eastAsia"/>
                <w:b/>
                <w:color w:val="FFFFFF" w:themeColor="background1"/>
                <w:lang w:eastAsia="zh-CN"/>
              </w:rPr>
              <w:t xml:space="preserve">Analysis on </w:t>
            </w:r>
            <w:r w:rsidRPr="00420F52">
              <w:rPr>
                <w:rFonts w:eastAsia="SimSun"/>
                <w:b/>
                <w:color w:val="FFFFFF" w:themeColor="background1"/>
                <w:lang w:eastAsia="zh-CN"/>
              </w:rPr>
              <w:t>unequal-distance CS allocation</w:t>
            </w:r>
            <w:r>
              <w:rPr>
                <w:rFonts w:eastAsia="SimSun"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SimSun"/>
                <w:lang w:eastAsia="zh-CN"/>
              </w:rPr>
            </w:pPr>
            <w:r>
              <w:rPr>
                <w:rFonts w:eastAsia="SimSun" w:hint="eastAsia"/>
                <w:lang w:eastAsia="zh-CN"/>
              </w:rPr>
              <w:t>Problems</w:t>
            </w:r>
          </w:p>
        </w:tc>
        <w:tc>
          <w:tcPr>
            <w:tcW w:w="1497" w:type="dxa"/>
          </w:tcPr>
          <w:p w14:paraId="2E1D84B5" w14:textId="23AF1996" w:rsidR="00420F52" w:rsidRDefault="00420F52">
            <w:pPr>
              <w:rPr>
                <w:rFonts w:eastAsia="SimSun"/>
                <w:lang w:eastAsia="zh-CN"/>
              </w:rPr>
            </w:pPr>
            <w:r>
              <w:rPr>
                <w:rFonts w:eastAsia="SimSun" w:hint="eastAsia"/>
                <w:lang w:eastAsia="zh-CN"/>
              </w:rPr>
              <w:t>Over-optimization</w:t>
            </w:r>
          </w:p>
        </w:tc>
        <w:tc>
          <w:tcPr>
            <w:tcW w:w="3280" w:type="dxa"/>
          </w:tcPr>
          <w:p w14:paraId="3D78F22A" w14:textId="2CED18B1" w:rsidR="00420F52" w:rsidRDefault="00420F52" w:rsidP="00420F52">
            <w:pPr>
              <w:rPr>
                <w:rFonts w:eastAsia="SimSun"/>
                <w:lang w:eastAsia="zh-CN"/>
              </w:rPr>
            </w:pPr>
            <w:r w:rsidRPr="00420F52">
              <w:rPr>
                <w:rFonts w:eastAsia="SimSun" w:hint="eastAsia"/>
                <w:lang w:eastAsia="zh-CN"/>
              </w:rPr>
              <w:t>T</w:t>
            </w:r>
            <w:r w:rsidRPr="00420F52">
              <w:rPr>
                <w:rFonts w:eastAsia="SimSun"/>
                <w:lang w:eastAsia="zh-CN"/>
              </w:rPr>
              <w:t>he current PUCCH format 0 can provide reliable transmission for 2-bit HP HARQ-ACK</w:t>
            </w:r>
            <w:r w:rsidRPr="00420F52">
              <w:rPr>
                <w:rFonts w:eastAsia="SimSun" w:hint="eastAsia"/>
                <w:lang w:eastAsia="zh-CN"/>
              </w:rPr>
              <w:t>.</w:t>
            </w:r>
            <w:r w:rsidRPr="00420F52">
              <w:rPr>
                <w:rFonts w:eastAsia="SimSun"/>
                <w:lang w:eastAsia="zh-CN"/>
              </w:rPr>
              <w:t xml:space="preserve"> </w:t>
            </w:r>
            <w:r w:rsidRPr="00420F52">
              <w:rPr>
                <w:rFonts w:eastAsia="SimSun" w:hint="eastAsia"/>
                <w:lang w:eastAsia="zh-CN"/>
              </w:rPr>
              <w:t>No</w:t>
            </w:r>
            <w:r w:rsidRPr="00420F52">
              <w:rPr>
                <w:rFonts w:eastAsia="SimSun"/>
                <w:lang w:eastAsia="zh-CN"/>
              </w:rPr>
              <w:t xml:space="preserve"> clear motivation to further enhance the reliability of </w:t>
            </w:r>
            <w:bookmarkStart w:id="9" w:name="OLE_LINK19"/>
            <w:bookmarkStart w:id="10" w:name="OLE_LINK20"/>
            <w:r w:rsidRPr="00420F52">
              <w:rPr>
                <w:rFonts w:eastAsia="SimSun"/>
                <w:lang w:eastAsia="zh-CN"/>
              </w:rPr>
              <w:t>HP HARQ-ACK</w:t>
            </w:r>
            <w:bookmarkEnd w:id="9"/>
            <w:bookmarkEnd w:id="10"/>
            <w:r w:rsidRPr="00420F52">
              <w:rPr>
                <w:rFonts w:eastAsia="SimSun"/>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SimSun"/>
          <w:lang w:eastAsia="zh-CN"/>
        </w:rPr>
      </w:pPr>
    </w:p>
    <w:p w14:paraId="4052CF53" w14:textId="275DD951" w:rsidR="002768B5" w:rsidRPr="002768B5" w:rsidRDefault="002768B5" w:rsidP="002768B5">
      <w:pPr>
        <w:pStyle w:val="Heading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w:t>
      </w:r>
      <w:proofErr w:type="spellStart"/>
      <w:r w:rsidRPr="002768B5">
        <w:rPr>
          <w:rFonts w:hint="eastAsia"/>
          <w:sz w:val="20"/>
          <w:szCs w:val="20"/>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SimSun"/>
                <w:lang w:eastAsia="zh-CN"/>
              </w:rPr>
            </w:pPr>
            <w:r>
              <w:rPr>
                <w:rFonts w:eastAsia="SimSun"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w:t>
            </w:r>
            <w:proofErr w:type="spellStart"/>
            <w:r w:rsidRPr="0061390B">
              <w:rPr>
                <w:b/>
                <w:i/>
                <w:lang w:eastAsia="zh-CN"/>
              </w:rPr>
              <w:t>dB</w:t>
            </w:r>
            <w:r w:rsidRPr="0061390B">
              <w:rPr>
                <w:b/>
                <w:i/>
              </w:rPr>
              <w:t>.</w:t>
            </w:r>
            <w:proofErr w:type="spellEnd"/>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BodyText"/>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BodyText"/>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6895BC01" w14:textId="0C7AD045" w:rsidR="00630ABA" w:rsidRPr="00630ABA" w:rsidRDefault="00630ABA"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Support separate coding </w:t>
            </w:r>
            <w:r w:rsidRPr="00006EA1">
              <w:rPr>
                <w:rFonts w:eastAsia="SimSun"/>
                <w:b/>
                <w:i/>
                <w:lang w:eastAsia="zh-CN"/>
              </w:rPr>
              <w:t>for multiplexing of HP HARQ-ACK and LP HARQ-ACK</w:t>
            </w:r>
            <w:r>
              <w:rPr>
                <w:rFonts w:eastAsia="SimSun"/>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SimSun" w:hint="eastAsia"/>
                <w:b/>
                <w:bCs/>
                <w:i/>
                <w:iCs/>
                <w:lang w:eastAsia="zh-CN"/>
              </w:rPr>
              <w:t>Proposal 2:</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i/>
                <w:iCs/>
                <w:sz w:val="21"/>
                <w:szCs w:val="21"/>
                <w:lang w:eastAsia="zh-CN"/>
              </w:rPr>
              <w:t>more</w:t>
            </w:r>
            <w:r>
              <w:rPr>
                <w:rStyle w:val="DefaultParagraphFont2"/>
                <w:rFonts w:eastAsia="SimSun"/>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More things should be further studied, for example, the RE mapping scheme of HP and LP UCI coded bit, the compression</w:t>
            </w:r>
            <w:r>
              <w:rPr>
                <w:rFonts w:eastAsia="SimSun" w:hint="eastAsia"/>
                <w:i/>
                <w:iCs/>
                <w:lang w:eastAsia="zh-CN"/>
              </w:rPr>
              <w:t>/bundling/</w:t>
            </w:r>
            <w:r>
              <w:rPr>
                <w:rFonts w:eastAsia="SimSun"/>
                <w:i/>
                <w:iCs/>
                <w:lang w:eastAsia="zh-CN"/>
              </w:rPr>
              <w:t>Partial dropping</w:t>
            </w:r>
            <w:r>
              <w:rPr>
                <w:rFonts w:eastAsia="SimSun" w:hint="eastAsia"/>
                <w:i/>
                <w:iCs/>
                <w:lang w:eastAsia="zh-CN"/>
              </w:rPr>
              <w:t xml:space="preserve"> for LP </w:t>
            </w:r>
            <w:r>
              <w:rPr>
                <w:rFonts w:eastAsia="SimSun"/>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DengXian"/>
                <w:b/>
                <w:i/>
                <w:kern w:val="2"/>
                <w:szCs w:val="20"/>
                <w:lang w:eastAsia="zh-CN"/>
              </w:rPr>
            </w:pPr>
            <w:bookmarkStart w:id="11" w:name="_Hlk68617052"/>
            <w:r w:rsidRPr="00034380">
              <w:rPr>
                <w:rFonts w:eastAsia="DengXian" w:hint="eastAsia"/>
                <w:b/>
                <w:i/>
                <w:kern w:val="2"/>
                <w:szCs w:val="20"/>
                <w:lang w:eastAsia="zh-CN"/>
              </w:rPr>
              <w:t>O</w:t>
            </w:r>
            <w:r w:rsidRPr="00034380">
              <w:rPr>
                <w:rFonts w:eastAsia="DengXian"/>
                <w:b/>
                <w:i/>
                <w:kern w:val="2"/>
                <w:szCs w:val="20"/>
                <w:lang w:eastAsia="zh-CN"/>
              </w:rPr>
              <w:t>bservation</w:t>
            </w:r>
            <w:r>
              <w:rPr>
                <w:rFonts w:eastAsia="DengXian"/>
                <w:b/>
                <w:i/>
                <w:kern w:val="2"/>
                <w:szCs w:val="20"/>
                <w:lang w:eastAsia="zh-CN"/>
              </w:rPr>
              <w:t xml:space="preserve"> 1</w:t>
            </w:r>
            <w:r w:rsidRPr="00034380">
              <w:rPr>
                <w:rFonts w:eastAsia="DengXian"/>
                <w:b/>
                <w:i/>
                <w:kern w:val="2"/>
                <w:szCs w:val="20"/>
                <w:lang w:eastAsia="zh-CN"/>
              </w:rPr>
              <w:t>:</w:t>
            </w:r>
            <w:r w:rsidRPr="00034380">
              <w:rPr>
                <w:rFonts w:eastAsia="DengXian"/>
                <w:b/>
                <w:i/>
                <w:color w:val="0000FF"/>
                <w:kern w:val="2"/>
                <w:szCs w:val="20"/>
                <w:lang w:eastAsia="zh-CN"/>
              </w:rPr>
              <w:t xml:space="preserve"> </w:t>
            </w:r>
            <w:r>
              <w:rPr>
                <w:rFonts w:eastAsia="DengXian"/>
                <w:b/>
                <w:i/>
                <w:kern w:val="2"/>
                <w:szCs w:val="20"/>
                <w:lang w:eastAsia="zh-CN"/>
              </w:rPr>
              <w:t>T</w:t>
            </w:r>
            <w:r w:rsidRPr="00034380">
              <w:rPr>
                <w:rFonts w:eastAsia="DengXian"/>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DengXian"/>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PUCCH</w:t>
            </w:r>
            <w:r w:rsidRPr="00034380">
              <w:rPr>
                <w:rFonts w:eastAsia="DengXian"/>
                <w:b/>
                <w:i/>
                <w:kern w:val="2"/>
                <w:szCs w:val="20"/>
                <w:lang w:eastAsia="zh-CN"/>
              </w:rPr>
              <w:t xml:space="preserve">. </w:t>
            </w:r>
            <w:bookmarkEnd w:id="11"/>
          </w:p>
          <w:p w14:paraId="34D8F24B" w14:textId="55032BD4" w:rsidR="00B3060A" w:rsidRPr="005F7596" w:rsidRDefault="005F7596" w:rsidP="005F7596">
            <w:pPr>
              <w:pStyle w:val="BodyText"/>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BodyText"/>
              <w:rPr>
                <w:rFonts w:eastAsia="SimSun"/>
                <w:b/>
                <w:i/>
                <w:lang w:eastAsia="zh-CN"/>
              </w:rPr>
            </w:pPr>
            <w:r>
              <w:rPr>
                <w:rFonts w:eastAsia="SimSun" w:hint="eastAsia"/>
                <w:b/>
                <w:i/>
                <w:lang w:eastAsia="zh-CN"/>
              </w:rPr>
              <w:t xml:space="preserve">Proposal 8: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more than 2, </w:t>
            </w:r>
            <w:r>
              <w:rPr>
                <w:rFonts w:eastAsia="SimSun" w:hint="eastAsia"/>
                <w:b/>
                <w:i/>
                <w:lang w:eastAsia="zh-CN"/>
              </w:rPr>
              <w:t xml:space="preserve">combination of </w:t>
            </w:r>
            <w:r w:rsidRPr="00055D81">
              <w:rPr>
                <w:rFonts w:eastAsia="SimSun" w:hint="eastAsia"/>
                <w:b/>
                <w:i/>
                <w:lang w:eastAsia="zh-CN"/>
              </w:rPr>
              <w:t>j</w:t>
            </w:r>
            <w:r w:rsidRPr="0067292D">
              <w:rPr>
                <w:rFonts w:eastAsia="SimSun" w:hint="eastAsia"/>
                <w:b/>
                <w:i/>
                <w:lang w:eastAsia="zh-CN"/>
              </w:rPr>
              <w:t xml:space="preserve">oint coding </w:t>
            </w:r>
            <w:r>
              <w:rPr>
                <w:rFonts w:eastAsia="SimSun" w:hint="eastAsia"/>
                <w:b/>
                <w:i/>
                <w:lang w:eastAsia="zh-CN"/>
              </w:rPr>
              <w:t>and separate can be supported</w:t>
            </w:r>
            <w:r w:rsidRPr="00CB70CA">
              <w:rPr>
                <w:rFonts w:eastAsia="SimSun" w:hint="eastAsia"/>
                <w:b/>
                <w:i/>
                <w:lang w:eastAsia="zh-CN"/>
              </w:rPr>
              <w:t>.</w:t>
            </w:r>
          </w:p>
          <w:p w14:paraId="6B347472" w14:textId="77777777" w:rsidR="00927D61" w:rsidRPr="00442609" w:rsidRDefault="00927D61" w:rsidP="00927D61">
            <w:pPr>
              <w:pStyle w:val="BodyText"/>
              <w:rPr>
                <w:rFonts w:eastAsia="Microsoft YaHei"/>
                <w:color w:val="000000"/>
                <w:lang w:eastAsia="zh-CN"/>
              </w:rPr>
            </w:pPr>
            <w:r>
              <w:rPr>
                <w:rFonts w:eastAsia="SimSun" w:hint="eastAsia"/>
                <w:b/>
                <w:i/>
                <w:lang w:eastAsia="zh-CN"/>
              </w:rPr>
              <w:t>Proposal 9: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5664272F" w14:textId="77777777" w:rsidR="00927D61" w:rsidRPr="00E024F6"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3974869B" w14:textId="2912B4EB" w:rsidR="00927D61" w:rsidRPr="008E2ED2"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ListParagraph"/>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lastRenderedPageBreak/>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5931CF" w:rsidRDefault="00AB1967" w:rsidP="005931CF">
            <w:pPr>
              <w:pStyle w:val="TableofFigures"/>
              <w:tabs>
                <w:tab w:val="right" w:leader="dot" w:pos="9629"/>
              </w:tabs>
              <w:rPr>
                <w:rFonts w:asciiTheme="minorHAnsi" w:hAnsiTheme="minorHAnsi"/>
                <w:b w:val="0"/>
                <w:noProof/>
                <w:lang w:val="sv-SE" w:eastAsia="sv-SE"/>
              </w:rPr>
            </w:pPr>
            <w:hyperlink w:anchor="_Toc68676149" w:history="1">
              <w:r w:rsidR="005931CF" w:rsidRPr="005931CF">
                <w:rPr>
                  <w:rStyle w:val="Hyperlink"/>
                  <w:noProof/>
                  <w:color w:val="auto"/>
                  <w:u w:val="none"/>
                </w:rPr>
                <w:t>Proposal 9</w:t>
              </w:r>
              <w:r w:rsidR="005931CF" w:rsidRPr="005931CF">
                <w:rPr>
                  <w:rFonts w:asciiTheme="minorHAnsi" w:hAnsiTheme="minorHAnsi"/>
                  <w:b w:val="0"/>
                  <w:noProof/>
                  <w:lang w:val="sv-SE" w:eastAsia="sv-SE"/>
                </w:rPr>
                <w:tab/>
              </w:r>
              <w:r w:rsidR="005931CF" w:rsidRPr="005931CF">
                <w:rPr>
                  <w:rStyle w:val="Hyperlink"/>
                  <w:noProof/>
                  <w:color w:val="auto"/>
                  <w:u w:val="none"/>
                </w:rPr>
                <w:t>Support separate encoding of high and low priority HARQ feedback in a PUCCH resource.</w:t>
              </w:r>
            </w:hyperlink>
          </w:p>
          <w:p w14:paraId="4C763F3F" w14:textId="26862D58" w:rsidR="005931CF" w:rsidRPr="005931CF" w:rsidRDefault="00AB1967" w:rsidP="005931CF">
            <w:pPr>
              <w:pStyle w:val="TableofFigures"/>
              <w:tabs>
                <w:tab w:val="right" w:leader="dot" w:pos="9629"/>
              </w:tabs>
              <w:rPr>
                <w:rFonts w:asciiTheme="minorHAnsi" w:hAnsiTheme="minorHAnsi"/>
                <w:b w:val="0"/>
                <w:noProof/>
                <w:lang w:val="sv-SE" w:eastAsia="sv-SE"/>
              </w:rPr>
            </w:pPr>
            <w:hyperlink w:anchor="_Toc68676150" w:history="1">
              <w:r w:rsidR="005931CF" w:rsidRPr="005931CF">
                <w:rPr>
                  <w:rStyle w:val="Hyperlink"/>
                  <w:noProof/>
                  <w:color w:val="auto"/>
                  <w:u w:val="none"/>
                </w:rPr>
                <w:t>Proposal 10</w:t>
              </w:r>
              <w:r w:rsidR="005931CF" w:rsidRPr="005931CF">
                <w:rPr>
                  <w:rFonts w:asciiTheme="minorHAnsi" w:hAnsiTheme="minorHAnsi"/>
                  <w:b w:val="0"/>
                  <w:noProof/>
                  <w:lang w:val="sv-SE" w:eastAsia="sv-SE"/>
                </w:rPr>
                <w:tab/>
              </w:r>
              <w:r w:rsidR="005931CF" w:rsidRPr="005931CF">
                <w:rPr>
                  <w:rStyle w:val="Hyperlink"/>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ListParagraph"/>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ListParagraph"/>
              <w:ind w:left="644"/>
              <w:jc w:val="both"/>
              <w:rPr>
                <w:b/>
                <w:lang w:val="en-GB"/>
              </w:rPr>
            </w:pPr>
          </w:p>
          <w:p w14:paraId="3DDD0BBD" w14:textId="7FCEC5F7" w:rsidR="007B26D9" w:rsidRPr="007B26D9" w:rsidRDefault="007B26D9" w:rsidP="00BC19A3">
            <w:pPr>
              <w:pStyle w:val="ListParagraph"/>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Cs w:val="21"/>
                <w:lang w:eastAsia="zh-CN"/>
              </w:rPr>
            </w:pPr>
            <w:r w:rsidRPr="004C7525">
              <w:rPr>
                <w:rFonts w:ascii="Arial" w:eastAsia="SimSun"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4C7525">
              <w:rPr>
                <w:rFonts w:ascii="Arial" w:eastAsia="SimSun" w:hAnsi="Arial" w:cs="Arial"/>
                <w:b/>
                <w:bCs/>
                <w:kern w:val="2"/>
                <w:szCs w:val="21"/>
                <w:lang w:eastAsia="zh-CN"/>
              </w:rPr>
              <w:t xml:space="preserve">Proposal 6: For determining the code rates for HP UCI and LP UCI when multiplexing, two </w:t>
            </w:r>
            <w:proofErr w:type="spellStart"/>
            <w:r w:rsidRPr="004C7525">
              <w:rPr>
                <w:rFonts w:ascii="Arial" w:eastAsia="SimSun" w:hAnsi="Arial" w:cs="Arial"/>
                <w:b/>
                <w:bCs/>
                <w:kern w:val="2"/>
                <w:szCs w:val="21"/>
                <w:lang w:eastAsia="zh-CN"/>
              </w:rPr>
              <w:t>maxCodeRates</w:t>
            </w:r>
            <w:proofErr w:type="spellEnd"/>
            <w:r w:rsidRPr="004C7525">
              <w:rPr>
                <w:rFonts w:ascii="Arial" w:eastAsia="SimSun" w:hAnsi="Arial" w:cs="Arial"/>
                <w:b/>
                <w:bCs/>
                <w:kern w:val="2"/>
                <w:szCs w:val="21"/>
                <w:lang w:eastAsia="zh-CN"/>
              </w:rPr>
              <w:t xml:space="preserve">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BodyText"/>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lastRenderedPageBreak/>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ListParagraph"/>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ListParagraph"/>
              <w:numPr>
                <w:ilvl w:val="0"/>
                <w:numId w:val="27"/>
              </w:numPr>
              <w:contextualSpacing w:val="0"/>
              <w:rPr>
                <w:b/>
                <w:bCs/>
                <w:szCs w:val="20"/>
                <w:lang w:val="en-GB" w:eastAsia="zh-CN"/>
              </w:rPr>
            </w:pPr>
            <w:proofErr w:type="spellStart"/>
            <w:r w:rsidRPr="00785E35">
              <w:rPr>
                <w:b/>
                <w:bCs/>
                <w:szCs w:val="20"/>
                <w:lang w:val="en-GB" w:eastAsia="zh-CN"/>
              </w:rPr>
              <w:t>gNB</w:t>
            </w:r>
            <w:proofErr w:type="spellEnd"/>
            <w:r w:rsidRPr="00785E35">
              <w:rPr>
                <w:b/>
                <w:bCs/>
                <w:szCs w:val="20"/>
                <w:lang w:val="en-GB" w:eastAsia="zh-CN"/>
              </w:rPr>
              <w:t xml:space="preserve">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r w:rsidRPr="00785E35">
              <w:rPr>
                <w:lang w:eastAsia="zh-CN"/>
              </w:rPr>
              <w:t xml:space="preserve"> </w:t>
            </w:r>
            <w:r w:rsidRPr="00785E35">
              <w:rPr>
                <w:b/>
                <w:bCs/>
                <w:lang w:val="en-GB" w:eastAsia="zh-CN"/>
              </w:rPr>
              <w:t xml:space="preserve"> the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ListParagraph"/>
              <w:numPr>
                <w:ilvl w:val="0"/>
                <w:numId w:val="87"/>
              </w:numPr>
              <w:contextualSpacing w:val="0"/>
              <w:rPr>
                <w:rFonts w:eastAsia="SimSun"/>
                <w:b/>
                <w:szCs w:val="20"/>
                <w:lang w:val="en-GB" w:eastAsia="zh-CN"/>
              </w:rPr>
            </w:pPr>
            <w:r w:rsidRPr="00785E35">
              <w:rPr>
                <w:rFonts w:eastAsia="SimSun"/>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ListParagraph"/>
              <w:numPr>
                <w:ilvl w:val="0"/>
                <w:numId w:val="28"/>
              </w:numPr>
              <w:tabs>
                <w:tab w:val="num" w:pos="720"/>
              </w:tabs>
              <w:contextualSpacing w:val="0"/>
              <w:rPr>
                <w:b/>
                <w:bCs/>
                <w:szCs w:val="20"/>
                <w:lang w:val="en-GB" w:eastAsia="zh-CN"/>
              </w:rPr>
            </w:pPr>
            <w:r w:rsidRPr="00785E35">
              <w:rPr>
                <w:rFonts w:eastAsia="SimSun"/>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ListParagraph"/>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ListParagraph"/>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ListParagraph"/>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3508757" w14:textId="77777777" w:rsidR="004E0FB2" w:rsidRPr="000D5B5B"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ListParagraph"/>
              <w:numPr>
                <w:ilvl w:val="2"/>
                <w:numId w:val="88"/>
              </w:numPr>
              <w:contextualSpacing w:val="0"/>
              <w:rPr>
                <w:b/>
                <w:bCs/>
                <w:lang w:eastAsia="ja-JP"/>
              </w:rPr>
            </w:pPr>
            <w:r w:rsidRPr="000D5B5B">
              <w:rPr>
                <w:rFonts w:hint="eastAsia"/>
                <w:b/>
                <w:bCs/>
                <w:lang w:eastAsia="ja-JP"/>
              </w:rPr>
              <w:lastRenderedPageBreak/>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ListParagraph"/>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5B120B">
            <w:pPr>
              <w:spacing w:before="120" w:after="120"/>
              <w:ind w:firstLineChars="100" w:firstLine="196"/>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ListParagraph"/>
              <w:numPr>
                <w:ilvl w:val="0"/>
                <w:numId w:val="99"/>
              </w:numPr>
              <w:adjustRightInd w:val="0"/>
              <w:snapToGrid w:val="0"/>
              <w:contextualSpacing w:val="0"/>
              <w:jc w:val="both"/>
              <w:rPr>
                <w:szCs w:val="20"/>
                <w:shd w:val="clear" w:color="auto" w:fill="FFFFFF"/>
              </w:rPr>
            </w:pPr>
            <w:r w:rsidRPr="003B1D3E">
              <w:rPr>
                <w:rFonts w:eastAsia="Microsoft YaHei"/>
                <w:b/>
                <w:bCs/>
                <w:szCs w:val="20"/>
              </w:rPr>
              <w:t xml:space="preserve">When the total number of LP and HP HARQ-ACK bits is 2 bits, a HP HARQ-ACK PUCCH resource with PF 2/3/4 </w:t>
            </w:r>
          </w:p>
          <w:p w14:paraId="54EFE71C" w14:textId="77777777" w:rsidR="003B1D3E" w:rsidRPr="003B1D3E" w:rsidRDefault="003B1D3E" w:rsidP="00BC19A3">
            <w:pPr>
              <w:pStyle w:val="ListParagraph"/>
              <w:numPr>
                <w:ilvl w:val="1"/>
                <w:numId w:val="99"/>
              </w:numPr>
              <w:adjustRightInd w:val="0"/>
              <w:snapToGrid w:val="0"/>
              <w:contextualSpacing w:val="0"/>
              <w:jc w:val="both"/>
              <w:rPr>
                <w:szCs w:val="20"/>
                <w:shd w:val="clear" w:color="auto" w:fill="FFFFFF"/>
              </w:rPr>
            </w:pPr>
            <w:r w:rsidRPr="003B1D3E">
              <w:rPr>
                <w:rFonts w:eastAsia="Microsoft YaHei"/>
                <w:b/>
                <w:bCs/>
                <w:szCs w:val="20"/>
              </w:rPr>
              <w:t>Joint coding or separate is determined based on a payload threshold</w:t>
            </w:r>
          </w:p>
          <w:p w14:paraId="0F6FC5CA" w14:textId="6C001559" w:rsidR="003B1D3E" w:rsidRPr="003B1D3E" w:rsidRDefault="003B1D3E" w:rsidP="00BC19A3">
            <w:pPr>
              <w:pStyle w:val="ListParagraph"/>
              <w:numPr>
                <w:ilvl w:val="1"/>
                <w:numId w:val="99"/>
              </w:numPr>
              <w:adjustRightInd w:val="0"/>
              <w:snapToGrid w:val="0"/>
              <w:contextualSpacing w:val="0"/>
              <w:jc w:val="both"/>
              <w:rPr>
                <w:shd w:val="clear" w:color="auto" w:fill="FFFFFF"/>
              </w:rPr>
            </w:pPr>
            <w:r w:rsidRPr="003B1D3E">
              <w:rPr>
                <w:rFonts w:eastAsia="Microsoft YaHei"/>
                <w:b/>
                <w:bCs/>
                <w:szCs w:val="20"/>
                <w:lang w:eastAsia="zh-CN"/>
              </w:rPr>
              <w:lastRenderedPageBreak/>
              <w:t xml:space="preserve">In case of separate coding. code rate for HARQ-ACK with different priorities are determined based on existing or additional configured </w:t>
            </w:r>
            <w:proofErr w:type="spellStart"/>
            <w:r w:rsidRPr="003B1D3E">
              <w:rPr>
                <w:rFonts w:eastAsia="Microsoft YaHei"/>
                <w:b/>
                <w:bCs/>
                <w:szCs w:val="20"/>
                <w:lang w:eastAsia="zh-CN"/>
              </w:rPr>
              <w:t>maxCoderate</w:t>
            </w:r>
            <w:proofErr w:type="spellEnd"/>
            <w:r w:rsidRPr="003B1D3E">
              <w:rPr>
                <w:rFonts w:eastAsia="Microsoft YaHei"/>
                <w:b/>
                <w:bCs/>
                <w:szCs w:val="20"/>
                <w:lang w:eastAsia="zh-CN"/>
              </w:rPr>
              <w:t xml:space="preserv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ListParagraph"/>
              <w:numPr>
                <w:ilvl w:val="0"/>
                <w:numId w:val="29"/>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ListParagraph"/>
              <w:numPr>
                <w:ilvl w:val="0"/>
                <w:numId w:val="29"/>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r w:rsidRPr="00B068CB">
              <w:rPr>
                <w:rFonts w:ascii="Times" w:eastAsia="Batang" w:hAnsi="Times"/>
                <w:b/>
                <w:bCs/>
                <w:i/>
                <w:iCs/>
                <w:sz w:val="22"/>
                <w:szCs w:val="28"/>
                <w:lang w:val="en-GB"/>
              </w:rPr>
              <w:t xml:space="preserve">ed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ListParagraph"/>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ListParagraph"/>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positive, then transmit LP-HARQ and HP-SR on HARQ-ACK resource</w:t>
            </w:r>
          </w:p>
          <w:p w14:paraId="549E0546"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ListParagraph"/>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SimSun"/>
          <w:lang w:eastAsia="zh-CN"/>
        </w:rPr>
      </w:pPr>
    </w:p>
    <w:p w14:paraId="0CD2491A" w14:textId="507BEED3"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Microsoft YaHei"/>
          <w:color w:val="000000"/>
          <w:szCs w:val="20"/>
          <w:lang w:eastAsia="zh-CN"/>
        </w:rPr>
      </w:pPr>
    </w:p>
    <w:p w14:paraId="5FF4D69E"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1F8A4CD" w14:textId="68FC09FE" w:rsidR="00CD5D5D" w:rsidRDefault="00CD5D5D" w:rsidP="00D569F5">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sidR="00D569F5">
        <w:rPr>
          <w:rFonts w:eastAsia="Microsoft YaHei" w:hint="eastAsia"/>
          <w:color w:val="000000"/>
          <w:szCs w:val="20"/>
          <w:lang w:eastAsia="zh-CN"/>
        </w:rPr>
        <w:t>is</w:t>
      </w:r>
      <w:r w:rsidR="00D569F5">
        <w:rPr>
          <w:rFonts w:eastAsia="Microsoft YaHei"/>
          <w:color w:val="000000"/>
          <w:szCs w:val="20"/>
        </w:rPr>
        <w:t xml:space="preserve"> more than 2</w:t>
      </w:r>
      <w:r>
        <w:rPr>
          <w:rFonts w:eastAsia="Microsoft YaHei"/>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SimSun"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ListParagraph"/>
        <w:numPr>
          <w:ilvl w:val="1"/>
          <w:numId w:val="31"/>
        </w:numPr>
        <w:spacing w:afterLines="50" w:after="120"/>
        <w:rPr>
          <w:rFonts w:eastAsia="SimSun"/>
          <w:lang w:eastAsia="zh-CN"/>
        </w:rPr>
      </w:pPr>
      <w:r>
        <w:rPr>
          <w:rFonts w:eastAsia="SimSun" w:hint="eastAsia"/>
          <w:lang w:eastAsia="zh-CN"/>
        </w:rPr>
        <w:t xml:space="preserve">FFS </w:t>
      </w:r>
      <w:r w:rsidR="00D569F5">
        <w:rPr>
          <w:rFonts w:eastAsia="SimSun"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r w:rsidR="001F7F72">
        <w:rPr>
          <w:rFonts w:eastAsia="Microsoft YaHei" w:hint="eastAsia"/>
          <w:color w:val="000000"/>
          <w:szCs w:val="20"/>
          <w:lang w:eastAsia="zh-CN"/>
        </w:rPr>
        <w:t>.</w:t>
      </w:r>
    </w:p>
    <w:p w14:paraId="1A958121" w14:textId="56CF3379" w:rsid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780770B6"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08B8DA8" w14:textId="5A90652C" w:rsidR="00006C52" w:rsidRDefault="00D569F5" w:rsidP="00006C52">
      <w:pPr>
        <w:pStyle w:val="BodyText"/>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007A8909" w14:textId="77777777" w:rsidR="001F7F72" w:rsidRPr="00BE77D2"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1F7F72">
        <w:tc>
          <w:tcPr>
            <w:tcW w:w="1384" w:type="dxa"/>
            <w:shd w:val="clear" w:color="auto" w:fill="auto"/>
          </w:tcPr>
          <w:p w14:paraId="77E7D171"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135ADE95"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06229A6F" w14:textId="77777777" w:rsidTr="001F7F72">
        <w:tc>
          <w:tcPr>
            <w:tcW w:w="1384" w:type="dxa"/>
            <w:shd w:val="clear" w:color="auto" w:fill="auto"/>
          </w:tcPr>
          <w:p w14:paraId="1287F79B" w14:textId="7CE67395" w:rsidR="001F7F72" w:rsidRPr="00954597" w:rsidRDefault="004229B8" w:rsidP="001F7F72">
            <w:pPr>
              <w:spacing w:after="120"/>
              <w:rPr>
                <w:rFonts w:eastAsia="SimSun"/>
                <w:szCs w:val="20"/>
                <w:lang w:eastAsia="zh-CN"/>
              </w:rPr>
            </w:pPr>
            <w:r>
              <w:rPr>
                <w:rFonts w:eastAsia="SimSun"/>
                <w:szCs w:val="20"/>
                <w:lang w:eastAsia="zh-CN"/>
              </w:rPr>
              <w:t>Sony</w:t>
            </w:r>
          </w:p>
        </w:tc>
        <w:tc>
          <w:tcPr>
            <w:tcW w:w="7904" w:type="dxa"/>
            <w:shd w:val="clear" w:color="auto" w:fill="auto"/>
          </w:tcPr>
          <w:p w14:paraId="1CF753BB" w14:textId="77777777" w:rsidR="001F7F72" w:rsidRDefault="004229B8" w:rsidP="001F7F72">
            <w:pPr>
              <w:spacing w:after="120"/>
              <w:rPr>
                <w:rFonts w:eastAsia="SimSun"/>
                <w:szCs w:val="20"/>
                <w:lang w:eastAsia="zh-CN"/>
              </w:rPr>
            </w:pPr>
            <w:r>
              <w:rPr>
                <w:rFonts w:eastAsia="SimSun"/>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SimSun"/>
                <w:szCs w:val="20"/>
                <w:lang w:eastAsia="zh-CN"/>
              </w:rPr>
            </w:pPr>
            <w:r>
              <w:rPr>
                <w:rFonts w:eastAsia="SimSun"/>
                <w:szCs w:val="20"/>
                <w:lang w:eastAsia="zh-CN"/>
              </w:rPr>
              <w:t>We cannot agree with the proposal for UCI &gt; 2 bits as it isn’t clear how this combining of joint &amp; separate coding is done.</w:t>
            </w:r>
          </w:p>
        </w:tc>
      </w:tr>
      <w:tr w:rsidR="001F7F72" w:rsidRPr="00954597" w14:paraId="253DD64B" w14:textId="77777777" w:rsidTr="001F7F72">
        <w:tc>
          <w:tcPr>
            <w:tcW w:w="1384" w:type="dxa"/>
            <w:shd w:val="clear" w:color="auto" w:fill="auto"/>
          </w:tcPr>
          <w:p w14:paraId="788B421A" w14:textId="0D1A1479" w:rsidR="001F7F72" w:rsidRPr="00954597" w:rsidRDefault="00A85D82" w:rsidP="001F7F72">
            <w:pPr>
              <w:spacing w:after="120"/>
              <w:rPr>
                <w:rFonts w:eastAsia="SimSun"/>
                <w:szCs w:val="20"/>
                <w:lang w:eastAsia="zh-CN"/>
              </w:rPr>
            </w:pPr>
            <w:r>
              <w:rPr>
                <w:rFonts w:eastAsia="SimSun"/>
                <w:szCs w:val="20"/>
                <w:lang w:eastAsia="zh-CN"/>
              </w:rPr>
              <w:t>QC</w:t>
            </w:r>
          </w:p>
        </w:tc>
        <w:tc>
          <w:tcPr>
            <w:tcW w:w="7904" w:type="dxa"/>
            <w:shd w:val="clear" w:color="auto" w:fill="auto"/>
          </w:tcPr>
          <w:p w14:paraId="3C90268C" w14:textId="77777777" w:rsidR="00A85D82" w:rsidRDefault="00A85D82" w:rsidP="00A85D82">
            <w:pPr>
              <w:spacing w:after="120"/>
              <w:rPr>
                <w:rFonts w:eastAsia="SimSun"/>
                <w:szCs w:val="20"/>
                <w:lang w:eastAsia="zh-CN"/>
              </w:rPr>
            </w:pPr>
            <w:r>
              <w:rPr>
                <w:rFonts w:eastAsia="SimSun"/>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section 3.2.1 in R1-2103166). We suggest to add one more FFS on UE capability and RRC signaling in the proposal. </w:t>
            </w:r>
          </w:p>
          <w:p w14:paraId="0123925E" w14:textId="77777777" w:rsidR="00A85D82" w:rsidRDefault="00A85D82" w:rsidP="00A85D82">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6188005B" w14:textId="77777777" w:rsidR="00A85D82" w:rsidRDefault="00A85D82" w:rsidP="00A85D82">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39828D9B" w14:textId="77777777" w:rsidR="00A85D82" w:rsidRPr="00AB3EEA" w:rsidRDefault="00A85D82" w:rsidP="00A85D82">
            <w:pPr>
              <w:pStyle w:val="ListParagraph"/>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r w:rsidRPr="00AB3EEA">
              <w:rPr>
                <w:rFonts w:eastAsia="SimSun"/>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SimSun"/>
                <w:szCs w:val="20"/>
                <w:lang w:eastAsia="zh-CN"/>
              </w:rPr>
            </w:pPr>
          </w:p>
          <w:p w14:paraId="106EA915" w14:textId="77777777" w:rsidR="00A85D82" w:rsidRDefault="00A85D82" w:rsidP="00A85D82">
            <w:pPr>
              <w:spacing w:after="120"/>
              <w:rPr>
                <w:rFonts w:eastAsia="SimSun"/>
                <w:szCs w:val="20"/>
                <w:lang w:eastAsia="zh-CN"/>
              </w:rPr>
            </w:pPr>
            <w:r>
              <w:rPr>
                <w:rFonts w:eastAsia="SimSun"/>
                <w:szCs w:val="20"/>
                <w:lang w:eastAsia="zh-CN"/>
              </w:rPr>
              <w:t>The 2</w:t>
            </w:r>
            <w:r w:rsidRPr="009575E7">
              <w:rPr>
                <w:rFonts w:eastAsia="SimSun"/>
                <w:szCs w:val="20"/>
                <w:vertAlign w:val="superscript"/>
                <w:lang w:eastAsia="zh-CN"/>
              </w:rPr>
              <w:t>nd</w:t>
            </w:r>
            <w:r>
              <w:rPr>
                <w:rFonts w:eastAsia="SimSun"/>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SimSun"/>
                <w:szCs w:val="20"/>
                <w:lang w:eastAsia="zh-CN"/>
              </w:rPr>
            </w:pPr>
            <w:r>
              <w:rPr>
                <w:rFonts w:eastAsia="SimSun"/>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SimSun"/>
                <w:szCs w:val="20"/>
                <w:lang w:eastAsia="zh-CN"/>
              </w:rPr>
              <w:t>”, both scenarios “1+1 bits” and “1 + &gt;1” bits should be supported and specified, because the WID does not say only specify multiplexing behavior … for 1+ &gt;1 UCIs with different priorities. The 2</w:t>
            </w:r>
            <w:r w:rsidRPr="009575E7">
              <w:rPr>
                <w:rFonts w:eastAsia="SimSun"/>
                <w:szCs w:val="20"/>
                <w:vertAlign w:val="superscript"/>
                <w:lang w:eastAsia="zh-CN"/>
              </w:rPr>
              <w:t>nd</w:t>
            </w:r>
            <w:r>
              <w:rPr>
                <w:rFonts w:eastAsia="SimSun"/>
                <w:szCs w:val="20"/>
                <w:lang w:eastAsia="zh-CN"/>
              </w:rPr>
              <w:t xml:space="preserve"> proposal contradicts with Rel-17 URLLC WID. </w:t>
            </w:r>
          </w:p>
          <w:p w14:paraId="79F86BC1" w14:textId="77777777" w:rsidR="00A85D82" w:rsidRDefault="00A85D82" w:rsidP="00A85D82">
            <w:pPr>
              <w:spacing w:after="120"/>
              <w:rPr>
                <w:rFonts w:eastAsia="SimSun"/>
                <w:szCs w:val="20"/>
                <w:lang w:eastAsia="zh-CN"/>
              </w:rPr>
            </w:pPr>
            <w:r>
              <w:rPr>
                <w:rFonts w:eastAsia="SimSun"/>
                <w:szCs w:val="20"/>
                <w:lang w:eastAsia="zh-CN"/>
              </w:rPr>
              <w:t xml:space="preserve">Secondly, we think a common design principle should be applied to multiplexing 1-bit HP A/N + 1-bit LP A/N, and multiplexing 1 bit SR + 1 or 2 bit A/N with different priorities, i.e., </w:t>
            </w:r>
            <w:r>
              <w:rPr>
                <w:rFonts w:eastAsia="SimSun"/>
                <w:szCs w:val="20"/>
                <w:lang w:eastAsia="zh-CN"/>
              </w:rPr>
              <w:lastRenderedPageBreak/>
              <w:t xml:space="preserve">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SimSun"/>
                <w:szCs w:val="20"/>
                <w:lang w:eastAsia="zh-CN"/>
              </w:rPr>
            </w:pPr>
            <w:r w:rsidRPr="00AB3EEA">
              <w:rPr>
                <w:rFonts w:eastAsia="SimSun"/>
                <w:b/>
                <w:bCs/>
                <w:szCs w:val="20"/>
                <w:lang w:eastAsia="zh-CN"/>
              </w:rPr>
              <w:t>Proposal</w:t>
            </w:r>
            <w:r>
              <w:rPr>
                <w:rFonts w:eastAsia="SimSun"/>
                <w:b/>
                <w:bCs/>
                <w:szCs w:val="20"/>
                <w:lang w:eastAsia="zh-CN"/>
              </w:rPr>
              <w:t xml:space="preserve"> 2</w:t>
            </w:r>
            <w:r w:rsidRPr="00AB3EEA">
              <w:rPr>
                <w:rFonts w:eastAsia="SimSun"/>
                <w:b/>
                <w:bCs/>
                <w:szCs w:val="20"/>
                <w:lang w:eastAsia="zh-CN"/>
              </w:rPr>
              <w:t xml:space="preserve">: </w:t>
            </w:r>
            <w:r>
              <w:rPr>
                <w:rFonts w:eastAsia="SimSun"/>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1F7F72">
        <w:tc>
          <w:tcPr>
            <w:tcW w:w="1384" w:type="dxa"/>
            <w:shd w:val="clear" w:color="auto" w:fill="auto"/>
          </w:tcPr>
          <w:p w14:paraId="5052BAEF" w14:textId="3E6ED333" w:rsidR="001F7F72" w:rsidRPr="00954597" w:rsidRDefault="005B120B" w:rsidP="001F7F72">
            <w:pPr>
              <w:spacing w:after="120"/>
              <w:rPr>
                <w:rFonts w:eastAsia="SimSun"/>
                <w:szCs w:val="20"/>
                <w:lang w:eastAsia="zh-CN"/>
              </w:rPr>
            </w:pPr>
            <w:r>
              <w:rPr>
                <w:rFonts w:eastAsia="SimSun" w:hint="eastAsia"/>
                <w:szCs w:val="20"/>
                <w:lang w:eastAsia="zh-CN"/>
              </w:rPr>
              <w:lastRenderedPageBreak/>
              <w:t>CATT</w:t>
            </w:r>
          </w:p>
        </w:tc>
        <w:tc>
          <w:tcPr>
            <w:tcW w:w="7904" w:type="dxa"/>
            <w:shd w:val="clear" w:color="auto" w:fill="auto"/>
          </w:tcPr>
          <w:p w14:paraId="10DA4BCD" w14:textId="3CA92538" w:rsidR="001F7F72" w:rsidRPr="00954597" w:rsidRDefault="005B120B" w:rsidP="001F7F72">
            <w:pPr>
              <w:spacing w:after="120"/>
              <w:rPr>
                <w:rFonts w:eastAsia="SimSun"/>
                <w:szCs w:val="20"/>
                <w:lang w:eastAsia="zh-CN"/>
              </w:rPr>
            </w:pPr>
            <w:r>
              <w:rPr>
                <w:rFonts w:eastAsia="SimSun" w:hint="eastAsia"/>
                <w:szCs w:val="20"/>
                <w:lang w:eastAsia="zh-CN"/>
              </w:rPr>
              <w:t>We agree with both of the proposals.</w:t>
            </w:r>
          </w:p>
        </w:tc>
      </w:tr>
      <w:tr w:rsidR="00A853C9" w:rsidRPr="00954597" w14:paraId="46122C06" w14:textId="77777777" w:rsidTr="001F7F72">
        <w:tc>
          <w:tcPr>
            <w:tcW w:w="1384" w:type="dxa"/>
            <w:shd w:val="clear" w:color="auto" w:fill="auto"/>
          </w:tcPr>
          <w:p w14:paraId="485D3E44" w14:textId="1C8FB3A7" w:rsidR="00A853C9" w:rsidRPr="00954597" w:rsidRDefault="00A853C9" w:rsidP="00A853C9">
            <w:pPr>
              <w:spacing w:after="120"/>
              <w:rPr>
                <w:rFonts w:eastAsia="SimSun"/>
                <w:szCs w:val="20"/>
                <w:lang w:eastAsia="zh-CN"/>
              </w:rPr>
            </w:pPr>
            <w:proofErr w:type="spellStart"/>
            <w:r>
              <w:rPr>
                <w:rFonts w:eastAsia="SimSun"/>
                <w:szCs w:val="20"/>
                <w:lang w:eastAsia="zh-CN"/>
              </w:rPr>
              <w:t>Quectel</w:t>
            </w:r>
            <w:proofErr w:type="spellEnd"/>
          </w:p>
        </w:tc>
        <w:tc>
          <w:tcPr>
            <w:tcW w:w="7904" w:type="dxa"/>
            <w:shd w:val="clear" w:color="auto" w:fill="auto"/>
          </w:tcPr>
          <w:p w14:paraId="4FEBD6DF" w14:textId="77777777" w:rsidR="00A853C9" w:rsidRDefault="00A853C9" w:rsidP="00A853C9">
            <w:pPr>
              <w:spacing w:after="120"/>
              <w:rPr>
                <w:rFonts w:eastAsia="SimSun"/>
                <w:szCs w:val="20"/>
                <w:lang w:eastAsia="zh-CN"/>
              </w:rPr>
            </w:pPr>
            <w:r>
              <w:rPr>
                <w:rFonts w:eastAsia="SimSun"/>
                <w:szCs w:val="20"/>
                <w:lang w:eastAsia="zh-CN"/>
              </w:rPr>
              <w:t>For Proposal 1:</w:t>
            </w:r>
          </w:p>
          <w:p w14:paraId="259F149C" w14:textId="77777777" w:rsidR="00A853C9" w:rsidRDefault="00A853C9" w:rsidP="00A853C9">
            <w:pPr>
              <w:spacing w:after="120"/>
              <w:rPr>
                <w:rFonts w:eastAsia="SimSun"/>
                <w:szCs w:val="20"/>
                <w:lang w:eastAsia="zh-CN"/>
              </w:rPr>
            </w:pPr>
            <w:r>
              <w:rPr>
                <w:rFonts w:eastAsia="SimSun"/>
                <w:szCs w:val="20"/>
                <w:lang w:eastAsia="zh-CN"/>
              </w:rPr>
              <w:t>We are in principle fine with the proposal. However, we think it is ambiguous for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lang w:eastAsia="zh-CN"/>
              </w:rPr>
              <w:t xml:space="preserve">”. It seems to us that separate coding and joint coding are always combined used. We could simply say “both separate coding and joint coding are supported”. Furthermore, we share similar view as QC that the selection of coding scheme could be configured by </w:t>
            </w:r>
            <w:proofErr w:type="spellStart"/>
            <w:r>
              <w:rPr>
                <w:rFonts w:eastAsiaTheme="minorEastAsia"/>
                <w:lang w:eastAsia="zh-CN"/>
              </w:rPr>
              <w:t>gNB</w:t>
            </w:r>
            <w:proofErr w:type="spellEnd"/>
            <w:r>
              <w:rPr>
                <w:rFonts w:eastAsiaTheme="minorEastAsia"/>
                <w:lang w:eastAsia="zh-CN"/>
              </w:rPr>
              <w:t xml:space="preserve"> (UE capability could be also used if deemed necessary)</w:t>
            </w:r>
            <w:r>
              <w:rPr>
                <w:rFonts w:eastAsia="SimSun"/>
                <w:szCs w:val="20"/>
                <w:lang w:eastAsia="zh-CN"/>
              </w:rPr>
              <w:t xml:space="preserve"> .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SimSun"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ListParagraph"/>
              <w:numPr>
                <w:ilvl w:val="1"/>
                <w:numId w:val="31"/>
              </w:numPr>
              <w:spacing w:afterLines="50" w:after="120"/>
              <w:rPr>
                <w:rFonts w:eastAsia="SimSun"/>
                <w:lang w:eastAsia="zh-CN"/>
              </w:rPr>
            </w:pPr>
            <w:r>
              <w:rPr>
                <w:rFonts w:eastAsia="SimSun" w:hint="eastAsia"/>
                <w:lang w:eastAsia="zh-CN"/>
              </w:rPr>
              <w:t xml:space="preserve">FFS </w:t>
            </w:r>
            <w:ins w:id="17" w:author="liuzheng" w:date="2021-04-13T15:24:00Z">
              <w:r>
                <w:rPr>
                  <w:rFonts w:eastAsia="SimSun"/>
                  <w:lang w:eastAsia="zh-CN"/>
                </w:rPr>
                <w:t>whether</w:t>
              </w:r>
            </w:ins>
            <w:ins w:id="18" w:author="liuzheng" w:date="2021-04-13T15:25:00Z">
              <w:r>
                <w:rPr>
                  <w:rFonts w:eastAsia="SimSun"/>
                  <w:lang w:eastAsia="zh-CN"/>
                </w:rPr>
                <w:t xml:space="preserve"> and/or how </w:t>
              </w:r>
            </w:ins>
            <w:ins w:id="19" w:author="liuzheng" w:date="2021-04-13T15:27:00Z">
              <w:r>
                <w:rPr>
                  <w:rFonts w:eastAsia="SimSun"/>
                  <w:lang w:eastAsia="zh-CN"/>
                </w:rPr>
                <w:t>a</w:t>
              </w:r>
            </w:ins>
            <w:del w:id="20" w:author="liuzheng" w:date="2021-04-13T15:27:00Z">
              <w:r w:rsidDel="009F559D">
                <w:rPr>
                  <w:rFonts w:eastAsia="SimSun" w:hint="eastAsia"/>
                  <w:lang w:eastAsia="zh-CN"/>
                </w:rPr>
                <w:delText>the</w:delText>
              </w:r>
            </w:del>
            <w:r>
              <w:rPr>
                <w:rFonts w:eastAsia="SimSun"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2C72BB21" w14:textId="77777777" w:rsidR="00A853C9" w:rsidRDefault="00A853C9" w:rsidP="00A853C9">
            <w:pPr>
              <w:pStyle w:val="ListParagraph"/>
              <w:numPr>
                <w:ilvl w:val="1"/>
                <w:numId w:val="31"/>
              </w:numPr>
              <w:spacing w:afterLines="50" w:after="120"/>
              <w:rPr>
                <w:rFonts w:eastAsia="SimSun"/>
                <w:lang w:eastAsia="zh-CN"/>
              </w:rPr>
            </w:pPr>
            <w:r>
              <w:rPr>
                <w:rFonts w:eastAsia="SimSun" w:hint="eastAsia"/>
                <w:lang w:eastAsia="zh-CN"/>
              </w:rPr>
              <w:t>FFS HARQ-ACK compression/bundling</w:t>
            </w:r>
            <w:ins w:id="22" w:author="liuzheng" w:date="2021-04-13T15:25:00Z">
              <w:r>
                <w:rPr>
                  <w:rFonts w:eastAsia="SimSun"/>
                  <w:lang w:eastAsia="zh-CN"/>
                </w:rPr>
                <w:t>/partial dropping</w:t>
              </w:r>
            </w:ins>
            <w:r w:rsidRPr="009F559D">
              <w:rPr>
                <w:rFonts w:eastAsia="SimSun" w:hint="eastAsia"/>
                <w:color w:val="FF0000"/>
                <w:lang w:eastAsia="zh-CN"/>
              </w:rPr>
              <w:t xml:space="preserve"> </w:t>
            </w:r>
            <w:r>
              <w:rPr>
                <w:rFonts w:eastAsia="SimSun" w:hint="eastAsia"/>
                <w:lang w:eastAsia="zh-CN"/>
              </w:rPr>
              <w:t>for joint coding.</w:t>
            </w:r>
          </w:p>
          <w:p w14:paraId="4881A1A7" w14:textId="77777777" w:rsidR="00A853C9" w:rsidRPr="00AB3EEA" w:rsidRDefault="00A853C9" w:rsidP="00A853C9">
            <w:pPr>
              <w:pStyle w:val="ListParagraph"/>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ins w:id="23" w:author="liuzheng" w:date="2021-04-13T15:26:00Z">
              <w:r>
                <w:rPr>
                  <w:rFonts w:eastAsia="SimSun"/>
                  <w:color w:val="FF0000"/>
                  <w:lang w:eastAsia="zh-CN"/>
                </w:rPr>
                <w:t xml:space="preserve">for configuration of </w:t>
              </w:r>
            </w:ins>
            <w:del w:id="24" w:author="liuzheng" w:date="2021-04-13T15:26:00Z">
              <w:r w:rsidRPr="00AB3EEA" w:rsidDel="009F559D">
                <w:rPr>
                  <w:rFonts w:eastAsia="SimSun"/>
                  <w:color w:val="FF0000"/>
                  <w:lang w:eastAsia="zh-CN"/>
                </w:rPr>
                <w:delText>to enable UE to perfor</w:delText>
              </w:r>
            </w:del>
            <w:del w:id="25" w:author="liuzheng" w:date="2021-04-13T15:27:00Z">
              <w:r w:rsidRPr="00AB3EEA" w:rsidDel="009F559D">
                <w:rPr>
                  <w:rFonts w:eastAsia="SimSun"/>
                  <w:color w:val="FF0000"/>
                  <w:lang w:eastAsia="zh-CN"/>
                </w:rPr>
                <w:delText xml:space="preserve">m </w:delText>
              </w:r>
            </w:del>
            <w:r w:rsidRPr="00AB3EEA">
              <w:rPr>
                <w:rFonts w:eastAsia="SimSun"/>
                <w:color w:val="FF0000"/>
                <w:lang w:eastAsia="zh-CN"/>
              </w:rPr>
              <w:t xml:space="preserve">separate coding </w:t>
            </w:r>
            <w:ins w:id="26" w:author="liuzheng" w:date="2021-04-13T15:27:00Z">
              <w:r>
                <w:rPr>
                  <w:rFonts w:eastAsia="SimSun"/>
                  <w:color w:val="FF0000"/>
                  <w:lang w:eastAsia="zh-CN"/>
                </w:rPr>
                <w:t>and/or</w:t>
              </w:r>
            </w:ins>
            <w:ins w:id="27" w:author="liuzheng" w:date="2021-04-13T15:28:00Z">
              <w:r>
                <w:rPr>
                  <w:rFonts w:eastAsia="SimSun"/>
                  <w:color w:val="FF0000"/>
                  <w:lang w:eastAsia="zh-CN"/>
                </w:rPr>
                <w:t xml:space="preserve"> </w:t>
              </w:r>
            </w:ins>
            <w:del w:id="28" w:author="liuzheng" w:date="2021-04-13T15:27:00Z">
              <w:r w:rsidRPr="00AB3EEA" w:rsidDel="009F559D">
                <w:rPr>
                  <w:rFonts w:eastAsia="SimSun"/>
                  <w:color w:val="FF0000"/>
                  <w:lang w:eastAsia="zh-CN"/>
                </w:rPr>
                <w:delText xml:space="preserve">only, </w:delText>
              </w:r>
            </w:del>
            <w:r w:rsidRPr="00AB3EEA">
              <w:rPr>
                <w:rFonts w:eastAsia="SimSun"/>
                <w:color w:val="FF0000"/>
                <w:lang w:eastAsia="zh-CN"/>
              </w:rPr>
              <w:t>joint coding</w:t>
            </w:r>
            <w:del w:id="29" w:author="liuzheng" w:date="2021-04-13T15:27:00Z">
              <w:r w:rsidRPr="00AB3EEA" w:rsidDel="009F559D">
                <w:rPr>
                  <w:rFonts w:eastAsia="SimSun"/>
                  <w:color w:val="FF0000"/>
                  <w:lang w:eastAsia="zh-CN"/>
                </w:rPr>
                <w:delText xml:space="preserve"> only, or both for LP and HP HARQ-ACK multiplexing</w:delText>
              </w:r>
            </w:del>
            <w:r w:rsidRPr="00AB3EEA">
              <w:rPr>
                <w:rFonts w:eastAsia="SimSun"/>
                <w:color w:val="FF0000"/>
                <w:lang w:eastAsia="zh-CN"/>
              </w:rPr>
              <w:t xml:space="preserve">. </w:t>
            </w:r>
          </w:p>
          <w:p w14:paraId="30235424" w14:textId="77777777" w:rsidR="00A853C9" w:rsidRDefault="00A853C9" w:rsidP="00A853C9">
            <w:pPr>
              <w:spacing w:after="120"/>
              <w:rPr>
                <w:rFonts w:eastAsia="SimSun"/>
                <w:szCs w:val="20"/>
                <w:lang w:eastAsia="zh-CN"/>
              </w:rPr>
            </w:pPr>
            <w:r>
              <w:rPr>
                <w:rFonts w:eastAsia="SimSun"/>
                <w:szCs w:val="20"/>
                <w:lang w:eastAsia="zh-CN"/>
              </w:rPr>
              <w:t>For Proposal 2:</w:t>
            </w:r>
          </w:p>
          <w:p w14:paraId="3C2A83E1" w14:textId="565FC610" w:rsidR="00A853C9" w:rsidRPr="00954597" w:rsidRDefault="00A853C9" w:rsidP="00A853C9">
            <w:pPr>
              <w:spacing w:after="120"/>
              <w:rPr>
                <w:rFonts w:eastAsia="SimSun"/>
                <w:szCs w:val="20"/>
                <w:lang w:eastAsia="zh-CN"/>
              </w:rPr>
            </w:pPr>
            <w:r>
              <w:rPr>
                <w:rFonts w:eastAsia="SimSun"/>
                <w:szCs w:val="20"/>
                <w:lang w:eastAsia="zh-CN"/>
              </w:rPr>
              <w:t xml:space="preserve">We agree this proposal. In our view, </w:t>
            </w:r>
            <w:proofErr w:type="spellStart"/>
            <w:r>
              <w:rPr>
                <w:rFonts w:eastAsia="SimSun"/>
                <w:szCs w:val="20"/>
                <w:lang w:eastAsia="zh-CN"/>
              </w:rPr>
              <w:t>gNB</w:t>
            </w:r>
            <w:proofErr w:type="spellEnd"/>
            <w:r>
              <w:rPr>
                <w:rFonts w:eastAsia="SimSun"/>
                <w:szCs w:val="20"/>
                <w:lang w:eastAsia="zh-CN"/>
              </w:rPr>
              <w:t xml:space="preserve"> can simply disable the multiplexing if the performance of HP HARQ-ACK would be degraded to an unacceptable level due to multiplexing.</w:t>
            </w:r>
          </w:p>
        </w:tc>
      </w:tr>
      <w:tr w:rsidR="009176D3" w:rsidRPr="00954597" w14:paraId="5DEE0FD1" w14:textId="77777777" w:rsidTr="001F7F72">
        <w:tc>
          <w:tcPr>
            <w:tcW w:w="1384" w:type="dxa"/>
            <w:shd w:val="clear" w:color="auto" w:fill="auto"/>
          </w:tcPr>
          <w:p w14:paraId="422FC17D" w14:textId="2EF06478" w:rsidR="009176D3" w:rsidRPr="00954597" w:rsidRDefault="009176D3" w:rsidP="009176D3">
            <w:pPr>
              <w:spacing w:after="120"/>
              <w:rPr>
                <w:rFonts w:eastAsia="SimSun"/>
                <w:szCs w:val="20"/>
                <w:lang w:eastAsia="zh-CN"/>
              </w:rPr>
            </w:pPr>
            <w:r>
              <w:rPr>
                <w:rFonts w:eastAsia="Yu Mincho" w:hint="eastAsia"/>
                <w:szCs w:val="20"/>
                <w:lang w:eastAsia="ja-JP"/>
              </w:rPr>
              <w:t>DOC</w:t>
            </w:r>
            <w:r>
              <w:rPr>
                <w:rFonts w:eastAsia="Yu Mincho"/>
                <w:szCs w:val="20"/>
                <w:lang w:eastAsia="ja-JP"/>
              </w:rPr>
              <w:t>OMO</w:t>
            </w:r>
          </w:p>
        </w:tc>
        <w:tc>
          <w:tcPr>
            <w:tcW w:w="7904" w:type="dxa"/>
            <w:shd w:val="clear" w:color="auto" w:fill="auto"/>
          </w:tcPr>
          <w:p w14:paraId="3D1EB40C" w14:textId="12FB9A54" w:rsidR="009176D3" w:rsidRPr="00954597" w:rsidRDefault="009176D3" w:rsidP="009176D3">
            <w:pPr>
              <w:spacing w:after="120"/>
              <w:rPr>
                <w:rFonts w:eastAsia="SimSun"/>
                <w:szCs w:val="20"/>
                <w:lang w:eastAsia="zh-CN"/>
              </w:rPr>
            </w:pPr>
            <w:r>
              <w:rPr>
                <w:rFonts w:eastAsia="Yu Mincho" w:hint="eastAsia"/>
                <w:szCs w:val="20"/>
                <w:lang w:eastAsia="ja-JP"/>
              </w:rPr>
              <w:t xml:space="preserve">We agree with the </w:t>
            </w:r>
            <w:r>
              <w:rPr>
                <w:rFonts w:eastAsia="Yu Mincho"/>
                <w:szCs w:val="20"/>
                <w:lang w:eastAsia="ja-JP"/>
              </w:rPr>
              <w:t xml:space="preserve">both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1F7F72">
        <w:tc>
          <w:tcPr>
            <w:tcW w:w="1384" w:type="dxa"/>
            <w:shd w:val="clear" w:color="auto" w:fill="auto"/>
          </w:tcPr>
          <w:p w14:paraId="10E1AE81" w14:textId="71CC8BA0" w:rsidR="009176D3" w:rsidRPr="00954597" w:rsidRDefault="00340B5B" w:rsidP="009176D3">
            <w:pPr>
              <w:spacing w:after="120"/>
              <w:rPr>
                <w:rFonts w:eastAsia="SimSun"/>
                <w:szCs w:val="20"/>
                <w:lang w:eastAsia="zh-CN"/>
              </w:rPr>
            </w:pPr>
            <w:r>
              <w:rPr>
                <w:rFonts w:eastAsia="SimSun" w:hint="eastAsia"/>
                <w:szCs w:val="20"/>
                <w:lang w:eastAsia="zh-CN"/>
              </w:rPr>
              <w:t>NEC</w:t>
            </w:r>
          </w:p>
        </w:tc>
        <w:tc>
          <w:tcPr>
            <w:tcW w:w="7904" w:type="dxa"/>
            <w:shd w:val="clear" w:color="auto" w:fill="auto"/>
          </w:tcPr>
          <w:p w14:paraId="418839A1" w14:textId="77777777" w:rsidR="002F0F04" w:rsidRDefault="002F0F04" w:rsidP="002F0F04">
            <w:pPr>
              <w:spacing w:after="120"/>
              <w:rPr>
                <w:rFonts w:eastAsia="SimSun"/>
                <w:szCs w:val="20"/>
                <w:lang w:eastAsia="zh-CN"/>
              </w:rPr>
            </w:pPr>
            <w:r>
              <w:rPr>
                <w:rFonts w:eastAsia="SimSun"/>
                <w:szCs w:val="20"/>
                <w:lang w:eastAsia="zh-CN"/>
              </w:rPr>
              <w:t xml:space="preserve">We are fine with proposal 1 in principle. However, we agree with </w:t>
            </w:r>
            <w:proofErr w:type="spellStart"/>
            <w:r>
              <w:rPr>
                <w:rFonts w:eastAsia="SimSun"/>
                <w:szCs w:val="20"/>
                <w:lang w:eastAsia="zh-CN"/>
              </w:rPr>
              <w:t>Quectel</w:t>
            </w:r>
            <w:proofErr w:type="spellEnd"/>
            <w:r>
              <w:rPr>
                <w:rFonts w:eastAsia="SimSun"/>
                <w:szCs w:val="20"/>
                <w:lang w:eastAsia="zh-CN"/>
              </w:rPr>
              <w:t xml:space="preserve"> that it seems separate and joint coding are always combined. Therefore, it needs to be clarified in the revised proposal. We agree with QC that </w:t>
            </w:r>
            <w:proofErr w:type="spellStart"/>
            <w:r>
              <w:rPr>
                <w:rFonts w:eastAsia="SimSun"/>
                <w:szCs w:val="20"/>
                <w:lang w:eastAsia="zh-CN"/>
              </w:rPr>
              <w:t>gNB</w:t>
            </w:r>
            <w:proofErr w:type="spellEnd"/>
            <w:r>
              <w:rPr>
                <w:rFonts w:eastAsia="SimSun"/>
                <w:szCs w:val="20"/>
                <w:lang w:eastAsia="zh-CN"/>
              </w:rPr>
              <w:t xml:space="preserve"> can configure the coding scheme and the signaling design for this can be FFS.</w:t>
            </w:r>
          </w:p>
          <w:p w14:paraId="3CF03BB8" w14:textId="2217BCD1" w:rsidR="009176D3" w:rsidRPr="00954597" w:rsidRDefault="002F0F04" w:rsidP="002F0F04">
            <w:pPr>
              <w:spacing w:after="120"/>
              <w:rPr>
                <w:rFonts w:eastAsia="SimSun"/>
                <w:szCs w:val="20"/>
                <w:lang w:eastAsia="zh-CN"/>
              </w:rPr>
            </w:pPr>
            <w:r>
              <w:rPr>
                <w:rFonts w:eastAsia="SimSun"/>
                <w:szCs w:val="20"/>
                <w:lang w:eastAsia="zh-CN"/>
              </w:rPr>
              <w:t>We are fine with proposal 2.</w:t>
            </w:r>
          </w:p>
        </w:tc>
      </w:tr>
      <w:tr w:rsidR="009176D3" w:rsidRPr="00954597" w14:paraId="3FEEC2D0" w14:textId="77777777" w:rsidTr="001F7F72">
        <w:tc>
          <w:tcPr>
            <w:tcW w:w="1384" w:type="dxa"/>
            <w:shd w:val="clear" w:color="auto" w:fill="auto"/>
          </w:tcPr>
          <w:p w14:paraId="2EC44003" w14:textId="77777777" w:rsidR="009176D3" w:rsidRPr="00954597" w:rsidRDefault="009176D3" w:rsidP="009176D3">
            <w:pPr>
              <w:spacing w:after="120"/>
              <w:rPr>
                <w:rFonts w:eastAsia="SimSun"/>
                <w:szCs w:val="20"/>
                <w:lang w:eastAsia="zh-CN"/>
              </w:rPr>
            </w:pPr>
          </w:p>
        </w:tc>
        <w:tc>
          <w:tcPr>
            <w:tcW w:w="7904" w:type="dxa"/>
            <w:shd w:val="clear" w:color="auto" w:fill="auto"/>
          </w:tcPr>
          <w:p w14:paraId="39D87434" w14:textId="77777777" w:rsidR="009176D3" w:rsidRPr="00954597" w:rsidRDefault="009176D3" w:rsidP="009176D3">
            <w:pPr>
              <w:spacing w:after="120"/>
              <w:rPr>
                <w:rFonts w:eastAsia="SimSun"/>
                <w:szCs w:val="20"/>
                <w:lang w:eastAsia="zh-CN"/>
              </w:rPr>
            </w:pPr>
          </w:p>
        </w:tc>
      </w:tr>
      <w:tr w:rsidR="009176D3" w:rsidRPr="00954597" w14:paraId="543D7F3C" w14:textId="77777777" w:rsidTr="001F7F72">
        <w:tc>
          <w:tcPr>
            <w:tcW w:w="1384" w:type="dxa"/>
            <w:shd w:val="clear" w:color="auto" w:fill="auto"/>
          </w:tcPr>
          <w:p w14:paraId="45B469D2" w14:textId="77777777" w:rsidR="009176D3" w:rsidRPr="00954597" w:rsidRDefault="009176D3" w:rsidP="009176D3">
            <w:pPr>
              <w:spacing w:after="120"/>
              <w:rPr>
                <w:rFonts w:eastAsia="SimSun"/>
                <w:szCs w:val="20"/>
                <w:lang w:eastAsia="zh-CN"/>
              </w:rPr>
            </w:pPr>
          </w:p>
        </w:tc>
        <w:tc>
          <w:tcPr>
            <w:tcW w:w="7904" w:type="dxa"/>
            <w:shd w:val="clear" w:color="auto" w:fill="auto"/>
          </w:tcPr>
          <w:p w14:paraId="354C8956" w14:textId="77777777" w:rsidR="009176D3" w:rsidRPr="00954597" w:rsidRDefault="009176D3" w:rsidP="009176D3">
            <w:pPr>
              <w:spacing w:after="120"/>
              <w:rPr>
                <w:rFonts w:eastAsia="SimSun"/>
                <w:szCs w:val="20"/>
                <w:lang w:eastAsia="zh-CN"/>
              </w:rPr>
            </w:pPr>
          </w:p>
        </w:tc>
      </w:tr>
      <w:tr w:rsidR="009176D3" w:rsidRPr="00954597" w14:paraId="3EFC464E" w14:textId="77777777" w:rsidTr="001F7F72">
        <w:tc>
          <w:tcPr>
            <w:tcW w:w="1384" w:type="dxa"/>
            <w:shd w:val="clear" w:color="auto" w:fill="auto"/>
          </w:tcPr>
          <w:p w14:paraId="5646F637" w14:textId="77777777" w:rsidR="009176D3" w:rsidRPr="00954597" w:rsidRDefault="009176D3" w:rsidP="009176D3">
            <w:pPr>
              <w:spacing w:after="120"/>
              <w:rPr>
                <w:rFonts w:eastAsia="SimSun"/>
                <w:szCs w:val="20"/>
                <w:lang w:eastAsia="zh-CN"/>
              </w:rPr>
            </w:pPr>
          </w:p>
        </w:tc>
        <w:tc>
          <w:tcPr>
            <w:tcW w:w="7904" w:type="dxa"/>
            <w:shd w:val="clear" w:color="auto" w:fill="auto"/>
          </w:tcPr>
          <w:p w14:paraId="7B607883" w14:textId="77777777" w:rsidR="009176D3" w:rsidRPr="00954597" w:rsidRDefault="009176D3" w:rsidP="009176D3">
            <w:pPr>
              <w:spacing w:after="120"/>
              <w:rPr>
                <w:rFonts w:eastAsia="SimSun"/>
                <w:szCs w:val="20"/>
                <w:lang w:eastAsia="zh-CN"/>
              </w:rPr>
            </w:pPr>
          </w:p>
        </w:tc>
      </w:tr>
      <w:tr w:rsidR="009176D3" w:rsidRPr="00954597" w14:paraId="47E71A5C" w14:textId="77777777" w:rsidTr="001F7F72">
        <w:tc>
          <w:tcPr>
            <w:tcW w:w="1384" w:type="dxa"/>
            <w:shd w:val="clear" w:color="auto" w:fill="auto"/>
          </w:tcPr>
          <w:p w14:paraId="6F21FCF8" w14:textId="77777777" w:rsidR="009176D3" w:rsidRPr="00954597" w:rsidRDefault="009176D3" w:rsidP="009176D3">
            <w:pPr>
              <w:spacing w:after="120"/>
              <w:rPr>
                <w:rFonts w:eastAsia="SimSun"/>
                <w:szCs w:val="20"/>
                <w:lang w:eastAsia="zh-CN"/>
              </w:rPr>
            </w:pPr>
          </w:p>
        </w:tc>
        <w:tc>
          <w:tcPr>
            <w:tcW w:w="7904" w:type="dxa"/>
            <w:shd w:val="clear" w:color="auto" w:fill="auto"/>
          </w:tcPr>
          <w:p w14:paraId="05F29FBF" w14:textId="77777777" w:rsidR="009176D3" w:rsidRPr="00954597" w:rsidRDefault="009176D3" w:rsidP="009176D3">
            <w:pPr>
              <w:spacing w:after="120"/>
              <w:rPr>
                <w:rFonts w:eastAsia="SimSun"/>
                <w:szCs w:val="20"/>
                <w:lang w:eastAsia="zh-CN"/>
              </w:rPr>
            </w:pPr>
          </w:p>
        </w:tc>
      </w:tr>
      <w:tr w:rsidR="009176D3" w:rsidRPr="00954597" w14:paraId="6DCF1D14" w14:textId="77777777" w:rsidTr="001F7F72">
        <w:tc>
          <w:tcPr>
            <w:tcW w:w="1384" w:type="dxa"/>
            <w:shd w:val="clear" w:color="auto" w:fill="auto"/>
          </w:tcPr>
          <w:p w14:paraId="07EB0934" w14:textId="77777777" w:rsidR="009176D3" w:rsidRPr="00954597" w:rsidRDefault="009176D3" w:rsidP="009176D3">
            <w:pPr>
              <w:spacing w:after="120"/>
              <w:rPr>
                <w:rFonts w:eastAsia="SimSun"/>
                <w:szCs w:val="20"/>
                <w:lang w:eastAsia="zh-CN"/>
              </w:rPr>
            </w:pPr>
          </w:p>
        </w:tc>
        <w:tc>
          <w:tcPr>
            <w:tcW w:w="7904" w:type="dxa"/>
            <w:shd w:val="clear" w:color="auto" w:fill="auto"/>
          </w:tcPr>
          <w:p w14:paraId="5ECCB1D5" w14:textId="77777777" w:rsidR="009176D3" w:rsidRPr="00954597" w:rsidRDefault="009176D3" w:rsidP="009176D3">
            <w:pPr>
              <w:spacing w:after="120"/>
              <w:rPr>
                <w:rFonts w:eastAsia="SimSun"/>
                <w:szCs w:val="20"/>
                <w:lang w:eastAsia="zh-CN"/>
              </w:rPr>
            </w:pPr>
          </w:p>
        </w:tc>
      </w:tr>
      <w:tr w:rsidR="009176D3" w:rsidRPr="00954597" w14:paraId="43D8A3F7" w14:textId="77777777" w:rsidTr="001F7F72">
        <w:tc>
          <w:tcPr>
            <w:tcW w:w="1384" w:type="dxa"/>
            <w:shd w:val="clear" w:color="auto" w:fill="auto"/>
          </w:tcPr>
          <w:p w14:paraId="3D9B8D44" w14:textId="77777777" w:rsidR="009176D3" w:rsidRPr="00954597" w:rsidRDefault="009176D3" w:rsidP="009176D3">
            <w:pPr>
              <w:spacing w:after="120"/>
              <w:rPr>
                <w:rFonts w:eastAsia="SimSun"/>
                <w:szCs w:val="20"/>
                <w:lang w:eastAsia="zh-CN"/>
              </w:rPr>
            </w:pPr>
          </w:p>
        </w:tc>
        <w:tc>
          <w:tcPr>
            <w:tcW w:w="7904" w:type="dxa"/>
            <w:shd w:val="clear" w:color="auto" w:fill="auto"/>
          </w:tcPr>
          <w:p w14:paraId="13872D11" w14:textId="77777777" w:rsidR="009176D3" w:rsidRPr="00954597" w:rsidRDefault="009176D3" w:rsidP="009176D3">
            <w:pPr>
              <w:spacing w:after="120"/>
              <w:rPr>
                <w:rFonts w:eastAsia="SimSun"/>
                <w:szCs w:val="20"/>
                <w:lang w:eastAsia="zh-CN"/>
              </w:rPr>
            </w:pPr>
          </w:p>
        </w:tc>
      </w:tr>
      <w:tr w:rsidR="009176D3" w:rsidRPr="00954597" w14:paraId="7852FD7A" w14:textId="77777777" w:rsidTr="001F7F72">
        <w:tc>
          <w:tcPr>
            <w:tcW w:w="1384" w:type="dxa"/>
            <w:shd w:val="clear" w:color="auto" w:fill="auto"/>
          </w:tcPr>
          <w:p w14:paraId="69171CCF" w14:textId="77777777" w:rsidR="009176D3" w:rsidRPr="00954597" w:rsidRDefault="009176D3" w:rsidP="009176D3">
            <w:pPr>
              <w:spacing w:after="120"/>
              <w:rPr>
                <w:rFonts w:eastAsia="SimSun"/>
                <w:szCs w:val="20"/>
                <w:lang w:eastAsia="zh-CN"/>
              </w:rPr>
            </w:pPr>
          </w:p>
        </w:tc>
        <w:tc>
          <w:tcPr>
            <w:tcW w:w="7904" w:type="dxa"/>
            <w:shd w:val="clear" w:color="auto" w:fill="auto"/>
          </w:tcPr>
          <w:p w14:paraId="36B9287C" w14:textId="77777777" w:rsidR="009176D3" w:rsidRPr="00954597" w:rsidRDefault="009176D3" w:rsidP="009176D3">
            <w:pPr>
              <w:spacing w:after="120"/>
              <w:rPr>
                <w:rFonts w:eastAsia="SimSun"/>
                <w:szCs w:val="20"/>
                <w:lang w:eastAsia="zh-CN"/>
              </w:rPr>
            </w:pPr>
          </w:p>
        </w:tc>
      </w:tr>
      <w:tr w:rsidR="009176D3" w:rsidRPr="00954597" w14:paraId="4407B79E" w14:textId="77777777" w:rsidTr="001F7F72">
        <w:tc>
          <w:tcPr>
            <w:tcW w:w="1384" w:type="dxa"/>
            <w:shd w:val="clear" w:color="auto" w:fill="auto"/>
          </w:tcPr>
          <w:p w14:paraId="22D328C2" w14:textId="77777777" w:rsidR="009176D3" w:rsidRPr="00954597" w:rsidRDefault="009176D3" w:rsidP="009176D3">
            <w:pPr>
              <w:spacing w:after="120"/>
              <w:rPr>
                <w:rFonts w:eastAsia="SimSun"/>
                <w:szCs w:val="20"/>
                <w:lang w:eastAsia="zh-CN"/>
              </w:rPr>
            </w:pPr>
          </w:p>
        </w:tc>
        <w:tc>
          <w:tcPr>
            <w:tcW w:w="7904" w:type="dxa"/>
            <w:shd w:val="clear" w:color="auto" w:fill="auto"/>
          </w:tcPr>
          <w:p w14:paraId="19CF62A3" w14:textId="77777777" w:rsidR="009176D3" w:rsidRPr="00954597" w:rsidRDefault="009176D3" w:rsidP="009176D3">
            <w:pPr>
              <w:spacing w:after="120"/>
              <w:rPr>
                <w:rFonts w:eastAsia="SimSun"/>
                <w:szCs w:val="20"/>
                <w:lang w:eastAsia="zh-CN"/>
              </w:rPr>
            </w:pPr>
          </w:p>
        </w:tc>
      </w:tr>
      <w:tr w:rsidR="009176D3" w:rsidRPr="00954597" w14:paraId="58D850BE" w14:textId="77777777" w:rsidTr="001F7F72">
        <w:tc>
          <w:tcPr>
            <w:tcW w:w="1384" w:type="dxa"/>
            <w:shd w:val="clear" w:color="auto" w:fill="auto"/>
          </w:tcPr>
          <w:p w14:paraId="771C0F46" w14:textId="77777777" w:rsidR="009176D3" w:rsidRPr="00954597" w:rsidRDefault="009176D3" w:rsidP="009176D3">
            <w:pPr>
              <w:spacing w:after="120"/>
              <w:rPr>
                <w:rFonts w:eastAsia="SimSun"/>
                <w:szCs w:val="20"/>
                <w:lang w:eastAsia="zh-CN"/>
              </w:rPr>
            </w:pPr>
          </w:p>
        </w:tc>
        <w:tc>
          <w:tcPr>
            <w:tcW w:w="7904" w:type="dxa"/>
            <w:shd w:val="clear" w:color="auto" w:fill="auto"/>
          </w:tcPr>
          <w:p w14:paraId="0A82D955" w14:textId="77777777" w:rsidR="009176D3" w:rsidRPr="00954597" w:rsidRDefault="009176D3" w:rsidP="009176D3">
            <w:pPr>
              <w:spacing w:after="120"/>
              <w:rPr>
                <w:rFonts w:eastAsia="SimSun"/>
                <w:szCs w:val="20"/>
                <w:lang w:eastAsia="zh-CN"/>
              </w:rPr>
            </w:pPr>
          </w:p>
        </w:tc>
      </w:tr>
      <w:tr w:rsidR="009176D3" w:rsidRPr="00954597" w14:paraId="6BE64D45" w14:textId="77777777" w:rsidTr="001F7F72">
        <w:tc>
          <w:tcPr>
            <w:tcW w:w="1384" w:type="dxa"/>
            <w:shd w:val="clear" w:color="auto" w:fill="auto"/>
          </w:tcPr>
          <w:p w14:paraId="7D9E7212" w14:textId="77777777" w:rsidR="009176D3" w:rsidRPr="00954597" w:rsidRDefault="009176D3" w:rsidP="009176D3">
            <w:pPr>
              <w:spacing w:after="120"/>
              <w:rPr>
                <w:rFonts w:eastAsia="SimSun"/>
                <w:szCs w:val="20"/>
                <w:lang w:eastAsia="zh-CN"/>
              </w:rPr>
            </w:pPr>
          </w:p>
        </w:tc>
        <w:tc>
          <w:tcPr>
            <w:tcW w:w="7904" w:type="dxa"/>
            <w:shd w:val="clear" w:color="auto" w:fill="auto"/>
          </w:tcPr>
          <w:p w14:paraId="428B0FB4" w14:textId="77777777" w:rsidR="009176D3" w:rsidRPr="00954597" w:rsidRDefault="009176D3" w:rsidP="009176D3">
            <w:pPr>
              <w:spacing w:after="120"/>
              <w:rPr>
                <w:rFonts w:eastAsia="SimSun"/>
                <w:szCs w:val="20"/>
                <w:lang w:eastAsia="zh-CN"/>
              </w:rPr>
            </w:pPr>
          </w:p>
        </w:tc>
      </w:tr>
      <w:tr w:rsidR="009176D3" w:rsidRPr="00954597" w14:paraId="353125E3" w14:textId="77777777" w:rsidTr="001F7F72">
        <w:tc>
          <w:tcPr>
            <w:tcW w:w="1384" w:type="dxa"/>
            <w:shd w:val="clear" w:color="auto" w:fill="auto"/>
          </w:tcPr>
          <w:p w14:paraId="7D2F4AF2" w14:textId="77777777" w:rsidR="009176D3" w:rsidRPr="00954597" w:rsidRDefault="009176D3" w:rsidP="009176D3">
            <w:pPr>
              <w:spacing w:after="120"/>
              <w:rPr>
                <w:rFonts w:eastAsia="SimSun"/>
                <w:szCs w:val="20"/>
                <w:lang w:eastAsia="zh-CN"/>
              </w:rPr>
            </w:pPr>
          </w:p>
        </w:tc>
        <w:tc>
          <w:tcPr>
            <w:tcW w:w="7904" w:type="dxa"/>
            <w:shd w:val="clear" w:color="auto" w:fill="auto"/>
          </w:tcPr>
          <w:p w14:paraId="1A5B21EC" w14:textId="77777777" w:rsidR="009176D3" w:rsidRPr="00954597" w:rsidRDefault="009176D3" w:rsidP="009176D3">
            <w:pPr>
              <w:spacing w:after="120"/>
              <w:rPr>
                <w:rFonts w:eastAsia="SimSun"/>
                <w:szCs w:val="20"/>
                <w:lang w:eastAsia="zh-CN"/>
              </w:rPr>
            </w:pPr>
          </w:p>
        </w:tc>
      </w:tr>
      <w:tr w:rsidR="009176D3" w:rsidRPr="00954597" w14:paraId="03F1B2BC" w14:textId="77777777" w:rsidTr="001F7F72">
        <w:tc>
          <w:tcPr>
            <w:tcW w:w="1384" w:type="dxa"/>
            <w:shd w:val="clear" w:color="auto" w:fill="auto"/>
          </w:tcPr>
          <w:p w14:paraId="3987566C" w14:textId="77777777" w:rsidR="009176D3" w:rsidRPr="00954597" w:rsidRDefault="009176D3" w:rsidP="009176D3">
            <w:pPr>
              <w:spacing w:after="120"/>
              <w:rPr>
                <w:rFonts w:eastAsia="SimSun"/>
                <w:szCs w:val="20"/>
                <w:lang w:eastAsia="zh-CN"/>
              </w:rPr>
            </w:pPr>
          </w:p>
        </w:tc>
        <w:tc>
          <w:tcPr>
            <w:tcW w:w="7904" w:type="dxa"/>
            <w:shd w:val="clear" w:color="auto" w:fill="auto"/>
          </w:tcPr>
          <w:p w14:paraId="180B48B9" w14:textId="77777777" w:rsidR="009176D3" w:rsidRPr="00954597" w:rsidRDefault="009176D3" w:rsidP="009176D3">
            <w:pPr>
              <w:spacing w:after="120"/>
              <w:rPr>
                <w:rFonts w:eastAsia="SimSun"/>
                <w:szCs w:val="20"/>
                <w:lang w:eastAsia="zh-CN"/>
              </w:rPr>
            </w:pPr>
          </w:p>
        </w:tc>
      </w:tr>
      <w:tr w:rsidR="009176D3" w:rsidRPr="00954597" w14:paraId="10D47C55" w14:textId="77777777" w:rsidTr="001F7F72">
        <w:tc>
          <w:tcPr>
            <w:tcW w:w="1384" w:type="dxa"/>
            <w:shd w:val="clear" w:color="auto" w:fill="auto"/>
          </w:tcPr>
          <w:p w14:paraId="6A627B62" w14:textId="77777777" w:rsidR="009176D3" w:rsidRPr="00954597" w:rsidRDefault="009176D3" w:rsidP="009176D3">
            <w:pPr>
              <w:spacing w:after="120"/>
              <w:rPr>
                <w:rFonts w:eastAsia="SimSun"/>
                <w:szCs w:val="20"/>
                <w:lang w:eastAsia="zh-CN"/>
              </w:rPr>
            </w:pPr>
          </w:p>
        </w:tc>
        <w:tc>
          <w:tcPr>
            <w:tcW w:w="7904" w:type="dxa"/>
            <w:shd w:val="clear" w:color="auto" w:fill="auto"/>
          </w:tcPr>
          <w:p w14:paraId="5F245B6E" w14:textId="77777777" w:rsidR="009176D3" w:rsidRPr="00954597" w:rsidRDefault="009176D3" w:rsidP="009176D3">
            <w:pPr>
              <w:spacing w:after="120"/>
              <w:rPr>
                <w:rFonts w:eastAsia="SimSun"/>
                <w:szCs w:val="20"/>
                <w:lang w:eastAsia="zh-CN"/>
              </w:rPr>
            </w:pPr>
          </w:p>
        </w:tc>
      </w:tr>
      <w:tr w:rsidR="009176D3" w:rsidRPr="00954597" w14:paraId="55A4BB46" w14:textId="77777777" w:rsidTr="001F7F72">
        <w:tc>
          <w:tcPr>
            <w:tcW w:w="1384" w:type="dxa"/>
            <w:shd w:val="clear" w:color="auto" w:fill="auto"/>
          </w:tcPr>
          <w:p w14:paraId="42B27589" w14:textId="77777777" w:rsidR="009176D3" w:rsidRPr="00954597" w:rsidRDefault="009176D3" w:rsidP="009176D3">
            <w:pPr>
              <w:spacing w:after="120"/>
              <w:rPr>
                <w:rFonts w:eastAsia="SimSun"/>
                <w:szCs w:val="20"/>
                <w:lang w:eastAsia="zh-CN"/>
              </w:rPr>
            </w:pPr>
          </w:p>
        </w:tc>
        <w:tc>
          <w:tcPr>
            <w:tcW w:w="7904" w:type="dxa"/>
            <w:shd w:val="clear" w:color="auto" w:fill="auto"/>
          </w:tcPr>
          <w:p w14:paraId="5353EC80" w14:textId="77777777" w:rsidR="009176D3" w:rsidRPr="00954597" w:rsidRDefault="009176D3" w:rsidP="009176D3">
            <w:pPr>
              <w:spacing w:after="120"/>
              <w:rPr>
                <w:rFonts w:eastAsia="SimSun"/>
                <w:szCs w:val="20"/>
                <w:lang w:eastAsia="zh-CN"/>
              </w:rPr>
            </w:pPr>
          </w:p>
        </w:tc>
      </w:tr>
      <w:tr w:rsidR="009176D3" w:rsidRPr="00954597" w14:paraId="146C20C5" w14:textId="77777777" w:rsidTr="001F7F72">
        <w:tc>
          <w:tcPr>
            <w:tcW w:w="1384" w:type="dxa"/>
            <w:shd w:val="clear" w:color="auto" w:fill="auto"/>
          </w:tcPr>
          <w:p w14:paraId="2BB13EED" w14:textId="77777777" w:rsidR="009176D3" w:rsidRPr="00954597" w:rsidRDefault="009176D3" w:rsidP="009176D3">
            <w:pPr>
              <w:spacing w:after="120"/>
              <w:rPr>
                <w:rFonts w:eastAsia="SimSun"/>
                <w:szCs w:val="20"/>
                <w:lang w:eastAsia="zh-CN"/>
              </w:rPr>
            </w:pPr>
          </w:p>
        </w:tc>
        <w:tc>
          <w:tcPr>
            <w:tcW w:w="7904" w:type="dxa"/>
            <w:shd w:val="clear" w:color="auto" w:fill="auto"/>
          </w:tcPr>
          <w:p w14:paraId="49C7E369" w14:textId="77777777" w:rsidR="009176D3" w:rsidRPr="00954597" w:rsidRDefault="009176D3" w:rsidP="009176D3">
            <w:pPr>
              <w:spacing w:after="120"/>
              <w:rPr>
                <w:rFonts w:eastAsia="SimSun"/>
                <w:szCs w:val="20"/>
                <w:lang w:eastAsia="zh-CN"/>
              </w:rPr>
            </w:pPr>
          </w:p>
        </w:tc>
      </w:tr>
      <w:tr w:rsidR="009176D3" w:rsidRPr="00954597" w14:paraId="10D5120E" w14:textId="77777777" w:rsidTr="001F7F72">
        <w:tc>
          <w:tcPr>
            <w:tcW w:w="1384" w:type="dxa"/>
            <w:shd w:val="clear" w:color="auto" w:fill="auto"/>
          </w:tcPr>
          <w:p w14:paraId="1331CF14" w14:textId="77777777" w:rsidR="009176D3" w:rsidRPr="00954597" w:rsidRDefault="009176D3" w:rsidP="009176D3">
            <w:pPr>
              <w:spacing w:after="120"/>
              <w:rPr>
                <w:rFonts w:eastAsia="SimSun"/>
                <w:szCs w:val="20"/>
                <w:lang w:eastAsia="zh-CN"/>
              </w:rPr>
            </w:pPr>
          </w:p>
        </w:tc>
        <w:tc>
          <w:tcPr>
            <w:tcW w:w="7904" w:type="dxa"/>
            <w:shd w:val="clear" w:color="auto" w:fill="auto"/>
          </w:tcPr>
          <w:p w14:paraId="78E1FDDD" w14:textId="77777777" w:rsidR="009176D3" w:rsidRPr="00954597" w:rsidRDefault="009176D3" w:rsidP="009176D3">
            <w:pPr>
              <w:spacing w:after="120"/>
              <w:rPr>
                <w:rFonts w:eastAsia="SimSun"/>
                <w:szCs w:val="20"/>
                <w:lang w:eastAsia="zh-CN"/>
              </w:rPr>
            </w:pPr>
          </w:p>
        </w:tc>
      </w:tr>
    </w:tbl>
    <w:p w14:paraId="592265D9" w14:textId="77777777" w:rsidR="001F7F72" w:rsidRPr="00BE77D2" w:rsidRDefault="001F7F72" w:rsidP="001F7F72">
      <w:pPr>
        <w:spacing w:afterLines="50" w:after="120"/>
        <w:rPr>
          <w:rFonts w:eastAsia="SimSun"/>
          <w:highlight w:val="yellow"/>
          <w:lang w:eastAsia="zh-CN"/>
        </w:rPr>
      </w:pPr>
    </w:p>
    <w:p w14:paraId="3168BAE2"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902A0B6"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A250C4">
        <w:rPr>
          <w:rFonts w:eastAsia="SimSun" w:hint="eastAsia"/>
          <w:color w:val="0070C0"/>
          <w:lang w:eastAsia="zh-CN"/>
        </w:rPr>
        <w:t>ZTE (</w:t>
      </w:r>
      <w:r w:rsidR="00A250C4">
        <w:rPr>
          <w:rFonts w:eastAsia="SimSun" w:hint="eastAsia"/>
          <w:color w:val="0070C0"/>
          <w:lang w:eastAsia="zh-CN"/>
        </w:rPr>
        <w:t xml:space="preserve">in HP </w:t>
      </w:r>
      <w:r w:rsidRPr="00A250C4">
        <w:rPr>
          <w:rFonts w:eastAsia="SimSun" w:hint="eastAsia"/>
          <w:color w:val="0070C0"/>
          <w:lang w:eastAsia="zh-CN"/>
        </w:rPr>
        <w:t xml:space="preserve">DCI or RRC), </w:t>
      </w:r>
      <w:r w:rsidR="003E1F32" w:rsidRPr="003E1F32">
        <w:rPr>
          <w:rFonts w:eastAsia="SimSun" w:hint="eastAsia"/>
          <w:color w:val="0070C0"/>
          <w:lang w:eastAsia="zh-CN"/>
        </w:rPr>
        <w:t>vivo,</w:t>
      </w:r>
      <w:r w:rsidR="00CF53DC" w:rsidRPr="00CF53DC">
        <w:rPr>
          <w:rFonts w:eastAsia="SimSun" w:hint="eastAsia"/>
          <w:color w:val="0070C0"/>
          <w:lang w:eastAsia="zh-CN"/>
        </w:rPr>
        <w:t xml:space="preserve"> APT,</w:t>
      </w:r>
      <w:r w:rsidR="003E1F32" w:rsidRPr="003E1F32">
        <w:rPr>
          <w:rFonts w:eastAsia="SimSun" w:hint="eastAsia"/>
          <w:color w:val="0070C0"/>
          <w:lang w:eastAsia="zh-CN"/>
        </w:rPr>
        <w:t xml:space="preserve"> </w:t>
      </w:r>
      <w:r w:rsidR="00FB1A51" w:rsidRPr="00FB1A51">
        <w:rPr>
          <w:rFonts w:eastAsia="SimSun" w:hint="eastAsia"/>
          <w:color w:val="0070C0"/>
          <w:lang w:eastAsia="zh-CN"/>
        </w:rPr>
        <w:t>IDC</w:t>
      </w:r>
      <w:r w:rsidR="00DB201B">
        <w:rPr>
          <w:rFonts w:eastAsia="SimSun" w:hint="eastAsia"/>
          <w:color w:val="0070C0"/>
          <w:lang w:eastAsia="zh-CN"/>
        </w:rPr>
        <w:t>, NEC</w:t>
      </w:r>
      <w:r w:rsidR="00FB1A51" w:rsidRPr="00FB1A51">
        <w:rPr>
          <w:rFonts w:eastAsia="SimSun" w:hint="eastAsia"/>
          <w:color w:val="0070C0"/>
          <w:lang w:eastAsia="zh-CN"/>
        </w:rPr>
        <w:t xml:space="preserve">, </w:t>
      </w:r>
      <w:r w:rsidR="0058775F" w:rsidRPr="0058775F">
        <w:rPr>
          <w:rFonts w:eastAsia="SimSun" w:hint="eastAsia"/>
          <w:color w:val="0070C0"/>
          <w:lang w:eastAsia="zh-CN"/>
        </w:rPr>
        <w:t xml:space="preserve">Nokia, </w:t>
      </w:r>
      <w:r w:rsidRPr="002A4C0B">
        <w:rPr>
          <w:rFonts w:eastAsia="SimSun" w:hint="eastAsia"/>
          <w:color w:val="0070C0"/>
          <w:lang w:eastAsia="zh-CN"/>
        </w:rPr>
        <w:t>E///</w:t>
      </w:r>
      <w:r w:rsidR="00BD6855">
        <w:rPr>
          <w:rFonts w:eastAsia="SimSun" w:hint="eastAsia"/>
          <w:color w:val="0070C0"/>
          <w:lang w:eastAsia="zh-CN"/>
        </w:rPr>
        <w:t xml:space="preserve">, </w:t>
      </w:r>
      <w:proofErr w:type="spellStart"/>
      <w:r w:rsidR="00BD6855">
        <w:rPr>
          <w:rFonts w:eastAsia="SimSun" w:hint="eastAsia"/>
          <w:color w:val="0070C0"/>
          <w:lang w:eastAsia="zh-CN"/>
        </w:rPr>
        <w:t>Quec</w:t>
      </w:r>
      <w:r w:rsidR="00BD6855" w:rsidRPr="00EE464C">
        <w:rPr>
          <w:rFonts w:eastAsia="SimSun" w:hint="eastAsia"/>
          <w:color w:val="0070C0"/>
          <w:lang w:eastAsia="zh-CN"/>
        </w:rPr>
        <w:t>tel</w:t>
      </w:r>
      <w:proofErr w:type="spellEnd"/>
      <w:r w:rsidRPr="00EE464C">
        <w:rPr>
          <w:rFonts w:eastAsia="SimSun" w:hint="eastAsia"/>
          <w:color w:val="0070C0"/>
          <w:lang w:eastAsia="zh-CN"/>
        </w:rPr>
        <w:t xml:space="preserve">, Intel, </w:t>
      </w:r>
      <w:r w:rsidR="004E0FB2">
        <w:rPr>
          <w:rFonts w:eastAsia="SimSun" w:hint="eastAsia"/>
          <w:color w:val="0070C0"/>
          <w:lang w:eastAsia="zh-CN"/>
        </w:rPr>
        <w:t>Pana</w:t>
      </w:r>
      <w:r w:rsidR="00106C53" w:rsidRPr="00106C53">
        <w:rPr>
          <w:rFonts w:eastAsia="SimSun" w:hint="eastAsia"/>
          <w:color w:val="0070C0"/>
          <w:lang w:eastAsia="zh-CN"/>
        </w:rPr>
        <w:t>, Sams</w:t>
      </w:r>
      <w:r w:rsidR="00106C53" w:rsidRPr="003169C7">
        <w:rPr>
          <w:rFonts w:eastAsia="SimSun" w:hint="eastAsia"/>
          <w:color w:val="0070C0"/>
          <w:lang w:eastAsia="zh-CN"/>
        </w:rPr>
        <w:t>ung</w:t>
      </w:r>
      <w:r w:rsidR="004E0FB2" w:rsidRPr="003169C7">
        <w:rPr>
          <w:rFonts w:eastAsia="SimSun" w:hint="eastAsia"/>
          <w:color w:val="0070C0"/>
          <w:lang w:eastAsia="zh-CN"/>
        </w:rPr>
        <w:t xml:space="preserve">, </w:t>
      </w:r>
      <w:r w:rsidRPr="008B655E">
        <w:rPr>
          <w:rFonts w:eastAsia="SimSun" w:hint="eastAsia"/>
          <w:color w:val="0070C0"/>
          <w:lang w:eastAsia="zh-CN"/>
        </w:rPr>
        <w:t>Sony, ETRI</w:t>
      </w:r>
    </w:p>
    <w:p w14:paraId="10382F8F" w14:textId="77777777" w:rsidR="007E2BFA" w:rsidRPr="002A4C0B"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A4C0B">
        <w:rPr>
          <w:rFonts w:eastAsia="SimSun" w:hint="eastAsia"/>
          <w:color w:val="0070C0"/>
          <w:lang w:eastAsia="zh-CN"/>
        </w:rPr>
        <w:t>Not support: MTK</w:t>
      </w:r>
    </w:p>
    <w:p w14:paraId="56853C84"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 xml:space="preserve">HW, </w:t>
      </w:r>
      <w:proofErr w:type="spellStart"/>
      <w:r>
        <w:rPr>
          <w:rFonts w:eastAsia="SimSun" w:hint="eastAsia"/>
          <w:color w:val="0070C0"/>
          <w:lang w:eastAsia="zh-CN"/>
        </w:rPr>
        <w:t>Spreadtrum</w:t>
      </w:r>
      <w:proofErr w:type="spellEnd"/>
      <w:r>
        <w:rPr>
          <w:rFonts w:eastAsia="SimSun" w:hint="eastAsia"/>
          <w:color w:val="0070C0"/>
          <w:lang w:eastAsia="zh-CN"/>
        </w:rPr>
        <w:t>,</w:t>
      </w:r>
      <w:r w:rsidRPr="00630ABA">
        <w:rPr>
          <w:rFonts w:eastAsia="SimSun" w:hint="eastAsia"/>
          <w:color w:val="FF0000"/>
          <w:lang w:eastAsia="zh-CN"/>
        </w:rPr>
        <w:t xml:space="preserve"> </w:t>
      </w:r>
      <w:r w:rsidR="00A250C4" w:rsidRPr="00A250C4">
        <w:rPr>
          <w:rFonts w:eastAsia="SimSun" w:hint="eastAsia"/>
          <w:color w:val="0070C0"/>
          <w:lang w:eastAsia="zh-CN"/>
        </w:rPr>
        <w:t>ZTE (</w:t>
      </w:r>
      <w:r w:rsidR="00A250C4">
        <w:rPr>
          <w:rFonts w:eastAsia="SimSun" w:hint="eastAsia"/>
          <w:color w:val="0070C0"/>
          <w:lang w:eastAsia="zh-CN"/>
        </w:rPr>
        <w:t xml:space="preserve">in HP </w:t>
      </w:r>
      <w:r w:rsidR="00A250C4" w:rsidRPr="00A250C4">
        <w:rPr>
          <w:rFonts w:eastAsia="SimSun" w:hint="eastAsia"/>
          <w:color w:val="0070C0"/>
          <w:lang w:eastAsia="zh-CN"/>
        </w:rPr>
        <w:t>DCI or RRC),</w:t>
      </w:r>
      <w:r w:rsidR="00A250C4">
        <w:rPr>
          <w:rFonts w:eastAsia="SimSun" w:hint="eastAsia"/>
          <w:color w:val="0070C0"/>
          <w:lang w:eastAsia="zh-CN"/>
        </w:rPr>
        <w:t xml:space="preserve"> </w:t>
      </w:r>
      <w:r w:rsidR="003E1F32" w:rsidRPr="003E1F32">
        <w:rPr>
          <w:rFonts w:eastAsia="SimSun" w:hint="eastAsia"/>
          <w:color w:val="0070C0"/>
          <w:lang w:eastAsia="zh-CN"/>
        </w:rPr>
        <w:t>vi</w:t>
      </w:r>
      <w:r w:rsidR="003E1F32" w:rsidRPr="00927D61">
        <w:rPr>
          <w:rFonts w:eastAsia="SimSun" w:hint="eastAsia"/>
          <w:color w:val="0070C0"/>
          <w:lang w:eastAsia="zh-CN"/>
        </w:rPr>
        <w:t xml:space="preserve">vo, </w:t>
      </w:r>
      <w:r w:rsidR="00630ABA" w:rsidRPr="00927D61">
        <w:rPr>
          <w:rFonts w:eastAsia="SimSun" w:hint="eastAsia"/>
          <w:color w:val="0070C0"/>
          <w:lang w:eastAsia="zh-CN"/>
        </w:rPr>
        <w:t>CA</w:t>
      </w:r>
      <w:r w:rsidR="00630ABA" w:rsidRPr="008E2ED2">
        <w:rPr>
          <w:rFonts w:eastAsia="SimSun" w:hint="eastAsia"/>
          <w:color w:val="0070C0"/>
          <w:lang w:eastAsia="zh-CN"/>
        </w:rPr>
        <w:t xml:space="preserve">TT, </w:t>
      </w:r>
      <w:r w:rsidR="008E2ED2" w:rsidRPr="008E2ED2">
        <w:rPr>
          <w:rFonts w:eastAsia="SimSun" w:hint="eastAsia"/>
          <w:color w:val="0070C0"/>
          <w:lang w:eastAsia="zh-CN"/>
        </w:rPr>
        <w:t>MT</w:t>
      </w:r>
      <w:r w:rsidR="008E2ED2" w:rsidRPr="00FB1A51">
        <w:rPr>
          <w:rFonts w:eastAsia="SimSun" w:hint="eastAsia"/>
          <w:color w:val="0070C0"/>
          <w:lang w:eastAsia="zh-CN"/>
        </w:rPr>
        <w:t xml:space="preserve">K, </w:t>
      </w:r>
      <w:r w:rsidRPr="00FB1A51">
        <w:rPr>
          <w:rFonts w:eastAsia="SimSun" w:hint="eastAsia"/>
          <w:color w:val="0070C0"/>
          <w:lang w:eastAsia="zh-CN"/>
        </w:rPr>
        <w:t>IDC (for SPS)</w:t>
      </w:r>
      <w:r w:rsidR="002A4C0B">
        <w:rPr>
          <w:rFonts w:eastAsia="SimSun" w:hint="eastAsia"/>
          <w:color w:val="0070C0"/>
          <w:lang w:eastAsia="zh-CN"/>
        </w:rPr>
        <w:t>, China Telecom</w:t>
      </w:r>
      <w:r w:rsidRPr="00FB1A51">
        <w:rPr>
          <w:rFonts w:eastAsia="SimSun" w:hint="eastAsia"/>
          <w:color w:val="0070C0"/>
          <w:lang w:eastAsia="zh-CN"/>
        </w:rPr>
        <w:t xml:space="preserve">, </w:t>
      </w:r>
      <w:r w:rsidR="007B1D14" w:rsidRPr="007B1D14">
        <w:rPr>
          <w:rFonts w:eastAsia="SimSun" w:hint="eastAsia"/>
          <w:color w:val="0070C0"/>
          <w:lang w:eastAsia="zh-CN"/>
        </w:rPr>
        <w:t>CMCC</w:t>
      </w:r>
      <w:r w:rsidR="007B1D14">
        <w:rPr>
          <w:rFonts w:eastAsia="SimSun" w:hint="eastAsia"/>
          <w:color w:val="0070C0"/>
          <w:lang w:eastAsia="zh-CN"/>
        </w:rPr>
        <w:t>, TCL</w:t>
      </w:r>
      <w:r w:rsidR="008E20EB">
        <w:rPr>
          <w:rFonts w:eastAsia="SimSun" w:hint="eastAsia"/>
          <w:color w:val="0070C0"/>
          <w:lang w:eastAsia="zh-CN"/>
        </w:rPr>
        <w:t>, Xiaomi</w:t>
      </w:r>
      <w:r w:rsidR="007B1D14" w:rsidRPr="007B1D14">
        <w:rPr>
          <w:rFonts w:eastAsia="SimSun" w:hint="eastAsia"/>
          <w:color w:val="0070C0"/>
          <w:lang w:eastAsia="zh-CN"/>
        </w:rPr>
        <w:t xml:space="preserve">, </w:t>
      </w:r>
      <w:r w:rsidR="008E06DB" w:rsidRPr="008E06DB">
        <w:rPr>
          <w:rFonts w:eastAsia="SimSun" w:hint="eastAsia"/>
          <w:color w:val="0070C0"/>
          <w:lang w:eastAsia="zh-CN"/>
        </w:rPr>
        <w:t>QC,</w:t>
      </w:r>
      <w:r w:rsidR="004E0FB2">
        <w:rPr>
          <w:rFonts w:eastAsia="SimSun" w:hint="eastAsia"/>
          <w:color w:val="0070C0"/>
          <w:lang w:eastAsia="zh-CN"/>
        </w:rPr>
        <w:t xml:space="preserve"> Pana</w:t>
      </w:r>
      <w:r w:rsidR="00106C53" w:rsidRPr="00106C53">
        <w:rPr>
          <w:rFonts w:eastAsia="SimSun" w:hint="eastAsia"/>
          <w:color w:val="0070C0"/>
          <w:lang w:eastAsia="zh-CN"/>
        </w:rPr>
        <w:t>, Samsung</w:t>
      </w:r>
      <w:r w:rsidR="004E0FB2">
        <w:rPr>
          <w:rFonts w:eastAsia="SimSun" w:hint="eastAsia"/>
          <w:color w:val="0070C0"/>
          <w:lang w:eastAsia="zh-CN"/>
        </w:rPr>
        <w:t>,</w:t>
      </w:r>
      <w:r w:rsidR="008E06DB" w:rsidRPr="008E06DB">
        <w:rPr>
          <w:rFonts w:eastAsia="SimSun" w:hint="eastAsia"/>
          <w:color w:val="0070C0"/>
          <w:lang w:eastAsia="zh-CN"/>
        </w:rPr>
        <w:t xml:space="preserve"> </w:t>
      </w:r>
      <w:r w:rsidR="008B655E" w:rsidRPr="008B655E">
        <w:rPr>
          <w:rFonts w:eastAsia="SimSun" w:hint="eastAsia"/>
          <w:color w:val="0070C0"/>
          <w:lang w:eastAsia="zh-CN"/>
        </w:rPr>
        <w:t xml:space="preserve">ETRI (if no indication in </w:t>
      </w:r>
      <w:r w:rsidR="008B655E" w:rsidRPr="006A778B">
        <w:rPr>
          <w:rFonts w:eastAsia="SimSun" w:hint="eastAsia"/>
          <w:color w:val="0070C0"/>
          <w:lang w:eastAsia="zh-CN"/>
        </w:rPr>
        <w:t>DCI</w:t>
      </w:r>
      <w:r w:rsidR="008B655E" w:rsidRPr="0034400B">
        <w:rPr>
          <w:rFonts w:eastAsia="SimSun" w:hint="eastAsia"/>
          <w:color w:val="0070C0"/>
          <w:lang w:eastAsia="zh-CN"/>
        </w:rPr>
        <w:t>),</w:t>
      </w:r>
      <w:r w:rsidR="002514A3">
        <w:rPr>
          <w:rFonts w:eastAsia="SimSun" w:hint="eastAsia"/>
          <w:color w:val="0070C0"/>
          <w:lang w:eastAsia="zh-CN"/>
        </w:rPr>
        <w:t xml:space="preserve"> </w:t>
      </w:r>
      <w:r w:rsidRPr="00A21831">
        <w:rPr>
          <w:rFonts w:eastAsia="SimSun"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SimSun"/>
                <w:lang w:eastAsia="zh-CN"/>
              </w:rPr>
            </w:pPr>
            <w:r>
              <w:rPr>
                <w:rFonts w:eastAsia="SimSun" w:hint="eastAsia"/>
                <w:lang w:eastAsia="zh-CN"/>
              </w:rPr>
              <w:t>Problems of DCI-based indication</w:t>
            </w:r>
          </w:p>
        </w:tc>
        <w:tc>
          <w:tcPr>
            <w:tcW w:w="1497" w:type="dxa"/>
          </w:tcPr>
          <w:p w14:paraId="390F9197" w14:textId="77777777" w:rsidR="007E2BFA" w:rsidRDefault="005C3DF0">
            <w:pPr>
              <w:rPr>
                <w:rFonts w:eastAsia="SimSun"/>
                <w:lang w:eastAsia="zh-CN"/>
              </w:rPr>
            </w:pPr>
            <w:r>
              <w:rPr>
                <w:rFonts w:eastAsia="SimSun" w:hint="eastAsia"/>
                <w:lang w:eastAsia="zh-CN"/>
              </w:rPr>
              <w:t>Not a unified solution</w:t>
            </w:r>
          </w:p>
        </w:tc>
        <w:tc>
          <w:tcPr>
            <w:tcW w:w="3280" w:type="dxa"/>
          </w:tcPr>
          <w:p w14:paraId="25512F0A" w14:textId="77777777" w:rsidR="007E2BFA" w:rsidRDefault="005C3DF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36865CAA" w14:textId="77777777" w:rsidR="007E2BFA" w:rsidRDefault="005C3DF0">
            <w:pPr>
              <w:rPr>
                <w:rFonts w:eastAsia="SimSun"/>
                <w:lang w:eastAsia="zh-CN"/>
              </w:rPr>
            </w:pPr>
            <w:r>
              <w:rPr>
                <w:rFonts w:eastAsia="SimSun" w:hint="eastAsia"/>
                <w:lang w:eastAsia="zh-CN"/>
              </w:rPr>
              <w:t>HW[4]: N</w:t>
            </w:r>
            <w:r>
              <w:rPr>
                <w:rFonts w:eastAsia="SimSun"/>
                <w:lang w:eastAsia="zh-CN"/>
              </w:rPr>
              <w:t xml:space="preserve">ot applicable for the case of multiplexing LP HARQ-ACK and HP SR also, since it is impossible for </w:t>
            </w:r>
            <w:proofErr w:type="spellStart"/>
            <w:r>
              <w:rPr>
                <w:rFonts w:eastAsia="SimSun"/>
                <w:lang w:eastAsia="zh-CN"/>
              </w:rPr>
              <w:t>gNB</w:t>
            </w:r>
            <w:proofErr w:type="spellEnd"/>
            <w:r>
              <w:rPr>
                <w:rFonts w:eastAsia="SimSun"/>
                <w:lang w:eastAsia="zh-CN"/>
              </w:rPr>
              <w:t xml:space="preserve"> to predict the state of SR.</w:t>
            </w:r>
          </w:p>
        </w:tc>
        <w:tc>
          <w:tcPr>
            <w:tcW w:w="3124" w:type="dxa"/>
          </w:tcPr>
          <w:p w14:paraId="5B9DAAEA" w14:textId="77777777" w:rsidR="007E2BFA" w:rsidRDefault="007E2BFA">
            <w:pPr>
              <w:spacing w:afterLines="50" w:after="120"/>
              <w:rPr>
                <w:rFonts w:eastAsia="SimSun"/>
                <w:lang w:eastAsia="zh-CN"/>
              </w:rPr>
            </w:pPr>
          </w:p>
        </w:tc>
      </w:tr>
      <w:tr w:rsidR="007E2BFA" w14:paraId="0E04E38F" w14:textId="77777777">
        <w:tc>
          <w:tcPr>
            <w:tcW w:w="1161" w:type="dxa"/>
            <w:vMerge/>
          </w:tcPr>
          <w:p w14:paraId="4760C72E" w14:textId="77777777" w:rsidR="007E2BFA" w:rsidRDefault="007E2BFA">
            <w:pPr>
              <w:rPr>
                <w:rFonts w:eastAsia="SimSun"/>
                <w:lang w:eastAsia="zh-CN"/>
              </w:rPr>
            </w:pPr>
          </w:p>
        </w:tc>
        <w:tc>
          <w:tcPr>
            <w:tcW w:w="1497" w:type="dxa"/>
          </w:tcPr>
          <w:p w14:paraId="66C6099F" w14:textId="77777777" w:rsidR="007E2BFA" w:rsidRDefault="005C3DF0">
            <w:pPr>
              <w:rPr>
                <w:rFonts w:eastAsia="SimSun"/>
                <w:lang w:eastAsia="zh-CN"/>
              </w:rPr>
            </w:pPr>
            <w:r>
              <w:rPr>
                <w:rFonts w:eastAsia="SimSun"/>
                <w:lang w:eastAsia="zh-CN"/>
              </w:rPr>
              <w:t>extra DCI overhead</w:t>
            </w:r>
          </w:p>
        </w:tc>
        <w:tc>
          <w:tcPr>
            <w:tcW w:w="3280" w:type="dxa"/>
          </w:tcPr>
          <w:p w14:paraId="566C17C4" w14:textId="77777777" w:rsidR="007E2BFA" w:rsidRDefault="007E2BFA">
            <w:pPr>
              <w:rPr>
                <w:rFonts w:eastAsia="SimSun"/>
                <w:lang w:eastAsia="zh-CN"/>
              </w:rPr>
            </w:pPr>
          </w:p>
        </w:tc>
        <w:tc>
          <w:tcPr>
            <w:tcW w:w="3124" w:type="dxa"/>
          </w:tcPr>
          <w:p w14:paraId="0BD88F7A" w14:textId="77777777" w:rsidR="007E2BFA" w:rsidRDefault="007E2BFA">
            <w:pPr>
              <w:spacing w:afterLines="50" w:after="120"/>
              <w:rPr>
                <w:rFonts w:eastAsia="SimSun"/>
                <w:lang w:eastAsia="zh-CN"/>
              </w:rPr>
            </w:pPr>
          </w:p>
        </w:tc>
      </w:tr>
      <w:tr w:rsidR="007E2BFA" w14:paraId="144E0DCB" w14:textId="77777777">
        <w:tc>
          <w:tcPr>
            <w:tcW w:w="1161" w:type="dxa"/>
            <w:vMerge/>
          </w:tcPr>
          <w:p w14:paraId="6C9AAD2D" w14:textId="77777777" w:rsidR="007E2BFA" w:rsidRDefault="007E2BFA">
            <w:pPr>
              <w:rPr>
                <w:rFonts w:eastAsia="SimSun"/>
                <w:lang w:eastAsia="zh-CN"/>
              </w:rPr>
            </w:pPr>
          </w:p>
        </w:tc>
        <w:tc>
          <w:tcPr>
            <w:tcW w:w="1497" w:type="dxa"/>
          </w:tcPr>
          <w:p w14:paraId="04F29B73" w14:textId="77777777" w:rsidR="007E2BFA" w:rsidRDefault="005C3DF0">
            <w:pPr>
              <w:rPr>
                <w:rFonts w:eastAsia="SimSun"/>
                <w:lang w:eastAsia="zh-CN"/>
              </w:rPr>
            </w:pPr>
            <w:r>
              <w:rPr>
                <w:rFonts w:eastAsia="SimSun"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SimSun"/>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ListParagraph"/>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59CCC9CD" w14:textId="0CA15C12" w:rsidR="007E2BFA" w:rsidRPr="00630ABA" w:rsidRDefault="00630ABA" w:rsidP="00BC19A3">
            <w:pPr>
              <w:pStyle w:val="ListParagraph"/>
              <w:numPr>
                <w:ilvl w:val="0"/>
                <w:numId w:val="70"/>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SimSun"/>
                <w:lang w:eastAsia="zh-CN"/>
              </w:rPr>
            </w:pPr>
            <w:r>
              <w:rPr>
                <w:rFonts w:eastAsia="SimSun"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269B7DFF" w14:textId="77777777" w:rsidR="003E1F32" w:rsidRPr="00B50822" w:rsidRDefault="003E1F32" w:rsidP="003E1F32">
            <w:pPr>
              <w:pStyle w:val="BodyText"/>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SimSun"/>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BodyText"/>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238CD73" w14:textId="263188CA" w:rsidR="007E2BFA" w:rsidRPr="00927D61" w:rsidRDefault="00927D61">
            <w:pPr>
              <w:pStyle w:val="BodyText"/>
              <w:rPr>
                <w:rFonts w:eastAsia="Microsoft YaHei"/>
                <w:b/>
                <w:color w:val="000000"/>
                <w:u w:val="single"/>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BodyText"/>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SimSun"/>
                <w:lang w:eastAsia="zh-CN"/>
              </w:rPr>
            </w:pPr>
            <w:r>
              <w:rPr>
                <w:rFonts w:eastAsia="SimSun"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4</w:t>
            </w:r>
            <w:r w:rsidRPr="0094123D">
              <w:rPr>
                <w:rFonts w:eastAsia="SimSun"/>
                <w:b/>
                <w:bCs/>
                <w:i/>
                <w:iCs/>
                <w:lang w:eastAsia="zh-CN"/>
              </w:rPr>
              <w:t xml:space="preserve">: </w:t>
            </w:r>
            <w:r w:rsidRPr="0094123D">
              <w:rPr>
                <w:rFonts w:eastAsia="SimSun"/>
                <w:i/>
                <w:iCs/>
                <w:lang w:eastAsia="zh-CN"/>
              </w:rPr>
              <w:t xml:space="preserve">Support </w:t>
            </w:r>
            <w:r>
              <w:rPr>
                <w:rFonts w:eastAsia="SimSun"/>
                <w:i/>
                <w:iCs/>
                <w:lang w:eastAsia="zh-CN"/>
              </w:rPr>
              <w:t>dynamic enabling/disabling of intra-UE HARQ-ACK</w:t>
            </w:r>
            <w:r w:rsidRPr="0094123D">
              <w:rPr>
                <w:rFonts w:eastAsia="SimSun"/>
                <w:i/>
                <w:iCs/>
                <w:lang w:eastAsia="zh-CN"/>
              </w:rPr>
              <w:t xml:space="preserve"> </w:t>
            </w:r>
            <w:r>
              <w:rPr>
                <w:rFonts w:eastAsia="SimSun"/>
                <w:i/>
                <w:iCs/>
                <w:lang w:eastAsia="zh-CN"/>
              </w:rPr>
              <w:t xml:space="preserve">multiplexing </w:t>
            </w:r>
            <w:r w:rsidRPr="0094123D">
              <w:rPr>
                <w:rFonts w:eastAsia="SimSun"/>
                <w:i/>
                <w:iCs/>
                <w:lang w:eastAsia="zh-CN"/>
              </w:rPr>
              <w:t xml:space="preserve">to ensure URLCC </w:t>
            </w:r>
            <w:r>
              <w:rPr>
                <w:rFonts w:eastAsia="SimSun"/>
                <w:i/>
                <w:iCs/>
                <w:lang w:eastAsia="zh-CN"/>
              </w:rPr>
              <w:t>performance</w:t>
            </w:r>
            <w:r w:rsidRPr="0094123D">
              <w:rPr>
                <w:rFonts w:eastAsia="SimSun"/>
                <w:i/>
                <w:iCs/>
                <w:lang w:eastAsia="zh-CN"/>
              </w:rPr>
              <w:t xml:space="preserve"> requirement</w:t>
            </w:r>
            <w:r>
              <w:rPr>
                <w:rFonts w:eastAsia="SimSun"/>
                <w:i/>
                <w:iCs/>
                <w:lang w:eastAsia="zh-CN"/>
              </w:rPr>
              <w:t>s</w:t>
            </w:r>
            <w:r w:rsidRPr="0094123D">
              <w:rPr>
                <w:rFonts w:eastAsia="SimSun"/>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ListParagraph"/>
              <w:numPr>
                <w:ilvl w:val="0"/>
                <w:numId w:val="79"/>
              </w:numPr>
              <w:jc w:val="both"/>
              <w:rPr>
                <w:b/>
                <w:sz w:val="22"/>
                <w:lang w:val="en-GB"/>
              </w:rPr>
            </w:pPr>
            <w:r w:rsidRPr="0058775F">
              <w:rPr>
                <w:b/>
                <w:lang w:val="en-GB"/>
              </w:rPr>
              <w:t xml:space="preserve">Proposal 3.1: The </w:t>
            </w:r>
            <w:proofErr w:type="spellStart"/>
            <w:r w:rsidRPr="0058775F">
              <w:rPr>
                <w:b/>
                <w:lang w:val="en-GB"/>
              </w:rPr>
              <w:t>gNB</w:t>
            </w:r>
            <w:proofErr w:type="spellEnd"/>
            <w:r w:rsidRPr="0058775F">
              <w:rPr>
                <w:b/>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ListParagraph"/>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SimSun"/>
                <w:lang w:eastAsia="zh-CN"/>
              </w:rPr>
            </w:pPr>
            <w:r>
              <w:rPr>
                <w:rFonts w:eastAsia="SimSun"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2A4C0B" w:rsidRDefault="00AB1967" w:rsidP="002A4C0B">
            <w:pPr>
              <w:pStyle w:val="TableofFigures"/>
              <w:tabs>
                <w:tab w:val="right" w:leader="dot" w:pos="9629"/>
              </w:tabs>
              <w:rPr>
                <w:rFonts w:asciiTheme="minorHAnsi" w:hAnsiTheme="minorHAnsi"/>
                <w:b w:val="0"/>
                <w:noProof/>
                <w:lang w:val="sv-SE" w:eastAsia="sv-SE"/>
              </w:rPr>
            </w:pPr>
            <w:hyperlink w:anchor="_Toc68676143" w:history="1">
              <w:r w:rsidR="002A4C0B" w:rsidRPr="002A4C0B">
                <w:rPr>
                  <w:rStyle w:val="Hyperlink"/>
                  <w:noProof/>
                  <w:color w:val="auto"/>
                  <w:sz w:val="20"/>
                  <w:u w:val="none"/>
                </w:rPr>
                <w:t>Proposal 6</w:t>
              </w:r>
              <w:r w:rsidR="002A4C0B" w:rsidRPr="002A4C0B">
                <w:rPr>
                  <w:rFonts w:asciiTheme="minorHAnsi" w:hAnsiTheme="minorHAnsi"/>
                  <w:b w:val="0"/>
                  <w:noProof/>
                  <w:sz w:val="20"/>
                  <w:lang w:val="sv-SE" w:eastAsia="sv-SE"/>
                </w:rPr>
                <w:tab/>
              </w:r>
              <w:r w:rsidR="002A4C0B" w:rsidRPr="002A4C0B">
                <w:rPr>
                  <w:rStyle w:val="Hyperlink"/>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SimSun"/>
                <w:lang w:eastAsia="zh-CN"/>
              </w:rPr>
            </w:pPr>
            <w:proofErr w:type="spellStart"/>
            <w:r>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SimSun" w:hAnsi="Arial" w:cs="Arial"/>
                <w:b/>
                <w:bCs/>
                <w:kern w:val="2"/>
                <w:sz w:val="21"/>
                <w:szCs w:val="21"/>
                <w:lang w:eastAsia="zh-CN"/>
              </w:rPr>
            </w:pPr>
            <w:r w:rsidRPr="007B1D14">
              <w:rPr>
                <w:sz w:val="21"/>
                <w:szCs w:val="22"/>
                <w:lang w:eastAsia="zh-CN"/>
              </w:rPr>
              <w:t xml:space="preserve">Proposal 7: For multiplexing HP HARQ-ACK and LP HARQ-ACK into one PUCCH in R17, RRC signaling is used for </w:t>
            </w:r>
            <w:proofErr w:type="spellStart"/>
            <w:r w:rsidRPr="007B1D14">
              <w:rPr>
                <w:sz w:val="21"/>
                <w:szCs w:val="22"/>
                <w:lang w:eastAsia="zh-CN"/>
              </w:rPr>
              <w:t>gNB</w:t>
            </w:r>
            <w:proofErr w:type="spellEnd"/>
            <w:r w:rsidRPr="007B1D14">
              <w:rPr>
                <w:sz w:val="21"/>
                <w:szCs w:val="22"/>
                <w:lang w:eastAsia="zh-CN"/>
              </w:rPr>
              <w:t xml:space="preserve">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SimSun"/>
                <w:color w:val="7030A0"/>
                <w:lang w:eastAsia="zh-CN"/>
              </w:rPr>
            </w:pPr>
            <w:r w:rsidRPr="00106C53">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ListParagraph"/>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ListParagraph"/>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SimSun"/>
                <w:color w:val="000000" w:themeColor="text1"/>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 xml:space="preserve">UCI of different priorities subject to timeline conditions and RRC configuration and/or dynamic indication from </w:t>
            </w:r>
            <w:proofErr w:type="spellStart"/>
            <w:r>
              <w:rPr>
                <w:b/>
                <w:color w:val="000000"/>
              </w:rPr>
              <w:t>gNB</w:t>
            </w:r>
            <w:proofErr w:type="spellEnd"/>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SimSun"/>
                <w:color w:val="000000" w:themeColor="text1"/>
                <w:lang w:eastAsia="zh-CN"/>
              </w:rPr>
            </w:pPr>
            <w:r>
              <w:rPr>
                <w:rFonts w:eastAsia="SimSun"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xml:space="preserve">: The </w:t>
            </w:r>
            <w:proofErr w:type="spellStart"/>
            <w:r w:rsidRPr="00397D30">
              <w:rPr>
                <w:b/>
                <w:bCs/>
              </w:rPr>
              <w:t>gNB</w:t>
            </w:r>
            <w:proofErr w:type="spellEnd"/>
            <w:r w:rsidRPr="00397D30">
              <w:rPr>
                <w:b/>
                <w:bCs/>
              </w:rPr>
              <w:t xml:space="preserve">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SimSun"/>
                <w:color w:val="000000" w:themeColor="text1"/>
                <w:lang w:eastAsia="zh-CN"/>
              </w:rPr>
            </w:pPr>
            <w:r>
              <w:rPr>
                <w:rFonts w:eastAsia="SimSun"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SimSun"/>
                <w:color w:val="000000" w:themeColor="text1"/>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Microsoft YaHei"/>
                <w:b/>
                <w:bCs/>
                <w:lang w:eastAsia="zh-CN"/>
              </w:rPr>
            </w:pPr>
            <w:r w:rsidRPr="005A56DB">
              <w:rPr>
                <w:rFonts w:eastAsia="Microsoft YaHei"/>
                <w:b/>
                <w:bCs/>
              </w:rPr>
              <w:t xml:space="preserve">Proposal </w:t>
            </w:r>
            <w:r>
              <w:rPr>
                <w:rFonts w:eastAsia="Microsoft YaHei"/>
                <w:b/>
                <w:bCs/>
              </w:rPr>
              <w:t>2</w:t>
            </w:r>
            <w:r w:rsidRPr="005A56DB">
              <w:rPr>
                <w:rFonts w:eastAsia="Microsoft YaHei"/>
                <w:b/>
                <w:bCs/>
              </w:rPr>
              <w:t xml:space="preserve">: RRC configuration is used as the mechanism to enable/disable the multiplexing of HP HARQ-ACK and a LP HARQ-ACK </w:t>
            </w:r>
            <w:r>
              <w:rPr>
                <w:rFonts w:eastAsia="Microsoft YaHei"/>
                <w:b/>
                <w:bCs/>
              </w:rPr>
              <w:t>on</w:t>
            </w:r>
            <w:r w:rsidRPr="005A56DB">
              <w:rPr>
                <w:rFonts w:eastAsia="Microsoft YaHei"/>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ListParagraph"/>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BodyText"/>
        <w:rPr>
          <w:rFonts w:eastAsiaTheme="minorEastAsia"/>
          <w:lang w:eastAsia="zh-CN"/>
        </w:rPr>
      </w:pPr>
    </w:p>
    <w:p w14:paraId="5CEC6451" w14:textId="77777777" w:rsidR="001F7F72" w:rsidRDefault="001F7F72" w:rsidP="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E92A801" w14:textId="082EE306" w:rsidR="002514A3" w:rsidRPr="002514A3" w:rsidRDefault="002514A3" w:rsidP="002514A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as a baseline</w:t>
      </w:r>
      <w:r w:rsidRPr="002514A3">
        <w:rPr>
          <w:rFonts w:eastAsia="Microsoft YaHei"/>
        </w:rPr>
        <w:t xml:space="preserve"> 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6B440F18" w14:textId="5AFD3129"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DCI indication</w:t>
      </w:r>
    </w:p>
    <w:p w14:paraId="2D03F8AA" w14:textId="77777777"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4AF578CD" w14:textId="09624232" w:rsidR="001F7F72" w:rsidRPr="001F7F72" w:rsidRDefault="002514A3" w:rsidP="001F7F72">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1F7F72">
        <w:tc>
          <w:tcPr>
            <w:tcW w:w="1384" w:type="dxa"/>
            <w:shd w:val="clear" w:color="auto" w:fill="auto"/>
          </w:tcPr>
          <w:p w14:paraId="46282A63"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0DEEF09C"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2A6423FA" w14:textId="77777777" w:rsidTr="001F7F72">
        <w:tc>
          <w:tcPr>
            <w:tcW w:w="1384" w:type="dxa"/>
            <w:shd w:val="clear" w:color="auto" w:fill="auto"/>
          </w:tcPr>
          <w:p w14:paraId="3940DF5E" w14:textId="2D62A22C" w:rsidR="001F7F72" w:rsidRPr="00954597" w:rsidRDefault="004229B8" w:rsidP="001F7F72">
            <w:pPr>
              <w:spacing w:after="120"/>
              <w:rPr>
                <w:rFonts w:eastAsia="SimSun"/>
                <w:szCs w:val="20"/>
                <w:lang w:eastAsia="zh-CN"/>
              </w:rPr>
            </w:pPr>
            <w:r>
              <w:rPr>
                <w:rFonts w:eastAsia="SimSun"/>
                <w:szCs w:val="20"/>
                <w:lang w:eastAsia="zh-CN"/>
              </w:rPr>
              <w:t>Sony</w:t>
            </w:r>
          </w:p>
        </w:tc>
        <w:tc>
          <w:tcPr>
            <w:tcW w:w="7904" w:type="dxa"/>
            <w:shd w:val="clear" w:color="auto" w:fill="auto"/>
          </w:tcPr>
          <w:p w14:paraId="1630CAE4" w14:textId="77777777" w:rsidR="004229B8" w:rsidRDefault="004229B8" w:rsidP="001F7F72">
            <w:pPr>
              <w:spacing w:after="120"/>
              <w:rPr>
                <w:rFonts w:eastAsia="SimSun"/>
                <w:szCs w:val="20"/>
                <w:lang w:eastAsia="zh-CN"/>
              </w:rPr>
            </w:pPr>
            <w:r>
              <w:rPr>
                <w:rFonts w:eastAsia="SimSun"/>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SimSun"/>
                <w:szCs w:val="20"/>
                <w:lang w:eastAsia="zh-CN"/>
              </w:rPr>
            </w:pPr>
            <w:r>
              <w:rPr>
                <w:rFonts w:eastAsia="SimSun"/>
                <w:szCs w:val="20"/>
                <w:lang w:eastAsia="zh-CN"/>
              </w:rPr>
              <w:t xml:space="preserve">It would be good to clarify what it means by “baseline” here under the context of RRC configuration.  RRC configuration would anyhow be required even for DCI indication since the </w:t>
            </w:r>
            <w:proofErr w:type="spellStart"/>
            <w:r>
              <w:rPr>
                <w:rFonts w:eastAsia="SimSun"/>
                <w:szCs w:val="20"/>
                <w:lang w:eastAsia="zh-CN"/>
              </w:rPr>
              <w:t>gNB</w:t>
            </w:r>
            <w:proofErr w:type="spellEnd"/>
            <w:r>
              <w:rPr>
                <w:rFonts w:eastAsia="SimSun"/>
                <w:szCs w:val="20"/>
                <w:lang w:eastAsia="zh-CN"/>
              </w:rPr>
              <w:t xml:space="preserve"> would need to configure the UE with the new DCI indicator.</w:t>
            </w:r>
          </w:p>
        </w:tc>
      </w:tr>
      <w:tr w:rsidR="001F7F72" w:rsidRPr="00954597" w14:paraId="6F2DC688" w14:textId="77777777" w:rsidTr="001F7F72">
        <w:tc>
          <w:tcPr>
            <w:tcW w:w="1384" w:type="dxa"/>
            <w:shd w:val="clear" w:color="auto" w:fill="auto"/>
          </w:tcPr>
          <w:p w14:paraId="5EC4EA36" w14:textId="32E0D708" w:rsidR="001F7F72" w:rsidRPr="00954597" w:rsidRDefault="00C04C23" w:rsidP="001F7F72">
            <w:pPr>
              <w:spacing w:after="120"/>
              <w:rPr>
                <w:rFonts w:eastAsia="SimSun"/>
                <w:szCs w:val="20"/>
                <w:lang w:eastAsia="zh-CN"/>
              </w:rPr>
            </w:pPr>
            <w:r>
              <w:rPr>
                <w:rFonts w:eastAsia="SimSun"/>
                <w:szCs w:val="20"/>
                <w:lang w:eastAsia="zh-CN"/>
              </w:rPr>
              <w:lastRenderedPageBreak/>
              <w:t>QC</w:t>
            </w:r>
          </w:p>
        </w:tc>
        <w:tc>
          <w:tcPr>
            <w:tcW w:w="7904" w:type="dxa"/>
            <w:shd w:val="clear" w:color="auto" w:fill="auto"/>
          </w:tcPr>
          <w:p w14:paraId="76A62AD0" w14:textId="77777777" w:rsidR="00C04C23" w:rsidRDefault="00C04C23" w:rsidP="00C04C23">
            <w:pPr>
              <w:spacing w:after="120"/>
              <w:rPr>
                <w:rFonts w:eastAsia="SimSun"/>
                <w:szCs w:val="20"/>
                <w:lang w:eastAsia="zh-CN"/>
              </w:rPr>
            </w:pPr>
            <w:r>
              <w:rPr>
                <w:rFonts w:eastAsia="SimSun"/>
                <w:szCs w:val="20"/>
                <w:lang w:eastAsia="zh-CN"/>
              </w:rPr>
              <w:t xml:space="preserve">Support FL proposal. </w:t>
            </w:r>
          </w:p>
          <w:p w14:paraId="5FC576C1" w14:textId="77777777" w:rsidR="00C04C23" w:rsidRDefault="00C04C23" w:rsidP="00C04C23">
            <w:pPr>
              <w:spacing w:after="120"/>
              <w:rPr>
                <w:rFonts w:eastAsia="SimSun"/>
                <w:szCs w:val="20"/>
                <w:lang w:eastAsia="zh-CN"/>
              </w:rPr>
            </w:pPr>
            <w:r>
              <w:rPr>
                <w:rFonts w:eastAsia="SimSun"/>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SimSun"/>
                <w:szCs w:val="20"/>
                <w:lang w:eastAsia="zh-CN"/>
              </w:rPr>
            </w:pPr>
            <w:r>
              <w:rPr>
                <w:rFonts w:eastAsia="SimSun"/>
                <w:szCs w:val="20"/>
                <w:lang w:eastAsia="zh-CN"/>
              </w:rPr>
              <w:t xml:space="preserve">Whether DCI based indication is needed can be FFS. Besides the UE complexity and DCI overhead issues, another issue with DCI based indication is how to solve the missing DCI issue? If </w:t>
            </w:r>
            <w:proofErr w:type="spellStart"/>
            <w:r>
              <w:rPr>
                <w:rFonts w:eastAsia="SimSun"/>
                <w:szCs w:val="20"/>
                <w:lang w:eastAsia="zh-CN"/>
              </w:rPr>
              <w:t>gNB</w:t>
            </w:r>
            <w:proofErr w:type="spellEnd"/>
            <w:r>
              <w:rPr>
                <w:rFonts w:eastAsia="SimSun"/>
                <w:szCs w:val="20"/>
                <w:lang w:eastAsia="zh-CN"/>
              </w:rPr>
              <w:t xml:space="preserve"> issue two DCIs, first one indicates multiplexing, second one indicates not multiplexing, if UE missed the second one, mis-alignment is caused between UE and </w:t>
            </w:r>
            <w:proofErr w:type="spellStart"/>
            <w:r>
              <w:rPr>
                <w:rFonts w:eastAsia="SimSun"/>
                <w:szCs w:val="20"/>
                <w:lang w:eastAsia="zh-CN"/>
              </w:rPr>
              <w:t>gNB</w:t>
            </w:r>
            <w:proofErr w:type="spellEnd"/>
            <w:r>
              <w:rPr>
                <w:rFonts w:eastAsia="SimSun"/>
                <w:szCs w:val="20"/>
                <w:lang w:eastAsia="zh-CN"/>
              </w:rPr>
              <w:t>.</w:t>
            </w:r>
          </w:p>
        </w:tc>
      </w:tr>
      <w:tr w:rsidR="005B120B" w:rsidRPr="00954597" w14:paraId="4448521A" w14:textId="77777777" w:rsidTr="001F7F72">
        <w:tc>
          <w:tcPr>
            <w:tcW w:w="1384" w:type="dxa"/>
            <w:shd w:val="clear" w:color="auto" w:fill="auto"/>
          </w:tcPr>
          <w:p w14:paraId="4A264A37" w14:textId="70FE3483" w:rsidR="005B120B" w:rsidRPr="00954597" w:rsidRDefault="005B120B" w:rsidP="001F7F72">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39F9EEBB" w14:textId="150B9180" w:rsidR="005B120B" w:rsidRPr="00954597" w:rsidRDefault="005B120B" w:rsidP="001F7F72">
            <w:pPr>
              <w:spacing w:after="120"/>
              <w:rPr>
                <w:rFonts w:eastAsia="SimSun"/>
                <w:szCs w:val="20"/>
                <w:lang w:eastAsia="zh-CN"/>
              </w:rPr>
            </w:pPr>
            <w:r>
              <w:rPr>
                <w:rFonts w:eastAsia="SimSun" w:hint="eastAsia"/>
                <w:szCs w:val="20"/>
                <w:lang w:eastAsia="zh-CN"/>
              </w:rPr>
              <w:t xml:space="preserve">We are fine with proposal in general and maybe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w:t>
            </w:r>
          </w:p>
        </w:tc>
      </w:tr>
      <w:tr w:rsidR="00A95D8B" w:rsidRPr="00954597" w14:paraId="07303E89" w14:textId="77777777" w:rsidTr="001F7F72">
        <w:tc>
          <w:tcPr>
            <w:tcW w:w="1384" w:type="dxa"/>
            <w:shd w:val="clear" w:color="auto" w:fill="auto"/>
          </w:tcPr>
          <w:p w14:paraId="258284F1" w14:textId="1F2D4E8E" w:rsidR="00A95D8B" w:rsidRPr="00954597" w:rsidRDefault="00A95D8B" w:rsidP="00A95D8B">
            <w:pPr>
              <w:spacing w:after="120"/>
              <w:rPr>
                <w:rFonts w:eastAsia="SimSun"/>
                <w:szCs w:val="20"/>
                <w:lang w:eastAsia="zh-CN"/>
              </w:rPr>
            </w:pPr>
            <w:proofErr w:type="spellStart"/>
            <w:r>
              <w:rPr>
                <w:rFonts w:eastAsia="SimSun"/>
                <w:szCs w:val="20"/>
                <w:lang w:eastAsia="zh-CN"/>
              </w:rPr>
              <w:t>Quectel</w:t>
            </w:r>
            <w:proofErr w:type="spellEnd"/>
          </w:p>
        </w:tc>
        <w:tc>
          <w:tcPr>
            <w:tcW w:w="7904" w:type="dxa"/>
            <w:shd w:val="clear" w:color="auto" w:fill="auto"/>
          </w:tcPr>
          <w:p w14:paraId="1B32CEB2" w14:textId="282B642C" w:rsidR="00A95D8B" w:rsidRPr="00954597" w:rsidRDefault="00A95D8B" w:rsidP="00A95D8B">
            <w:pPr>
              <w:spacing w:after="120"/>
              <w:rPr>
                <w:rFonts w:eastAsia="SimSun"/>
                <w:szCs w:val="20"/>
                <w:lang w:eastAsia="zh-CN"/>
              </w:rPr>
            </w:pPr>
            <w:r>
              <w:rPr>
                <w:rFonts w:eastAsia="SimSun"/>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w:t>
            </w:r>
            <w:proofErr w:type="spellStart"/>
            <w:r>
              <w:rPr>
                <w:rFonts w:eastAsia="SimSun"/>
                <w:szCs w:val="20"/>
                <w:lang w:eastAsia="zh-CN"/>
              </w:rPr>
              <w:t>gNB</w:t>
            </w:r>
            <w:proofErr w:type="spellEnd"/>
            <w:r>
              <w:rPr>
                <w:rFonts w:eastAsia="SimSun"/>
                <w:szCs w:val="20"/>
                <w:lang w:eastAsia="zh-CN"/>
              </w:rPr>
              <w:t xml:space="preserve">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1F7F72">
        <w:tc>
          <w:tcPr>
            <w:tcW w:w="1384" w:type="dxa"/>
            <w:shd w:val="clear" w:color="auto" w:fill="auto"/>
          </w:tcPr>
          <w:p w14:paraId="60DBC644" w14:textId="5B1CEEA6" w:rsidR="009176D3" w:rsidRPr="00954597" w:rsidRDefault="009176D3" w:rsidP="009176D3">
            <w:pPr>
              <w:spacing w:after="120"/>
              <w:rPr>
                <w:rFonts w:eastAsia="SimSun"/>
                <w:szCs w:val="20"/>
                <w:lang w:eastAsia="zh-CN"/>
              </w:rPr>
            </w:pPr>
            <w:r>
              <w:rPr>
                <w:rFonts w:eastAsia="Yu Mincho" w:hint="eastAsia"/>
                <w:szCs w:val="20"/>
                <w:lang w:eastAsia="ja-JP"/>
              </w:rPr>
              <w:t>DOCOMO</w:t>
            </w:r>
          </w:p>
        </w:tc>
        <w:tc>
          <w:tcPr>
            <w:tcW w:w="7904"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FD07EC4" w14:textId="77777777" w:rsidR="009176D3" w:rsidRPr="002514A3" w:rsidRDefault="009176D3" w:rsidP="009176D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w:t>
            </w:r>
            <w:r w:rsidRPr="009176D3">
              <w:rPr>
                <w:rFonts w:eastAsia="Microsoft YaHei"/>
                <w:strike/>
                <w:color w:val="FF0000"/>
                <w:lang w:eastAsia="zh-CN"/>
                <w:rPrChange w:id="30" w:author="NTT DOCOMO, INC." w:date="2021-04-13T17:21:00Z">
                  <w:rPr>
                    <w:rFonts w:eastAsia="Microsoft YaHei"/>
                    <w:lang w:eastAsia="zh-CN"/>
                  </w:rPr>
                </w:rPrChange>
              </w:rPr>
              <w:t>as a baseline</w:t>
            </w:r>
            <w:r w:rsidRPr="002514A3">
              <w:rPr>
                <w:rFonts w:eastAsia="Microsoft YaHei"/>
              </w:rPr>
              <w:t xml:space="preserve"> 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2C9C0ACF" w14:textId="23DCE558" w:rsidR="009176D3" w:rsidRPr="002514A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 xml:space="preserve">FFS </w:t>
            </w:r>
            <w:ins w:id="31" w:author="NTT DOCOMO, INC." w:date="2021-04-13T17:21:00Z">
              <w:r w:rsidRPr="003C451A">
                <w:rPr>
                  <w:rFonts w:eastAsia="Microsoft YaHei"/>
                  <w:color w:val="FF0000"/>
                </w:rPr>
                <w:t>whether or not to additionally introduce</w:t>
              </w:r>
              <w:r w:rsidRPr="002514A3">
                <w:rPr>
                  <w:rFonts w:eastAsia="Microsoft YaHei"/>
                </w:rPr>
                <w:t xml:space="preserve"> </w:t>
              </w:r>
            </w:ins>
            <w:r w:rsidRPr="002514A3">
              <w:rPr>
                <w:rFonts w:eastAsia="Microsoft YaHei"/>
              </w:rPr>
              <w:t>DCI indication</w:t>
            </w:r>
            <w:ins w:id="32" w:author="NTT DOCOMO, INC." w:date="2021-04-13T17:21:00Z">
              <w:r w:rsidRPr="003C451A">
                <w:rPr>
                  <w:rFonts w:eastAsia="Microsoft YaHei"/>
                  <w:color w:val="FF0000"/>
                </w:rPr>
                <w:t xml:space="preserve"> to enable/disable the </w:t>
              </w:r>
              <w:r w:rsidRPr="00BA1FD4">
                <w:rPr>
                  <w:rFonts w:eastAsia="Microsoft YaHei"/>
                  <w:color w:val="FF0000"/>
                </w:rPr>
                <w:t>multiplexing</w:t>
              </w:r>
            </w:ins>
          </w:p>
          <w:p w14:paraId="7957665C" w14:textId="77777777" w:rsidR="009176D3" w:rsidRPr="002514A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6A51F6E4" w14:textId="5C45B86B" w:rsidR="009176D3" w:rsidRPr="009176D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c>
      </w:tr>
      <w:tr w:rsidR="009176D3" w:rsidRPr="00954597" w14:paraId="354DA310" w14:textId="77777777" w:rsidTr="001F7F72">
        <w:tc>
          <w:tcPr>
            <w:tcW w:w="1384" w:type="dxa"/>
            <w:shd w:val="clear" w:color="auto" w:fill="auto"/>
          </w:tcPr>
          <w:p w14:paraId="0157376C" w14:textId="26581D32" w:rsidR="009176D3" w:rsidRPr="00954597" w:rsidRDefault="00340B5B" w:rsidP="009176D3">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904" w:type="dxa"/>
            <w:shd w:val="clear" w:color="auto" w:fill="auto"/>
          </w:tcPr>
          <w:p w14:paraId="09F5C9DC" w14:textId="0DFC30D2" w:rsidR="009176D3" w:rsidRPr="00954597" w:rsidRDefault="00F60661" w:rsidP="00F60661">
            <w:pPr>
              <w:spacing w:after="120"/>
              <w:rPr>
                <w:rFonts w:eastAsia="SimSun"/>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RRC configuration and DCI indication to </w:t>
            </w:r>
            <w:r w:rsidRPr="002514A3">
              <w:rPr>
                <w:rFonts w:eastAsia="Microsoft YaHei"/>
              </w:rPr>
              <w:t>enable/disable the multiplexing</w:t>
            </w:r>
            <w:r>
              <w:rPr>
                <w:rFonts w:eastAsia="Microsoft YaHei"/>
              </w:rPr>
              <w:t xml:space="preserve"> </w:t>
            </w:r>
            <w:r>
              <w:rPr>
                <w:rFonts w:eastAsia="Yu Mincho"/>
                <w:szCs w:val="20"/>
                <w:lang w:eastAsia="ja-JP"/>
              </w:rPr>
              <w:t>should be clarified</w:t>
            </w:r>
            <w:r>
              <w:rPr>
                <w:rFonts w:eastAsia="Microsoft YaHei"/>
              </w:rPr>
              <w:t xml:space="preserve">, i.e., RRC+DCI, </w:t>
            </w:r>
            <w:r>
              <w:rPr>
                <w:rFonts w:eastAsia="Microsoft YaHei" w:hint="eastAsia"/>
                <w:lang w:eastAsia="zh-CN"/>
              </w:rPr>
              <w:t>RRC</w:t>
            </w:r>
            <w:r>
              <w:rPr>
                <w:rFonts w:eastAsia="Microsoft YaHei"/>
              </w:rPr>
              <w:t xml:space="preserve"> </w:t>
            </w:r>
            <w:r>
              <w:rPr>
                <w:rFonts w:eastAsia="Microsoft YaHei" w:hint="eastAsia"/>
                <w:lang w:eastAsia="zh-CN"/>
              </w:rPr>
              <w:t>or</w:t>
            </w:r>
            <w:r>
              <w:rPr>
                <w:rFonts w:eastAsia="Microsoft YaHei"/>
              </w:rPr>
              <w:t xml:space="preserve"> </w:t>
            </w:r>
            <w:r>
              <w:rPr>
                <w:rFonts w:eastAsia="Microsoft YaHei" w:hint="eastAsia"/>
                <w:lang w:eastAsia="zh-CN"/>
              </w:rPr>
              <w:t>DCI,</w:t>
            </w:r>
            <w:r>
              <w:rPr>
                <w:rFonts w:eastAsia="Microsoft YaHei"/>
                <w:lang w:eastAsia="zh-CN"/>
              </w:rPr>
              <w:t xml:space="preserve"> DCI indication can override the RRC configuration. </w:t>
            </w:r>
          </w:p>
        </w:tc>
      </w:tr>
      <w:tr w:rsidR="009176D3" w:rsidRPr="00954597" w14:paraId="12BC17D5" w14:textId="77777777" w:rsidTr="001F7F72">
        <w:tc>
          <w:tcPr>
            <w:tcW w:w="1384" w:type="dxa"/>
            <w:shd w:val="clear" w:color="auto" w:fill="auto"/>
          </w:tcPr>
          <w:p w14:paraId="7E756D3F" w14:textId="77777777" w:rsidR="009176D3" w:rsidRPr="00954597" w:rsidRDefault="009176D3" w:rsidP="009176D3">
            <w:pPr>
              <w:spacing w:after="120"/>
              <w:rPr>
                <w:rFonts w:eastAsia="SimSun"/>
                <w:szCs w:val="20"/>
                <w:lang w:eastAsia="zh-CN"/>
              </w:rPr>
            </w:pPr>
          </w:p>
        </w:tc>
        <w:tc>
          <w:tcPr>
            <w:tcW w:w="7904" w:type="dxa"/>
            <w:shd w:val="clear" w:color="auto" w:fill="auto"/>
          </w:tcPr>
          <w:p w14:paraId="79ECF691" w14:textId="77777777" w:rsidR="009176D3" w:rsidRPr="00954597" w:rsidRDefault="009176D3" w:rsidP="009176D3">
            <w:pPr>
              <w:spacing w:after="120"/>
              <w:rPr>
                <w:rFonts w:eastAsia="SimSun"/>
                <w:szCs w:val="20"/>
                <w:lang w:eastAsia="zh-CN"/>
              </w:rPr>
            </w:pPr>
          </w:p>
        </w:tc>
      </w:tr>
      <w:tr w:rsidR="009176D3" w:rsidRPr="00954597" w14:paraId="74D6870B" w14:textId="77777777" w:rsidTr="001F7F72">
        <w:tc>
          <w:tcPr>
            <w:tcW w:w="1384" w:type="dxa"/>
            <w:shd w:val="clear" w:color="auto" w:fill="auto"/>
          </w:tcPr>
          <w:p w14:paraId="54EB034B" w14:textId="77777777" w:rsidR="009176D3" w:rsidRPr="00954597" w:rsidRDefault="009176D3" w:rsidP="009176D3">
            <w:pPr>
              <w:spacing w:after="120"/>
              <w:rPr>
                <w:rFonts w:eastAsia="SimSun"/>
                <w:szCs w:val="20"/>
                <w:lang w:eastAsia="zh-CN"/>
              </w:rPr>
            </w:pPr>
          </w:p>
        </w:tc>
        <w:tc>
          <w:tcPr>
            <w:tcW w:w="7904" w:type="dxa"/>
            <w:shd w:val="clear" w:color="auto" w:fill="auto"/>
          </w:tcPr>
          <w:p w14:paraId="56EA47EF" w14:textId="77777777" w:rsidR="009176D3" w:rsidRPr="00954597" w:rsidRDefault="009176D3" w:rsidP="009176D3">
            <w:pPr>
              <w:spacing w:after="120"/>
              <w:rPr>
                <w:rFonts w:eastAsia="SimSun"/>
                <w:szCs w:val="20"/>
                <w:lang w:eastAsia="zh-CN"/>
              </w:rPr>
            </w:pPr>
          </w:p>
        </w:tc>
      </w:tr>
      <w:tr w:rsidR="009176D3" w:rsidRPr="00954597" w14:paraId="1A96C6B5" w14:textId="77777777" w:rsidTr="001F7F72">
        <w:tc>
          <w:tcPr>
            <w:tcW w:w="1384" w:type="dxa"/>
            <w:shd w:val="clear" w:color="auto" w:fill="auto"/>
          </w:tcPr>
          <w:p w14:paraId="6507AE6D" w14:textId="77777777" w:rsidR="009176D3" w:rsidRPr="00954597" w:rsidRDefault="009176D3" w:rsidP="009176D3">
            <w:pPr>
              <w:spacing w:after="120"/>
              <w:rPr>
                <w:rFonts w:eastAsia="SimSun"/>
                <w:szCs w:val="20"/>
                <w:lang w:eastAsia="zh-CN"/>
              </w:rPr>
            </w:pPr>
          </w:p>
        </w:tc>
        <w:tc>
          <w:tcPr>
            <w:tcW w:w="7904" w:type="dxa"/>
            <w:shd w:val="clear" w:color="auto" w:fill="auto"/>
          </w:tcPr>
          <w:p w14:paraId="72BB6822" w14:textId="77777777" w:rsidR="009176D3" w:rsidRPr="00954597" w:rsidRDefault="009176D3" w:rsidP="009176D3">
            <w:pPr>
              <w:spacing w:after="120"/>
              <w:rPr>
                <w:rFonts w:eastAsia="SimSun"/>
                <w:szCs w:val="20"/>
                <w:lang w:eastAsia="zh-CN"/>
              </w:rPr>
            </w:pPr>
          </w:p>
        </w:tc>
      </w:tr>
      <w:tr w:rsidR="009176D3" w:rsidRPr="00954597" w14:paraId="624D4C33" w14:textId="77777777" w:rsidTr="001F7F72">
        <w:tc>
          <w:tcPr>
            <w:tcW w:w="1384" w:type="dxa"/>
            <w:shd w:val="clear" w:color="auto" w:fill="auto"/>
          </w:tcPr>
          <w:p w14:paraId="2551C607" w14:textId="77777777" w:rsidR="009176D3" w:rsidRPr="00954597" w:rsidRDefault="009176D3" w:rsidP="009176D3">
            <w:pPr>
              <w:spacing w:after="120"/>
              <w:rPr>
                <w:rFonts w:eastAsia="SimSun"/>
                <w:szCs w:val="20"/>
                <w:lang w:eastAsia="zh-CN"/>
              </w:rPr>
            </w:pPr>
          </w:p>
        </w:tc>
        <w:tc>
          <w:tcPr>
            <w:tcW w:w="7904" w:type="dxa"/>
            <w:shd w:val="clear" w:color="auto" w:fill="auto"/>
          </w:tcPr>
          <w:p w14:paraId="4D26BDD4" w14:textId="77777777" w:rsidR="009176D3" w:rsidRPr="00954597" w:rsidRDefault="009176D3" w:rsidP="009176D3">
            <w:pPr>
              <w:spacing w:after="120"/>
              <w:rPr>
                <w:rFonts w:eastAsia="SimSun"/>
                <w:szCs w:val="20"/>
                <w:lang w:eastAsia="zh-CN"/>
              </w:rPr>
            </w:pPr>
          </w:p>
        </w:tc>
      </w:tr>
      <w:tr w:rsidR="009176D3" w:rsidRPr="00954597" w14:paraId="5E9DE6A3" w14:textId="77777777" w:rsidTr="001F7F72">
        <w:tc>
          <w:tcPr>
            <w:tcW w:w="1384" w:type="dxa"/>
            <w:shd w:val="clear" w:color="auto" w:fill="auto"/>
          </w:tcPr>
          <w:p w14:paraId="4A7126BB" w14:textId="77777777" w:rsidR="009176D3" w:rsidRPr="00954597" w:rsidRDefault="009176D3" w:rsidP="009176D3">
            <w:pPr>
              <w:spacing w:after="120"/>
              <w:rPr>
                <w:rFonts w:eastAsia="SimSun"/>
                <w:szCs w:val="20"/>
                <w:lang w:eastAsia="zh-CN"/>
              </w:rPr>
            </w:pPr>
          </w:p>
        </w:tc>
        <w:tc>
          <w:tcPr>
            <w:tcW w:w="7904" w:type="dxa"/>
            <w:shd w:val="clear" w:color="auto" w:fill="auto"/>
          </w:tcPr>
          <w:p w14:paraId="71E7A47B" w14:textId="77777777" w:rsidR="009176D3" w:rsidRPr="00954597" w:rsidRDefault="009176D3" w:rsidP="009176D3">
            <w:pPr>
              <w:spacing w:after="120"/>
              <w:rPr>
                <w:rFonts w:eastAsia="SimSun"/>
                <w:szCs w:val="20"/>
                <w:lang w:eastAsia="zh-CN"/>
              </w:rPr>
            </w:pPr>
          </w:p>
        </w:tc>
      </w:tr>
      <w:tr w:rsidR="009176D3" w:rsidRPr="00954597" w14:paraId="27C85960" w14:textId="77777777" w:rsidTr="001F7F72">
        <w:tc>
          <w:tcPr>
            <w:tcW w:w="1384" w:type="dxa"/>
            <w:shd w:val="clear" w:color="auto" w:fill="auto"/>
          </w:tcPr>
          <w:p w14:paraId="6AA5E10A" w14:textId="77777777" w:rsidR="009176D3" w:rsidRPr="00954597" w:rsidRDefault="009176D3" w:rsidP="009176D3">
            <w:pPr>
              <w:spacing w:after="120"/>
              <w:rPr>
                <w:rFonts w:eastAsia="SimSun"/>
                <w:szCs w:val="20"/>
                <w:lang w:eastAsia="zh-CN"/>
              </w:rPr>
            </w:pPr>
          </w:p>
        </w:tc>
        <w:tc>
          <w:tcPr>
            <w:tcW w:w="7904" w:type="dxa"/>
            <w:shd w:val="clear" w:color="auto" w:fill="auto"/>
          </w:tcPr>
          <w:p w14:paraId="78B73710" w14:textId="77777777" w:rsidR="009176D3" w:rsidRPr="00954597" w:rsidRDefault="009176D3" w:rsidP="009176D3">
            <w:pPr>
              <w:spacing w:after="120"/>
              <w:rPr>
                <w:rFonts w:eastAsia="SimSun"/>
                <w:szCs w:val="20"/>
                <w:lang w:eastAsia="zh-CN"/>
              </w:rPr>
            </w:pPr>
          </w:p>
        </w:tc>
      </w:tr>
      <w:tr w:rsidR="009176D3" w:rsidRPr="00954597" w14:paraId="6D0CB5E2" w14:textId="77777777" w:rsidTr="001F7F72">
        <w:tc>
          <w:tcPr>
            <w:tcW w:w="1384" w:type="dxa"/>
            <w:shd w:val="clear" w:color="auto" w:fill="auto"/>
          </w:tcPr>
          <w:p w14:paraId="4C197564" w14:textId="77777777" w:rsidR="009176D3" w:rsidRPr="00954597" w:rsidRDefault="009176D3" w:rsidP="009176D3">
            <w:pPr>
              <w:spacing w:after="120"/>
              <w:rPr>
                <w:rFonts w:eastAsia="SimSun"/>
                <w:szCs w:val="20"/>
                <w:lang w:eastAsia="zh-CN"/>
              </w:rPr>
            </w:pPr>
          </w:p>
        </w:tc>
        <w:tc>
          <w:tcPr>
            <w:tcW w:w="7904" w:type="dxa"/>
            <w:shd w:val="clear" w:color="auto" w:fill="auto"/>
          </w:tcPr>
          <w:p w14:paraId="07B95C0B" w14:textId="77777777" w:rsidR="009176D3" w:rsidRPr="00954597" w:rsidRDefault="009176D3" w:rsidP="009176D3">
            <w:pPr>
              <w:spacing w:after="120"/>
              <w:rPr>
                <w:rFonts w:eastAsia="SimSun"/>
                <w:szCs w:val="20"/>
                <w:lang w:eastAsia="zh-CN"/>
              </w:rPr>
            </w:pPr>
          </w:p>
        </w:tc>
      </w:tr>
      <w:tr w:rsidR="009176D3" w:rsidRPr="00954597" w14:paraId="32733488" w14:textId="77777777" w:rsidTr="001F7F72">
        <w:tc>
          <w:tcPr>
            <w:tcW w:w="1384" w:type="dxa"/>
            <w:shd w:val="clear" w:color="auto" w:fill="auto"/>
          </w:tcPr>
          <w:p w14:paraId="1BAA9F88" w14:textId="77777777" w:rsidR="009176D3" w:rsidRPr="00954597" w:rsidRDefault="009176D3" w:rsidP="009176D3">
            <w:pPr>
              <w:spacing w:after="120"/>
              <w:rPr>
                <w:rFonts w:eastAsia="SimSun"/>
                <w:szCs w:val="20"/>
                <w:lang w:eastAsia="zh-CN"/>
              </w:rPr>
            </w:pPr>
          </w:p>
        </w:tc>
        <w:tc>
          <w:tcPr>
            <w:tcW w:w="7904" w:type="dxa"/>
            <w:shd w:val="clear" w:color="auto" w:fill="auto"/>
          </w:tcPr>
          <w:p w14:paraId="7BB6E4C4" w14:textId="77777777" w:rsidR="009176D3" w:rsidRPr="00954597" w:rsidRDefault="009176D3" w:rsidP="009176D3">
            <w:pPr>
              <w:spacing w:after="120"/>
              <w:rPr>
                <w:rFonts w:eastAsia="SimSun"/>
                <w:szCs w:val="20"/>
                <w:lang w:eastAsia="zh-CN"/>
              </w:rPr>
            </w:pPr>
          </w:p>
        </w:tc>
      </w:tr>
      <w:tr w:rsidR="009176D3" w:rsidRPr="00954597" w14:paraId="1F540375" w14:textId="77777777" w:rsidTr="001F7F72">
        <w:tc>
          <w:tcPr>
            <w:tcW w:w="1384" w:type="dxa"/>
            <w:shd w:val="clear" w:color="auto" w:fill="auto"/>
          </w:tcPr>
          <w:p w14:paraId="08B30CAB" w14:textId="77777777" w:rsidR="009176D3" w:rsidRPr="00954597" w:rsidRDefault="009176D3" w:rsidP="009176D3">
            <w:pPr>
              <w:spacing w:after="120"/>
              <w:rPr>
                <w:rFonts w:eastAsia="SimSun"/>
                <w:szCs w:val="20"/>
                <w:lang w:eastAsia="zh-CN"/>
              </w:rPr>
            </w:pPr>
          </w:p>
        </w:tc>
        <w:tc>
          <w:tcPr>
            <w:tcW w:w="7904" w:type="dxa"/>
            <w:shd w:val="clear" w:color="auto" w:fill="auto"/>
          </w:tcPr>
          <w:p w14:paraId="57F9A5A1" w14:textId="77777777" w:rsidR="009176D3" w:rsidRPr="00954597" w:rsidRDefault="009176D3" w:rsidP="009176D3">
            <w:pPr>
              <w:spacing w:after="120"/>
              <w:rPr>
                <w:rFonts w:eastAsia="SimSun"/>
                <w:szCs w:val="20"/>
                <w:lang w:eastAsia="zh-CN"/>
              </w:rPr>
            </w:pPr>
          </w:p>
        </w:tc>
      </w:tr>
      <w:tr w:rsidR="009176D3" w:rsidRPr="00954597" w14:paraId="0EE3559C" w14:textId="77777777" w:rsidTr="001F7F72">
        <w:tc>
          <w:tcPr>
            <w:tcW w:w="1384" w:type="dxa"/>
            <w:shd w:val="clear" w:color="auto" w:fill="auto"/>
          </w:tcPr>
          <w:p w14:paraId="75155D8B" w14:textId="77777777" w:rsidR="009176D3" w:rsidRPr="00954597" w:rsidRDefault="009176D3" w:rsidP="009176D3">
            <w:pPr>
              <w:spacing w:after="120"/>
              <w:rPr>
                <w:rFonts w:eastAsia="SimSun"/>
                <w:szCs w:val="20"/>
                <w:lang w:eastAsia="zh-CN"/>
              </w:rPr>
            </w:pPr>
          </w:p>
        </w:tc>
        <w:tc>
          <w:tcPr>
            <w:tcW w:w="7904" w:type="dxa"/>
            <w:shd w:val="clear" w:color="auto" w:fill="auto"/>
          </w:tcPr>
          <w:p w14:paraId="4FB2869F" w14:textId="77777777" w:rsidR="009176D3" w:rsidRPr="00954597" w:rsidRDefault="009176D3" w:rsidP="009176D3">
            <w:pPr>
              <w:spacing w:after="120"/>
              <w:rPr>
                <w:rFonts w:eastAsia="SimSun"/>
                <w:szCs w:val="20"/>
                <w:lang w:eastAsia="zh-CN"/>
              </w:rPr>
            </w:pPr>
          </w:p>
        </w:tc>
      </w:tr>
      <w:tr w:rsidR="009176D3" w:rsidRPr="00954597" w14:paraId="70434562" w14:textId="77777777" w:rsidTr="001F7F72">
        <w:tc>
          <w:tcPr>
            <w:tcW w:w="1384" w:type="dxa"/>
            <w:shd w:val="clear" w:color="auto" w:fill="auto"/>
          </w:tcPr>
          <w:p w14:paraId="4257FEF7" w14:textId="77777777" w:rsidR="009176D3" w:rsidRPr="00954597" w:rsidRDefault="009176D3" w:rsidP="009176D3">
            <w:pPr>
              <w:spacing w:after="120"/>
              <w:rPr>
                <w:rFonts w:eastAsia="SimSun"/>
                <w:szCs w:val="20"/>
                <w:lang w:eastAsia="zh-CN"/>
              </w:rPr>
            </w:pPr>
          </w:p>
        </w:tc>
        <w:tc>
          <w:tcPr>
            <w:tcW w:w="7904" w:type="dxa"/>
            <w:shd w:val="clear" w:color="auto" w:fill="auto"/>
          </w:tcPr>
          <w:p w14:paraId="44DD1389" w14:textId="77777777" w:rsidR="009176D3" w:rsidRPr="00954597" w:rsidRDefault="009176D3" w:rsidP="009176D3">
            <w:pPr>
              <w:spacing w:after="120"/>
              <w:rPr>
                <w:rFonts w:eastAsia="SimSun"/>
                <w:szCs w:val="20"/>
                <w:lang w:eastAsia="zh-CN"/>
              </w:rPr>
            </w:pPr>
          </w:p>
        </w:tc>
      </w:tr>
      <w:tr w:rsidR="009176D3" w:rsidRPr="00954597" w14:paraId="32FCEDCD" w14:textId="77777777" w:rsidTr="001F7F72">
        <w:tc>
          <w:tcPr>
            <w:tcW w:w="1384" w:type="dxa"/>
            <w:shd w:val="clear" w:color="auto" w:fill="auto"/>
          </w:tcPr>
          <w:p w14:paraId="5FC9BFE7" w14:textId="77777777" w:rsidR="009176D3" w:rsidRPr="00954597" w:rsidRDefault="009176D3" w:rsidP="009176D3">
            <w:pPr>
              <w:spacing w:after="120"/>
              <w:rPr>
                <w:rFonts w:eastAsia="SimSun"/>
                <w:szCs w:val="20"/>
                <w:lang w:eastAsia="zh-CN"/>
              </w:rPr>
            </w:pPr>
          </w:p>
        </w:tc>
        <w:tc>
          <w:tcPr>
            <w:tcW w:w="7904" w:type="dxa"/>
            <w:shd w:val="clear" w:color="auto" w:fill="auto"/>
          </w:tcPr>
          <w:p w14:paraId="59D3F222" w14:textId="77777777" w:rsidR="009176D3" w:rsidRPr="00954597" w:rsidRDefault="009176D3" w:rsidP="009176D3">
            <w:pPr>
              <w:spacing w:after="120"/>
              <w:rPr>
                <w:rFonts w:eastAsia="SimSun"/>
                <w:szCs w:val="20"/>
                <w:lang w:eastAsia="zh-CN"/>
              </w:rPr>
            </w:pPr>
          </w:p>
        </w:tc>
      </w:tr>
      <w:tr w:rsidR="009176D3" w:rsidRPr="00954597" w14:paraId="30947035" w14:textId="77777777" w:rsidTr="001F7F72">
        <w:tc>
          <w:tcPr>
            <w:tcW w:w="1384" w:type="dxa"/>
            <w:shd w:val="clear" w:color="auto" w:fill="auto"/>
          </w:tcPr>
          <w:p w14:paraId="2C3B9715" w14:textId="77777777" w:rsidR="009176D3" w:rsidRPr="00954597" w:rsidRDefault="009176D3" w:rsidP="009176D3">
            <w:pPr>
              <w:spacing w:after="120"/>
              <w:rPr>
                <w:rFonts w:eastAsia="SimSun"/>
                <w:szCs w:val="20"/>
                <w:lang w:eastAsia="zh-CN"/>
              </w:rPr>
            </w:pPr>
          </w:p>
        </w:tc>
        <w:tc>
          <w:tcPr>
            <w:tcW w:w="7904" w:type="dxa"/>
            <w:shd w:val="clear" w:color="auto" w:fill="auto"/>
          </w:tcPr>
          <w:p w14:paraId="051FD0A8" w14:textId="77777777" w:rsidR="009176D3" w:rsidRPr="00954597" w:rsidRDefault="009176D3" w:rsidP="009176D3">
            <w:pPr>
              <w:spacing w:after="120"/>
              <w:rPr>
                <w:rFonts w:eastAsia="SimSun"/>
                <w:szCs w:val="20"/>
                <w:lang w:eastAsia="zh-CN"/>
              </w:rPr>
            </w:pPr>
          </w:p>
        </w:tc>
      </w:tr>
      <w:tr w:rsidR="009176D3" w:rsidRPr="00954597" w14:paraId="06EDBD55" w14:textId="77777777" w:rsidTr="001F7F72">
        <w:tc>
          <w:tcPr>
            <w:tcW w:w="1384" w:type="dxa"/>
            <w:shd w:val="clear" w:color="auto" w:fill="auto"/>
          </w:tcPr>
          <w:p w14:paraId="49A17D6A" w14:textId="77777777" w:rsidR="009176D3" w:rsidRPr="00954597" w:rsidRDefault="009176D3" w:rsidP="009176D3">
            <w:pPr>
              <w:spacing w:after="120"/>
              <w:rPr>
                <w:rFonts w:eastAsia="SimSun"/>
                <w:szCs w:val="20"/>
                <w:lang w:eastAsia="zh-CN"/>
              </w:rPr>
            </w:pPr>
          </w:p>
        </w:tc>
        <w:tc>
          <w:tcPr>
            <w:tcW w:w="7904" w:type="dxa"/>
            <w:shd w:val="clear" w:color="auto" w:fill="auto"/>
          </w:tcPr>
          <w:p w14:paraId="53553561" w14:textId="77777777" w:rsidR="009176D3" w:rsidRPr="00954597" w:rsidRDefault="009176D3" w:rsidP="009176D3">
            <w:pPr>
              <w:spacing w:after="120"/>
              <w:rPr>
                <w:rFonts w:eastAsia="SimSun"/>
                <w:szCs w:val="20"/>
                <w:lang w:eastAsia="zh-CN"/>
              </w:rPr>
            </w:pPr>
          </w:p>
        </w:tc>
      </w:tr>
      <w:tr w:rsidR="009176D3" w:rsidRPr="00954597" w14:paraId="24F2A453" w14:textId="77777777" w:rsidTr="001F7F72">
        <w:tc>
          <w:tcPr>
            <w:tcW w:w="1384" w:type="dxa"/>
            <w:shd w:val="clear" w:color="auto" w:fill="auto"/>
          </w:tcPr>
          <w:p w14:paraId="6985195A" w14:textId="77777777" w:rsidR="009176D3" w:rsidRPr="00954597" w:rsidRDefault="009176D3" w:rsidP="009176D3">
            <w:pPr>
              <w:spacing w:after="120"/>
              <w:rPr>
                <w:rFonts w:eastAsia="SimSun"/>
                <w:szCs w:val="20"/>
                <w:lang w:eastAsia="zh-CN"/>
              </w:rPr>
            </w:pPr>
          </w:p>
        </w:tc>
        <w:tc>
          <w:tcPr>
            <w:tcW w:w="7904" w:type="dxa"/>
            <w:shd w:val="clear" w:color="auto" w:fill="auto"/>
          </w:tcPr>
          <w:p w14:paraId="322A89BB" w14:textId="77777777" w:rsidR="009176D3" w:rsidRPr="00954597" w:rsidRDefault="009176D3" w:rsidP="009176D3">
            <w:pPr>
              <w:spacing w:after="120"/>
              <w:rPr>
                <w:rFonts w:eastAsia="SimSun"/>
                <w:szCs w:val="20"/>
                <w:lang w:eastAsia="zh-CN"/>
              </w:rPr>
            </w:pPr>
          </w:p>
        </w:tc>
      </w:tr>
      <w:tr w:rsidR="009176D3" w:rsidRPr="00954597" w14:paraId="230D4241" w14:textId="77777777" w:rsidTr="001F7F72">
        <w:tc>
          <w:tcPr>
            <w:tcW w:w="1384" w:type="dxa"/>
            <w:shd w:val="clear" w:color="auto" w:fill="auto"/>
          </w:tcPr>
          <w:p w14:paraId="0B96D262" w14:textId="77777777" w:rsidR="009176D3" w:rsidRPr="00954597" w:rsidRDefault="009176D3" w:rsidP="009176D3">
            <w:pPr>
              <w:spacing w:after="120"/>
              <w:rPr>
                <w:rFonts w:eastAsia="SimSun"/>
                <w:szCs w:val="20"/>
                <w:lang w:eastAsia="zh-CN"/>
              </w:rPr>
            </w:pPr>
          </w:p>
        </w:tc>
        <w:tc>
          <w:tcPr>
            <w:tcW w:w="7904" w:type="dxa"/>
            <w:shd w:val="clear" w:color="auto" w:fill="auto"/>
          </w:tcPr>
          <w:p w14:paraId="34119EFE" w14:textId="77777777" w:rsidR="009176D3" w:rsidRPr="00954597" w:rsidRDefault="009176D3" w:rsidP="009176D3">
            <w:pPr>
              <w:spacing w:after="120"/>
              <w:rPr>
                <w:rFonts w:eastAsia="SimSun"/>
                <w:szCs w:val="20"/>
                <w:lang w:eastAsia="zh-CN"/>
              </w:rPr>
            </w:pPr>
          </w:p>
        </w:tc>
      </w:tr>
    </w:tbl>
    <w:p w14:paraId="22839DB2" w14:textId="77777777" w:rsidR="007E2BFA" w:rsidRPr="002514A3" w:rsidRDefault="007E2BFA">
      <w:pPr>
        <w:pStyle w:val="BodyText"/>
        <w:rPr>
          <w:rFonts w:eastAsiaTheme="minorEastAsia"/>
          <w:lang w:eastAsia="zh-CN"/>
        </w:rPr>
      </w:pPr>
    </w:p>
    <w:p w14:paraId="2E4573DB"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97A6942"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824D482" w14:textId="233DE1E8" w:rsidR="007E2BFA" w:rsidRDefault="00F567F5">
      <w:pPr>
        <w:rPr>
          <w:rFonts w:eastAsia="SimSun"/>
          <w:b/>
          <w:lang w:eastAsia="zh-CN"/>
        </w:rPr>
      </w:pPr>
      <w:r w:rsidRPr="00F567F5">
        <w:rPr>
          <w:rFonts w:eastAsia="Microsoft YaHei" w:hint="eastAsia"/>
          <w:b/>
          <w:color w:val="000000"/>
          <w:szCs w:val="20"/>
          <w:lang w:eastAsia="zh-CN"/>
        </w:rPr>
        <w:t>I</w:t>
      </w:r>
      <w:r w:rsidRPr="00F567F5">
        <w:rPr>
          <w:rFonts w:eastAsia="Microsoft YaHei"/>
          <w:b/>
          <w:color w:val="000000"/>
          <w:szCs w:val="20"/>
        </w:rPr>
        <w:t>n case the total number of LP and HP HARQ-ACK bits is 2</w:t>
      </w:r>
      <w:r w:rsidR="005C3DF0" w:rsidRPr="00F567F5">
        <w:rPr>
          <w:rFonts w:eastAsia="SimSun" w:hint="eastAsia"/>
          <w:b/>
          <w:lang w:eastAsia="zh-CN"/>
        </w:rPr>
        <w:t>:</w:t>
      </w:r>
    </w:p>
    <w:p w14:paraId="6E5F55B0" w14:textId="40362E31" w:rsidR="00120B6C" w:rsidRPr="00F22E87" w:rsidRDefault="00120B6C" w:rsidP="00BC19A3">
      <w:pPr>
        <w:numPr>
          <w:ilvl w:val="0"/>
          <w:numId w:val="15"/>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SimSun" w:hint="eastAsia"/>
          <w:lang w:eastAsia="zh-CN"/>
        </w:rPr>
        <w:t>.</w:t>
      </w:r>
    </w:p>
    <w:p w14:paraId="458B7BCA" w14:textId="71F56ECC" w:rsidR="00120B6C" w:rsidRDefault="00120B6C" w:rsidP="00BC19A3">
      <w:pPr>
        <w:numPr>
          <w:ilvl w:val="1"/>
          <w:numId w:val="15"/>
        </w:numPr>
        <w:rPr>
          <w:rFonts w:eastAsia="SimSun"/>
          <w:color w:val="0070C0"/>
          <w:lang w:eastAsia="zh-CN"/>
        </w:rPr>
      </w:pPr>
      <w:r>
        <w:rPr>
          <w:rFonts w:eastAsia="SimSun" w:hint="eastAsia"/>
          <w:color w:val="0070C0"/>
          <w:lang w:eastAsia="zh-CN"/>
        </w:rPr>
        <w:t>HW</w:t>
      </w:r>
      <w:r w:rsidR="00E54855">
        <w:rPr>
          <w:rFonts w:eastAsia="SimSun" w:hint="eastAsia"/>
          <w:color w:val="0070C0"/>
          <w:lang w:eastAsia="zh-CN"/>
        </w:rPr>
        <w:t xml:space="preserve">, </w:t>
      </w:r>
      <w:proofErr w:type="spellStart"/>
      <w:r w:rsidR="00E54855">
        <w:rPr>
          <w:rFonts w:eastAsia="SimSun" w:hint="eastAsia"/>
          <w:color w:val="0070C0"/>
          <w:lang w:eastAsia="zh-CN"/>
        </w:rPr>
        <w:t>Spreadtrum</w:t>
      </w:r>
      <w:proofErr w:type="spellEnd"/>
      <w:r w:rsidR="00A250C4">
        <w:rPr>
          <w:rFonts w:eastAsia="SimSun" w:hint="eastAsia"/>
          <w:color w:val="0070C0"/>
          <w:lang w:eastAsia="zh-CN"/>
        </w:rPr>
        <w:t>, ZTE</w:t>
      </w:r>
      <w:r w:rsidR="00163AC9">
        <w:rPr>
          <w:rFonts w:eastAsia="SimSun" w:hint="eastAsia"/>
          <w:color w:val="0070C0"/>
          <w:lang w:eastAsia="zh-CN"/>
        </w:rPr>
        <w:t>, CATT</w:t>
      </w:r>
      <w:r w:rsidR="0058775F">
        <w:rPr>
          <w:rFonts w:eastAsia="SimSun" w:hint="eastAsia"/>
          <w:color w:val="0070C0"/>
          <w:lang w:eastAsia="zh-CN"/>
        </w:rPr>
        <w:t>, Nokia</w:t>
      </w:r>
      <w:r w:rsidR="004D6AB5">
        <w:rPr>
          <w:rFonts w:eastAsia="SimSun" w:hint="eastAsia"/>
          <w:color w:val="0070C0"/>
          <w:lang w:eastAsia="zh-CN"/>
        </w:rPr>
        <w:t>, China Telecom</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7D69808F" w14:textId="77777777" w:rsidR="00A652A6" w:rsidRDefault="00A652A6" w:rsidP="00A652A6">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SimSun"/>
                <w:lang w:eastAsia="zh-CN"/>
              </w:rPr>
            </w:pPr>
          </w:p>
        </w:tc>
        <w:tc>
          <w:tcPr>
            <w:tcW w:w="3280" w:type="dxa"/>
          </w:tcPr>
          <w:p w14:paraId="61AA0BDB" w14:textId="77777777" w:rsidR="00120B6C" w:rsidRDefault="00120B6C" w:rsidP="002F4FB0">
            <w:pPr>
              <w:rPr>
                <w:rFonts w:eastAsia="SimSun"/>
                <w:lang w:eastAsia="zh-CN"/>
              </w:rPr>
            </w:pPr>
            <w:r>
              <w:rPr>
                <w:rFonts w:eastAsia="SimSun" w:hint="eastAsia"/>
                <w:lang w:eastAsia="zh-CN"/>
              </w:rPr>
              <w:t>Arguments</w:t>
            </w:r>
          </w:p>
        </w:tc>
        <w:tc>
          <w:tcPr>
            <w:tcW w:w="3124" w:type="dxa"/>
          </w:tcPr>
          <w:p w14:paraId="5395B63C" w14:textId="77777777" w:rsidR="00120B6C" w:rsidRDefault="00120B6C" w:rsidP="002F4FB0">
            <w:pPr>
              <w:rPr>
                <w:rFonts w:eastAsia="SimSun"/>
                <w:lang w:eastAsia="zh-CN"/>
              </w:rPr>
            </w:pPr>
            <w:r>
              <w:rPr>
                <w:rFonts w:eastAsia="SimSun" w:hint="eastAsia"/>
                <w:lang w:eastAsia="zh-CN"/>
              </w:rPr>
              <w:t>C</w:t>
            </w:r>
            <w:r>
              <w:rPr>
                <w:rFonts w:eastAsia="SimSun"/>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SimSun"/>
                <w:lang w:eastAsia="zh-CN"/>
              </w:rPr>
            </w:pPr>
            <w:r>
              <w:rPr>
                <w:rFonts w:eastAsia="SimSun" w:hint="eastAsia"/>
                <w:lang w:eastAsia="zh-CN"/>
              </w:rPr>
              <w:t>Option 1</w:t>
            </w:r>
          </w:p>
        </w:tc>
        <w:tc>
          <w:tcPr>
            <w:tcW w:w="1497" w:type="dxa"/>
          </w:tcPr>
          <w:p w14:paraId="2864BFA2" w14:textId="77777777" w:rsidR="00120B6C" w:rsidRDefault="00120B6C" w:rsidP="002F4FB0">
            <w:pPr>
              <w:rPr>
                <w:rFonts w:eastAsia="SimSun"/>
                <w:lang w:eastAsia="zh-CN"/>
              </w:rPr>
            </w:pPr>
            <w:r>
              <w:rPr>
                <w:rFonts w:eastAsia="SimSun"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SimSun"/>
          <w:color w:val="0070C0"/>
          <w:lang w:eastAsia="zh-CN"/>
        </w:rPr>
      </w:pPr>
    </w:p>
    <w:p w14:paraId="5F7ABC03" w14:textId="43EACE74" w:rsidR="00120B6C" w:rsidRPr="00BD4D4E" w:rsidRDefault="00BD4D4E">
      <w:pPr>
        <w:rPr>
          <w:rFonts w:eastAsiaTheme="minorEastAsia"/>
          <w:b/>
          <w:lang w:eastAsia="zh-CN"/>
        </w:rPr>
      </w:pPr>
      <w:r w:rsidRPr="00BD4D4E">
        <w:rPr>
          <w:rFonts w:eastAsia="SimSun"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SimSun" w:hint="eastAsia"/>
          <w:b/>
          <w:lang w:eastAsia="zh-CN"/>
        </w:rPr>
        <w:t xml:space="preserve">configured for HP HARQ-ACK  vs. Configure a </w:t>
      </w:r>
      <w:r w:rsidRPr="00BD4D4E">
        <w:rPr>
          <w:rFonts w:eastAsia="Microsoft YaHei"/>
          <w:b/>
          <w:color w:val="000000"/>
          <w:szCs w:val="20"/>
        </w:rPr>
        <w:t>dedicated PUCCH resource for HP+LP</w:t>
      </w:r>
    </w:p>
    <w:p w14:paraId="028BB94D" w14:textId="77777777" w:rsidR="00120B6C" w:rsidRPr="00F567F5" w:rsidRDefault="00120B6C">
      <w:pPr>
        <w:rPr>
          <w:rFonts w:eastAsia="SimSun"/>
          <w:b/>
          <w:lang w:eastAsia="zh-CN"/>
        </w:rPr>
      </w:pPr>
    </w:p>
    <w:p w14:paraId="27F9364D" w14:textId="6B67CFFD"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1: </w:t>
      </w:r>
      <w:r w:rsidR="00A652A6" w:rsidRPr="00A652A6">
        <w:rPr>
          <w:rFonts w:eastAsia="SimSun"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SimSun" w:hint="eastAsia"/>
          <w:lang w:eastAsia="zh-CN"/>
        </w:rPr>
        <w:t>configured for HP HARQ-ACK</w:t>
      </w:r>
    </w:p>
    <w:p w14:paraId="386C1AF4" w14:textId="6FA88816" w:rsidR="007E2BFA" w:rsidRPr="00A652A6" w:rsidRDefault="00E54855" w:rsidP="00BC19A3">
      <w:pPr>
        <w:numPr>
          <w:ilvl w:val="1"/>
          <w:numId w:val="15"/>
        </w:numPr>
        <w:rPr>
          <w:rFonts w:eastAsia="SimSun"/>
          <w:color w:val="0070C0"/>
          <w:lang w:eastAsia="zh-CN"/>
        </w:rPr>
      </w:pPr>
      <w:proofErr w:type="spellStart"/>
      <w:r>
        <w:rPr>
          <w:rFonts w:eastAsia="SimSun" w:hint="eastAsia"/>
          <w:color w:val="0070C0"/>
          <w:lang w:eastAsia="zh-CN"/>
        </w:rPr>
        <w:t>Spreadtrum</w:t>
      </w:r>
      <w:proofErr w:type="spellEnd"/>
      <w:r w:rsidR="00A250C4">
        <w:rPr>
          <w:rFonts w:eastAsia="SimSun" w:hint="eastAsia"/>
          <w:color w:val="0070C0"/>
          <w:lang w:eastAsia="zh-CN"/>
        </w:rPr>
        <w:t>, ZTE</w:t>
      </w:r>
      <w:r w:rsidR="00FB1A51">
        <w:rPr>
          <w:rFonts w:eastAsia="SimSun" w:hint="eastAsia"/>
          <w:color w:val="0070C0"/>
          <w:lang w:eastAsia="zh-CN"/>
        </w:rPr>
        <w:t>, IDC</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48F74E7B" w14:textId="23976135"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2: </w:t>
      </w:r>
      <w:r w:rsidR="00A652A6" w:rsidRPr="00A652A6">
        <w:rPr>
          <w:rFonts w:eastAsia="SimSun" w:hint="eastAsia"/>
          <w:lang w:eastAsia="zh-CN"/>
        </w:rPr>
        <w:t xml:space="preserve">Configure a </w:t>
      </w:r>
      <w:r w:rsidR="00A652A6" w:rsidRPr="00A652A6">
        <w:rPr>
          <w:rFonts w:eastAsia="Microsoft YaHei"/>
          <w:color w:val="000000"/>
          <w:szCs w:val="20"/>
        </w:rPr>
        <w:t>dedicated PUCCH resource for HP+LP</w:t>
      </w:r>
    </w:p>
    <w:p w14:paraId="528A9DEC" w14:textId="2BEFA770" w:rsidR="007E2BFA" w:rsidRDefault="005C3DF0" w:rsidP="00BC19A3">
      <w:pPr>
        <w:numPr>
          <w:ilvl w:val="1"/>
          <w:numId w:val="15"/>
        </w:numPr>
        <w:rPr>
          <w:rFonts w:eastAsia="SimSun"/>
          <w:color w:val="0070C0"/>
          <w:lang w:eastAsia="zh-CN"/>
        </w:rPr>
      </w:pPr>
      <w:r>
        <w:rPr>
          <w:rFonts w:eastAsia="SimSun" w:hint="eastAsia"/>
          <w:color w:val="0070C0"/>
          <w:lang w:eastAsia="zh-CN"/>
        </w:rPr>
        <w:t>HW</w:t>
      </w:r>
      <w:r w:rsidR="008423FD">
        <w:rPr>
          <w:rFonts w:eastAsia="SimSun" w:hint="eastAsia"/>
          <w:color w:val="0070C0"/>
          <w:lang w:eastAsia="zh-CN"/>
        </w:rPr>
        <w:t xml:space="preserve">, </w:t>
      </w:r>
      <w:proofErr w:type="spellStart"/>
      <w:r w:rsidR="008423FD">
        <w:rPr>
          <w:rFonts w:eastAsia="SimSun" w:hint="eastAsia"/>
          <w:color w:val="0070C0"/>
          <w:lang w:eastAsia="zh-CN"/>
        </w:rPr>
        <w:t>Quectel</w:t>
      </w:r>
      <w:proofErr w:type="spellEnd"/>
      <w:r w:rsidR="004E0FB2">
        <w:rPr>
          <w:rFonts w:eastAsia="SimSun" w:hint="eastAsia"/>
          <w:color w:val="0070C0"/>
          <w:lang w:eastAsia="zh-CN"/>
        </w:rPr>
        <w:t>, Pana</w:t>
      </w:r>
      <w:r w:rsidR="008B655E">
        <w:rPr>
          <w:rFonts w:eastAsia="SimSun"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69E95C60" w14:textId="77777777">
        <w:tc>
          <w:tcPr>
            <w:tcW w:w="1161" w:type="dxa"/>
          </w:tcPr>
          <w:p w14:paraId="3550E84E" w14:textId="77777777" w:rsidR="007E2BFA" w:rsidRDefault="005C3DF0">
            <w:pPr>
              <w:rPr>
                <w:rFonts w:eastAsia="SimSun"/>
                <w:lang w:eastAsia="zh-CN"/>
              </w:rPr>
            </w:pPr>
            <w:r>
              <w:rPr>
                <w:rFonts w:eastAsia="SimSun" w:hint="eastAsia"/>
                <w:lang w:eastAsia="zh-CN"/>
              </w:rPr>
              <w:t>Option 1a</w:t>
            </w:r>
          </w:p>
        </w:tc>
        <w:tc>
          <w:tcPr>
            <w:tcW w:w="1497" w:type="dxa"/>
          </w:tcPr>
          <w:p w14:paraId="7BECB9BF" w14:textId="77777777" w:rsidR="007E2BFA" w:rsidRDefault="005C3DF0">
            <w:pPr>
              <w:rPr>
                <w:rFonts w:eastAsia="SimSun"/>
                <w:lang w:eastAsia="zh-CN"/>
              </w:rPr>
            </w:pPr>
            <w:r>
              <w:rPr>
                <w:rFonts w:eastAsia="SimSun"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SimSun"/>
                <w:lang w:eastAsia="zh-CN"/>
              </w:rPr>
            </w:pPr>
            <w:r>
              <w:rPr>
                <w:rFonts w:eastAsia="SimSun" w:hint="eastAsia"/>
                <w:lang w:eastAsia="zh-CN"/>
              </w:rPr>
              <w:t>Option 2</w:t>
            </w:r>
          </w:p>
        </w:tc>
        <w:tc>
          <w:tcPr>
            <w:tcW w:w="1497" w:type="dxa"/>
          </w:tcPr>
          <w:p w14:paraId="1750612B" w14:textId="77777777" w:rsidR="00E54855" w:rsidRDefault="00E54855">
            <w:pPr>
              <w:rPr>
                <w:rFonts w:eastAsia="SimSun"/>
                <w:lang w:eastAsia="zh-CN"/>
              </w:rPr>
            </w:pPr>
            <w:r>
              <w:rPr>
                <w:rFonts w:eastAsia="SimSun" w:hint="eastAsia"/>
                <w:lang w:eastAsia="zh-CN"/>
              </w:rPr>
              <w:t>Advantages</w:t>
            </w:r>
          </w:p>
        </w:tc>
        <w:tc>
          <w:tcPr>
            <w:tcW w:w="3280" w:type="dxa"/>
          </w:tcPr>
          <w:p w14:paraId="01AC6C4B" w14:textId="2DB00F5D" w:rsidR="00E54855" w:rsidRDefault="00E54855">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w:t>
            </w:r>
            <w:proofErr w:type="spellStart"/>
            <w:r>
              <w:rPr>
                <w:rFonts w:eastAsia="Microsoft YaHei"/>
                <w:color w:val="000000"/>
                <w:szCs w:val="20"/>
              </w:rPr>
              <w:t>gNB</w:t>
            </w:r>
            <w:proofErr w:type="spellEnd"/>
            <w:r>
              <w:rPr>
                <w:rFonts w:eastAsia="Microsoft YaHei"/>
                <w:color w:val="000000"/>
                <w:szCs w:val="20"/>
              </w:rPr>
              <w:t xml:space="preserve">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SimSun"/>
                <w:lang w:eastAsia="zh-CN"/>
              </w:rPr>
            </w:pPr>
          </w:p>
        </w:tc>
        <w:tc>
          <w:tcPr>
            <w:tcW w:w="1497" w:type="dxa"/>
          </w:tcPr>
          <w:p w14:paraId="18740EED" w14:textId="2F38F80C" w:rsidR="00E54855" w:rsidRDefault="00E54855">
            <w:pPr>
              <w:rPr>
                <w:rFonts w:eastAsia="SimSun"/>
                <w:lang w:eastAsia="zh-CN"/>
              </w:rPr>
            </w:pPr>
            <w:r>
              <w:rPr>
                <w:rFonts w:eastAsia="SimSun" w:hint="eastAsia"/>
                <w:lang w:eastAsia="zh-CN"/>
              </w:rPr>
              <w:t>Problems</w:t>
            </w:r>
          </w:p>
        </w:tc>
        <w:tc>
          <w:tcPr>
            <w:tcW w:w="3280" w:type="dxa"/>
          </w:tcPr>
          <w:p w14:paraId="376D53A5" w14:textId="3790AD57" w:rsidR="00E54855" w:rsidRDefault="00E54855">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w:t>
            </w:r>
            <w:r w:rsidRPr="00817EFF">
              <w:rPr>
                <w:rFonts w:eastAsia="Microsoft YaHei"/>
                <w:color w:val="000000"/>
              </w:rPr>
              <w:t>HP HARQ-ACK</w:t>
            </w:r>
            <w:r>
              <w:rPr>
                <w:rFonts w:eastAsia="Microsoft YaHei"/>
                <w:color w:val="000000"/>
              </w:rPr>
              <w:t xml:space="preserve"> is generally high enough to avoid miss detection, we do not see much necessity to configure </w:t>
            </w:r>
            <w:r w:rsidRPr="00817EFF">
              <w:rPr>
                <w:rFonts w:eastAsia="Microsoft YaHei"/>
                <w:color w:val="000000"/>
              </w:rPr>
              <w:t>dedicated</w:t>
            </w:r>
            <w:r w:rsidRPr="00355F5C">
              <w:rPr>
                <w:rFonts w:eastAsia="Microsoft YaHei"/>
                <w:color w:val="000000"/>
              </w:rPr>
              <w:t xml:space="preserve"> </w:t>
            </w:r>
            <w:r w:rsidRPr="00817EFF">
              <w:rPr>
                <w:rFonts w:eastAsia="Microsoft YaHei"/>
                <w:color w:val="000000"/>
              </w:rPr>
              <w:t>PUCCH resource</w:t>
            </w:r>
            <w:r>
              <w:rPr>
                <w:rFonts w:eastAsia="Microsoft YaHei"/>
                <w:color w:val="000000"/>
              </w:rPr>
              <w:t>s for multiplexing.</w:t>
            </w:r>
          </w:p>
        </w:tc>
        <w:tc>
          <w:tcPr>
            <w:tcW w:w="3124" w:type="dxa"/>
          </w:tcPr>
          <w:p w14:paraId="782EA798" w14:textId="77777777" w:rsidR="00E54855" w:rsidRDefault="00E54855">
            <w:pPr>
              <w:spacing w:afterLines="50" w:after="120"/>
              <w:rPr>
                <w:rFonts w:eastAsia="SimSun"/>
                <w:lang w:eastAsia="zh-CN"/>
              </w:rPr>
            </w:pPr>
          </w:p>
        </w:tc>
      </w:tr>
    </w:tbl>
    <w:p w14:paraId="53E6DEEE" w14:textId="77777777" w:rsidR="007E2BFA" w:rsidRDefault="007E2BFA">
      <w:pPr>
        <w:rPr>
          <w:rFonts w:eastAsia="SimSun"/>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lastRenderedPageBreak/>
        <w:t>Resource mapping rules:</w:t>
      </w:r>
    </w:p>
    <w:p w14:paraId="2260EA52" w14:textId="77777777" w:rsidR="007E2BFA" w:rsidRDefault="005C3DF0" w:rsidP="00BC19A3">
      <w:pPr>
        <w:pStyle w:val="ListParagraph"/>
        <w:numPr>
          <w:ilvl w:val="1"/>
          <w:numId w:val="16"/>
        </w:numPr>
        <w:overflowPunct w:val="0"/>
        <w:autoSpaceDE w:val="0"/>
        <w:autoSpaceDN w:val="0"/>
        <w:adjustRightInd w:val="0"/>
        <w:ind w:leftChars="10" w:left="440"/>
        <w:textAlignment w:val="baseline"/>
        <w:rPr>
          <w:rFonts w:eastAsia="SimSun"/>
          <w:szCs w:val="20"/>
          <w:lang w:eastAsia="zh-CN"/>
        </w:rPr>
      </w:pPr>
      <w:r>
        <w:rPr>
          <w:rFonts w:eastAsia="SimSun" w:hint="eastAsia"/>
          <w:szCs w:val="20"/>
          <w:lang w:eastAsia="zh-CN"/>
        </w:rPr>
        <w:t>I</w:t>
      </w:r>
      <w:r>
        <w:rPr>
          <w:rFonts w:eastAsia="SimSun" w:hint="eastAsia"/>
          <w:lang w:eastAsia="zh-CN"/>
        </w:rPr>
        <w:t xml:space="preserve">f no enough resource for both HP and LP </w:t>
      </w:r>
      <w:r>
        <w:rPr>
          <w:rFonts w:eastAsia="SimSun"/>
          <w:szCs w:val="20"/>
          <w:lang w:eastAsia="zh-CN"/>
        </w:rPr>
        <w:t>HARQ-ACK</w:t>
      </w:r>
      <w:r>
        <w:rPr>
          <w:rFonts w:eastAsia="SimSun" w:hint="eastAsia"/>
          <w:szCs w:val="20"/>
          <w:lang w:eastAsia="zh-CN"/>
        </w:rPr>
        <w:t>.</w:t>
      </w:r>
    </w:p>
    <w:p w14:paraId="7B0A130B"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SimSun"/>
          <w:color w:val="0070C0"/>
          <w:lang w:eastAsia="zh-CN"/>
        </w:rPr>
      </w:pPr>
      <w:r>
        <w:rPr>
          <w:rFonts w:eastAsia="SimSun" w:hint="eastAsia"/>
          <w:color w:val="0070C0"/>
          <w:lang w:eastAsia="zh-CN"/>
        </w:rPr>
        <w:t>OPPO</w:t>
      </w:r>
      <w:r w:rsidR="00E4782F">
        <w:rPr>
          <w:rFonts w:eastAsia="SimSun" w:hint="eastAsia"/>
          <w:color w:val="0070C0"/>
          <w:lang w:eastAsia="zh-CN"/>
        </w:rPr>
        <w:t>, Z</w:t>
      </w:r>
      <w:r w:rsidR="00E4782F" w:rsidRPr="00D44C0F">
        <w:rPr>
          <w:rFonts w:eastAsia="SimSun" w:hint="eastAsia"/>
          <w:color w:val="0070C0"/>
          <w:lang w:eastAsia="zh-CN"/>
        </w:rPr>
        <w:t>TE</w:t>
      </w:r>
      <w:r w:rsidRPr="00D44C0F">
        <w:rPr>
          <w:rFonts w:eastAsia="SimSun" w:hint="eastAsia"/>
          <w:color w:val="0070C0"/>
          <w:lang w:eastAsia="zh-CN"/>
        </w:rPr>
        <w:t xml:space="preserve">, </w:t>
      </w:r>
      <w:r w:rsidR="00026694" w:rsidRPr="00D44C0F">
        <w:rPr>
          <w:rFonts w:eastAsia="SimSun" w:hint="eastAsia"/>
          <w:color w:val="0070C0"/>
          <w:lang w:eastAsia="zh-CN"/>
        </w:rPr>
        <w:t xml:space="preserve">MTK, </w:t>
      </w:r>
      <w:r w:rsidR="007B1D14" w:rsidRPr="00D44C0F">
        <w:rPr>
          <w:rFonts w:eastAsia="SimSun" w:hint="eastAsia"/>
          <w:color w:val="0070C0"/>
          <w:lang w:eastAsia="zh-CN"/>
        </w:rPr>
        <w:t xml:space="preserve">TCL, </w:t>
      </w:r>
      <w:r w:rsidRPr="00D44C0F">
        <w:rPr>
          <w:rFonts w:eastAsia="SimSun" w:hint="eastAsia"/>
          <w:color w:val="0070C0"/>
          <w:lang w:eastAsia="zh-CN"/>
        </w:rPr>
        <w:t>LGE (</w:t>
      </w:r>
      <w:r w:rsidRPr="00D44C0F">
        <w:rPr>
          <w:rFonts w:eastAsia="SimSun"/>
          <w:color w:val="0070C0"/>
          <w:lang w:eastAsia="zh-CN"/>
        </w:rPr>
        <w:t>bundling for LP HARQ-ACK in spatial domain and/or CBG domain</w:t>
      </w:r>
      <w:r w:rsidRPr="00D44C0F">
        <w:rPr>
          <w:rFonts w:eastAsia="SimSun" w:hint="eastAsia"/>
          <w:color w:val="0070C0"/>
          <w:lang w:eastAsia="zh-CN"/>
        </w:rPr>
        <w:t>), WILUS</w:t>
      </w:r>
    </w:p>
    <w:p w14:paraId="527C608C"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SimSun"/>
          <w:color w:val="0070C0"/>
          <w:lang w:eastAsia="zh-CN"/>
        </w:rPr>
      </w:pPr>
      <w:r>
        <w:rPr>
          <w:rFonts w:eastAsia="SimSun" w:hint="eastAsia"/>
          <w:color w:val="0070C0"/>
          <w:lang w:eastAsia="zh-CN"/>
        </w:rPr>
        <w:t>LGE,</w:t>
      </w:r>
    </w:p>
    <w:p w14:paraId="361CFE69"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SimSun"/>
          <w:color w:val="0070C0"/>
          <w:lang w:eastAsia="zh-CN"/>
        </w:rPr>
      </w:pPr>
      <w:r w:rsidRPr="00D44C0F">
        <w:rPr>
          <w:rFonts w:eastAsia="SimSun" w:hint="eastAsia"/>
          <w:color w:val="0070C0"/>
          <w:lang w:eastAsia="zh-CN"/>
        </w:rPr>
        <w:t>TCL,</w:t>
      </w:r>
      <w:r w:rsidRPr="00D44C0F">
        <w:rPr>
          <w:rFonts w:eastAsia="SimSun"/>
          <w:color w:val="0070C0"/>
          <w:lang w:eastAsia="zh-CN"/>
        </w:rPr>
        <w:t xml:space="preserve"> </w:t>
      </w:r>
      <w:r w:rsidR="005C3DF0" w:rsidRPr="00D44C0F">
        <w:rPr>
          <w:rFonts w:eastAsia="SimSun"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779"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ListParagraph"/>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ListParagraph"/>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SimSun"/>
                <w:lang w:eastAsia="zh-CN"/>
              </w:rPr>
            </w:pPr>
            <w:proofErr w:type="spellStart"/>
            <w:r>
              <w:rPr>
                <w:rFonts w:eastAsia="SimSun" w:hint="eastAsia"/>
                <w:lang w:eastAsia="zh-CN"/>
              </w:rPr>
              <w:t>Spreadtrum</w:t>
            </w:r>
            <w:proofErr w:type="spellEnd"/>
          </w:p>
        </w:tc>
        <w:tc>
          <w:tcPr>
            <w:tcW w:w="7779" w:type="dxa"/>
            <w:shd w:val="clear" w:color="auto" w:fill="auto"/>
          </w:tcPr>
          <w:p w14:paraId="53E165E9" w14:textId="77777777" w:rsidR="00E54855" w:rsidRPr="005B558C"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t xml:space="preserve">Not support to configure dedicate PUCCH resources </w:t>
            </w:r>
            <w:r w:rsidRPr="00355F5C">
              <w:rPr>
                <w:rFonts w:eastAsia="SimSun"/>
                <w:b/>
                <w:i/>
                <w:lang w:eastAsia="zh-CN"/>
              </w:rPr>
              <w:t>for multiplexing of HP HARQ-ACK and LP HARQ-ACK.</w:t>
            </w:r>
          </w:p>
          <w:p w14:paraId="13AFB7D8" w14:textId="0EE5974D" w:rsidR="007E2BFA" w:rsidRPr="00E54855"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t>S</w:t>
            </w:r>
            <w:r w:rsidRPr="005B558C">
              <w:rPr>
                <w:rFonts w:eastAsia="SimSun"/>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SimSun"/>
                <w:lang w:eastAsia="zh-CN"/>
              </w:rPr>
            </w:pPr>
            <w:r>
              <w:rPr>
                <w:rFonts w:eastAsia="SimSun"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Microsoft YaHei"/>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SimSun"/>
                <w:lang w:eastAsia="zh-CN"/>
              </w:rPr>
            </w:pPr>
            <w:r>
              <w:rPr>
                <w:rFonts w:eastAsia="SimSun" w:hint="eastAsia"/>
                <w:lang w:eastAsia="zh-CN"/>
              </w:rPr>
              <w:t>CATT</w:t>
            </w:r>
          </w:p>
        </w:tc>
        <w:tc>
          <w:tcPr>
            <w:tcW w:w="7779" w:type="dxa"/>
            <w:shd w:val="clear" w:color="auto" w:fill="auto"/>
          </w:tcPr>
          <w:p w14:paraId="4FE594B7" w14:textId="6AB58932" w:rsidR="007E2BFA" w:rsidRP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675EFF">
              <w:rPr>
                <w:rFonts w:eastAsia="SimSun" w:hint="eastAsia"/>
                <w:b/>
                <w:i/>
                <w:lang w:eastAsia="zh-CN"/>
              </w:rPr>
              <w:t xml:space="preserve"> treated as two HP HARQ-ACK bits and</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SimSun"/>
                <w:lang w:eastAsia="zh-CN"/>
              </w:rPr>
            </w:pPr>
            <w:r>
              <w:rPr>
                <w:rFonts w:eastAsia="SimSun" w:hint="eastAsia"/>
                <w:lang w:eastAsia="zh-CN"/>
              </w:rPr>
              <w:t>APT</w:t>
            </w:r>
          </w:p>
        </w:tc>
        <w:tc>
          <w:tcPr>
            <w:tcW w:w="7779" w:type="dxa"/>
            <w:shd w:val="clear" w:color="auto" w:fill="auto"/>
          </w:tcPr>
          <w:p w14:paraId="7AABC321" w14:textId="77777777" w:rsidR="00CF53DC" w:rsidRPr="00CF53DC" w:rsidRDefault="00CF53DC" w:rsidP="00CF53DC">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SimSun"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SimSun" w:hAnsi="Calibri"/>
                <w:b/>
                <w:bCs/>
                <w:szCs w:val="20"/>
                <w:lang w:eastAsia="zh-TW"/>
              </w:rPr>
            </w:pPr>
            <w:r w:rsidRPr="00CF53DC">
              <w:rPr>
                <w:rFonts w:ascii="Calibri" w:eastAsia="SimSun"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SimSun" w:hAnsi="Calibri"/>
                <w:b/>
                <w:bCs/>
                <w:sz w:val="22"/>
                <w:szCs w:val="28"/>
                <w:lang w:eastAsia="zh-CN"/>
              </w:rPr>
            </w:pPr>
            <w:r w:rsidRPr="00CF53DC">
              <w:rPr>
                <w:rFonts w:ascii="Calibri" w:eastAsia="SimSun"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SimSun"/>
                <w:lang w:eastAsia="zh-CN"/>
              </w:rPr>
            </w:pPr>
            <w:r>
              <w:rPr>
                <w:rFonts w:eastAsia="SimSun"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lastRenderedPageBreak/>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SimSun"/>
                <w:szCs w:val="20"/>
                <w:lang w:eastAsia="zh-CN"/>
              </w:rPr>
            </w:pPr>
            <w:r w:rsidRPr="0058775F">
              <w:rPr>
                <w:rFonts w:eastAsia="SimSun" w:hint="eastAsia"/>
                <w:szCs w:val="20"/>
                <w:lang w:eastAsia="zh-CN"/>
              </w:rPr>
              <w:lastRenderedPageBreak/>
              <w:t>Nokia</w:t>
            </w:r>
          </w:p>
        </w:tc>
        <w:tc>
          <w:tcPr>
            <w:tcW w:w="7779" w:type="dxa"/>
            <w:shd w:val="clear" w:color="auto" w:fill="auto"/>
          </w:tcPr>
          <w:p w14:paraId="45EB4407" w14:textId="77777777" w:rsidR="007E2BFA" w:rsidRPr="00400916" w:rsidRDefault="0058775F" w:rsidP="00BC19A3">
            <w:pPr>
              <w:pStyle w:val="ListParagraph"/>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ListParagraph"/>
              <w:numPr>
                <w:ilvl w:val="0"/>
                <w:numId w:val="79"/>
              </w:numPr>
              <w:jc w:val="both"/>
              <w:rPr>
                <w:b/>
                <w:i/>
                <w:iCs/>
                <w:sz w:val="22"/>
                <w:lang w:val="en-GB"/>
              </w:rPr>
            </w:pPr>
            <w:r w:rsidRPr="00906902">
              <w:rPr>
                <w:b/>
                <w:i/>
                <w:iCs/>
                <w:sz w:val="22"/>
                <w:lang w:val="en-GB"/>
              </w:rPr>
              <w:t xml:space="preserve">Observation 3.1: Errors in low-priority HARQ-ACK codebook size determination may cause selection of different PUCCH resource set or use of smaller number of RBs for the multiplexed high-priority and low-priority HARQ-ACKs feedback than what </w:t>
            </w:r>
            <w:proofErr w:type="spellStart"/>
            <w:r w:rsidRPr="00906902">
              <w:rPr>
                <w:b/>
                <w:i/>
                <w:iCs/>
                <w:sz w:val="22"/>
                <w:lang w:val="en-GB"/>
              </w:rPr>
              <w:t>gNB</w:t>
            </w:r>
            <w:proofErr w:type="spellEnd"/>
            <w:r w:rsidRPr="00906902">
              <w:rPr>
                <w:b/>
                <w:i/>
                <w:iCs/>
                <w:sz w:val="22"/>
                <w:lang w:val="en-GB"/>
              </w:rPr>
              <w:t xml:space="preserve">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ListParagraph"/>
              <w:ind w:left="644"/>
              <w:jc w:val="both"/>
              <w:rPr>
                <w:b/>
                <w:sz w:val="22"/>
                <w:lang w:val="en-GB"/>
              </w:rPr>
            </w:pPr>
          </w:p>
          <w:p w14:paraId="5660E16A" w14:textId="77777777" w:rsidR="00400916" w:rsidRPr="00906902" w:rsidRDefault="00400916" w:rsidP="00BC19A3">
            <w:pPr>
              <w:pStyle w:val="ListParagraph"/>
              <w:numPr>
                <w:ilvl w:val="0"/>
                <w:numId w:val="79"/>
              </w:numPr>
              <w:jc w:val="both"/>
              <w:rPr>
                <w:b/>
                <w:sz w:val="22"/>
                <w:lang w:val="en-GB"/>
              </w:rPr>
            </w:pPr>
            <w:r w:rsidRPr="00906902">
              <w:rPr>
                <w:b/>
                <w:sz w:val="22"/>
                <w:lang w:val="en-GB"/>
              </w:rPr>
              <w:t xml:space="preserve">Proposal 3.5: RAN1 to define how to avoid discrepancy between the UE and the </w:t>
            </w:r>
            <w:proofErr w:type="spellStart"/>
            <w:r w:rsidRPr="00906902">
              <w:rPr>
                <w:b/>
                <w:sz w:val="22"/>
                <w:lang w:val="en-GB"/>
              </w:rPr>
              <w:t>gNB</w:t>
            </w:r>
            <w:proofErr w:type="spellEnd"/>
            <w:r w:rsidRPr="00906902">
              <w:rPr>
                <w:b/>
                <w:sz w:val="22"/>
                <w:lang w:val="en-GB"/>
              </w:rPr>
              <w:t xml:space="preserve"> on the determination of PUCCH resource set and number of RBs for UCI containing multiplexed high-priority and low-priority HARQ-ACKs.</w:t>
            </w:r>
          </w:p>
          <w:p w14:paraId="5DB47560" w14:textId="77777777" w:rsidR="00400916" w:rsidRDefault="00400916" w:rsidP="00400916">
            <w:pPr>
              <w:pStyle w:val="ListParagraph"/>
              <w:ind w:left="644"/>
              <w:jc w:val="both"/>
              <w:rPr>
                <w:b/>
                <w:sz w:val="22"/>
                <w:lang w:val="en-GB"/>
              </w:rPr>
            </w:pPr>
          </w:p>
          <w:p w14:paraId="6F07C3DB" w14:textId="77777777" w:rsidR="00400916" w:rsidRDefault="00400916" w:rsidP="00BC19A3">
            <w:pPr>
              <w:pStyle w:val="ListParagraph"/>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SimSun"/>
                <w:lang w:eastAsia="zh-CN"/>
              </w:rPr>
            </w:pPr>
            <w:r>
              <w:rPr>
                <w:rFonts w:eastAsia="SimSun" w:hint="eastAsia"/>
                <w:lang w:eastAsia="zh-CN"/>
              </w:rPr>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SimSun"/>
                <w:lang w:eastAsia="zh-CN"/>
              </w:rPr>
            </w:pPr>
            <w:proofErr w:type="spellStart"/>
            <w:r>
              <w:rPr>
                <w:rFonts w:eastAsia="SimSun" w:hint="eastAsia"/>
                <w:lang w:eastAsia="zh-CN"/>
              </w:rPr>
              <w:t>Quectel</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w:t>
            </w:r>
            <w:r w:rsidRPr="00285B9F">
              <w:rPr>
                <w:sz w:val="21"/>
                <w:szCs w:val="22"/>
                <w:lang w:eastAsia="zh-CN"/>
              </w:rPr>
              <w:t xml:space="preserve"> </w:t>
            </w:r>
            <w:r>
              <w:rPr>
                <w:sz w:val="21"/>
                <w:szCs w:val="22"/>
                <w:lang w:eastAsia="zh-CN"/>
              </w:rPr>
              <w:t>.</w:t>
            </w:r>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SimSun"/>
                <w:lang w:eastAsia="zh-CN"/>
              </w:rPr>
            </w:pPr>
            <w:r>
              <w:rPr>
                <w:rFonts w:eastAsia="SimSun"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SimSun"/>
                <w:lang w:eastAsia="zh-CN"/>
              </w:rPr>
            </w:pPr>
            <w:r>
              <w:rPr>
                <w:rFonts w:eastAsia="SimSun"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SimSun"/>
                <w:lang w:eastAsia="zh-CN"/>
              </w:rPr>
            </w:pPr>
            <w:r>
              <w:rPr>
                <w:rFonts w:eastAsia="SimSun" w:hint="eastAsia"/>
                <w:lang w:eastAsia="zh-CN"/>
              </w:rPr>
              <w:lastRenderedPageBreak/>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The proposed options may reduce the multiplexing capability in the PUCCH resource set from the second PUCCH config.</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5B120B">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5B120B">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5B120B">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Microsoft YaHei"/>
                <w:b/>
                <w:bCs/>
                <w:lang w:eastAsia="zh-CN"/>
              </w:rPr>
            </w:pPr>
            <w:r w:rsidRPr="005A56DB">
              <w:rPr>
                <w:rFonts w:eastAsia="Microsoft YaHei"/>
                <w:b/>
                <w:bCs/>
                <w:lang w:eastAsia="zh-CN"/>
              </w:rPr>
              <w:t xml:space="preserve">Proposal </w:t>
            </w:r>
            <w:r>
              <w:rPr>
                <w:rFonts w:eastAsia="Microsoft YaHei"/>
                <w:b/>
                <w:bCs/>
                <w:lang w:eastAsia="zh-CN"/>
              </w:rPr>
              <w:t>4</w:t>
            </w:r>
            <w:r w:rsidRPr="005A56DB">
              <w:rPr>
                <w:rFonts w:eastAsia="Microsoft YaHei"/>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SimSun"/>
                <w:color w:val="7030A0"/>
                <w:lang w:eastAsia="zh-CN"/>
              </w:rPr>
            </w:pPr>
            <w:r w:rsidRPr="00A21831">
              <w:rPr>
                <w:rFonts w:eastAsia="SimSun"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SimSun"/>
                <w:color w:val="000000" w:themeColor="text1"/>
                <w:lang w:eastAsia="zh-CN"/>
              </w:rPr>
            </w:pPr>
            <w:r>
              <w:rPr>
                <w:rFonts w:eastAsia="SimSun"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ListParagraph"/>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lastRenderedPageBreak/>
              <w:t>Proposal 5: If the required # of RBs for low-priority HARQ-ACK information exceed the limit of PUCCH formats, then bundle the low-priority HARQ-ACK information. Detail bundling rules should be further discussed in Rel-17 URLLC/</w:t>
            </w:r>
            <w:proofErr w:type="spellStart"/>
            <w:r w:rsidRPr="00D44C0F">
              <w:rPr>
                <w:rFonts w:ascii="Times" w:eastAsia="Batang" w:hAnsi="Times"/>
                <w:b/>
                <w:bCs/>
                <w:i/>
                <w:iCs/>
                <w:szCs w:val="28"/>
                <w:lang w:val="en-GB"/>
              </w:rPr>
              <w:t>IIoT</w:t>
            </w:r>
            <w:proofErr w:type="spellEnd"/>
            <w:r w:rsidRPr="00D44C0F">
              <w:rPr>
                <w:rFonts w:ascii="Times" w:eastAsia="Batang" w:hAnsi="Times"/>
                <w:b/>
                <w:bCs/>
                <w:i/>
                <w:iCs/>
                <w:szCs w:val="28"/>
                <w:lang w:val="en-GB"/>
              </w:rPr>
              <w:t xml:space="preserve"> WI.</w:t>
            </w:r>
          </w:p>
        </w:tc>
      </w:tr>
    </w:tbl>
    <w:p w14:paraId="2A226A05" w14:textId="77777777" w:rsidR="007E2BFA" w:rsidRDefault="007E2BFA">
      <w:pPr>
        <w:pStyle w:val="BodyText"/>
        <w:rPr>
          <w:rFonts w:eastAsiaTheme="minorEastAsia"/>
          <w:lang w:eastAsia="zh-CN"/>
        </w:rPr>
      </w:pPr>
    </w:p>
    <w:p w14:paraId="054A16CA" w14:textId="206C1CAD"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4937BF8" w14:textId="77777777" w:rsidR="00152E38" w:rsidRPr="00935E6B" w:rsidRDefault="00152E38" w:rsidP="00152E38">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19923DDA" w14:textId="36BA4459" w:rsidR="001F7F72" w:rsidRPr="00935E6B" w:rsidRDefault="00152E38" w:rsidP="00935E6B">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1F7F72">
        <w:tc>
          <w:tcPr>
            <w:tcW w:w="1384" w:type="dxa"/>
            <w:shd w:val="clear" w:color="auto" w:fill="auto"/>
          </w:tcPr>
          <w:p w14:paraId="1A5B84D4"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44036812"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1F74F0CC" w14:textId="77777777" w:rsidTr="001F7F72">
        <w:tc>
          <w:tcPr>
            <w:tcW w:w="1384" w:type="dxa"/>
            <w:shd w:val="clear" w:color="auto" w:fill="auto"/>
          </w:tcPr>
          <w:p w14:paraId="41655A41" w14:textId="453E258A" w:rsidR="001F7F72" w:rsidRPr="00954597" w:rsidRDefault="000B14C1" w:rsidP="001F7F72">
            <w:pPr>
              <w:spacing w:after="120"/>
              <w:rPr>
                <w:rFonts w:eastAsia="SimSun"/>
                <w:szCs w:val="20"/>
                <w:lang w:eastAsia="zh-CN"/>
              </w:rPr>
            </w:pPr>
            <w:r>
              <w:rPr>
                <w:rFonts w:eastAsia="SimSun"/>
                <w:szCs w:val="20"/>
                <w:lang w:eastAsia="zh-CN"/>
              </w:rPr>
              <w:t>Sony</w:t>
            </w:r>
          </w:p>
        </w:tc>
        <w:tc>
          <w:tcPr>
            <w:tcW w:w="7904" w:type="dxa"/>
            <w:shd w:val="clear" w:color="auto" w:fill="auto"/>
          </w:tcPr>
          <w:p w14:paraId="68444E19" w14:textId="1DD16FA2" w:rsidR="001F7F72" w:rsidRPr="00954597" w:rsidRDefault="000B14C1" w:rsidP="001F7F72">
            <w:pPr>
              <w:spacing w:after="120"/>
              <w:rPr>
                <w:rFonts w:eastAsia="SimSun"/>
                <w:szCs w:val="20"/>
                <w:lang w:eastAsia="zh-CN"/>
              </w:rPr>
            </w:pPr>
            <w:r>
              <w:rPr>
                <w:rFonts w:eastAsia="SimSun"/>
                <w:szCs w:val="20"/>
                <w:lang w:eastAsia="zh-CN"/>
              </w:rPr>
              <w:t>Agree</w:t>
            </w:r>
          </w:p>
        </w:tc>
      </w:tr>
      <w:tr w:rsidR="001F7F72" w:rsidRPr="00954597" w14:paraId="1D161B48" w14:textId="77777777" w:rsidTr="001F7F72">
        <w:tc>
          <w:tcPr>
            <w:tcW w:w="1384" w:type="dxa"/>
            <w:shd w:val="clear" w:color="auto" w:fill="auto"/>
          </w:tcPr>
          <w:p w14:paraId="6446822C" w14:textId="569A93B9" w:rsidR="001F7F72" w:rsidRPr="00954597" w:rsidRDefault="008E4F53" w:rsidP="001F7F72">
            <w:pPr>
              <w:spacing w:after="120"/>
              <w:rPr>
                <w:rFonts w:eastAsia="SimSun"/>
                <w:szCs w:val="20"/>
                <w:lang w:eastAsia="zh-CN"/>
              </w:rPr>
            </w:pPr>
            <w:r>
              <w:rPr>
                <w:rFonts w:eastAsia="SimSun"/>
                <w:szCs w:val="20"/>
                <w:lang w:eastAsia="zh-CN"/>
              </w:rPr>
              <w:t>QC</w:t>
            </w:r>
          </w:p>
        </w:tc>
        <w:tc>
          <w:tcPr>
            <w:tcW w:w="7904" w:type="dxa"/>
            <w:shd w:val="clear" w:color="auto" w:fill="auto"/>
          </w:tcPr>
          <w:p w14:paraId="7FFCB76F" w14:textId="3C3FCA47" w:rsidR="001F7F72" w:rsidRPr="00954597" w:rsidRDefault="008E4F53" w:rsidP="001F7F72">
            <w:pPr>
              <w:spacing w:after="120"/>
              <w:rPr>
                <w:rFonts w:eastAsia="SimSun"/>
                <w:szCs w:val="20"/>
                <w:lang w:eastAsia="zh-CN"/>
              </w:rPr>
            </w:pPr>
            <w:r>
              <w:rPr>
                <w:rFonts w:eastAsia="SimSun"/>
                <w:szCs w:val="20"/>
                <w:lang w:eastAsia="zh-CN"/>
              </w:rPr>
              <w:t>In Section 2.6, there are many companies propose to do resource selection, for example, when the overlapping HP SR and LP HARQ-ACK are both in PF1, this FL proposal conflicting with those resource selection proposals. We suggest to settle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1F7F72">
        <w:tc>
          <w:tcPr>
            <w:tcW w:w="1384" w:type="dxa"/>
            <w:shd w:val="clear" w:color="auto" w:fill="auto"/>
          </w:tcPr>
          <w:p w14:paraId="742159AB" w14:textId="77D99617" w:rsidR="001F7F72" w:rsidRPr="00954597" w:rsidRDefault="005B120B" w:rsidP="001F7F72">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3E79DE05" w14:textId="715FF234" w:rsidR="001F7F72" w:rsidRPr="00954597" w:rsidRDefault="005B120B" w:rsidP="001F7F72">
            <w:pPr>
              <w:spacing w:after="120"/>
              <w:rPr>
                <w:rFonts w:eastAsia="SimSun"/>
                <w:szCs w:val="20"/>
                <w:lang w:eastAsia="zh-CN"/>
              </w:rPr>
            </w:pPr>
            <w:r>
              <w:rPr>
                <w:rFonts w:eastAsia="SimSun" w:hint="eastAsia"/>
                <w:szCs w:val="20"/>
                <w:lang w:eastAsia="zh-CN"/>
              </w:rPr>
              <w:t>Agree</w:t>
            </w:r>
          </w:p>
        </w:tc>
      </w:tr>
      <w:tr w:rsidR="00A346D4" w:rsidRPr="00954597" w14:paraId="421458B4" w14:textId="77777777" w:rsidTr="001F7F72">
        <w:tc>
          <w:tcPr>
            <w:tcW w:w="1384" w:type="dxa"/>
            <w:shd w:val="clear" w:color="auto" w:fill="auto"/>
          </w:tcPr>
          <w:p w14:paraId="1E16CE0C" w14:textId="78E01939"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904" w:type="dxa"/>
            <w:shd w:val="clear" w:color="auto" w:fill="auto"/>
          </w:tcPr>
          <w:p w14:paraId="6BEB6F29" w14:textId="48348F80" w:rsidR="00A346D4" w:rsidRPr="00954597" w:rsidRDefault="00A346D4" w:rsidP="00A346D4">
            <w:pPr>
              <w:spacing w:after="120"/>
              <w:rPr>
                <w:rFonts w:eastAsia="SimSun"/>
                <w:szCs w:val="20"/>
                <w:lang w:eastAsia="zh-CN"/>
              </w:rPr>
            </w:pPr>
            <w:r>
              <w:rPr>
                <w:rFonts w:eastAsia="SimSun"/>
                <w:szCs w:val="20"/>
                <w:lang w:eastAsia="zh-CN"/>
              </w:rPr>
              <w:t>Support</w:t>
            </w:r>
          </w:p>
        </w:tc>
      </w:tr>
      <w:tr w:rsidR="001F7F72" w:rsidRPr="00954597" w14:paraId="611AD721" w14:textId="77777777" w:rsidTr="001F7F72">
        <w:tc>
          <w:tcPr>
            <w:tcW w:w="1384"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t>DOCOMO</w:t>
            </w:r>
          </w:p>
        </w:tc>
        <w:tc>
          <w:tcPr>
            <w:tcW w:w="7904"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1F7F72">
        <w:tc>
          <w:tcPr>
            <w:tcW w:w="1384" w:type="dxa"/>
            <w:shd w:val="clear" w:color="auto" w:fill="auto"/>
          </w:tcPr>
          <w:p w14:paraId="5DBBEA92" w14:textId="53B2EC90" w:rsidR="001F7F72" w:rsidRPr="00954597" w:rsidRDefault="006441A5" w:rsidP="001F7F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904" w:type="dxa"/>
            <w:shd w:val="clear" w:color="auto" w:fill="auto"/>
          </w:tcPr>
          <w:p w14:paraId="0D22DE39" w14:textId="109FE473" w:rsidR="001F7F72" w:rsidRPr="00954597" w:rsidRDefault="006441A5" w:rsidP="001F7F72">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1F7F72" w:rsidRPr="00954597" w14:paraId="7DE56897" w14:textId="77777777" w:rsidTr="001F7F72">
        <w:tc>
          <w:tcPr>
            <w:tcW w:w="1384" w:type="dxa"/>
            <w:shd w:val="clear" w:color="auto" w:fill="auto"/>
          </w:tcPr>
          <w:p w14:paraId="4CD207E1" w14:textId="77777777" w:rsidR="001F7F72" w:rsidRPr="00954597" w:rsidRDefault="001F7F72" w:rsidP="001F7F72">
            <w:pPr>
              <w:spacing w:after="120"/>
              <w:rPr>
                <w:rFonts w:eastAsia="SimSun"/>
                <w:szCs w:val="20"/>
                <w:lang w:eastAsia="zh-CN"/>
              </w:rPr>
            </w:pPr>
          </w:p>
        </w:tc>
        <w:tc>
          <w:tcPr>
            <w:tcW w:w="7904" w:type="dxa"/>
            <w:shd w:val="clear" w:color="auto" w:fill="auto"/>
          </w:tcPr>
          <w:p w14:paraId="30851E3A" w14:textId="77777777" w:rsidR="001F7F72" w:rsidRPr="00954597" w:rsidRDefault="001F7F72" w:rsidP="001F7F72">
            <w:pPr>
              <w:spacing w:after="120"/>
              <w:rPr>
                <w:rFonts w:eastAsia="SimSun"/>
                <w:szCs w:val="20"/>
                <w:lang w:eastAsia="zh-CN"/>
              </w:rPr>
            </w:pPr>
          </w:p>
        </w:tc>
      </w:tr>
      <w:tr w:rsidR="001F7F72" w:rsidRPr="00954597" w14:paraId="19D59184" w14:textId="77777777" w:rsidTr="001F7F72">
        <w:tc>
          <w:tcPr>
            <w:tcW w:w="1384" w:type="dxa"/>
            <w:shd w:val="clear" w:color="auto" w:fill="auto"/>
          </w:tcPr>
          <w:p w14:paraId="64EA5AAB" w14:textId="77777777" w:rsidR="001F7F72" w:rsidRPr="00954597" w:rsidRDefault="001F7F72" w:rsidP="001F7F72">
            <w:pPr>
              <w:spacing w:after="120"/>
              <w:rPr>
                <w:rFonts w:eastAsia="SimSun"/>
                <w:szCs w:val="20"/>
                <w:lang w:eastAsia="zh-CN"/>
              </w:rPr>
            </w:pPr>
          </w:p>
        </w:tc>
        <w:tc>
          <w:tcPr>
            <w:tcW w:w="7904" w:type="dxa"/>
            <w:shd w:val="clear" w:color="auto" w:fill="auto"/>
          </w:tcPr>
          <w:p w14:paraId="0DA54F08" w14:textId="77777777" w:rsidR="001F7F72" w:rsidRPr="00954597" w:rsidRDefault="001F7F72" w:rsidP="001F7F72">
            <w:pPr>
              <w:spacing w:after="120"/>
              <w:rPr>
                <w:rFonts w:eastAsia="SimSun"/>
                <w:szCs w:val="20"/>
                <w:lang w:eastAsia="zh-CN"/>
              </w:rPr>
            </w:pPr>
          </w:p>
        </w:tc>
      </w:tr>
      <w:tr w:rsidR="001F7F72" w:rsidRPr="00954597" w14:paraId="60A6E539" w14:textId="77777777" w:rsidTr="001F7F72">
        <w:tc>
          <w:tcPr>
            <w:tcW w:w="1384" w:type="dxa"/>
            <w:shd w:val="clear" w:color="auto" w:fill="auto"/>
          </w:tcPr>
          <w:p w14:paraId="313C43DB" w14:textId="77777777" w:rsidR="001F7F72" w:rsidRPr="00954597" w:rsidRDefault="001F7F72" w:rsidP="001F7F72">
            <w:pPr>
              <w:spacing w:after="120"/>
              <w:rPr>
                <w:rFonts w:eastAsia="SimSun"/>
                <w:szCs w:val="20"/>
                <w:lang w:eastAsia="zh-CN"/>
              </w:rPr>
            </w:pPr>
          </w:p>
        </w:tc>
        <w:tc>
          <w:tcPr>
            <w:tcW w:w="7904" w:type="dxa"/>
            <w:shd w:val="clear" w:color="auto" w:fill="auto"/>
          </w:tcPr>
          <w:p w14:paraId="7003E64C" w14:textId="77777777" w:rsidR="001F7F72" w:rsidRPr="00954597" w:rsidRDefault="001F7F72" w:rsidP="001F7F72">
            <w:pPr>
              <w:spacing w:after="120"/>
              <w:rPr>
                <w:rFonts w:eastAsia="SimSun"/>
                <w:szCs w:val="20"/>
                <w:lang w:eastAsia="zh-CN"/>
              </w:rPr>
            </w:pPr>
          </w:p>
        </w:tc>
      </w:tr>
      <w:tr w:rsidR="001F7F72" w:rsidRPr="00954597" w14:paraId="78FC3CA3" w14:textId="77777777" w:rsidTr="001F7F72">
        <w:tc>
          <w:tcPr>
            <w:tcW w:w="1384" w:type="dxa"/>
            <w:shd w:val="clear" w:color="auto" w:fill="auto"/>
          </w:tcPr>
          <w:p w14:paraId="7DB4A008" w14:textId="77777777" w:rsidR="001F7F72" w:rsidRPr="00954597" w:rsidRDefault="001F7F72" w:rsidP="001F7F72">
            <w:pPr>
              <w:spacing w:after="120"/>
              <w:rPr>
                <w:rFonts w:eastAsia="SimSun"/>
                <w:szCs w:val="20"/>
                <w:lang w:eastAsia="zh-CN"/>
              </w:rPr>
            </w:pPr>
          </w:p>
        </w:tc>
        <w:tc>
          <w:tcPr>
            <w:tcW w:w="7904" w:type="dxa"/>
            <w:shd w:val="clear" w:color="auto" w:fill="auto"/>
          </w:tcPr>
          <w:p w14:paraId="156C5B6E" w14:textId="77777777" w:rsidR="001F7F72" w:rsidRPr="00954597" w:rsidRDefault="001F7F72" w:rsidP="001F7F72">
            <w:pPr>
              <w:spacing w:after="120"/>
              <w:rPr>
                <w:rFonts w:eastAsia="SimSun"/>
                <w:szCs w:val="20"/>
                <w:lang w:eastAsia="zh-CN"/>
              </w:rPr>
            </w:pPr>
          </w:p>
        </w:tc>
      </w:tr>
      <w:tr w:rsidR="001F7F72" w:rsidRPr="00954597" w14:paraId="2B102EBD" w14:textId="77777777" w:rsidTr="001F7F72">
        <w:tc>
          <w:tcPr>
            <w:tcW w:w="1384" w:type="dxa"/>
            <w:shd w:val="clear" w:color="auto" w:fill="auto"/>
          </w:tcPr>
          <w:p w14:paraId="7FAF2376" w14:textId="77777777" w:rsidR="001F7F72" w:rsidRPr="00954597" w:rsidRDefault="001F7F72" w:rsidP="001F7F72">
            <w:pPr>
              <w:spacing w:after="120"/>
              <w:rPr>
                <w:rFonts w:eastAsia="SimSun"/>
                <w:szCs w:val="20"/>
                <w:lang w:eastAsia="zh-CN"/>
              </w:rPr>
            </w:pPr>
          </w:p>
        </w:tc>
        <w:tc>
          <w:tcPr>
            <w:tcW w:w="7904" w:type="dxa"/>
            <w:shd w:val="clear" w:color="auto" w:fill="auto"/>
          </w:tcPr>
          <w:p w14:paraId="7CF05595" w14:textId="77777777" w:rsidR="001F7F72" w:rsidRPr="00954597" w:rsidRDefault="001F7F72" w:rsidP="001F7F72">
            <w:pPr>
              <w:spacing w:after="120"/>
              <w:rPr>
                <w:rFonts w:eastAsia="SimSun"/>
                <w:szCs w:val="20"/>
                <w:lang w:eastAsia="zh-CN"/>
              </w:rPr>
            </w:pPr>
          </w:p>
        </w:tc>
      </w:tr>
      <w:tr w:rsidR="001F7F72" w:rsidRPr="00954597" w14:paraId="1442864F" w14:textId="77777777" w:rsidTr="001F7F72">
        <w:tc>
          <w:tcPr>
            <w:tcW w:w="1384" w:type="dxa"/>
            <w:shd w:val="clear" w:color="auto" w:fill="auto"/>
          </w:tcPr>
          <w:p w14:paraId="26DDDB02" w14:textId="77777777" w:rsidR="001F7F72" w:rsidRPr="00954597" w:rsidRDefault="001F7F72" w:rsidP="001F7F72">
            <w:pPr>
              <w:spacing w:after="120"/>
              <w:rPr>
                <w:rFonts w:eastAsia="SimSun"/>
                <w:szCs w:val="20"/>
                <w:lang w:eastAsia="zh-CN"/>
              </w:rPr>
            </w:pPr>
          </w:p>
        </w:tc>
        <w:tc>
          <w:tcPr>
            <w:tcW w:w="7904" w:type="dxa"/>
            <w:shd w:val="clear" w:color="auto" w:fill="auto"/>
          </w:tcPr>
          <w:p w14:paraId="2827A71B" w14:textId="77777777" w:rsidR="001F7F72" w:rsidRPr="00954597" w:rsidRDefault="001F7F72" w:rsidP="001F7F72">
            <w:pPr>
              <w:spacing w:after="120"/>
              <w:rPr>
                <w:rFonts w:eastAsia="SimSun"/>
                <w:szCs w:val="20"/>
                <w:lang w:eastAsia="zh-CN"/>
              </w:rPr>
            </w:pPr>
          </w:p>
        </w:tc>
      </w:tr>
      <w:tr w:rsidR="001F7F72" w:rsidRPr="00954597" w14:paraId="762A82DC" w14:textId="77777777" w:rsidTr="001F7F72">
        <w:tc>
          <w:tcPr>
            <w:tcW w:w="1384" w:type="dxa"/>
            <w:shd w:val="clear" w:color="auto" w:fill="auto"/>
          </w:tcPr>
          <w:p w14:paraId="572753D3" w14:textId="77777777" w:rsidR="001F7F72" w:rsidRPr="00954597" w:rsidRDefault="001F7F72" w:rsidP="001F7F72">
            <w:pPr>
              <w:spacing w:after="120"/>
              <w:rPr>
                <w:rFonts w:eastAsia="SimSun"/>
                <w:szCs w:val="20"/>
                <w:lang w:eastAsia="zh-CN"/>
              </w:rPr>
            </w:pPr>
          </w:p>
        </w:tc>
        <w:tc>
          <w:tcPr>
            <w:tcW w:w="7904" w:type="dxa"/>
            <w:shd w:val="clear" w:color="auto" w:fill="auto"/>
          </w:tcPr>
          <w:p w14:paraId="1AC7984D" w14:textId="77777777" w:rsidR="001F7F72" w:rsidRPr="00954597" w:rsidRDefault="001F7F72" w:rsidP="001F7F72">
            <w:pPr>
              <w:spacing w:after="120"/>
              <w:rPr>
                <w:rFonts w:eastAsia="SimSun"/>
                <w:szCs w:val="20"/>
                <w:lang w:eastAsia="zh-CN"/>
              </w:rPr>
            </w:pPr>
          </w:p>
        </w:tc>
      </w:tr>
      <w:tr w:rsidR="001F7F72" w:rsidRPr="00954597" w14:paraId="50EB5303" w14:textId="77777777" w:rsidTr="001F7F72">
        <w:tc>
          <w:tcPr>
            <w:tcW w:w="1384" w:type="dxa"/>
            <w:shd w:val="clear" w:color="auto" w:fill="auto"/>
          </w:tcPr>
          <w:p w14:paraId="57EB174C" w14:textId="77777777" w:rsidR="001F7F72" w:rsidRPr="00954597" w:rsidRDefault="001F7F72" w:rsidP="001F7F72">
            <w:pPr>
              <w:spacing w:after="120"/>
              <w:rPr>
                <w:rFonts w:eastAsia="SimSun"/>
                <w:szCs w:val="20"/>
                <w:lang w:eastAsia="zh-CN"/>
              </w:rPr>
            </w:pPr>
          </w:p>
        </w:tc>
        <w:tc>
          <w:tcPr>
            <w:tcW w:w="7904" w:type="dxa"/>
            <w:shd w:val="clear" w:color="auto" w:fill="auto"/>
          </w:tcPr>
          <w:p w14:paraId="70E9B5AB" w14:textId="77777777" w:rsidR="001F7F72" w:rsidRPr="00954597" w:rsidRDefault="001F7F72" w:rsidP="001F7F72">
            <w:pPr>
              <w:spacing w:after="120"/>
              <w:rPr>
                <w:rFonts w:eastAsia="SimSun"/>
                <w:szCs w:val="20"/>
                <w:lang w:eastAsia="zh-CN"/>
              </w:rPr>
            </w:pPr>
          </w:p>
        </w:tc>
      </w:tr>
      <w:tr w:rsidR="001F7F72" w:rsidRPr="00954597" w14:paraId="744823A4" w14:textId="77777777" w:rsidTr="001F7F72">
        <w:tc>
          <w:tcPr>
            <w:tcW w:w="1384" w:type="dxa"/>
            <w:shd w:val="clear" w:color="auto" w:fill="auto"/>
          </w:tcPr>
          <w:p w14:paraId="6EDC7786" w14:textId="77777777" w:rsidR="001F7F72" w:rsidRPr="00954597" w:rsidRDefault="001F7F72" w:rsidP="001F7F72">
            <w:pPr>
              <w:spacing w:after="120"/>
              <w:rPr>
                <w:rFonts w:eastAsia="SimSun"/>
                <w:szCs w:val="20"/>
                <w:lang w:eastAsia="zh-CN"/>
              </w:rPr>
            </w:pPr>
          </w:p>
        </w:tc>
        <w:tc>
          <w:tcPr>
            <w:tcW w:w="7904" w:type="dxa"/>
            <w:shd w:val="clear" w:color="auto" w:fill="auto"/>
          </w:tcPr>
          <w:p w14:paraId="1AE23CEE" w14:textId="77777777" w:rsidR="001F7F72" w:rsidRPr="00954597" w:rsidRDefault="001F7F72" w:rsidP="001F7F72">
            <w:pPr>
              <w:spacing w:after="120"/>
              <w:rPr>
                <w:rFonts w:eastAsia="SimSun"/>
                <w:szCs w:val="20"/>
                <w:lang w:eastAsia="zh-CN"/>
              </w:rPr>
            </w:pPr>
          </w:p>
        </w:tc>
      </w:tr>
      <w:tr w:rsidR="001F7F72" w:rsidRPr="00954597" w14:paraId="3824FBFF" w14:textId="77777777" w:rsidTr="001F7F72">
        <w:tc>
          <w:tcPr>
            <w:tcW w:w="1384" w:type="dxa"/>
            <w:shd w:val="clear" w:color="auto" w:fill="auto"/>
          </w:tcPr>
          <w:p w14:paraId="0E8C38BA" w14:textId="77777777" w:rsidR="001F7F72" w:rsidRPr="00954597" w:rsidRDefault="001F7F72" w:rsidP="001F7F72">
            <w:pPr>
              <w:spacing w:after="120"/>
              <w:rPr>
                <w:rFonts w:eastAsia="SimSun"/>
                <w:szCs w:val="20"/>
                <w:lang w:eastAsia="zh-CN"/>
              </w:rPr>
            </w:pPr>
          </w:p>
        </w:tc>
        <w:tc>
          <w:tcPr>
            <w:tcW w:w="7904" w:type="dxa"/>
            <w:shd w:val="clear" w:color="auto" w:fill="auto"/>
          </w:tcPr>
          <w:p w14:paraId="3468EBA6" w14:textId="77777777" w:rsidR="001F7F72" w:rsidRPr="00954597" w:rsidRDefault="001F7F72" w:rsidP="001F7F72">
            <w:pPr>
              <w:spacing w:after="120"/>
              <w:rPr>
                <w:rFonts w:eastAsia="SimSun"/>
                <w:szCs w:val="20"/>
                <w:lang w:eastAsia="zh-CN"/>
              </w:rPr>
            </w:pPr>
          </w:p>
        </w:tc>
      </w:tr>
      <w:tr w:rsidR="001F7F72" w:rsidRPr="00954597" w14:paraId="5D14C272" w14:textId="77777777" w:rsidTr="001F7F72">
        <w:tc>
          <w:tcPr>
            <w:tcW w:w="1384" w:type="dxa"/>
            <w:shd w:val="clear" w:color="auto" w:fill="auto"/>
          </w:tcPr>
          <w:p w14:paraId="7DE4446B" w14:textId="77777777" w:rsidR="001F7F72" w:rsidRPr="00954597" w:rsidRDefault="001F7F72" w:rsidP="001F7F72">
            <w:pPr>
              <w:spacing w:after="120"/>
              <w:rPr>
                <w:rFonts w:eastAsia="SimSun"/>
                <w:szCs w:val="20"/>
                <w:lang w:eastAsia="zh-CN"/>
              </w:rPr>
            </w:pPr>
          </w:p>
        </w:tc>
        <w:tc>
          <w:tcPr>
            <w:tcW w:w="7904" w:type="dxa"/>
            <w:shd w:val="clear" w:color="auto" w:fill="auto"/>
          </w:tcPr>
          <w:p w14:paraId="3921B475" w14:textId="77777777" w:rsidR="001F7F72" w:rsidRPr="00954597" w:rsidRDefault="001F7F72" w:rsidP="001F7F72">
            <w:pPr>
              <w:spacing w:after="120"/>
              <w:rPr>
                <w:rFonts w:eastAsia="SimSun"/>
                <w:szCs w:val="20"/>
                <w:lang w:eastAsia="zh-CN"/>
              </w:rPr>
            </w:pPr>
          </w:p>
        </w:tc>
      </w:tr>
      <w:tr w:rsidR="001F7F72" w:rsidRPr="00954597" w14:paraId="519190C7" w14:textId="77777777" w:rsidTr="001F7F72">
        <w:tc>
          <w:tcPr>
            <w:tcW w:w="1384" w:type="dxa"/>
            <w:shd w:val="clear" w:color="auto" w:fill="auto"/>
          </w:tcPr>
          <w:p w14:paraId="0074765F" w14:textId="77777777" w:rsidR="001F7F72" w:rsidRPr="00954597" w:rsidRDefault="001F7F72" w:rsidP="001F7F72">
            <w:pPr>
              <w:spacing w:after="120"/>
              <w:rPr>
                <w:rFonts w:eastAsia="SimSun"/>
                <w:szCs w:val="20"/>
                <w:lang w:eastAsia="zh-CN"/>
              </w:rPr>
            </w:pPr>
          </w:p>
        </w:tc>
        <w:tc>
          <w:tcPr>
            <w:tcW w:w="7904" w:type="dxa"/>
            <w:shd w:val="clear" w:color="auto" w:fill="auto"/>
          </w:tcPr>
          <w:p w14:paraId="0EEDBDA8" w14:textId="77777777" w:rsidR="001F7F72" w:rsidRPr="00954597" w:rsidRDefault="001F7F72" w:rsidP="001F7F72">
            <w:pPr>
              <w:spacing w:after="120"/>
              <w:rPr>
                <w:rFonts w:eastAsia="SimSun"/>
                <w:szCs w:val="20"/>
                <w:lang w:eastAsia="zh-CN"/>
              </w:rPr>
            </w:pPr>
          </w:p>
        </w:tc>
      </w:tr>
      <w:tr w:rsidR="001F7F72" w:rsidRPr="00954597" w14:paraId="6EBCCCF5" w14:textId="77777777" w:rsidTr="001F7F72">
        <w:tc>
          <w:tcPr>
            <w:tcW w:w="1384" w:type="dxa"/>
            <w:shd w:val="clear" w:color="auto" w:fill="auto"/>
          </w:tcPr>
          <w:p w14:paraId="586BF0DB" w14:textId="77777777" w:rsidR="001F7F72" w:rsidRPr="00954597" w:rsidRDefault="001F7F72" w:rsidP="001F7F72">
            <w:pPr>
              <w:spacing w:after="120"/>
              <w:rPr>
                <w:rFonts w:eastAsia="SimSun"/>
                <w:szCs w:val="20"/>
                <w:lang w:eastAsia="zh-CN"/>
              </w:rPr>
            </w:pPr>
          </w:p>
        </w:tc>
        <w:tc>
          <w:tcPr>
            <w:tcW w:w="7904" w:type="dxa"/>
            <w:shd w:val="clear" w:color="auto" w:fill="auto"/>
          </w:tcPr>
          <w:p w14:paraId="4003D986" w14:textId="77777777" w:rsidR="001F7F72" w:rsidRPr="00954597" w:rsidRDefault="001F7F72" w:rsidP="001F7F72">
            <w:pPr>
              <w:spacing w:after="120"/>
              <w:rPr>
                <w:rFonts w:eastAsia="SimSun"/>
                <w:szCs w:val="20"/>
                <w:lang w:eastAsia="zh-CN"/>
              </w:rPr>
            </w:pPr>
          </w:p>
        </w:tc>
      </w:tr>
      <w:tr w:rsidR="001F7F72" w:rsidRPr="00954597" w14:paraId="7ACB6EBE" w14:textId="77777777" w:rsidTr="001F7F72">
        <w:tc>
          <w:tcPr>
            <w:tcW w:w="1384" w:type="dxa"/>
            <w:shd w:val="clear" w:color="auto" w:fill="auto"/>
          </w:tcPr>
          <w:p w14:paraId="5C0FC6B1" w14:textId="77777777" w:rsidR="001F7F72" w:rsidRPr="00954597" w:rsidRDefault="001F7F72" w:rsidP="001F7F72">
            <w:pPr>
              <w:spacing w:after="120"/>
              <w:rPr>
                <w:rFonts w:eastAsia="SimSun"/>
                <w:szCs w:val="20"/>
                <w:lang w:eastAsia="zh-CN"/>
              </w:rPr>
            </w:pPr>
          </w:p>
        </w:tc>
        <w:tc>
          <w:tcPr>
            <w:tcW w:w="7904" w:type="dxa"/>
            <w:shd w:val="clear" w:color="auto" w:fill="auto"/>
          </w:tcPr>
          <w:p w14:paraId="64465F85" w14:textId="77777777" w:rsidR="001F7F72" w:rsidRPr="00954597" w:rsidRDefault="001F7F72" w:rsidP="001F7F72">
            <w:pPr>
              <w:spacing w:after="120"/>
              <w:rPr>
                <w:rFonts w:eastAsia="SimSun"/>
                <w:szCs w:val="20"/>
                <w:lang w:eastAsia="zh-CN"/>
              </w:rPr>
            </w:pPr>
          </w:p>
        </w:tc>
      </w:tr>
      <w:tr w:rsidR="001F7F72" w:rsidRPr="00954597" w14:paraId="7F70A390" w14:textId="77777777" w:rsidTr="001F7F72">
        <w:tc>
          <w:tcPr>
            <w:tcW w:w="1384" w:type="dxa"/>
            <w:shd w:val="clear" w:color="auto" w:fill="auto"/>
          </w:tcPr>
          <w:p w14:paraId="696471C5" w14:textId="77777777" w:rsidR="001F7F72" w:rsidRPr="00954597" w:rsidRDefault="001F7F72" w:rsidP="001F7F72">
            <w:pPr>
              <w:spacing w:after="120"/>
              <w:rPr>
                <w:rFonts w:eastAsia="SimSun"/>
                <w:szCs w:val="20"/>
                <w:lang w:eastAsia="zh-CN"/>
              </w:rPr>
            </w:pPr>
          </w:p>
        </w:tc>
        <w:tc>
          <w:tcPr>
            <w:tcW w:w="7904" w:type="dxa"/>
            <w:shd w:val="clear" w:color="auto" w:fill="auto"/>
          </w:tcPr>
          <w:p w14:paraId="4D6D916B" w14:textId="77777777" w:rsidR="001F7F72" w:rsidRPr="00954597" w:rsidRDefault="001F7F72" w:rsidP="001F7F72">
            <w:pPr>
              <w:spacing w:after="120"/>
              <w:rPr>
                <w:rFonts w:eastAsia="SimSun"/>
                <w:szCs w:val="20"/>
                <w:lang w:eastAsia="zh-CN"/>
              </w:rPr>
            </w:pPr>
          </w:p>
        </w:tc>
      </w:tr>
      <w:tr w:rsidR="001F7F72" w:rsidRPr="00954597" w14:paraId="28AA1FC3" w14:textId="77777777" w:rsidTr="001F7F72">
        <w:tc>
          <w:tcPr>
            <w:tcW w:w="1384" w:type="dxa"/>
            <w:shd w:val="clear" w:color="auto" w:fill="auto"/>
          </w:tcPr>
          <w:p w14:paraId="1F3FC885" w14:textId="77777777" w:rsidR="001F7F72" w:rsidRPr="00954597" w:rsidRDefault="001F7F72" w:rsidP="001F7F72">
            <w:pPr>
              <w:spacing w:after="120"/>
              <w:rPr>
                <w:rFonts w:eastAsia="SimSun"/>
                <w:szCs w:val="20"/>
                <w:lang w:eastAsia="zh-CN"/>
              </w:rPr>
            </w:pPr>
          </w:p>
        </w:tc>
        <w:tc>
          <w:tcPr>
            <w:tcW w:w="7904" w:type="dxa"/>
            <w:shd w:val="clear" w:color="auto" w:fill="auto"/>
          </w:tcPr>
          <w:p w14:paraId="6CFC5DDF" w14:textId="77777777" w:rsidR="001F7F72" w:rsidRPr="00954597" w:rsidRDefault="001F7F72" w:rsidP="001F7F72">
            <w:pPr>
              <w:spacing w:after="120"/>
              <w:rPr>
                <w:rFonts w:eastAsia="SimSun"/>
                <w:szCs w:val="20"/>
                <w:lang w:eastAsia="zh-CN"/>
              </w:rPr>
            </w:pPr>
          </w:p>
        </w:tc>
      </w:tr>
    </w:tbl>
    <w:p w14:paraId="1A65AB50" w14:textId="77777777" w:rsidR="007E2BFA" w:rsidRPr="00152E38" w:rsidRDefault="007E2BFA">
      <w:pPr>
        <w:pStyle w:val="BodyText"/>
        <w:rPr>
          <w:rFonts w:eastAsiaTheme="minorEastAsia"/>
          <w:lang w:eastAsia="zh-CN"/>
        </w:rPr>
      </w:pPr>
    </w:p>
    <w:p w14:paraId="4969CFD6"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7B57324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Default="005C3DF0" w:rsidP="00BC19A3">
      <w:pPr>
        <w:numPr>
          <w:ilvl w:val="0"/>
          <w:numId w:val="15"/>
        </w:numPr>
        <w:rPr>
          <w:rFonts w:eastAsia="SimSun"/>
          <w:lang w:eastAsia="zh-CN"/>
        </w:rPr>
      </w:pPr>
      <w:r>
        <w:rPr>
          <w:rFonts w:eastAsia="SimSun" w:hint="eastAsia"/>
          <w:lang w:eastAsia="zh-CN"/>
        </w:rPr>
        <w:lastRenderedPageBreak/>
        <w:t xml:space="preserve">Option 1: The latency </w:t>
      </w:r>
      <w:r>
        <w:rPr>
          <w:rFonts w:eastAsia="SimSun"/>
          <w:lang w:eastAsia="zh-CN"/>
        </w:rPr>
        <w:t xml:space="preserve">requirement </w:t>
      </w:r>
      <w:r>
        <w:rPr>
          <w:rFonts w:eastAsia="SimSun"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SimSun"/>
          <w:lang w:eastAsia="zh-CN"/>
        </w:rPr>
      </w:pPr>
      <w:r>
        <w:rPr>
          <w:rFonts w:eastAsia="SimSun" w:hint="eastAsia"/>
          <w:lang w:eastAsia="zh-CN"/>
        </w:rPr>
        <w:t>Option 1a: X=0.</w:t>
      </w:r>
    </w:p>
    <w:p w14:paraId="3265E548" w14:textId="0B2387EC" w:rsidR="007E2BFA" w:rsidRDefault="005C3DF0" w:rsidP="00BC19A3">
      <w:pPr>
        <w:numPr>
          <w:ilvl w:val="2"/>
          <w:numId w:val="15"/>
        </w:numPr>
        <w:rPr>
          <w:rFonts w:eastAsia="SimSun"/>
          <w:color w:val="0070C0"/>
          <w:lang w:eastAsia="zh-CN"/>
        </w:rPr>
      </w:pPr>
      <w:r>
        <w:rPr>
          <w:rFonts w:eastAsia="SimSun" w:hint="eastAsia"/>
          <w:color w:val="0070C0"/>
          <w:lang w:eastAsia="zh-CN"/>
        </w:rPr>
        <w:t>HW</w:t>
      </w:r>
      <w:r w:rsidR="002A4C0B">
        <w:rPr>
          <w:rFonts w:eastAsia="SimSun" w:hint="eastAsia"/>
          <w:color w:val="0070C0"/>
          <w:lang w:eastAsia="zh-CN"/>
        </w:rPr>
        <w:t>, China T</w:t>
      </w:r>
      <w:r w:rsidR="002A4C0B" w:rsidRPr="007B1D14">
        <w:rPr>
          <w:rFonts w:eastAsia="SimSun" w:hint="eastAsia"/>
          <w:color w:val="0070C0"/>
          <w:lang w:eastAsia="zh-CN"/>
        </w:rPr>
        <w:t>elecom</w:t>
      </w:r>
      <w:r w:rsidRPr="007B1D14">
        <w:rPr>
          <w:rFonts w:eastAsia="SimSun" w:hint="eastAsia"/>
          <w:color w:val="0070C0"/>
          <w:lang w:eastAsia="zh-CN"/>
        </w:rPr>
        <w:t>, TCL</w:t>
      </w:r>
    </w:p>
    <w:p w14:paraId="0A19D48D" w14:textId="77777777" w:rsidR="007E2BFA" w:rsidRDefault="005C3DF0" w:rsidP="00BC19A3">
      <w:pPr>
        <w:numPr>
          <w:ilvl w:val="1"/>
          <w:numId w:val="15"/>
        </w:numPr>
        <w:rPr>
          <w:rFonts w:eastAsia="SimSun"/>
          <w:lang w:eastAsia="zh-CN"/>
        </w:rPr>
      </w:pPr>
      <w:r>
        <w:rPr>
          <w:rFonts w:eastAsia="SimSun" w:hint="eastAsia"/>
          <w:lang w:eastAsia="zh-CN"/>
        </w:rPr>
        <w:t>Option 1b: X&gt;0.</w:t>
      </w:r>
    </w:p>
    <w:p w14:paraId="1BFBCD16" w14:textId="3ECF1556" w:rsidR="007E2BFA" w:rsidRPr="007B1D14" w:rsidRDefault="005C3DF0" w:rsidP="00BC19A3">
      <w:pPr>
        <w:numPr>
          <w:ilvl w:val="2"/>
          <w:numId w:val="15"/>
        </w:numPr>
        <w:rPr>
          <w:rFonts w:eastAsia="SimSun"/>
          <w:color w:val="0070C0"/>
          <w:lang w:eastAsia="zh-CN"/>
        </w:rPr>
      </w:pPr>
      <w:r w:rsidRPr="007B1D14">
        <w:rPr>
          <w:rFonts w:eastAsia="SimSun"/>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D6E32" w14:paraId="37B4F26C" w14:textId="77777777">
        <w:tc>
          <w:tcPr>
            <w:tcW w:w="1509" w:type="dxa"/>
            <w:shd w:val="clear" w:color="auto" w:fill="auto"/>
          </w:tcPr>
          <w:p w14:paraId="46647F76" w14:textId="5D041BF4" w:rsidR="00ED6E32" w:rsidRDefault="00ED6E32">
            <w:pPr>
              <w:spacing w:afterLines="50" w:after="120"/>
              <w:rPr>
                <w:rFonts w:eastAsia="SimSun"/>
                <w:lang w:eastAsia="zh-CN"/>
              </w:rPr>
            </w:pPr>
            <w:r>
              <w:rPr>
                <w:rFonts w:eastAsia="SimSun"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SimSun" w:hint="eastAsia"/>
                <w:lang w:eastAsia="zh-CN"/>
              </w:rPr>
              <w:t>CATT</w:t>
            </w:r>
          </w:p>
        </w:tc>
        <w:tc>
          <w:tcPr>
            <w:tcW w:w="7553" w:type="dxa"/>
            <w:shd w:val="clear" w:color="auto" w:fill="auto"/>
          </w:tcPr>
          <w:p w14:paraId="461FBAA4" w14:textId="77777777" w:rsidR="00163AC9" w:rsidRPr="00C02320" w:rsidRDefault="00163AC9" w:rsidP="00163AC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29725850" w14:textId="77777777" w:rsidR="00ED6E32" w:rsidRDefault="00163AC9" w:rsidP="00163AC9">
            <w:pPr>
              <w:pStyle w:val="BodyText"/>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proofErr w:type="spellStart"/>
            <w:r w:rsidRPr="00C02320">
              <w:rPr>
                <w:rFonts w:eastAsia="SimSun" w:hint="eastAsia"/>
                <w:b/>
                <w:i/>
                <w:lang w:eastAsia="zh-CN"/>
              </w:rPr>
              <w:t>gNB</w:t>
            </w:r>
            <w:proofErr w:type="spellEnd"/>
            <w:r w:rsidRPr="00C02320">
              <w:rPr>
                <w:rFonts w:eastAsia="SimSun" w:hint="eastAsia"/>
                <w:b/>
                <w:i/>
                <w:lang w:eastAsia="zh-CN"/>
              </w:rPr>
              <w:t xml:space="preserve">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22B2C743"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AD78C8A" w14:textId="08445A67" w:rsidR="00163AC9" w:rsidRPr="00163AC9" w:rsidRDefault="00163AC9" w:rsidP="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6E3E9FF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BB3D3AD" w14:textId="77777777" w:rsidR="00683EB0" w:rsidRPr="00683EB0" w:rsidRDefault="00683EB0" w:rsidP="00BC19A3">
            <w:pPr>
              <w:pStyle w:val="ListParagraph"/>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ListParagraph"/>
              <w:numPr>
                <w:ilvl w:val="1"/>
                <w:numId w:val="47"/>
              </w:numPr>
              <w:jc w:val="both"/>
              <w:rPr>
                <w:b/>
                <w:sz w:val="22"/>
                <w:szCs w:val="22"/>
                <w:lang w:val="en-GB"/>
              </w:rPr>
            </w:pPr>
            <w:r w:rsidRPr="00683EB0">
              <w:rPr>
                <w:b/>
                <w:szCs w:val="22"/>
                <w:lang w:val="en-GB"/>
              </w:rPr>
              <w:t xml:space="preserve">If multiplexing timeline conditions are not met or no multiplexing is indicated from </w:t>
            </w:r>
            <w:proofErr w:type="spellStart"/>
            <w:r w:rsidRPr="00683EB0">
              <w:rPr>
                <w:b/>
                <w:szCs w:val="22"/>
                <w:lang w:val="en-GB"/>
              </w:rPr>
              <w:t>gNB</w:t>
            </w:r>
            <w:proofErr w:type="spellEnd"/>
            <w:r w:rsidRPr="00683EB0">
              <w:rPr>
                <w:b/>
                <w:szCs w:val="22"/>
                <w:lang w:val="en-GB"/>
              </w:rPr>
              <w:t>,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SimSun"/>
                <w:lang w:eastAsia="zh-CN"/>
              </w:rPr>
            </w:pPr>
            <w:r>
              <w:rPr>
                <w:rFonts w:eastAsia="SimSun"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lastRenderedPageBreak/>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SimSun"/>
                <w:lang w:eastAsia="zh-CN"/>
              </w:rPr>
            </w:pPr>
            <w:r>
              <w:rPr>
                <w:rFonts w:eastAsia="SimSun" w:hint="eastAsia"/>
                <w:lang w:eastAsia="zh-CN"/>
              </w:rPr>
              <w:lastRenderedPageBreak/>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AD7206"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65E9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25pt;height:14.25pt;mso-width-percent:0;mso-height-percent:0;mso-width-percent:0;mso-height-percent:0" o:ole="">
                        <v:imagedata r:id="rId50" o:title=""/>
                      </v:shape>
                      <o:OLEObject Type="Embed" ProgID="Equation.3" ShapeID="_x0000_i1025" DrawAspect="Content" ObjectID="_1679822641" r:id="rId51"/>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5B120B">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5B120B">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ListParagraph"/>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ListParagraph"/>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SimSun"/>
                <w:lang w:eastAsia="zh-CN"/>
              </w:rPr>
            </w:pPr>
          </w:p>
        </w:tc>
      </w:tr>
    </w:tbl>
    <w:p w14:paraId="27C09C38" w14:textId="77777777" w:rsidR="007E2BFA" w:rsidRDefault="007E2BFA">
      <w:pPr>
        <w:rPr>
          <w:rFonts w:eastAsia="SimSun"/>
          <w:lang w:eastAsia="zh-CN"/>
        </w:rPr>
      </w:pPr>
    </w:p>
    <w:p w14:paraId="3AD41C53" w14:textId="77777777" w:rsidR="007E2BFA" w:rsidRDefault="007E2BFA">
      <w:pPr>
        <w:rPr>
          <w:rFonts w:eastAsia="SimSun"/>
          <w:lang w:eastAsia="zh-CN"/>
        </w:rPr>
      </w:pPr>
    </w:p>
    <w:p w14:paraId="33251810"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3118FC00" w14:textId="77777777" w:rsidR="007E2BFA" w:rsidRDefault="005C3DF0">
      <w:pPr>
        <w:pStyle w:val="Heading2"/>
        <w:numPr>
          <w:ilvl w:val="2"/>
          <w:numId w:val="1"/>
        </w:numPr>
        <w:rPr>
          <w:rFonts w:eastAsia="SimSun"/>
          <w:szCs w:val="20"/>
          <w:lang w:eastAsia="zh-CN"/>
        </w:rPr>
      </w:pPr>
      <w:r>
        <w:rPr>
          <w:rFonts w:eastAsia="SimSun"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ListParagraph"/>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ListParagraph"/>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Quectel</w:t>
      </w:r>
      <w:r w:rsidR="00A21831">
        <w:rPr>
          <w:rFonts w:eastAsiaTheme="minorEastAsia" w:hint="eastAsia"/>
          <w:color w:val="0070C0"/>
          <w:lang w:eastAsia="zh-CN"/>
        </w:rPr>
        <w:t>, DCM</w:t>
      </w:r>
    </w:p>
    <w:p w14:paraId="552BB53A" w14:textId="77777777" w:rsidR="00ED6E32" w:rsidRPr="002768B5" w:rsidRDefault="00ED6E32" w:rsidP="00BC19A3">
      <w:pPr>
        <w:pStyle w:val="ListParagraph"/>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ListParagraph"/>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ListParagraph"/>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ListParagraph"/>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lastRenderedPageBreak/>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ListParagraph"/>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ListParagraph"/>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ListParagraph"/>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ListParagraph"/>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ins w:id="33" w:author="NTT DOCOMO, INC." w:date="2021-04-13T17:22:00Z">
        <w:r w:rsidR="009176D3">
          <w:rPr>
            <w:rFonts w:eastAsiaTheme="minorEastAsia"/>
            <w:color w:val="0070C0"/>
            <w:lang w:eastAsia="zh-CN"/>
          </w:rPr>
          <w:t>, DCM</w:t>
        </w:r>
      </w:ins>
    </w:p>
    <w:p w14:paraId="14E4AE2A" w14:textId="51CE5612" w:rsidR="007B26D9" w:rsidRPr="007B26D9" w:rsidRDefault="00ED6E32" w:rsidP="00BC19A3">
      <w:pPr>
        <w:pStyle w:val="ListParagraph"/>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2FF23C57" w:rsidR="007B26D9" w:rsidRPr="007B26D9"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del w:id="34" w:author="NTT DOCOMO, INC." w:date="2021-04-13T17:22:00Z">
        <w:r w:rsidR="00DB6558" w:rsidDel="009176D3">
          <w:rPr>
            <w:rFonts w:eastAsiaTheme="minorEastAsia" w:hint="eastAsia"/>
            <w:color w:val="0070C0"/>
            <w:lang w:eastAsia="zh-CN"/>
          </w:rPr>
          <w:delText>, DCM</w:delText>
        </w:r>
      </w:del>
    </w:p>
    <w:p w14:paraId="75D6BA33"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ListParagraph"/>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ListParagraph"/>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ListParagraph"/>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ListParagraph"/>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ListParagraph"/>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ListParagraph"/>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ListParagraph"/>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Quectel</w:t>
      </w:r>
      <w:r w:rsidR="00106C53">
        <w:rPr>
          <w:rFonts w:eastAsiaTheme="minorEastAsia" w:hint="eastAsia"/>
          <w:color w:val="0070C0"/>
          <w:lang w:eastAsia="zh-CN"/>
        </w:rPr>
        <w:t>, Pana</w:t>
      </w:r>
    </w:p>
    <w:p w14:paraId="7A27D96F" w14:textId="1535F5F7" w:rsidR="00F22E87"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ListParagraph"/>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ListParagraph"/>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ListParagraph"/>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ListParagraph"/>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ListParagraph"/>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ListParagraph"/>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lastRenderedPageBreak/>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ListParagraph"/>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ListParagraph"/>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Quectel</w:t>
      </w:r>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ListParagraph"/>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ListParagraph"/>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ListParagraph"/>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ListParagraph"/>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ListParagraph"/>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ListParagraph"/>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ListParagraph"/>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SimSun"/>
                <w:lang w:eastAsia="zh-CN"/>
              </w:rPr>
            </w:pPr>
            <w:r>
              <w:rPr>
                <w:rFonts w:eastAsia="SimSun" w:hint="eastAsia"/>
                <w:lang w:eastAsia="zh-CN"/>
              </w:rPr>
              <w:t>OPPO</w:t>
            </w:r>
          </w:p>
        </w:tc>
        <w:tc>
          <w:tcPr>
            <w:tcW w:w="7553" w:type="dxa"/>
            <w:shd w:val="clear" w:color="auto" w:fill="auto"/>
          </w:tcPr>
          <w:p w14:paraId="296F3B08" w14:textId="77777777" w:rsidR="00F22E87" w:rsidRDefault="00F22E87" w:rsidP="00F22E87">
            <w:pPr>
              <w:pStyle w:val="BodyText"/>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BodyText"/>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BodyText"/>
                    <w:jc w:val="center"/>
                    <w:rPr>
                      <w:rFonts w:eastAsiaTheme="minorEastAsia"/>
                      <w:lang w:eastAsia="zh-CN"/>
                    </w:rPr>
                  </w:pPr>
                </w:p>
              </w:tc>
              <w:tc>
                <w:tcPr>
                  <w:tcW w:w="0" w:type="auto"/>
                  <w:gridSpan w:val="2"/>
                  <w:vAlign w:val="center"/>
                </w:tcPr>
                <w:p w14:paraId="77BDC2B7" w14:textId="77777777" w:rsidR="00F22E87" w:rsidRDefault="00F22E87" w:rsidP="002F4FB0">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BodyText"/>
                    <w:jc w:val="center"/>
                    <w:rPr>
                      <w:rFonts w:eastAsiaTheme="minorEastAsia"/>
                      <w:lang w:eastAsia="zh-CN"/>
                    </w:rPr>
                  </w:pPr>
                </w:p>
              </w:tc>
              <w:tc>
                <w:tcPr>
                  <w:tcW w:w="0" w:type="auto"/>
                  <w:vAlign w:val="center"/>
                </w:tcPr>
                <w:p w14:paraId="6D4B805B"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BodyText"/>
                    <w:jc w:val="center"/>
                    <w:rPr>
                      <w:rFonts w:eastAsiaTheme="minorEastAsia"/>
                      <w:lang w:eastAsia="zh-CN"/>
                    </w:rPr>
                  </w:pPr>
                </w:p>
              </w:tc>
              <w:tc>
                <w:tcPr>
                  <w:tcW w:w="0" w:type="auto"/>
                  <w:vAlign w:val="center"/>
                </w:tcPr>
                <w:p w14:paraId="1D6B43AF"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SimSun"/>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SimSun"/>
                <w:lang w:eastAsia="zh-CN"/>
              </w:rPr>
            </w:pPr>
            <w:r>
              <w:rPr>
                <w:rFonts w:eastAsia="SimSun" w:hint="eastAsia"/>
                <w:lang w:eastAsia="zh-CN"/>
              </w:rPr>
              <w:t>Spreadtrum</w:t>
            </w:r>
          </w:p>
        </w:tc>
        <w:tc>
          <w:tcPr>
            <w:tcW w:w="7553" w:type="dxa"/>
            <w:shd w:val="clear" w:color="auto" w:fill="auto"/>
          </w:tcPr>
          <w:p w14:paraId="4422D15C" w14:textId="77777777" w:rsidR="005F3E15" w:rsidRDefault="005F3E15" w:rsidP="00BC19A3">
            <w:pPr>
              <w:pStyle w:val="ListParagraph"/>
              <w:numPr>
                <w:ilvl w:val="0"/>
                <w:numId w:val="70"/>
              </w:numPr>
              <w:spacing w:after="180"/>
              <w:contextualSpacing w:val="0"/>
              <w:jc w:val="both"/>
              <w:rPr>
                <w:rFonts w:eastAsia="SimSun"/>
                <w:b/>
                <w:i/>
                <w:lang w:eastAsia="zh-CN"/>
              </w:rPr>
            </w:pPr>
            <w:r w:rsidRPr="006308D0">
              <w:rPr>
                <w:rFonts w:eastAsia="SimSun"/>
                <w:b/>
                <w:i/>
                <w:lang w:eastAsia="zh-CN"/>
              </w:rPr>
              <w:t xml:space="preserve">If a PUCCH carrying HP SR with PF0 overlaps with a PUCCH carrying LP HARQ-ACK with PF0, if SR is positive, SR is multiplexed on HARQ-ACK </w:t>
            </w:r>
            <w:r w:rsidRPr="006308D0">
              <w:rPr>
                <w:rFonts w:eastAsia="SimSun"/>
                <w:b/>
                <w:i/>
                <w:lang w:eastAsia="zh-CN"/>
              </w:rPr>
              <w:lastRenderedPageBreak/>
              <w:t>resource in the same way as Rel-15. If SR is negative, transmit only HARQ-ACK on HARQ-ACK resource.</w:t>
            </w:r>
          </w:p>
          <w:p w14:paraId="45408D3B" w14:textId="77777777" w:rsidR="007E2BFA"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To </w:t>
            </w:r>
            <w:r w:rsidRPr="006308D0">
              <w:rPr>
                <w:rFonts w:eastAsia="SimSun"/>
                <w:b/>
                <w:i/>
                <w:lang w:eastAsia="zh-CN"/>
              </w:rPr>
              <w:t xml:space="preserve">distinguish between HP SR and LP SR on HARQ-ACK with PF0, Opt. 2b can also be considered. </w:t>
            </w:r>
          </w:p>
          <w:p w14:paraId="5876DB49" w14:textId="77777777" w:rsidR="005F3E15" w:rsidRPr="00850C21"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If </w:t>
            </w:r>
            <w:r w:rsidRPr="00850C21">
              <w:rPr>
                <w:rFonts w:eastAsia="SimSun"/>
                <w:b/>
                <w:i/>
                <w:lang w:eastAsia="zh-CN"/>
              </w:rPr>
              <w:t>a PUCCH carrying HP SR with PF0</w:t>
            </w:r>
            <w:r>
              <w:rPr>
                <w:rFonts w:eastAsia="SimSun"/>
                <w:b/>
                <w:i/>
                <w:lang w:eastAsia="zh-CN"/>
              </w:rPr>
              <w:t xml:space="preserve"> overlaps</w:t>
            </w:r>
            <w:r w:rsidRPr="00850C21">
              <w:rPr>
                <w:rFonts w:eastAsia="SimSun"/>
                <w:b/>
                <w:i/>
                <w:lang w:eastAsia="zh-CN"/>
              </w:rPr>
              <w:t xml:space="preserve"> with a PUCCH carrying LP HARQ-ACK with PF1</w:t>
            </w:r>
            <w:r>
              <w:rPr>
                <w:rFonts w:eastAsia="SimSun"/>
                <w:b/>
                <w:i/>
                <w:lang w:eastAsia="zh-CN"/>
              </w:rPr>
              <w:t>, f</w:t>
            </w:r>
            <w:r w:rsidRPr="00850C21">
              <w:rPr>
                <w:rFonts w:eastAsia="SimSun"/>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ListParagraph"/>
              <w:numPr>
                <w:ilvl w:val="0"/>
                <w:numId w:val="70"/>
              </w:numPr>
              <w:contextualSpacing w:val="0"/>
              <w:jc w:val="both"/>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SimSun"/>
                <w:lang w:eastAsia="zh-CN"/>
              </w:rPr>
            </w:pPr>
            <w:r>
              <w:rPr>
                <w:rFonts w:eastAsia="SimSun" w:hint="eastAsia"/>
                <w:lang w:eastAsia="zh-CN"/>
              </w:rPr>
              <w:lastRenderedPageBreak/>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2"/>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3"/>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54"/>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5452FCB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SimSun"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54"/>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SimSun"/>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5482B1C8" w14:textId="77777777" w:rsidR="005F7596" w:rsidRPr="00FA7144" w:rsidRDefault="005F7596" w:rsidP="005F7596">
            <w:pPr>
              <w:pStyle w:val="BodyText"/>
              <w:rPr>
                <w:rFonts w:eastAsia="SimSun"/>
                <w:b/>
                <w:i/>
                <w:lang w:val="en-GB" w:eastAsia="zh-CN"/>
              </w:rPr>
            </w:pPr>
            <w:bookmarkStart w:id="35" w:name="_Hlk61276612"/>
            <w:bookmarkStart w:id="36" w:name="_Hlk54103171"/>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56B55B7E" w14:textId="77777777" w:rsidR="007E2BFA" w:rsidRDefault="005F7596" w:rsidP="005F7596">
            <w:pPr>
              <w:pStyle w:val="BodyText"/>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The priorities of investigation scenarios bases on Table 1.</w:t>
            </w:r>
            <w:bookmarkEnd w:id="35"/>
            <w:bookmarkEnd w:id="36"/>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SimSun"/>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SimSun"/>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SimSun"/>
                <w:b/>
                <w:i/>
                <w:lang w:val="en-GB" w:eastAsia="zh-CN"/>
              </w:rPr>
              <w:t>When a PUCCH carrying HP SR with PF1 overlaps with a PUCCH carrying LP HARQ-ACK with PF0, option 2c is adapted</w:t>
            </w:r>
            <w:r>
              <w:rPr>
                <w:rFonts w:eastAsia="SimSun"/>
                <w:b/>
                <w:i/>
                <w:lang w:val="en-GB" w:eastAsia="zh-CN"/>
              </w:rPr>
              <w:t>.</w:t>
            </w:r>
          </w:p>
          <w:p w14:paraId="2280304D" w14:textId="77777777" w:rsidR="005F7596" w:rsidRPr="00B50822" w:rsidRDefault="005F7596" w:rsidP="00BC19A3">
            <w:pPr>
              <w:pStyle w:val="ListParagraph"/>
              <w:numPr>
                <w:ilvl w:val="0"/>
                <w:numId w:val="73"/>
              </w:numPr>
              <w:spacing w:afterLines="50" w:after="120"/>
              <w:contextualSpacing w:val="0"/>
              <w:jc w:val="both"/>
              <w:rPr>
                <w:rFonts w:eastAsia="DengXian"/>
                <w:b/>
                <w:i/>
                <w:kern w:val="2"/>
                <w:szCs w:val="20"/>
              </w:rPr>
            </w:pPr>
            <w:r w:rsidRPr="002965AE">
              <w:rPr>
                <w:b/>
                <w:i/>
                <w:szCs w:val="20"/>
              </w:rPr>
              <w:lastRenderedPageBreak/>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DengXian"/>
                <w:b/>
                <w:i/>
                <w:kern w:val="2"/>
                <w:szCs w:val="21"/>
                <w:lang w:eastAsia="zh-CN"/>
              </w:rPr>
            </w:pPr>
            <w:r w:rsidRPr="00B50822">
              <w:rPr>
                <w:rFonts w:eastAsia="DengXian"/>
                <w:b/>
                <w:i/>
                <w:kern w:val="2"/>
                <w:szCs w:val="21"/>
                <w:lang w:eastAsia="zh-CN"/>
              </w:rPr>
              <w:t xml:space="preserve">Proposal </w:t>
            </w:r>
            <w:r>
              <w:rPr>
                <w:rFonts w:eastAsia="DengXian"/>
                <w:b/>
                <w:i/>
                <w:kern w:val="2"/>
                <w:szCs w:val="21"/>
                <w:lang w:eastAsia="zh-CN"/>
              </w:rPr>
              <w:t>8</w:t>
            </w:r>
            <w:r w:rsidRPr="00B50822">
              <w:rPr>
                <w:rFonts w:eastAsia="DengXian"/>
                <w:b/>
                <w:i/>
                <w:kern w:val="2"/>
                <w:szCs w:val="21"/>
                <w:lang w:eastAsia="zh-CN"/>
              </w:rPr>
              <w:t>:</w:t>
            </w:r>
            <w:r w:rsidRPr="00B50822">
              <w:rPr>
                <w:rFonts w:eastAsia="Microsoft YaHei"/>
                <w:color w:val="000000"/>
                <w:szCs w:val="20"/>
              </w:rPr>
              <w:t xml:space="preserve">  </w:t>
            </w:r>
            <w:r w:rsidRPr="0068198B">
              <w:rPr>
                <w:rFonts w:eastAsia="SimSun"/>
                <w:b/>
                <w:i/>
                <w:lang w:val="en-GB" w:eastAsia="zh-CN"/>
              </w:rPr>
              <w:t>For multiplexing a HP HARQ-ACK and a LP HARQ-ACK, when the total number of LP and HP HARQ-ACK bits is 2 bits</w:t>
            </w:r>
            <w:r>
              <w:rPr>
                <w:rFonts w:eastAsia="SimSun"/>
                <w:b/>
                <w:i/>
                <w:lang w:val="en-GB" w:eastAsia="zh-CN"/>
              </w:rPr>
              <w:t>,</w:t>
            </w:r>
          </w:p>
          <w:p w14:paraId="1ACFCFBF"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Strong"/>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Strong"/>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BodyText"/>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BodyText"/>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BodyText"/>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SimSun"/>
                <w:lang w:eastAsia="zh-CN"/>
              </w:rPr>
            </w:pPr>
            <w:r>
              <w:rPr>
                <w:rFonts w:eastAsia="SimSun" w:hint="eastAsia"/>
                <w:lang w:eastAsia="zh-CN"/>
              </w:rPr>
              <w:lastRenderedPageBreak/>
              <w:t>CATT</w:t>
            </w:r>
          </w:p>
        </w:tc>
        <w:tc>
          <w:tcPr>
            <w:tcW w:w="7553" w:type="dxa"/>
            <w:shd w:val="clear" w:color="auto" w:fill="auto"/>
          </w:tcPr>
          <w:p w14:paraId="0DF8CDB5"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CF84E68" w14:textId="77777777" w:rsidR="00163AC9" w:rsidRDefault="00163AC9" w:rsidP="00BC19A3">
            <w:pPr>
              <w:pStyle w:val="BodyText"/>
              <w:numPr>
                <w:ilvl w:val="0"/>
                <w:numId w:val="74"/>
              </w:numPr>
              <w:spacing w:afterLines="50"/>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7CE4A15A" w14:textId="77777777" w:rsidR="00163AC9" w:rsidRDefault="00163AC9" w:rsidP="00BC19A3">
            <w:pPr>
              <w:pStyle w:val="BodyText"/>
              <w:numPr>
                <w:ilvl w:val="0"/>
                <w:numId w:val="74"/>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6A0EF506"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6</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5ADAE6C8" w14:textId="77777777" w:rsidR="00163AC9" w:rsidRDefault="00163AC9" w:rsidP="00BC19A3">
            <w:pPr>
              <w:pStyle w:val="BodyText"/>
              <w:numPr>
                <w:ilvl w:val="0"/>
                <w:numId w:val="75"/>
              </w:numPr>
              <w:spacing w:afterLines="50"/>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1AD46D50" w14:textId="77777777" w:rsidR="00163AC9" w:rsidRDefault="00163AC9" w:rsidP="00BC19A3">
            <w:pPr>
              <w:pStyle w:val="BodyText"/>
              <w:numPr>
                <w:ilvl w:val="0"/>
                <w:numId w:val="75"/>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627243B1"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549BCEE4" w14:textId="77777777" w:rsidR="00163AC9" w:rsidRPr="00904629"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45913721" w14:textId="688ECA95" w:rsidR="007E2BFA" w:rsidRPr="00927D61"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SimSun"/>
                <w:lang w:eastAsia="zh-CN"/>
              </w:rPr>
            </w:pPr>
            <w:r>
              <w:rPr>
                <w:rFonts w:eastAsia="SimSun" w:hint="eastAsia"/>
                <w:lang w:eastAsia="zh-CN"/>
              </w:rPr>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325D04B0" w14:textId="77777777" w:rsidR="005931CF" w:rsidRPr="005931CF" w:rsidRDefault="00AB1967" w:rsidP="005931CF">
            <w:pPr>
              <w:pStyle w:val="TableofFigures"/>
              <w:tabs>
                <w:tab w:val="right" w:leader="dot" w:pos="9629"/>
              </w:tabs>
              <w:rPr>
                <w:rFonts w:asciiTheme="minorHAnsi" w:hAnsiTheme="minorHAnsi"/>
                <w:b w:val="0"/>
                <w:noProof/>
                <w:sz w:val="20"/>
                <w:szCs w:val="20"/>
                <w:lang w:val="sv-SE" w:eastAsia="sv-SE"/>
              </w:rPr>
            </w:pPr>
            <w:hyperlink w:anchor="_Toc68676144" w:history="1">
              <w:r w:rsidR="005931CF" w:rsidRPr="005931CF">
                <w:rPr>
                  <w:rStyle w:val="Hyperlink"/>
                  <w:noProof/>
                  <w:color w:val="auto"/>
                  <w:sz w:val="20"/>
                  <w:szCs w:val="20"/>
                  <w:u w:val="none"/>
                </w:rPr>
                <w:t>Proposal 7</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rPr>
                <w:t>When PUCCH with HP SR overlaps with PUCCH with LP HARQ-ACK:</w:t>
              </w:r>
            </w:hyperlink>
          </w:p>
          <w:p w14:paraId="35899B1F" w14:textId="77777777" w:rsidR="005931CF" w:rsidRPr="005931CF" w:rsidRDefault="00AB1967" w:rsidP="005931CF">
            <w:pPr>
              <w:pStyle w:val="TableofFigures"/>
              <w:tabs>
                <w:tab w:val="right" w:leader="dot" w:pos="9629"/>
              </w:tabs>
              <w:rPr>
                <w:rFonts w:asciiTheme="minorHAnsi" w:hAnsiTheme="minorHAnsi"/>
                <w:b w:val="0"/>
                <w:noProof/>
                <w:sz w:val="20"/>
                <w:szCs w:val="20"/>
                <w:lang w:val="sv-SE" w:eastAsia="sv-SE"/>
              </w:rPr>
            </w:pPr>
            <w:hyperlink w:anchor="_Toc68676145"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5931CF" w:rsidRDefault="00AB1967" w:rsidP="005931CF">
            <w:pPr>
              <w:pStyle w:val="TableofFigures"/>
              <w:tabs>
                <w:tab w:val="right" w:leader="dot" w:pos="9629"/>
              </w:tabs>
              <w:rPr>
                <w:rFonts w:asciiTheme="minorHAnsi" w:hAnsiTheme="minorHAnsi"/>
                <w:b w:val="0"/>
                <w:noProof/>
                <w:sz w:val="20"/>
                <w:szCs w:val="20"/>
                <w:lang w:val="sv-SE" w:eastAsia="sv-SE"/>
              </w:rPr>
            </w:pPr>
            <w:hyperlink w:anchor="_Toc68676146"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5931CF" w:rsidRDefault="00AB1967" w:rsidP="005931CF">
            <w:pPr>
              <w:pStyle w:val="TableofFigures"/>
              <w:tabs>
                <w:tab w:val="right" w:leader="dot" w:pos="9629"/>
              </w:tabs>
              <w:rPr>
                <w:rFonts w:asciiTheme="minorHAnsi" w:hAnsiTheme="minorHAnsi"/>
                <w:b w:val="0"/>
                <w:noProof/>
                <w:sz w:val="20"/>
                <w:szCs w:val="20"/>
                <w:lang w:val="sv-SE" w:eastAsia="sv-SE"/>
              </w:rPr>
            </w:pPr>
            <w:hyperlink w:anchor="_Toc68676147" w:history="1">
              <w:r w:rsidR="005931CF" w:rsidRPr="005931CF">
                <w:rPr>
                  <w:rStyle w:val="Hyperlink"/>
                  <w:noProof/>
                  <w:color w:val="auto"/>
                  <w:sz w:val="20"/>
                  <w:szCs w:val="20"/>
                  <w:u w:val="none"/>
                </w:rPr>
                <w:t>Proposal 8</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When PUCCH with HP HARQ-ACK/SR overlaps with PUCCH with LP HARQ-ACK:</w:t>
              </w:r>
            </w:hyperlink>
          </w:p>
          <w:p w14:paraId="48FC91F0" w14:textId="0C94C449" w:rsidR="007E2BFA" w:rsidRPr="005931CF" w:rsidRDefault="00AB1967" w:rsidP="005931CF">
            <w:pPr>
              <w:pStyle w:val="TableofFigures"/>
              <w:tabs>
                <w:tab w:val="right" w:leader="dot" w:pos="9629"/>
              </w:tabs>
              <w:rPr>
                <w:rFonts w:asciiTheme="minorHAnsi" w:hAnsiTheme="minorHAnsi"/>
                <w:b w:val="0"/>
                <w:noProof/>
                <w:lang w:val="sv-SE"/>
              </w:rPr>
            </w:pPr>
            <w:hyperlink w:anchor="_Toc68676148"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to the HP </w:t>
              </w:r>
              <w:r w:rsidR="005931CF" w:rsidRPr="005931CF">
                <w:rPr>
                  <w:rStyle w:val="Hyperlink"/>
                  <w:noProof/>
                  <w:color w:val="auto"/>
                  <w:sz w:val="20"/>
                  <w:szCs w:val="20"/>
                  <w:u w:val="none"/>
                  <w:lang w:eastAsia="ja-JP"/>
                </w:rPr>
                <w:lastRenderedPageBreak/>
                <w:t>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ListParagraph"/>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ListParagraph"/>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SimSun"/>
                <w:lang w:eastAsia="zh-CN"/>
              </w:rPr>
            </w:pPr>
            <w:r>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lastRenderedPageBreak/>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TableGrid"/>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SimSun"/>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ListParagraph"/>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Caption"/>
              <w:jc w:val="center"/>
              <w:rPr>
                <w:rFonts w:eastAsiaTheme="minorEastAsia"/>
                <w:lang w:val="en-GB" w:eastAsia="zh-CN"/>
              </w:rPr>
            </w:pPr>
            <w:bookmarkStart w:id="37" w:name="_Ref54042045"/>
            <w:r w:rsidRPr="00785E35">
              <w:t xml:space="preserve">Table </w:t>
            </w:r>
            <w:r w:rsidR="00AB1967">
              <w:fldChar w:fldCharType="begin"/>
            </w:r>
            <w:r w:rsidR="00AB1967">
              <w:instrText xml:space="preserve"> SEQ Table \* ARABIC </w:instrText>
            </w:r>
            <w:r w:rsidR="00AB1967">
              <w:fldChar w:fldCharType="separate"/>
            </w:r>
            <w:r>
              <w:rPr>
                <w:noProof/>
              </w:rPr>
              <w:t>4</w:t>
            </w:r>
            <w:r w:rsidR="00AB1967">
              <w:rPr>
                <w:noProof/>
              </w:rPr>
              <w:fldChar w:fldCharType="end"/>
            </w:r>
            <w:bookmarkEnd w:id="37"/>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SimSun"/>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ListParagraph"/>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ListParagraph"/>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ListParagraph"/>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ListParagraph"/>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ListParagraph"/>
              <w:numPr>
                <w:ilvl w:val="1"/>
                <w:numId w:val="36"/>
              </w:numPr>
              <w:contextualSpacing w:val="0"/>
              <w:rPr>
                <w:b/>
                <w:bCs/>
                <w:lang w:eastAsia="ja-JP"/>
              </w:rPr>
            </w:pPr>
            <w:r w:rsidRPr="00BA217B">
              <w:rPr>
                <w:b/>
                <w:bCs/>
                <w:lang w:eastAsia="ja-JP"/>
              </w:rPr>
              <w:lastRenderedPageBreak/>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ListParagraph"/>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ListParagraph"/>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ListParagraph"/>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ListParagraph"/>
              <w:numPr>
                <w:ilvl w:val="0"/>
                <w:numId w:val="93"/>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ListParagraph"/>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ListParagraph"/>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ListParagraph"/>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ListParagraph"/>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ListParagraph"/>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ListParagraph"/>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ListParagraph"/>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5B120B">
            <w:pPr>
              <w:spacing w:before="120" w:after="120"/>
              <w:ind w:firstLineChars="100" w:firstLine="196"/>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5B120B">
            <w:pPr>
              <w:spacing w:before="120" w:after="120"/>
              <w:ind w:firstLineChars="100" w:firstLine="196"/>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ListParagraph"/>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ListParagraph"/>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ListParagraph"/>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ListParagraph"/>
              <w:numPr>
                <w:ilvl w:val="0"/>
                <w:numId w:val="99"/>
              </w:numPr>
              <w:adjustRightInd w:val="0"/>
              <w:snapToGrid w:val="0"/>
              <w:contextualSpacing w:val="0"/>
              <w:jc w:val="both"/>
              <w:rPr>
                <w:b/>
                <w:bCs/>
              </w:rPr>
            </w:pPr>
            <w:r>
              <w:rPr>
                <w:b/>
                <w:bCs/>
                <w:shd w:val="clear" w:color="auto" w:fill="FFFFFF"/>
              </w:rPr>
              <w:lastRenderedPageBreak/>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77BDD99E" w14:textId="77777777" w:rsidR="003B1D3E" w:rsidRDefault="003B1D3E" w:rsidP="00BC19A3">
            <w:pPr>
              <w:pStyle w:val="ListParagraph"/>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ListParagraph"/>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ame as Rel-15/16 multiplexing for same priority to multiplex eMBB HARQ-ACK bit(s) and URLLC SR bit, but transmitted on URLLC SR PF0 resource</w:t>
                  </w:r>
                  <w:r>
                    <w:rPr>
                      <w:rFonts w:eastAsia="Meiryo UI"/>
                      <w:color w:val="000000" w:themeColor="text1"/>
                      <w:kern w:val="24"/>
                    </w:rPr>
                    <w:t>. For negative SR, the UE does not transmit negative SR but transmits HARQ-ACK bit(s) on URLLC SR PF0 resource..</w:t>
                  </w:r>
                </w:p>
                <w:p w14:paraId="7C27EF4E" w14:textId="77777777" w:rsidR="00A21831" w:rsidRPr="00E11AAD" w:rsidRDefault="00A21831" w:rsidP="00BC19A3">
                  <w:pPr>
                    <w:pStyle w:val="ListParagraph"/>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ListParagraph"/>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ListParagraph"/>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If latency requirement can be fulfilled for eMBB PF1 resource, URLLC SR and eMBB HARQ-ACK multiplexed by cyclic shift method on URLLC PF0 resource.</w:t>
                  </w:r>
                </w:p>
                <w:p w14:paraId="1121599D"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Otherwise, eMBB HARQ-ACK is dropped.</w:t>
                  </w:r>
                </w:p>
                <w:p w14:paraId="47779009" w14:textId="77777777" w:rsidR="00A21831" w:rsidRPr="00E11AAD" w:rsidRDefault="00A21831" w:rsidP="00BC19A3">
                  <w:pPr>
                    <w:pStyle w:val="ListParagraph"/>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xml:space="preserve">: eMBB HARQ-ACK transmitted on URLLC PF0 resource if URLLC SR positive, while eMBB HARQ-ACK transmitted </w:t>
                  </w:r>
                  <w:r w:rsidRPr="00E11AAD">
                    <w:rPr>
                      <w:rFonts w:eastAsia="Meiryo UI"/>
                      <w:color w:val="000000" w:themeColor="text1"/>
                      <w:kern w:val="24"/>
                    </w:rPr>
                    <w:lastRenderedPageBreak/>
                    <w:t>on eMBB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ListParagraph"/>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lastRenderedPageBreak/>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ListParagraph"/>
                    <w:numPr>
                      <w:ilvl w:val="0"/>
                      <w:numId w:val="39"/>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1BBABD1F" w14:textId="77777777" w:rsidR="00A21831" w:rsidRPr="00290ABA" w:rsidRDefault="00A21831" w:rsidP="00BC19A3">
                  <w:pPr>
                    <w:pStyle w:val="ListParagraph"/>
                    <w:numPr>
                      <w:ilvl w:val="0"/>
                      <w:numId w:val="39"/>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ListParagraph"/>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ListParagraph"/>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lastRenderedPageBreak/>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2C4F01AA" w14:textId="7EE41C99"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ListParagraph"/>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340B5B">
        <w:tc>
          <w:tcPr>
            <w:tcW w:w="1384" w:type="dxa"/>
            <w:shd w:val="clear" w:color="auto" w:fill="auto"/>
          </w:tcPr>
          <w:p w14:paraId="71F0EB88"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4288A975"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Comments</w:t>
            </w:r>
          </w:p>
        </w:tc>
      </w:tr>
      <w:tr w:rsidR="00935E6B" w:rsidRPr="00954597" w14:paraId="7F6CFD71" w14:textId="77777777" w:rsidTr="00340B5B">
        <w:tc>
          <w:tcPr>
            <w:tcW w:w="1384" w:type="dxa"/>
            <w:shd w:val="clear" w:color="auto" w:fill="auto"/>
          </w:tcPr>
          <w:p w14:paraId="2ED2E2E3" w14:textId="40CB731D" w:rsidR="00935E6B" w:rsidRPr="00954597" w:rsidRDefault="000B14C1" w:rsidP="00340B5B">
            <w:pPr>
              <w:spacing w:after="120"/>
              <w:rPr>
                <w:rFonts w:eastAsia="SimSun"/>
                <w:szCs w:val="20"/>
                <w:lang w:eastAsia="zh-CN"/>
              </w:rPr>
            </w:pPr>
            <w:r>
              <w:rPr>
                <w:rFonts w:eastAsia="SimSun"/>
                <w:szCs w:val="20"/>
                <w:lang w:eastAsia="zh-CN"/>
              </w:rPr>
              <w:t>Sony</w:t>
            </w:r>
          </w:p>
        </w:tc>
        <w:tc>
          <w:tcPr>
            <w:tcW w:w="7904" w:type="dxa"/>
            <w:shd w:val="clear" w:color="auto" w:fill="auto"/>
          </w:tcPr>
          <w:p w14:paraId="6B56E3C5" w14:textId="6F20E52A" w:rsidR="00935E6B" w:rsidRPr="00954597" w:rsidRDefault="000B14C1" w:rsidP="00340B5B">
            <w:pPr>
              <w:spacing w:after="120"/>
              <w:rPr>
                <w:rFonts w:eastAsia="SimSun"/>
                <w:szCs w:val="20"/>
                <w:lang w:eastAsia="zh-CN"/>
              </w:rPr>
            </w:pPr>
            <w:r>
              <w:rPr>
                <w:rFonts w:eastAsia="SimSun"/>
                <w:szCs w:val="20"/>
                <w:lang w:eastAsia="zh-CN"/>
              </w:rPr>
              <w:t>Agree to all 3 proposals</w:t>
            </w:r>
          </w:p>
        </w:tc>
      </w:tr>
      <w:tr w:rsidR="00935E6B" w:rsidRPr="00954597" w14:paraId="28D8C525" w14:textId="77777777" w:rsidTr="00340B5B">
        <w:tc>
          <w:tcPr>
            <w:tcW w:w="1384" w:type="dxa"/>
            <w:shd w:val="clear" w:color="auto" w:fill="auto"/>
          </w:tcPr>
          <w:p w14:paraId="1343C214" w14:textId="41D28C3A" w:rsidR="00935E6B" w:rsidRPr="00954597" w:rsidRDefault="00861E7E" w:rsidP="00340B5B">
            <w:pPr>
              <w:spacing w:after="120"/>
              <w:rPr>
                <w:rFonts w:eastAsia="SimSun"/>
                <w:szCs w:val="20"/>
                <w:lang w:eastAsia="zh-CN"/>
              </w:rPr>
            </w:pPr>
            <w:r>
              <w:rPr>
                <w:rFonts w:eastAsia="SimSun"/>
                <w:szCs w:val="20"/>
                <w:lang w:eastAsia="zh-CN"/>
              </w:rPr>
              <w:t>QC</w:t>
            </w:r>
          </w:p>
        </w:tc>
        <w:tc>
          <w:tcPr>
            <w:tcW w:w="7904" w:type="dxa"/>
            <w:shd w:val="clear" w:color="auto" w:fill="auto"/>
          </w:tcPr>
          <w:p w14:paraId="455A59DF" w14:textId="77777777" w:rsidR="00861E7E" w:rsidRDefault="00861E7E" w:rsidP="00861E7E">
            <w:pPr>
              <w:spacing w:after="120"/>
              <w:rPr>
                <w:rFonts w:eastAsia="SimSun"/>
                <w:szCs w:val="20"/>
                <w:lang w:eastAsia="zh-CN"/>
              </w:rPr>
            </w:pPr>
            <w:r>
              <w:rPr>
                <w:rFonts w:eastAsia="SimSun"/>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SimSun"/>
                <w:szCs w:val="20"/>
                <w:lang w:eastAsia="zh-CN"/>
              </w:rPr>
            </w:pPr>
            <w:r>
              <w:rPr>
                <w:rFonts w:eastAsia="SimSun"/>
                <w:szCs w:val="20"/>
                <w:lang w:eastAsia="zh-CN"/>
              </w:rPr>
              <w:t>Option 2c: What is the difference between this option and Rel-15 baseline? To me, “</w:t>
            </w:r>
            <w:r w:rsidRPr="00935E6B">
              <w:t>If SR is negative, transmit only HARQ-ACK on HARQ-ACK resource</w:t>
            </w:r>
            <w:r>
              <w:rPr>
                <w:rFonts w:eastAsia="SimSun"/>
                <w:szCs w:val="20"/>
                <w:lang w:eastAsia="zh-CN"/>
              </w:rPr>
              <w:t xml:space="preserve">” this is exactly Rel-15 behavior. </w:t>
            </w:r>
          </w:p>
          <w:p w14:paraId="5183C2DE" w14:textId="77777777" w:rsidR="00861E7E" w:rsidRDefault="00861E7E" w:rsidP="00861E7E">
            <w:pPr>
              <w:spacing w:after="120"/>
              <w:rPr>
                <w:rFonts w:eastAsia="SimSun"/>
                <w:szCs w:val="20"/>
                <w:lang w:eastAsia="zh-CN"/>
              </w:rPr>
            </w:pPr>
            <w:r>
              <w:rPr>
                <w:rFonts w:eastAsia="SimSun"/>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SimSun"/>
                <w:szCs w:val="20"/>
                <w:lang w:eastAsia="zh-CN"/>
              </w:rPr>
            </w:pPr>
          </w:p>
          <w:p w14:paraId="5B7CDCFD" w14:textId="77777777" w:rsidR="00861E7E" w:rsidRDefault="00861E7E" w:rsidP="00861E7E">
            <w:pPr>
              <w:spacing w:after="120"/>
              <w:rPr>
                <w:rFonts w:eastAsia="SimSun"/>
                <w:szCs w:val="20"/>
                <w:lang w:eastAsia="zh-CN"/>
              </w:rPr>
            </w:pPr>
            <w:r>
              <w:rPr>
                <w:rFonts w:eastAsia="SimSun"/>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SimSun"/>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SimSun"/>
                <w:szCs w:val="20"/>
                <w:lang w:eastAsia="zh-CN"/>
              </w:rPr>
            </w:pPr>
          </w:p>
          <w:p w14:paraId="29792DA4" w14:textId="54BAF1B9" w:rsidR="00935E6B" w:rsidRPr="00954597" w:rsidRDefault="00861E7E" w:rsidP="00861E7E">
            <w:pPr>
              <w:spacing w:after="120"/>
              <w:rPr>
                <w:rFonts w:eastAsia="SimSun"/>
                <w:szCs w:val="20"/>
                <w:lang w:eastAsia="zh-CN"/>
              </w:rPr>
            </w:pPr>
            <w:r>
              <w:rPr>
                <w:rFonts w:eastAsia="SimSun"/>
                <w:szCs w:val="20"/>
                <w:lang w:eastAsia="zh-CN"/>
              </w:rPr>
              <w:t xml:space="preserve">For proposal 3, is there a typo in the proposal? This should be </w:t>
            </w:r>
            <w:r w:rsidRPr="00935E6B">
              <w:rPr>
                <w:szCs w:val="20"/>
              </w:rPr>
              <w:t xml:space="preserve">HP SR with PF1 </w:t>
            </w:r>
            <w:r>
              <w:rPr>
                <w:rFonts w:eastAsia="SimSun"/>
                <w:szCs w:val="20"/>
                <w:lang w:eastAsia="zh-CN"/>
              </w:rPr>
              <w:t>overlap with LP HARQ-ACK in PF1?</w:t>
            </w:r>
          </w:p>
        </w:tc>
      </w:tr>
      <w:tr w:rsidR="005B120B" w:rsidRPr="00954597" w14:paraId="538C603E" w14:textId="77777777" w:rsidTr="00340B5B">
        <w:tc>
          <w:tcPr>
            <w:tcW w:w="1384" w:type="dxa"/>
            <w:shd w:val="clear" w:color="auto" w:fill="auto"/>
          </w:tcPr>
          <w:p w14:paraId="1F0FEABE" w14:textId="1180EEB0"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40AD4DBF" w14:textId="1A518346" w:rsidR="005B120B" w:rsidRPr="00954597" w:rsidRDefault="005B120B" w:rsidP="00340B5B">
            <w:pPr>
              <w:spacing w:after="120"/>
              <w:rPr>
                <w:rFonts w:eastAsia="SimSun"/>
                <w:szCs w:val="20"/>
                <w:lang w:eastAsia="zh-CN"/>
              </w:rPr>
            </w:pPr>
            <w:r>
              <w:rPr>
                <w:rFonts w:eastAsia="SimSun" w:hint="eastAsia"/>
                <w:szCs w:val="20"/>
                <w:lang w:eastAsia="zh-CN"/>
              </w:rPr>
              <w:t>Fine with the proposals.</w:t>
            </w:r>
          </w:p>
        </w:tc>
      </w:tr>
      <w:tr w:rsidR="00A346D4" w:rsidRPr="00954597" w14:paraId="776B9611" w14:textId="77777777" w:rsidTr="00340B5B">
        <w:tc>
          <w:tcPr>
            <w:tcW w:w="1384" w:type="dxa"/>
            <w:shd w:val="clear" w:color="auto" w:fill="auto"/>
          </w:tcPr>
          <w:p w14:paraId="4B550BC8" w14:textId="3080B534" w:rsidR="00A346D4" w:rsidRPr="00954597" w:rsidRDefault="00A346D4" w:rsidP="00A346D4">
            <w:pPr>
              <w:spacing w:after="120"/>
              <w:rPr>
                <w:rFonts w:eastAsia="SimSun"/>
                <w:szCs w:val="20"/>
                <w:lang w:eastAsia="zh-CN"/>
              </w:rPr>
            </w:pPr>
            <w:r>
              <w:rPr>
                <w:rFonts w:eastAsia="SimSun"/>
                <w:szCs w:val="20"/>
                <w:lang w:eastAsia="zh-CN"/>
              </w:rPr>
              <w:t>Quectel</w:t>
            </w:r>
          </w:p>
        </w:tc>
        <w:tc>
          <w:tcPr>
            <w:tcW w:w="7904" w:type="dxa"/>
            <w:shd w:val="clear" w:color="auto" w:fill="auto"/>
          </w:tcPr>
          <w:p w14:paraId="18B1C8A8" w14:textId="357D2DA2" w:rsidR="00A346D4" w:rsidRPr="00954597" w:rsidRDefault="00A346D4" w:rsidP="0058558C">
            <w:pPr>
              <w:spacing w:after="120"/>
              <w:rPr>
                <w:rFonts w:eastAsia="SimSun"/>
                <w:szCs w:val="20"/>
                <w:lang w:eastAsia="zh-CN"/>
              </w:rPr>
            </w:pPr>
            <w:r>
              <w:rPr>
                <w:rFonts w:eastAsia="SimSun"/>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340B5B">
        <w:tc>
          <w:tcPr>
            <w:tcW w:w="1384"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904"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340B5B">
        <w:tc>
          <w:tcPr>
            <w:tcW w:w="1384" w:type="dxa"/>
            <w:shd w:val="clear" w:color="auto" w:fill="auto"/>
          </w:tcPr>
          <w:p w14:paraId="024C9E62" w14:textId="55BC9AB4" w:rsidR="00935E6B" w:rsidRPr="00954597" w:rsidRDefault="00935E6B" w:rsidP="00340B5B">
            <w:pPr>
              <w:spacing w:after="120"/>
              <w:rPr>
                <w:rFonts w:eastAsia="SimSun"/>
                <w:szCs w:val="20"/>
                <w:lang w:eastAsia="zh-CN"/>
              </w:rPr>
            </w:pPr>
          </w:p>
        </w:tc>
        <w:tc>
          <w:tcPr>
            <w:tcW w:w="7904" w:type="dxa"/>
            <w:shd w:val="clear" w:color="auto" w:fill="auto"/>
          </w:tcPr>
          <w:p w14:paraId="5064D584" w14:textId="77777777" w:rsidR="00935E6B" w:rsidRPr="00954597" w:rsidRDefault="00935E6B" w:rsidP="00340B5B">
            <w:pPr>
              <w:spacing w:after="120"/>
              <w:rPr>
                <w:rFonts w:eastAsia="SimSun"/>
                <w:szCs w:val="20"/>
                <w:lang w:eastAsia="zh-CN"/>
              </w:rPr>
            </w:pPr>
          </w:p>
        </w:tc>
      </w:tr>
      <w:tr w:rsidR="00935E6B" w:rsidRPr="00954597" w14:paraId="66C027B6" w14:textId="77777777" w:rsidTr="00340B5B">
        <w:tc>
          <w:tcPr>
            <w:tcW w:w="1384" w:type="dxa"/>
            <w:shd w:val="clear" w:color="auto" w:fill="auto"/>
          </w:tcPr>
          <w:p w14:paraId="48FEF26E" w14:textId="77777777" w:rsidR="00935E6B" w:rsidRPr="00954597" w:rsidRDefault="00935E6B" w:rsidP="00340B5B">
            <w:pPr>
              <w:spacing w:after="120"/>
              <w:rPr>
                <w:rFonts w:eastAsia="SimSun"/>
                <w:szCs w:val="20"/>
                <w:lang w:eastAsia="zh-CN"/>
              </w:rPr>
            </w:pPr>
          </w:p>
        </w:tc>
        <w:tc>
          <w:tcPr>
            <w:tcW w:w="7904" w:type="dxa"/>
            <w:shd w:val="clear" w:color="auto" w:fill="auto"/>
          </w:tcPr>
          <w:p w14:paraId="77A742F2" w14:textId="77777777" w:rsidR="00935E6B" w:rsidRPr="00954597" w:rsidRDefault="00935E6B" w:rsidP="00340B5B">
            <w:pPr>
              <w:spacing w:after="120"/>
              <w:rPr>
                <w:rFonts w:eastAsia="SimSun"/>
                <w:szCs w:val="20"/>
                <w:lang w:eastAsia="zh-CN"/>
              </w:rPr>
            </w:pPr>
          </w:p>
        </w:tc>
      </w:tr>
      <w:tr w:rsidR="00935E6B" w:rsidRPr="00954597" w14:paraId="490E35B5" w14:textId="77777777" w:rsidTr="00340B5B">
        <w:tc>
          <w:tcPr>
            <w:tcW w:w="1384" w:type="dxa"/>
            <w:shd w:val="clear" w:color="auto" w:fill="auto"/>
          </w:tcPr>
          <w:p w14:paraId="74C05D3C" w14:textId="77777777" w:rsidR="00935E6B" w:rsidRPr="00954597" w:rsidRDefault="00935E6B" w:rsidP="00340B5B">
            <w:pPr>
              <w:spacing w:after="120"/>
              <w:rPr>
                <w:rFonts w:eastAsia="SimSun"/>
                <w:szCs w:val="20"/>
                <w:lang w:eastAsia="zh-CN"/>
              </w:rPr>
            </w:pPr>
          </w:p>
        </w:tc>
        <w:tc>
          <w:tcPr>
            <w:tcW w:w="7904" w:type="dxa"/>
            <w:shd w:val="clear" w:color="auto" w:fill="auto"/>
          </w:tcPr>
          <w:p w14:paraId="12C5CB20" w14:textId="77777777" w:rsidR="00935E6B" w:rsidRPr="00954597" w:rsidRDefault="00935E6B" w:rsidP="00340B5B">
            <w:pPr>
              <w:spacing w:after="120"/>
              <w:rPr>
                <w:rFonts w:eastAsia="SimSun"/>
                <w:szCs w:val="20"/>
                <w:lang w:eastAsia="zh-CN"/>
              </w:rPr>
            </w:pPr>
          </w:p>
        </w:tc>
      </w:tr>
      <w:tr w:rsidR="00935E6B" w:rsidRPr="00954597" w14:paraId="5A03AB66" w14:textId="77777777" w:rsidTr="00340B5B">
        <w:tc>
          <w:tcPr>
            <w:tcW w:w="1384" w:type="dxa"/>
            <w:shd w:val="clear" w:color="auto" w:fill="auto"/>
          </w:tcPr>
          <w:p w14:paraId="412F4B9A" w14:textId="77777777" w:rsidR="00935E6B" w:rsidRPr="00954597" w:rsidRDefault="00935E6B" w:rsidP="00340B5B">
            <w:pPr>
              <w:spacing w:after="120"/>
              <w:rPr>
                <w:rFonts w:eastAsia="SimSun"/>
                <w:szCs w:val="20"/>
                <w:lang w:eastAsia="zh-CN"/>
              </w:rPr>
            </w:pPr>
          </w:p>
        </w:tc>
        <w:tc>
          <w:tcPr>
            <w:tcW w:w="7904" w:type="dxa"/>
            <w:shd w:val="clear" w:color="auto" w:fill="auto"/>
          </w:tcPr>
          <w:p w14:paraId="4E742D88" w14:textId="77777777" w:rsidR="00935E6B" w:rsidRPr="00954597" w:rsidRDefault="00935E6B" w:rsidP="00340B5B">
            <w:pPr>
              <w:spacing w:after="120"/>
              <w:rPr>
                <w:rFonts w:eastAsia="SimSun"/>
                <w:szCs w:val="20"/>
                <w:lang w:eastAsia="zh-CN"/>
              </w:rPr>
            </w:pPr>
          </w:p>
        </w:tc>
      </w:tr>
      <w:tr w:rsidR="00935E6B" w:rsidRPr="00954597" w14:paraId="031A277D" w14:textId="77777777" w:rsidTr="00340B5B">
        <w:tc>
          <w:tcPr>
            <w:tcW w:w="1384" w:type="dxa"/>
            <w:shd w:val="clear" w:color="auto" w:fill="auto"/>
          </w:tcPr>
          <w:p w14:paraId="59D33E98" w14:textId="77777777" w:rsidR="00935E6B" w:rsidRPr="00954597" w:rsidRDefault="00935E6B" w:rsidP="00340B5B">
            <w:pPr>
              <w:spacing w:after="120"/>
              <w:rPr>
                <w:rFonts w:eastAsia="SimSun"/>
                <w:szCs w:val="20"/>
                <w:lang w:eastAsia="zh-CN"/>
              </w:rPr>
            </w:pPr>
          </w:p>
        </w:tc>
        <w:tc>
          <w:tcPr>
            <w:tcW w:w="7904" w:type="dxa"/>
            <w:shd w:val="clear" w:color="auto" w:fill="auto"/>
          </w:tcPr>
          <w:p w14:paraId="1815458E" w14:textId="77777777" w:rsidR="00935E6B" w:rsidRPr="00954597" w:rsidRDefault="00935E6B" w:rsidP="00340B5B">
            <w:pPr>
              <w:spacing w:after="120"/>
              <w:rPr>
                <w:rFonts w:eastAsia="SimSun"/>
                <w:szCs w:val="20"/>
                <w:lang w:eastAsia="zh-CN"/>
              </w:rPr>
            </w:pPr>
          </w:p>
        </w:tc>
      </w:tr>
      <w:tr w:rsidR="00935E6B" w:rsidRPr="00954597" w14:paraId="2766B921" w14:textId="77777777" w:rsidTr="00340B5B">
        <w:tc>
          <w:tcPr>
            <w:tcW w:w="1384" w:type="dxa"/>
            <w:shd w:val="clear" w:color="auto" w:fill="auto"/>
          </w:tcPr>
          <w:p w14:paraId="1D69A427" w14:textId="77777777" w:rsidR="00935E6B" w:rsidRPr="00954597" w:rsidRDefault="00935E6B" w:rsidP="00340B5B">
            <w:pPr>
              <w:spacing w:after="120"/>
              <w:rPr>
                <w:rFonts w:eastAsia="SimSun"/>
                <w:szCs w:val="20"/>
                <w:lang w:eastAsia="zh-CN"/>
              </w:rPr>
            </w:pPr>
          </w:p>
        </w:tc>
        <w:tc>
          <w:tcPr>
            <w:tcW w:w="7904" w:type="dxa"/>
            <w:shd w:val="clear" w:color="auto" w:fill="auto"/>
          </w:tcPr>
          <w:p w14:paraId="78CB396B" w14:textId="77777777" w:rsidR="00935E6B" w:rsidRPr="00954597" w:rsidRDefault="00935E6B" w:rsidP="00340B5B">
            <w:pPr>
              <w:spacing w:after="120"/>
              <w:rPr>
                <w:rFonts w:eastAsia="SimSun"/>
                <w:szCs w:val="20"/>
                <w:lang w:eastAsia="zh-CN"/>
              </w:rPr>
            </w:pPr>
          </w:p>
        </w:tc>
      </w:tr>
      <w:tr w:rsidR="00935E6B" w:rsidRPr="00954597" w14:paraId="01F0867C" w14:textId="77777777" w:rsidTr="00340B5B">
        <w:tc>
          <w:tcPr>
            <w:tcW w:w="1384" w:type="dxa"/>
            <w:shd w:val="clear" w:color="auto" w:fill="auto"/>
          </w:tcPr>
          <w:p w14:paraId="2AD8F930" w14:textId="77777777" w:rsidR="00935E6B" w:rsidRPr="00954597" w:rsidRDefault="00935E6B" w:rsidP="00340B5B">
            <w:pPr>
              <w:spacing w:after="120"/>
              <w:rPr>
                <w:rFonts w:eastAsia="SimSun"/>
                <w:szCs w:val="20"/>
                <w:lang w:eastAsia="zh-CN"/>
              </w:rPr>
            </w:pPr>
          </w:p>
        </w:tc>
        <w:tc>
          <w:tcPr>
            <w:tcW w:w="7904" w:type="dxa"/>
            <w:shd w:val="clear" w:color="auto" w:fill="auto"/>
          </w:tcPr>
          <w:p w14:paraId="60DC63E1" w14:textId="77777777" w:rsidR="00935E6B" w:rsidRPr="00954597" w:rsidRDefault="00935E6B" w:rsidP="00340B5B">
            <w:pPr>
              <w:spacing w:after="120"/>
              <w:rPr>
                <w:rFonts w:eastAsia="SimSun"/>
                <w:szCs w:val="20"/>
                <w:lang w:eastAsia="zh-CN"/>
              </w:rPr>
            </w:pPr>
          </w:p>
        </w:tc>
      </w:tr>
      <w:tr w:rsidR="00935E6B" w:rsidRPr="00954597" w14:paraId="7036D7CE" w14:textId="77777777" w:rsidTr="00340B5B">
        <w:tc>
          <w:tcPr>
            <w:tcW w:w="1384" w:type="dxa"/>
            <w:shd w:val="clear" w:color="auto" w:fill="auto"/>
          </w:tcPr>
          <w:p w14:paraId="0363EB10" w14:textId="77777777" w:rsidR="00935E6B" w:rsidRPr="00954597" w:rsidRDefault="00935E6B" w:rsidP="00340B5B">
            <w:pPr>
              <w:spacing w:after="120"/>
              <w:rPr>
                <w:rFonts w:eastAsia="SimSun"/>
                <w:szCs w:val="20"/>
                <w:lang w:eastAsia="zh-CN"/>
              </w:rPr>
            </w:pPr>
          </w:p>
        </w:tc>
        <w:tc>
          <w:tcPr>
            <w:tcW w:w="7904" w:type="dxa"/>
            <w:shd w:val="clear" w:color="auto" w:fill="auto"/>
          </w:tcPr>
          <w:p w14:paraId="2B3D7824" w14:textId="77777777" w:rsidR="00935E6B" w:rsidRPr="00954597" w:rsidRDefault="00935E6B" w:rsidP="00340B5B">
            <w:pPr>
              <w:spacing w:after="120"/>
              <w:rPr>
                <w:rFonts w:eastAsia="SimSun"/>
                <w:szCs w:val="20"/>
                <w:lang w:eastAsia="zh-CN"/>
              </w:rPr>
            </w:pPr>
          </w:p>
        </w:tc>
      </w:tr>
      <w:tr w:rsidR="00935E6B" w:rsidRPr="00954597" w14:paraId="6BCF5BA4" w14:textId="77777777" w:rsidTr="00340B5B">
        <w:tc>
          <w:tcPr>
            <w:tcW w:w="1384" w:type="dxa"/>
            <w:shd w:val="clear" w:color="auto" w:fill="auto"/>
          </w:tcPr>
          <w:p w14:paraId="0301E985" w14:textId="77777777" w:rsidR="00935E6B" w:rsidRPr="00954597" w:rsidRDefault="00935E6B" w:rsidP="00340B5B">
            <w:pPr>
              <w:spacing w:after="120"/>
              <w:rPr>
                <w:rFonts w:eastAsia="SimSun"/>
                <w:szCs w:val="20"/>
                <w:lang w:eastAsia="zh-CN"/>
              </w:rPr>
            </w:pPr>
          </w:p>
        </w:tc>
        <w:tc>
          <w:tcPr>
            <w:tcW w:w="7904" w:type="dxa"/>
            <w:shd w:val="clear" w:color="auto" w:fill="auto"/>
          </w:tcPr>
          <w:p w14:paraId="7B684FEE" w14:textId="77777777" w:rsidR="00935E6B" w:rsidRPr="00954597" w:rsidRDefault="00935E6B" w:rsidP="00340B5B">
            <w:pPr>
              <w:spacing w:after="120"/>
              <w:rPr>
                <w:rFonts w:eastAsia="SimSun"/>
                <w:szCs w:val="20"/>
                <w:lang w:eastAsia="zh-CN"/>
              </w:rPr>
            </w:pPr>
          </w:p>
        </w:tc>
      </w:tr>
      <w:tr w:rsidR="00935E6B" w:rsidRPr="00954597" w14:paraId="7132B0A3" w14:textId="77777777" w:rsidTr="00340B5B">
        <w:tc>
          <w:tcPr>
            <w:tcW w:w="1384" w:type="dxa"/>
            <w:shd w:val="clear" w:color="auto" w:fill="auto"/>
          </w:tcPr>
          <w:p w14:paraId="0CFB8F01" w14:textId="77777777" w:rsidR="00935E6B" w:rsidRPr="00954597" w:rsidRDefault="00935E6B" w:rsidP="00340B5B">
            <w:pPr>
              <w:spacing w:after="120"/>
              <w:rPr>
                <w:rFonts w:eastAsia="SimSun"/>
                <w:szCs w:val="20"/>
                <w:lang w:eastAsia="zh-CN"/>
              </w:rPr>
            </w:pPr>
          </w:p>
        </w:tc>
        <w:tc>
          <w:tcPr>
            <w:tcW w:w="7904" w:type="dxa"/>
            <w:shd w:val="clear" w:color="auto" w:fill="auto"/>
          </w:tcPr>
          <w:p w14:paraId="29A9C68C" w14:textId="77777777" w:rsidR="00935E6B" w:rsidRPr="00954597" w:rsidRDefault="00935E6B" w:rsidP="00340B5B">
            <w:pPr>
              <w:spacing w:after="120"/>
              <w:rPr>
                <w:rFonts w:eastAsia="SimSun"/>
                <w:szCs w:val="20"/>
                <w:lang w:eastAsia="zh-CN"/>
              </w:rPr>
            </w:pPr>
          </w:p>
        </w:tc>
      </w:tr>
      <w:tr w:rsidR="00935E6B" w:rsidRPr="00954597" w14:paraId="76FB4019" w14:textId="77777777" w:rsidTr="00340B5B">
        <w:tc>
          <w:tcPr>
            <w:tcW w:w="1384" w:type="dxa"/>
            <w:shd w:val="clear" w:color="auto" w:fill="auto"/>
          </w:tcPr>
          <w:p w14:paraId="40AF5DDE" w14:textId="77777777" w:rsidR="00935E6B" w:rsidRPr="00954597" w:rsidRDefault="00935E6B" w:rsidP="00340B5B">
            <w:pPr>
              <w:spacing w:after="120"/>
              <w:rPr>
                <w:rFonts w:eastAsia="SimSun"/>
                <w:szCs w:val="20"/>
                <w:lang w:eastAsia="zh-CN"/>
              </w:rPr>
            </w:pPr>
          </w:p>
        </w:tc>
        <w:tc>
          <w:tcPr>
            <w:tcW w:w="7904" w:type="dxa"/>
            <w:shd w:val="clear" w:color="auto" w:fill="auto"/>
          </w:tcPr>
          <w:p w14:paraId="22B0E2D8" w14:textId="77777777" w:rsidR="00935E6B" w:rsidRPr="00954597" w:rsidRDefault="00935E6B" w:rsidP="00340B5B">
            <w:pPr>
              <w:spacing w:after="120"/>
              <w:rPr>
                <w:rFonts w:eastAsia="SimSun"/>
                <w:szCs w:val="20"/>
                <w:lang w:eastAsia="zh-CN"/>
              </w:rPr>
            </w:pPr>
          </w:p>
        </w:tc>
      </w:tr>
      <w:tr w:rsidR="00935E6B" w:rsidRPr="00954597" w14:paraId="6B134DBD" w14:textId="77777777" w:rsidTr="00340B5B">
        <w:tc>
          <w:tcPr>
            <w:tcW w:w="1384" w:type="dxa"/>
            <w:shd w:val="clear" w:color="auto" w:fill="auto"/>
          </w:tcPr>
          <w:p w14:paraId="1FD6F1CD" w14:textId="77777777" w:rsidR="00935E6B" w:rsidRPr="00954597" w:rsidRDefault="00935E6B" w:rsidP="00340B5B">
            <w:pPr>
              <w:spacing w:after="120"/>
              <w:rPr>
                <w:rFonts w:eastAsia="SimSun"/>
                <w:szCs w:val="20"/>
                <w:lang w:eastAsia="zh-CN"/>
              </w:rPr>
            </w:pPr>
          </w:p>
        </w:tc>
        <w:tc>
          <w:tcPr>
            <w:tcW w:w="7904" w:type="dxa"/>
            <w:shd w:val="clear" w:color="auto" w:fill="auto"/>
          </w:tcPr>
          <w:p w14:paraId="1406FC8C" w14:textId="77777777" w:rsidR="00935E6B" w:rsidRPr="00954597" w:rsidRDefault="00935E6B" w:rsidP="00340B5B">
            <w:pPr>
              <w:spacing w:after="120"/>
              <w:rPr>
                <w:rFonts w:eastAsia="SimSun"/>
                <w:szCs w:val="20"/>
                <w:lang w:eastAsia="zh-CN"/>
              </w:rPr>
            </w:pPr>
          </w:p>
        </w:tc>
      </w:tr>
      <w:tr w:rsidR="00935E6B" w:rsidRPr="00954597" w14:paraId="663A93AA" w14:textId="77777777" w:rsidTr="00340B5B">
        <w:tc>
          <w:tcPr>
            <w:tcW w:w="1384" w:type="dxa"/>
            <w:shd w:val="clear" w:color="auto" w:fill="auto"/>
          </w:tcPr>
          <w:p w14:paraId="5E9A456B" w14:textId="77777777" w:rsidR="00935E6B" w:rsidRPr="00954597" w:rsidRDefault="00935E6B" w:rsidP="00340B5B">
            <w:pPr>
              <w:spacing w:after="120"/>
              <w:rPr>
                <w:rFonts w:eastAsia="SimSun"/>
                <w:szCs w:val="20"/>
                <w:lang w:eastAsia="zh-CN"/>
              </w:rPr>
            </w:pPr>
          </w:p>
        </w:tc>
        <w:tc>
          <w:tcPr>
            <w:tcW w:w="7904" w:type="dxa"/>
            <w:shd w:val="clear" w:color="auto" w:fill="auto"/>
          </w:tcPr>
          <w:p w14:paraId="5F65FA27" w14:textId="77777777" w:rsidR="00935E6B" w:rsidRPr="00954597" w:rsidRDefault="00935E6B" w:rsidP="00340B5B">
            <w:pPr>
              <w:spacing w:after="120"/>
              <w:rPr>
                <w:rFonts w:eastAsia="SimSun"/>
                <w:szCs w:val="20"/>
                <w:lang w:eastAsia="zh-CN"/>
              </w:rPr>
            </w:pPr>
          </w:p>
        </w:tc>
      </w:tr>
      <w:tr w:rsidR="00935E6B" w:rsidRPr="00954597" w14:paraId="2366DA2B" w14:textId="77777777" w:rsidTr="00340B5B">
        <w:tc>
          <w:tcPr>
            <w:tcW w:w="1384" w:type="dxa"/>
            <w:shd w:val="clear" w:color="auto" w:fill="auto"/>
          </w:tcPr>
          <w:p w14:paraId="703FD75E" w14:textId="77777777" w:rsidR="00935E6B" w:rsidRPr="00954597" w:rsidRDefault="00935E6B" w:rsidP="00340B5B">
            <w:pPr>
              <w:spacing w:after="120"/>
              <w:rPr>
                <w:rFonts w:eastAsia="SimSun"/>
                <w:szCs w:val="20"/>
                <w:lang w:eastAsia="zh-CN"/>
              </w:rPr>
            </w:pPr>
          </w:p>
        </w:tc>
        <w:tc>
          <w:tcPr>
            <w:tcW w:w="7904" w:type="dxa"/>
            <w:shd w:val="clear" w:color="auto" w:fill="auto"/>
          </w:tcPr>
          <w:p w14:paraId="5C361F97" w14:textId="77777777" w:rsidR="00935E6B" w:rsidRPr="00954597" w:rsidRDefault="00935E6B" w:rsidP="00340B5B">
            <w:pPr>
              <w:spacing w:after="120"/>
              <w:rPr>
                <w:rFonts w:eastAsia="SimSun"/>
                <w:szCs w:val="20"/>
                <w:lang w:eastAsia="zh-CN"/>
              </w:rPr>
            </w:pPr>
          </w:p>
        </w:tc>
      </w:tr>
      <w:tr w:rsidR="00935E6B" w:rsidRPr="00954597" w14:paraId="625F0D20" w14:textId="77777777" w:rsidTr="00340B5B">
        <w:tc>
          <w:tcPr>
            <w:tcW w:w="1384" w:type="dxa"/>
            <w:shd w:val="clear" w:color="auto" w:fill="auto"/>
          </w:tcPr>
          <w:p w14:paraId="3BCC7631" w14:textId="77777777" w:rsidR="00935E6B" w:rsidRPr="00954597" w:rsidRDefault="00935E6B" w:rsidP="00340B5B">
            <w:pPr>
              <w:spacing w:after="120"/>
              <w:rPr>
                <w:rFonts w:eastAsia="SimSun"/>
                <w:szCs w:val="20"/>
                <w:lang w:eastAsia="zh-CN"/>
              </w:rPr>
            </w:pPr>
          </w:p>
        </w:tc>
        <w:tc>
          <w:tcPr>
            <w:tcW w:w="7904" w:type="dxa"/>
            <w:shd w:val="clear" w:color="auto" w:fill="auto"/>
          </w:tcPr>
          <w:p w14:paraId="2DDF1616" w14:textId="77777777" w:rsidR="00935E6B" w:rsidRPr="00954597" w:rsidRDefault="00935E6B" w:rsidP="00340B5B">
            <w:pPr>
              <w:spacing w:after="120"/>
              <w:rPr>
                <w:rFonts w:eastAsia="SimSun"/>
                <w:szCs w:val="20"/>
                <w:lang w:eastAsia="zh-CN"/>
              </w:rPr>
            </w:pPr>
          </w:p>
        </w:tc>
      </w:tr>
      <w:tr w:rsidR="00935E6B" w:rsidRPr="00954597" w14:paraId="33436979" w14:textId="77777777" w:rsidTr="00340B5B">
        <w:tc>
          <w:tcPr>
            <w:tcW w:w="1384" w:type="dxa"/>
            <w:shd w:val="clear" w:color="auto" w:fill="auto"/>
          </w:tcPr>
          <w:p w14:paraId="73877B3C" w14:textId="77777777" w:rsidR="00935E6B" w:rsidRPr="00954597" w:rsidRDefault="00935E6B" w:rsidP="00340B5B">
            <w:pPr>
              <w:spacing w:after="120"/>
              <w:rPr>
                <w:rFonts w:eastAsia="SimSun"/>
                <w:szCs w:val="20"/>
                <w:lang w:eastAsia="zh-CN"/>
              </w:rPr>
            </w:pPr>
          </w:p>
        </w:tc>
        <w:tc>
          <w:tcPr>
            <w:tcW w:w="7904" w:type="dxa"/>
            <w:shd w:val="clear" w:color="auto" w:fill="auto"/>
          </w:tcPr>
          <w:p w14:paraId="2F8F9B3E" w14:textId="77777777" w:rsidR="00935E6B" w:rsidRPr="00954597" w:rsidRDefault="00935E6B" w:rsidP="00340B5B">
            <w:pPr>
              <w:spacing w:after="120"/>
              <w:rPr>
                <w:rFonts w:eastAsia="SimSun"/>
                <w:szCs w:val="20"/>
                <w:lang w:eastAsia="zh-CN"/>
              </w:rPr>
            </w:pPr>
          </w:p>
        </w:tc>
      </w:tr>
      <w:tr w:rsidR="00935E6B" w:rsidRPr="00954597" w14:paraId="46ECC9A7" w14:textId="77777777" w:rsidTr="00340B5B">
        <w:tc>
          <w:tcPr>
            <w:tcW w:w="1384" w:type="dxa"/>
            <w:shd w:val="clear" w:color="auto" w:fill="auto"/>
          </w:tcPr>
          <w:p w14:paraId="3C321987" w14:textId="77777777" w:rsidR="00935E6B" w:rsidRPr="00954597" w:rsidRDefault="00935E6B" w:rsidP="00340B5B">
            <w:pPr>
              <w:spacing w:after="120"/>
              <w:rPr>
                <w:rFonts w:eastAsia="SimSun"/>
                <w:szCs w:val="20"/>
                <w:lang w:eastAsia="zh-CN"/>
              </w:rPr>
            </w:pPr>
          </w:p>
        </w:tc>
        <w:tc>
          <w:tcPr>
            <w:tcW w:w="7904" w:type="dxa"/>
            <w:shd w:val="clear" w:color="auto" w:fill="auto"/>
          </w:tcPr>
          <w:p w14:paraId="690A3053" w14:textId="77777777" w:rsidR="00935E6B" w:rsidRPr="00954597" w:rsidRDefault="00935E6B" w:rsidP="00340B5B">
            <w:pPr>
              <w:spacing w:after="120"/>
              <w:rPr>
                <w:rFonts w:eastAsia="SimSun"/>
                <w:szCs w:val="20"/>
                <w:lang w:eastAsia="zh-CN"/>
              </w:rPr>
            </w:pPr>
          </w:p>
        </w:tc>
      </w:tr>
    </w:tbl>
    <w:p w14:paraId="42A90E46" w14:textId="77777777" w:rsidR="00057EAC" w:rsidRDefault="00057EAC" w:rsidP="00057EAC">
      <w:pPr>
        <w:pStyle w:val="BodyText"/>
        <w:rPr>
          <w:rFonts w:eastAsiaTheme="minorEastAsia"/>
          <w:lang w:eastAsia="zh-CN"/>
        </w:rPr>
      </w:pPr>
    </w:p>
    <w:p w14:paraId="60018D99" w14:textId="13973748" w:rsidR="007E2BFA" w:rsidRPr="00E864B8" w:rsidRDefault="005C3DF0" w:rsidP="00E864B8">
      <w:pPr>
        <w:pStyle w:val="Heading2"/>
        <w:tabs>
          <w:tab w:val="clear" w:pos="3447"/>
        </w:tabs>
        <w:ind w:left="567"/>
        <w:rPr>
          <w:rFonts w:eastAsia="SimSun"/>
          <w:szCs w:val="20"/>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SimSun"/>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SimSun"/>
                <w:lang w:eastAsia="zh-CN"/>
              </w:rPr>
            </w:pPr>
            <w:r>
              <w:rPr>
                <w:rFonts w:eastAsia="SimSun" w:hint="eastAsia"/>
                <w:lang w:eastAsia="zh-CN"/>
              </w:rPr>
              <w:t>Spreadtrum</w:t>
            </w:r>
          </w:p>
        </w:tc>
        <w:tc>
          <w:tcPr>
            <w:tcW w:w="7553" w:type="dxa"/>
            <w:shd w:val="clear" w:color="auto" w:fill="auto"/>
          </w:tcPr>
          <w:p w14:paraId="01918EB2" w14:textId="3CEA493A" w:rsidR="00D7005C" w:rsidRPr="00630ABA" w:rsidRDefault="00630ABA" w:rsidP="00BC19A3">
            <w:pPr>
              <w:pStyle w:val="ListParagraph"/>
              <w:numPr>
                <w:ilvl w:val="0"/>
                <w:numId w:val="70"/>
              </w:numPr>
              <w:spacing w:after="180"/>
              <w:contextualSpacing w:val="0"/>
              <w:jc w:val="both"/>
              <w:rPr>
                <w:rFonts w:eastAsia="SimSun"/>
                <w:b/>
                <w:i/>
                <w:lang w:eastAsia="zh-CN"/>
              </w:rPr>
            </w:pPr>
            <w:r w:rsidRPr="001C73EF">
              <w:rPr>
                <w:rFonts w:eastAsia="SimSun"/>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SimSun" w:hint="eastAsia"/>
                <w:b/>
                <w:i/>
                <w:lang w:eastAsia="zh-CN"/>
              </w:rPr>
              <w:t>of</w:t>
            </w:r>
            <w:r w:rsidRPr="001C73EF">
              <w:rPr>
                <w:rFonts w:eastAsia="SimSun"/>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7</w:t>
            </w:r>
            <w:r>
              <w:rPr>
                <w:rFonts w:eastAsia="SimSun" w:hint="eastAsia"/>
                <w:b/>
                <w:bCs/>
                <w:i/>
                <w:iCs/>
                <w:lang w:eastAsia="zh-CN"/>
              </w:rPr>
              <w:t>:</w:t>
            </w:r>
            <w:r>
              <w:rPr>
                <w:rFonts w:eastAsia="SimSun" w:hint="eastAsia"/>
                <w:i/>
                <w:iCs/>
                <w:lang w:eastAsia="zh-CN"/>
              </w:rPr>
              <w:t xml:space="preserve"> </w:t>
            </w:r>
            <w:r>
              <w:rPr>
                <w:rFonts w:eastAsia="SimSun"/>
                <w:i/>
                <w:iCs/>
                <w:lang w:eastAsia="zh-CN"/>
              </w:rPr>
              <w:t>D</w:t>
            </w:r>
            <w:r>
              <w:rPr>
                <w:rFonts w:eastAsia="SimSun" w:hint="eastAsia"/>
                <w:i/>
                <w:iCs/>
                <w:lang w:eastAsia="zh-CN"/>
              </w:rPr>
              <w:t xml:space="preserve">etermine the multiplexing rules for the UCI multiplexing rules of more than two overlapping PUCCHs with different priorities </w:t>
            </w:r>
            <w:r>
              <w:rPr>
                <w:rFonts w:eastAsia="SimSun"/>
                <w:i/>
                <w:iCs/>
                <w:lang w:eastAsia="zh-CN"/>
              </w:rPr>
              <w:t>after</w:t>
            </w:r>
            <w:r>
              <w:rPr>
                <w:rFonts w:eastAsia="SimSun"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SimSun"/>
                <w:lang w:eastAsia="zh-CN"/>
              </w:rPr>
            </w:pPr>
            <w:r>
              <w:rPr>
                <w:rFonts w:eastAsia="SimSun"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priotiy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5F803BD0" w14:textId="77777777" w:rsidR="005931CF" w:rsidRPr="005931CF" w:rsidRDefault="00AB1967" w:rsidP="005931CF">
            <w:pPr>
              <w:pStyle w:val="TableofFigures"/>
              <w:tabs>
                <w:tab w:val="right" w:leader="dot" w:pos="9629"/>
              </w:tabs>
              <w:rPr>
                <w:rFonts w:asciiTheme="minorHAnsi" w:hAnsiTheme="minorHAnsi"/>
                <w:b w:val="0"/>
                <w:noProof/>
                <w:sz w:val="20"/>
                <w:szCs w:val="20"/>
                <w:lang w:val="sv-SE" w:eastAsia="sv-SE"/>
              </w:rPr>
            </w:pPr>
            <w:hyperlink w:anchor="_Toc68676138" w:history="1">
              <w:r w:rsidR="005931CF" w:rsidRPr="005931CF">
                <w:rPr>
                  <w:rStyle w:val="Hyperlink"/>
                  <w:noProof/>
                  <w:color w:val="auto"/>
                  <w:sz w:val="20"/>
                  <w:szCs w:val="20"/>
                  <w:u w:val="none"/>
                </w:rPr>
                <w:t>Proposal 1</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en-GB"/>
                </w:rPr>
                <w:t xml:space="preserve">Prioritize work to </w:t>
              </w:r>
              <w:r w:rsidR="005931CF"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5931CF" w:rsidRDefault="00AB1967" w:rsidP="005931CF">
            <w:pPr>
              <w:pStyle w:val="TableofFigures"/>
              <w:tabs>
                <w:tab w:val="right" w:leader="dot" w:pos="9629"/>
              </w:tabs>
              <w:rPr>
                <w:rFonts w:asciiTheme="minorHAnsi" w:hAnsiTheme="minorHAnsi"/>
                <w:b w:val="0"/>
                <w:noProof/>
                <w:sz w:val="20"/>
                <w:szCs w:val="20"/>
                <w:lang w:val="sv-SE" w:eastAsia="sv-SE"/>
              </w:rPr>
            </w:pPr>
            <w:hyperlink w:anchor="_Toc68676139" w:history="1">
              <w:r w:rsidR="005931CF" w:rsidRPr="005931CF">
                <w:rPr>
                  <w:rStyle w:val="Hyperlink"/>
                  <w:noProof/>
                  <w:color w:val="auto"/>
                  <w:sz w:val="20"/>
                  <w:szCs w:val="20"/>
                  <w:u w:val="none"/>
                </w:rPr>
                <w:t>Proposal 2</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5931CF" w:rsidRDefault="00AB1967" w:rsidP="005931CF">
            <w:pPr>
              <w:pStyle w:val="TableofFigures"/>
              <w:tabs>
                <w:tab w:val="right" w:leader="dot" w:pos="9629"/>
              </w:tabs>
              <w:rPr>
                <w:rFonts w:asciiTheme="minorHAnsi" w:hAnsiTheme="minorHAnsi"/>
                <w:b w:val="0"/>
                <w:noProof/>
                <w:sz w:val="20"/>
                <w:szCs w:val="20"/>
                <w:lang w:val="sv-SE" w:eastAsia="sv-SE"/>
              </w:rPr>
            </w:pPr>
            <w:hyperlink w:anchor="_Toc68676140" w:history="1">
              <w:r w:rsidR="005931CF" w:rsidRPr="005931CF">
                <w:rPr>
                  <w:rStyle w:val="Hyperlink"/>
                  <w:noProof/>
                  <w:color w:val="auto"/>
                  <w:sz w:val="20"/>
                  <w:szCs w:val="20"/>
                  <w:u w:val="none"/>
                </w:rPr>
                <w:t>Proposal 3</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5931CF" w:rsidRDefault="00AB1967" w:rsidP="005931CF">
            <w:pPr>
              <w:pStyle w:val="TableofFigures"/>
              <w:tabs>
                <w:tab w:val="right" w:leader="dot" w:pos="9629"/>
              </w:tabs>
              <w:rPr>
                <w:rFonts w:asciiTheme="minorHAnsi" w:hAnsiTheme="minorHAnsi"/>
                <w:b w:val="0"/>
                <w:noProof/>
                <w:sz w:val="20"/>
                <w:szCs w:val="20"/>
                <w:lang w:val="sv-SE" w:eastAsia="sv-SE"/>
              </w:rPr>
            </w:pPr>
            <w:hyperlink w:anchor="_Toc68676151" w:history="1">
              <w:r w:rsidR="005931CF" w:rsidRPr="005931CF">
                <w:rPr>
                  <w:rStyle w:val="Hyperlink"/>
                  <w:noProof/>
                  <w:color w:val="auto"/>
                  <w:sz w:val="20"/>
                  <w:szCs w:val="20"/>
                  <w:u w:val="none"/>
                </w:rPr>
                <w:t>Proposal 11</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rPr>
                <w:t>Resolve overlapping between PUCCH resources based on Rel-15 procedures where the overlapping is resolved starting from the</w:t>
              </w:r>
              <w:r w:rsidR="005931CF" w:rsidRPr="005931CF">
                <w:rPr>
                  <w:rStyle w:val="Hyperlink"/>
                  <w:noProof/>
                  <w:color w:val="auto"/>
                  <w:sz w:val="20"/>
                  <w:szCs w:val="20"/>
                  <w:u w:val="none"/>
                  <w:lang w:eastAsia="ja-JP"/>
                </w:rPr>
                <w:t xml:space="preserve"> first set of mutually overlapping PUCCH resources in a slot</w:t>
              </w:r>
              <w:r w:rsidR="005931CF" w:rsidRPr="005931CF">
                <w:rPr>
                  <w:rStyle w:val="Hyperlink"/>
                  <w:noProof/>
                  <w:color w:val="auto"/>
                  <w:sz w:val="20"/>
                  <w:szCs w:val="20"/>
                  <w:u w:val="none"/>
                </w:rPr>
                <w:t xml:space="preserve"> (a.k.a. set Q) until there are no overlapping PUCCH resources in the slot.</w:t>
              </w:r>
            </w:hyperlink>
          </w:p>
          <w:p w14:paraId="00410B7D" w14:textId="77777777" w:rsidR="005931CF" w:rsidRPr="005931CF" w:rsidRDefault="00AB1967" w:rsidP="005931CF">
            <w:pPr>
              <w:pStyle w:val="TableofFigures"/>
              <w:tabs>
                <w:tab w:val="right" w:leader="dot" w:pos="9629"/>
              </w:tabs>
              <w:rPr>
                <w:rFonts w:asciiTheme="minorHAnsi" w:hAnsiTheme="minorHAnsi"/>
                <w:b w:val="0"/>
                <w:noProof/>
                <w:sz w:val="20"/>
                <w:szCs w:val="20"/>
                <w:lang w:val="sv-SE" w:eastAsia="sv-SE"/>
              </w:rPr>
            </w:pPr>
            <w:hyperlink w:anchor="_Toc68676152" w:history="1">
              <w:r w:rsidR="005931CF" w:rsidRPr="005931CF">
                <w:rPr>
                  <w:rStyle w:val="Hyperlink"/>
                  <w:noProof/>
                  <w:color w:val="auto"/>
                  <w:sz w:val="20"/>
                  <w:szCs w:val="20"/>
                  <w:u w:val="none"/>
                </w:rPr>
                <w:t>Proposal 12</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Hyperlink"/>
                  <w:noProof/>
                  <w:color w:val="auto"/>
                  <w:sz w:val="20"/>
                  <w:szCs w:val="20"/>
                  <w:u w:val="none"/>
                </w:rPr>
                <w:t>use sub-slot PUCCH resources if there is a sub-slot HARQ-ACK PUCCH in the set, starting from the earlier and smaller sub-slot.</w:t>
              </w:r>
            </w:hyperlink>
          </w:p>
          <w:p w14:paraId="2D70C589" w14:textId="0CC27348" w:rsidR="00D7005C" w:rsidRPr="005931CF" w:rsidRDefault="00AB1967" w:rsidP="005931CF">
            <w:pPr>
              <w:pStyle w:val="TableofFigures"/>
              <w:tabs>
                <w:tab w:val="right" w:leader="dot" w:pos="9629"/>
              </w:tabs>
              <w:rPr>
                <w:rFonts w:asciiTheme="minorHAnsi" w:hAnsiTheme="minorHAnsi"/>
                <w:b w:val="0"/>
                <w:noProof/>
                <w:lang w:val="sv-SE" w:eastAsia="sv-SE"/>
              </w:rPr>
            </w:pPr>
            <w:hyperlink w:anchor="_Toc68676153" w:history="1">
              <w:r w:rsidR="005931CF" w:rsidRPr="005931CF">
                <w:rPr>
                  <w:rStyle w:val="Hyperlink"/>
                  <w:noProof/>
                  <w:color w:val="auto"/>
                  <w:sz w:val="20"/>
                  <w:szCs w:val="20"/>
                  <w:u w:val="none"/>
                </w:rPr>
                <w:t>Proposal 13</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SimSun"/>
                <w:lang w:eastAsia="zh-CN"/>
              </w:rPr>
            </w:pPr>
            <w:r>
              <w:rPr>
                <w:rFonts w:eastAsia="SimSun" w:hint="eastAsia"/>
                <w:lang w:eastAsia="zh-CN"/>
              </w:rPr>
              <w:lastRenderedPageBreak/>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Observation 1: </w:t>
            </w:r>
            <w:r w:rsidRPr="0094123D">
              <w:rPr>
                <w:rFonts w:eastAsia="SimSun"/>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i/>
                <w:iCs/>
                <w:lang w:eastAsia="zh-CN"/>
              </w:rPr>
              <w:t>Observation 2</w:t>
            </w:r>
            <w:r w:rsidRPr="0094123D">
              <w:rPr>
                <w:rFonts w:eastAsia="SimSun"/>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Proposal 1</w:t>
            </w:r>
            <w:r w:rsidRPr="0094123D">
              <w:rPr>
                <w:rFonts w:eastAsia="SimSun"/>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2: </w:t>
            </w:r>
            <w:r w:rsidRPr="0094123D">
              <w:rPr>
                <w:rFonts w:eastAsia="SimSun"/>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3</w:t>
            </w:r>
            <w:r w:rsidRPr="0094123D">
              <w:rPr>
                <w:rFonts w:eastAsia="SimSun"/>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SimSun"/>
                <w:color w:val="000000"/>
              </w:rPr>
            </w:pPr>
            <w:r w:rsidRPr="00C35A8D">
              <w:rPr>
                <w:rFonts w:eastAsia="SimSun"/>
                <w:b/>
                <w:bCs/>
                <w:i/>
                <w:iCs/>
                <w:lang w:eastAsia="zh-CN"/>
              </w:rPr>
              <w:t xml:space="preserve">Proposal 5: </w:t>
            </w:r>
            <w:r w:rsidRPr="00C35A8D">
              <w:rPr>
                <w:rFonts w:eastAsia="SimSun"/>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ListParagraph"/>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lastRenderedPageBreak/>
              <w:t>and if the resulting PUCCH resource overlaps with a low-priority PUCCH, the low-priority PUCCH is then dropped.</w:t>
            </w:r>
          </w:p>
          <w:p w14:paraId="35891A5A"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ListParagraph"/>
              <w:ind w:left="644"/>
              <w:jc w:val="both"/>
              <w:rPr>
                <w:b/>
                <w:lang w:val="en-GB"/>
              </w:rPr>
            </w:pPr>
          </w:p>
          <w:p w14:paraId="00CCFE49" w14:textId="77777777" w:rsidR="00683EB0" w:rsidRPr="00683EB0" w:rsidRDefault="00683EB0" w:rsidP="00BC19A3">
            <w:pPr>
              <w:pStyle w:val="ListParagraph"/>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ListParagraph"/>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SimSun"/>
                <w:lang w:eastAsia="zh-CN"/>
              </w:rPr>
            </w:pPr>
            <w:r>
              <w:rPr>
                <w:rFonts w:eastAsia="SimSun" w:hint="eastAsia"/>
                <w:lang w:eastAsia="zh-CN"/>
              </w:rPr>
              <w:lastRenderedPageBreak/>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SimSun" w:hAnsi="Arial" w:cs="Arial"/>
                <w:kern w:val="2"/>
                <w:sz w:val="21"/>
                <w:szCs w:val="21"/>
                <w:lang w:eastAsia="zh-CN"/>
              </w:rPr>
            </w:pPr>
            <w:r w:rsidRPr="00BD6855">
              <w:rPr>
                <w:rFonts w:ascii="Arial" w:eastAsia="SimSun" w:hAnsi="Arial" w:cs="Arial" w:hint="eastAsia"/>
                <w:b/>
                <w:bCs/>
                <w:kern w:val="2"/>
                <w:szCs w:val="20"/>
                <w:lang w:eastAsia="zh-CN"/>
              </w:rPr>
              <w:t>P</w:t>
            </w:r>
            <w:r w:rsidRPr="00BD6855">
              <w:rPr>
                <w:rFonts w:ascii="Arial" w:eastAsia="SimSun"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BodyText"/>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hen a LP PUCCH overlaps with multiple HP PUCCHs contained in multiple subslots, whether multiplexing timeline is met is only determined by the LP PUCCH and HP PUCCH(s) contained in one subslot, rather than by the LP PUCCH and HP PUCCH(s) in all the subslots.</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3</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(i.e.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4F876C07"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194818DE"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DEECBB2"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lastRenderedPageBreak/>
              <w:t xml:space="preserve">Case 3) Each HP sub-slot contains zero or more HP SR PUCCH resource and zero or one HP HARQ-ACK PUCCH resource. </w:t>
            </w:r>
          </w:p>
          <w:p w14:paraId="4D095DB4"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(i.e.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2D88B696" w14:textId="77777777" w:rsidR="00566D03" w:rsidRDefault="00566D03" w:rsidP="00566D03">
            <w:pPr>
              <w:spacing w:after="120"/>
              <w:jc w:val="both"/>
              <w:rPr>
                <w:rFonts w:eastAsia="DengXian"/>
                <w:b/>
                <w:lang w:eastAsia="zh-CN"/>
              </w:rPr>
            </w:pPr>
            <w:r w:rsidRPr="00FD7700">
              <w:rPr>
                <w:rFonts w:eastAsia="DengXian"/>
                <w:b/>
                <w:lang w:eastAsia="zh-CN"/>
              </w:rPr>
              <w:t xml:space="preserve">Proposal </w:t>
            </w:r>
            <w:r>
              <w:rPr>
                <w:rFonts w:eastAsia="DengXian"/>
                <w:b/>
                <w:lang w:eastAsia="zh-CN"/>
              </w:rPr>
              <w:t>8</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2C0B1059" w14:textId="77777777" w:rsidR="00566D03" w:rsidRPr="00F51D12" w:rsidRDefault="00566D03" w:rsidP="00BC19A3">
            <w:pPr>
              <w:numPr>
                <w:ilvl w:val="1"/>
                <w:numId w:val="25"/>
              </w:numPr>
              <w:tabs>
                <w:tab w:val="num" w:pos="1440"/>
              </w:tabs>
              <w:spacing w:after="120"/>
              <w:jc w:val="both"/>
              <w:rPr>
                <w:rFonts w:eastAsia="DengXian"/>
                <w:b/>
                <w:lang w:eastAsia="zh-CN"/>
              </w:rPr>
            </w:pPr>
            <w:r w:rsidRPr="00F51D12">
              <w:rPr>
                <w:rFonts w:eastAsia="DengXian"/>
                <w:b/>
              </w:rPr>
              <w:t>FFS details.</w:t>
            </w:r>
          </w:p>
          <w:p w14:paraId="3F7EF6E1" w14:textId="77777777" w:rsidR="00566D03" w:rsidRPr="006F3806" w:rsidRDefault="00566D03" w:rsidP="00566D03">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9</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3E09E21F" w14:textId="15ACD4DE" w:rsidR="00D7005C" w:rsidRPr="00566D03" w:rsidRDefault="00566D03" w:rsidP="00566D03">
            <w:pPr>
              <w:spacing w:after="120"/>
              <w:jc w:val="both"/>
              <w:rPr>
                <w:rFonts w:eastAsia="DengXian"/>
                <w:b/>
                <w:lang w:eastAsia="zh-CN"/>
              </w:rPr>
            </w:pPr>
            <w:r w:rsidRPr="004647BC">
              <w:rPr>
                <w:rFonts w:eastAsia="DengXian" w:hint="eastAsia"/>
                <w:b/>
              </w:rPr>
              <w:t>P</w:t>
            </w:r>
            <w:r w:rsidRPr="004647BC">
              <w:rPr>
                <w:rFonts w:eastAsia="DengXian"/>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 xml:space="preserve">Multiplex </w:t>
            </w:r>
            <w:proofErr w:type="gramStart"/>
            <w:r w:rsidRPr="00E1298F">
              <w:rPr>
                <w:b/>
                <w:lang w:eastAsia="ko-KR"/>
              </w:rPr>
              <w:t>HP UCI, and</w:t>
            </w:r>
            <w:proofErr w:type="gramEnd"/>
            <w:r w:rsidRPr="00E1298F">
              <w:rPr>
                <w:b/>
                <w:lang w:eastAsia="ko-KR"/>
              </w:rPr>
              <w:t xml:space="preserve">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ListParagraph"/>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SimSun"/>
                <w:color w:val="000000" w:themeColor="text1"/>
                <w:lang w:eastAsia="zh-CN"/>
              </w:rPr>
            </w:pPr>
          </w:p>
        </w:tc>
      </w:tr>
    </w:tbl>
    <w:p w14:paraId="4EB6B2F6" w14:textId="77777777" w:rsidR="007E2BFA" w:rsidRDefault="007E2BFA">
      <w:pPr>
        <w:rPr>
          <w:rFonts w:eastAsia="SimSun"/>
          <w:color w:val="0070C0"/>
          <w:lang w:eastAsia="zh-CN"/>
        </w:rPr>
      </w:pPr>
    </w:p>
    <w:p w14:paraId="51FC6939"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5D9216"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t>Agreements:</w:t>
      </w:r>
    </w:p>
    <w:p w14:paraId="6C7E36BA" w14:textId="77777777" w:rsidR="007E2BFA" w:rsidRDefault="005C3DF0">
      <w:pPr>
        <w:rPr>
          <w:rFonts w:eastAsia="Microsoft YaHei"/>
          <w:i/>
          <w:sz w:val="21"/>
          <w:szCs w:val="21"/>
        </w:rPr>
      </w:pPr>
      <w:r>
        <w:rPr>
          <w:rFonts w:eastAsia="Microsoft YaHei"/>
          <w:i/>
        </w:rPr>
        <w:t>For HARQ-ACK multiplexing on PUSCH of different priority in R17, support a mechanism for gNB to enable/disable the multiplexing.</w:t>
      </w:r>
    </w:p>
    <w:p w14:paraId="41066100"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2CC41857"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9E68530" w14:textId="77777777" w:rsidR="007E2BFA" w:rsidRPr="005D3D78"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9B6CD5D"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E891163" w14:textId="77777777" w:rsidR="005D3D78" w:rsidRPr="00962D8E" w:rsidRDefault="005D3D78" w:rsidP="005D3D78">
      <w:pPr>
        <w:rPr>
          <w:rFonts w:eastAsia="Microsoft YaHei"/>
          <w:i/>
          <w:color w:val="000000"/>
          <w:szCs w:val="20"/>
        </w:rPr>
      </w:pPr>
      <w:r w:rsidRPr="00962D8E">
        <w:rPr>
          <w:rFonts w:eastAsia="SimSun"/>
          <w:i/>
          <w:color w:val="000000"/>
          <w:szCs w:val="20"/>
          <w:lang w:eastAsia="zh-CN"/>
        </w:rPr>
        <w:t>For multiplexing LP HARQ-ACK in a HP PUSCH, s</w:t>
      </w:r>
      <w:r w:rsidRPr="00962D8E">
        <w:rPr>
          <w:rFonts w:eastAsia="Microsoft YaHei"/>
          <w:i/>
          <w:color w:val="000000"/>
          <w:szCs w:val="20"/>
        </w:rPr>
        <w:t xml:space="preserve">upport </w:t>
      </w:r>
      <w:r w:rsidRPr="00962D8E">
        <w:rPr>
          <w:i/>
          <w:color w:val="000000"/>
          <w:szCs w:val="20"/>
          <w:lang w:eastAsia="zh-CN"/>
        </w:rPr>
        <w:t xml:space="preserve">0&lt; </w:t>
      </w:r>
      <w:r w:rsidRPr="00962D8E">
        <w:rPr>
          <w:rFonts w:eastAsia="Microsoft YaHei"/>
          <w:i/>
          <w:color w:val="000000"/>
          <w:szCs w:val="20"/>
        </w:rPr>
        <w:t xml:space="preserve">beta-offset </w:t>
      </w:r>
      <w:r w:rsidRPr="00962D8E">
        <w:rPr>
          <w:i/>
          <w:color w:val="000000"/>
          <w:szCs w:val="20"/>
          <w:lang w:eastAsia="zh-CN"/>
        </w:rPr>
        <w:t>&lt;1</w:t>
      </w:r>
      <w:r w:rsidRPr="00962D8E">
        <w:rPr>
          <w:rFonts w:eastAsia="Microsoft YaHei"/>
          <w:i/>
          <w:color w:val="000000"/>
          <w:szCs w:val="20"/>
          <w:lang w:eastAsia="zh-CN"/>
        </w:rPr>
        <w:t>.</w:t>
      </w:r>
    </w:p>
    <w:p w14:paraId="6B6CF3B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FFS value(s)</w:t>
      </w:r>
    </w:p>
    <w:p w14:paraId="4DCF3502"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 xml:space="preserve">FFS to additionally support </w:t>
      </w:r>
      <w:r w:rsidRPr="00962D8E">
        <w:rPr>
          <w:rFonts w:eastAsia="Microsoft YaHei"/>
          <w:i/>
        </w:rPr>
        <w:t xml:space="preserve">beta-offset </w:t>
      </w:r>
      <w:r w:rsidRPr="00962D8E">
        <w:rPr>
          <w:i/>
          <w:lang w:eastAsia="zh-CN"/>
        </w:rPr>
        <w:t>=0 or a value disabling the multiplexing</w:t>
      </w:r>
    </w:p>
    <w:p w14:paraId="2131731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Aim to NOT increase the corresponding bitwidth in the DCI (compared to Rel-16)</w:t>
      </w:r>
    </w:p>
    <w:p w14:paraId="1B907C80"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1104E9E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048F287B" w14:textId="77777777" w:rsidR="007E2BFA" w:rsidRDefault="005C3DF0" w:rsidP="00BC19A3">
      <w:pPr>
        <w:numPr>
          <w:ilvl w:val="0"/>
          <w:numId w:val="15"/>
        </w:numPr>
        <w:rPr>
          <w:rFonts w:eastAsia="SimSun"/>
          <w:lang w:eastAsia="zh-CN"/>
        </w:rPr>
      </w:pPr>
      <w:r>
        <w:rPr>
          <w:rFonts w:eastAsia="SimSun" w:hint="eastAsia"/>
          <w:lang w:eastAsia="zh-CN"/>
        </w:rPr>
        <w:t>Option 1: Separate coding</w:t>
      </w:r>
    </w:p>
    <w:p w14:paraId="0310A212" w14:textId="49097582" w:rsidR="007E2BFA" w:rsidRPr="004675DD" w:rsidRDefault="005C3DF0" w:rsidP="00BC19A3">
      <w:pPr>
        <w:numPr>
          <w:ilvl w:val="1"/>
          <w:numId w:val="15"/>
        </w:numPr>
        <w:rPr>
          <w:rFonts w:eastAsia="SimSun"/>
          <w:color w:val="0070C0"/>
          <w:lang w:eastAsia="zh-CN"/>
        </w:rPr>
      </w:pPr>
      <w:r>
        <w:rPr>
          <w:rFonts w:eastAsia="SimSun" w:hint="eastAsia"/>
          <w:color w:val="0070C0"/>
          <w:lang w:eastAsia="zh-CN"/>
        </w:rPr>
        <w:t>HW</w:t>
      </w:r>
      <w:r w:rsidR="003E1F32">
        <w:rPr>
          <w:rFonts w:eastAsia="SimSun" w:hint="eastAsia"/>
          <w:color w:val="0070C0"/>
          <w:lang w:eastAsia="zh-CN"/>
        </w:rPr>
        <w:t>, vi</w:t>
      </w:r>
      <w:r w:rsidR="003E1F32" w:rsidRPr="00CF53DC">
        <w:rPr>
          <w:rFonts w:eastAsia="SimSun" w:hint="eastAsia"/>
          <w:color w:val="0070C0"/>
          <w:lang w:eastAsia="zh-CN"/>
        </w:rPr>
        <w:t>vo</w:t>
      </w:r>
      <w:r w:rsidRPr="00CF53DC">
        <w:rPr>
          <w:rFonts w:eastAsia="SimSun" w:hint="eastAsia"/>
          <w:color w:val="0070C0"/>
          <w:lang w:eastAsia="zh-CN"/>
        </w:rPr>
        <w:t xml:space="preserve">, </w:t>
      </w:r>
      <w:r w:rsidR="00CF53DC" w:rsidRPr="00CF53DC">
        <w:rPr>
          <w:rFonts w:eastAsia="SimSun" w:hint="eastAsia"/>
          <w:color w:val="0070C0"/>
          <w:lang w:eastAsia="zh-CN"/>
        </w:rPr>
        <w:t xml:space="preserve">APT, </w:t>
      </w:r>
      <w:r w:rsidR="00683EB0" w:rsidRPr="00683EB0">
        <w:rPr>
          <w:rFonts w:eastAsia="SimSun" w:hint="eastAsia"/>
          <w:color w:val="0070C0"/>
          <w:lang w:eastAsia="zh-CN"/>
        </w:rPr>
        <w:t>N</w:t>
      </w:r>
      <w:r w:rsidR="00683EB0" w:rsidRPr="002F313A">
        <w:rPr>
          <w:rFonts w:eastAsia="SimSun" w:hint="eastAsia"/>
          <w:color w:val="0070C0"/>
          <w:lang w:eastAsia="zh-CN"/>
        </w:rPr>
        <w:t xml:space="preserve">okia, </w:t>
      </w:r>
      <w:r w:rsidRPr="002F313A">
        <w:rPr>
          <w:rFonts w:eastAsia="SimSun" w:hint="eastAsia"/>
          <w:color w:val="0070C0"/>
          <w:lang w:eastAsia="zh-CN"/>
        </w:rPr>
        <w:t>Intel</w:t>
      </w:r>
      <w:r w:rsidR="00566D03">
        <w:rPr>
          <w:rFonts w:eastAsia="SimSun" w:hint="eastAsia"/>
          <w:color w:val="0070C0"/>
          <w:lang w:eastAsia="zh-CN"/>
        </w:rPr>
        <w:t>, Sa</w:t>
      </w:r>
      <w:r w:rsidR="00566D03" w:rsidRPr="004675DD">
        <w:rPr>
          <w:rFonts w:eastAsia="SimSun" w:hint="eastAsia"/>
          <w:color w:val="0070C0"/>
          <w:lang w:eastAsia="zh-CN"/>
        </w:rPr>
        <w:t>msung</w:t>
      </w:r>
      <w:r w:rsidRPr="004675DD">
        <w:rPr>
          <w:rFonts w:eastAsia="SimSun" w:hint="eastAsia"/>
          <w:color w:val="0070C0"/>
          <w:lang w:eastAsia="zh-CN"/>
        </w:rPr>
        <w:t>, Lenovo/Moto</w:t>
      </w:r>
      <w:r w:rsidR="004675DD">
        <w:rPr>
          <w:rFonts w:eastAsia="SimSun" w:hint="eastAsia"/>
          <w:color w:val="0070C0"/>
          <w:lang w:eastAsia="zh-CN"/>
        </w:rPr>
        <w:t>, ITRI</w:t>
      </w:r>
    </w:p>
    <w:p w14:paraId="3026468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SimSun"/>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SimSun"/>
          <w:color w:val="0070C0"/>
          <w:lang w:eastAsia="zh-CN"/>
        </w:rPr>
        <w:t>.</w:t>
      </w:r>
    </w:p>
    <w:p w14:paraId="3E9D559E" w14:textId="2A2AA122"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SimSun"/>
                <w:lang w:eastAsia="zh-CN"/>
              </w:rPr>
            </w:pPr>
            <w:r>
              <w:rPr>
                <w:rFonts w:eastAsia="SimSun" w:hint="eastAsia"/>
                <w:lang w:eastAsia="zh-CN"/>
              </w:rPr>
              <w:lastRenderedPageBreak/>
              <w:t>vivo</w:t>
            </w:r>
          </w:p>
        </w:tc>
        <w:tc>
          <w:tcPr>
            <w:tcW w:w="7553" w:type="dxa"/>
            <w:shd w:val="clear" w:color="auto" w:fill="auto"/>
          </w:tcPr>
          <w:p w14:paraId="5D2D8EAC" w14:textId="77777777" w:rsidR="003E1F32" w:rsidRDefault="003E1F32" w:rsidP="003E1F32">
            <w:pPr>
              <w:pStyle w:val="BodyText"/>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BodyText"/>
              <w:rPr>
                <w:b/>
                <w:i/>
                <w:color w:val="000000"/>
                <w:szCs w:val="20"/>
              </w:rPr>
            </w:pPr>
            <w:r w:rsidRPr="00B50822">
              <w:rPr>
                <w:rFonts w:eastAsia="DengXian"/>
                <w:b/>
                <w:i/>
                <w:kern w:val="2"/>
                <w:szCs w:val="20"/>
              </w:rPr>
              <w:t>Proposal 1</w:t>
            </w:r>
            <w:r>
              <w:rPr>
                <w:rFonts w:eastAsia="DengXian"/>
                <w:b/>
                <w:i/>
                <w:kern w:val="2"/>
                <w:szCs w:val="20"/>
              </w:rPr>
              <w:t>1</w:t>
            </w:r>
            <w:r w:rsidRPr="00B50822">
              <w:rPr>
                <w:rFonts w:eastAsia="DengXian"/>
                <w:b/>
                <w:i/>
                <w:kern w:val="2"/>
                <w:szCs w:val="20"/>
              </w:rPr>
              <w:t>:</w:t>
            </w:r>
            <w:r>
              <w:rPr>
                <w:rFonts w:eastAsia="DengXian"/>
                <w:b/>
                <w:i/>
                <w:kern w:val="2"/>
                <w:szCs w:val="20"/>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PUSCH</w:t>
            </w:r>
            <w:r w:rsidRPr="00034380">
              <w:rPr>
                <w:rFonts w:eastAsia="DengXian"/>
                <w:b/>
                <w:i/>
                <w:kern w:val="2"/>
                <w:szCs w:val="20"/>
                <w:lang w:eastAsia="zh-CN"/>
              </w:rPr>
              <w:t>.</w:t>
            </w:r>
          </w:p>
          <w:p w14:paraId="1FE0A9A5" w14:textId="4AB91A5B" w:rsidR="007E2BFA" w:rsidRPr="003E1F32" w:rsidRDefault="003E1F32">
            <w:pPr>
              <w:pStyle w:val="BodyText"/>
              <w:rPr>
                <w:rFonts w:eastAsia="DengXian"/>
                <w:b/>
                <w:i/>
                <w:kern w:val="2"/>
                <w:szCs w:val="20"/>
                <w:lang w:eastAsia="zh-CN"/>
              </w:rPr>
            </w:pPr>
            <w:r w:rsidRPr="00B50822">
              <w:rPr>
                <w:rFonts w:eastAsia="DengXian"/>
                <w:b/>
                <w:i/>
                <w:kern w:val="2"/>
                <w:szCs w:val="20"/>
              </w:rPr>
              <w:t>Proposal 1</w:t>
            </w:r>
            <w:r>
              <w:rPr>
                <w:rFonts w:eastAsia="DengXian"/>
                <w:b/>
                <w:i/>
                <w:kern w:val="2"/>
                <w:szCs w:val="20"/>
              </w:rPr>
              <w:t>2</w:t>
            </w:r>
            <w:r w:rsidRPr="00B50822">
              <w:rPr>
                <w:rFonts w:eastAsia="DengXian"/>
                <w:b/>
                <w:i/>
                <w:kern w:val="2"/>
                <w:szCs w:val="20"/>
              </w:rPr>
              <w:t xml:space="preserve">: </w:t>
            </w:r>
            <w:r w:rsidRPr="00972D7D">
              <w:rPr>
                <w:rFonts w:eastAsia="DengXian"/>
                <w:b/>
                <w:i/>
                <w:kern w:val="2"/>
                <w:szCs w:val="20"/>
              </w:rPr>
              <w:t>For separate encodin</w:t>
            </w:r>
            <w:r>
              <w:rPr>
                <w:rFonts w:eastAsia="DengXian"/>
                <w:b/>
                <w:i/>
                <w:kern w:val="2"/>
                <w:szCs w:val="20"/>
              </w:rPr>
              <w:t>g the UCI with different priorities</w:t>
            </w:r>
            <w:r w:rsidRPr="00972D7D">
              <w:rPr>
                <w:rFonts w:eastAsia="DengXian"/>
                <w:b/>
                <w:i/>
                <w:kern w:val="2"/>
                <w:szCs w:val="20"/>
              </w:rPr>
              <w:t xml:space="preserve"> </w:t>
            </w:r>
            <w:r>
              <w:rPr>
                <w:rFonts w:eastAsia="DengXian"/>
                <w:b/>
                <w:i/>
                <w:kern w:val="2"/>
                <w:szCs w:val="20"/>
              </w:rPr>
              <w:t>on PUSCH,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B50822">
              <w:rPr>
                <w:rFonts w:eastAsia="DengXian"/>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ListParagraph"/>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ListParagraph"/>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SimSun"/>
          <w:highlight w:val="yellow"/>
          <w:lang w:eastAsia="zh-CN"/>
        </w:rPr>
      </w:pPr>
    </w:p>
    <w:p w14:paraId="170650A5" w14:textId="38764047" w:rsidR="00D140F5" w:rsidRPr="00D140F5" w:rsidRDefault="00D140F5" w:rsidP="00991B3E">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Microsoft YaHei"/>
          <w:color w:val="000000"/>
          <w:szCs w:val="20"/>
        </w:rPr>
        <w:t>For multiplexing a high-priority (HP) HARQ-ACK and a low-priority (LP) HARQ-ACK into a PU</w:t>
      </w:r>
      <w:r>
        <w:rPr>
          <w:rFonts w:eastAsia="Microsoft YaHei" w:hint="eastAsia"/>
          <w:color w:val="000000"/>
          <w:szCs w:val="20"/>
          <w:lang w:eastAsia="zh-CN"/>
        </w:rPr>
        <w:t>S</w:t>
      </w:r>
      <w:r>
        <w:rPr>
          <w:rFonts w:eastAsia="Microsoft YaHei"/>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34349E3B" w14:textId="77777777" w:rsidR="00D140F5" w:rsidRDefault="00D140F5" w:rsidP="00991B3E">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340B5B">
        <w:tc>
          <w:tcPr>
            <w:tcW w:w="1384" w:type="dxa"/>
            <w:shd w:val="clear" w:color="auto" w:fill="auto"/>
          </w:tcPr>
          <w:p w14:paraId="4D7AE4B0"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7EA41677"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279FE99F" w14:textId="77777777" w:rsidTr="00340B5B">
        <w:tc>
          <w:tcPr>
            <w:tcW w:w="1384" w:type="dxa"/>
            <w:shd w:val="clear" w:color="auto" w:fill="auto"/>
          </w:tcPr>
          <w:p w14:paraId="05304497" w14:textId="1E15B38A" w:rsidR="00D140F5" w:rsidRPr="00954597" w:rsidRDefault="000B14C1" w:rsidP="00340B5B">
            <w:pPr>
              <w:spacing w:after="120"/>
              <w:rPr>
                <w:rFonts w:eastAsia="SimSun"/>
                <w:szCs w:val="20"/>
                <w:lang w:eastAsia="zh-CN"/>
              </w:rPr>
            </w:pPr>
            <w:r>
              <w:rPr>
                <w:rFonts w:eastAsia="SimSun"/>
                <w:szCs w:val="20"/>
                <w:lang w:eastAsia="zh-CN"/>
              </w:rPr>
              <w:t>Sony</w:t>
            </w:r>
          </w:p>
        </w:tc>
        <w:tc>
          <w:tcPr>
            <w:tcW w:w="7904" w:type="dxa"/>
            <w:shd w:val="clear" w:color="auto" w:fill="auto"/>
          </w:tcPr>
          <w:p w14:paraId="27C40FD3" w14:textId="4998A3AD"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3AAD6FFE" w14:textId="77777777" w:rsidTr="00340B5B">
        <w:tc>
          <w:tcPr>
            <w:tcW w:w="1384" w:type="dxa"/>
            <w:shd w:val="clear" w:color="auto" w:fill="auto"/>
          </w:tcPr>
          <w:p w14:paraId="3CD235AE" w14:textId="3C62F48C" w:rsidR="00D140F5" w:rsidRPr="00954597" w:rsidRDefault="000F58D7" w:rsidP="00340B5B">
            <w:pPr>
              <w:spacing w:after="120"/>
              <w:rPr>
                <w:rFonts w:eastAsia="SimSun"/>
                <w:szCs w:val="20"/>
                <w:lang w:eastAsia="zh-CN"/>
              </w:rPr>
            </w:pPr>
            <w:r>
              <w:rPr>
                <w:rFonts w:eastAsia="SimSun"/>
                <w:szCs w:val="20"/>
                <w:lang w:eastAsia="zh-CN"/>
              </w:rPr>
              <w:lastRenderedPageBreak/>
              <w:t>QC</w:t>
            </w:r>
          </w:p>
        </w:tc>
        <w:tc>
          <w:tcPr>
            <w:tcW w:w="7904" w:type="dxa"/>
            <w:shd w:val="clear" w:color="auto" w:fill="auto"/>
          </w:tcPr>
          <w:p w14:paraId="6E9A6063" w14:textId="77777777" w:rsidR="000F58D7" w:rsidRDefault="000F58D7" w:rsidP="000F58D7">
            <w:pPr>
              <w:spacing w:after="120"/>
              <w:rPr>
                <w:rFonts w:eastAsia="SimSun"/>
                <w:szCs w:val="20"/>
                <w:lang w:eastAsia="zh-CN"/>
              </w:rPr>
            </w:pPr>
            <w:r>
              <w:rPr>
                <w:rFonts w:eastAsia="SimSun"/>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SimSun"/>
                <w:szCs w:val="20"/>
                <w:lang w:eastAsia="zh-CN"/>
              </w:rPr>
            </w:pPr>
            <w:r>
              <w:rPr>
                <w:rFonts w:eastAsia="SimSun"/>
                <w:szCs w:val="20"/>
                <w:lang w:eastAsia="zh-CN"/>
              </w:rPr>
              <w:t xml:space="preserve">First, what is the technical benefit to adopt the separate encoding? From performance point of view, separate encoding is worse then combination of joint+separate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SimSun"/>
                <w:szCs w:val="20"/>
                <w:lang w:eastAsia="zh-CN"/>
              </w:rPr>
            </w:pPr>
            <w:r>
              <w:rPr>
                <w:rFonts w:eastAsia="SimSun"/>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ListParagraph"/>
              <w:numPr>
                <w:ilvl w:val="0"/>
                <w:numId w:val="105"/>
              </w:numPr>
              <w:spacing w:after="160" w:line="259" w:lineRule="auto"/>
              <w:rPr>
                <w:szCs w:val="20"/>
                <w:lang w:val="en-GB"/>
              </w:rPr>
            </w:pPr>
            <w:r>
              <w:rPr>
                <w:szCs w:val="20"/>
                <w:lang w:val="en-GB"/>
              </w:rPr>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ListParagraph"/>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ListParagraph"/>
              <w:numPr>
                <w:ilvl w:val="1"/>
                <w:numId w:val="105"/>
              </w:numPr>
              <w:spacing w:after="160" w:line="259" w:lineRule="auto"/>
              <w:rPr>
                <w:szCs w:val="20"/>
                <w:lang w:val="en-GB"/>
              </w:rPr>
            </w:pPr>
            <w:r>
              <w:rPr>
                <w:szCs w:val="20"/>
                <w:lang w:val="en-GB"/>
              </w:rPr>
              <w:t xml:space="preserve"> </w:t>
            </w:r>
            <w:bookmarkStart w:id="38" w:name="_Hlk69051652"/>
            <w:r>
              <w:rPr>
                <w:szCs w:val="20"/>
                <w:lang w:val="en-GB"/>
              </w:rPr>
              <w:t>&lt;=2 bits HP A/N puncture CSI-2 or PUSCH, &lt;=2 bits LP A/N puncture CSI-2 or PUSCH</w:t>
            </w:r>
            <w:bookmarkEnd w:id="38"/>
          </w:p>
          <w:p w14:paraId="2ABAA2B7" w14:textId="77777777" w:rsidR="000F58D7" w:rsidRDefault="000F58D7" w:rsidP="000F58D7">
            <w:pPr>
              <w:pStyle w:val="ListParagraph"/>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ListParagraph"/>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ListParagraph"/>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ListParagraph"/>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ListParagraph"/>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ListParagraph"/>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SimSun"/>
                <w:szCs w:val="20"/>
                <w:lang w:eastAsia="zh-CN"/>
              </w:rPr>
            </w:pPr>
            <w:r>
              <w:rPr>
                <w:rFonts w:eastAsia="SimSun"/>
                <w:szCs w:val="20"/>
                <w:lang w:eastAsia="zh-CN"/>
              </w:rPr>
              <w:t>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joint+separate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77DC7641" w14:textId="77777777" w:rsidR="000F58D7" w:rsidRDefault="000F58D7" w:rsidP="000F58D7">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67622189" w14:textId="5FB1899B" w:rsidR="00D140F5" w:rsidRPr="00954597" w:rsidRDefault="000F58D7" w:rsidP="000F58D7">
            <w:pPr>
              <w:spacing w:after="120"/>
              <w:rPr>
                <w:rFonts w:eastAsia="SimSun"/>
                <w:szCs w:val="20"/>
                <w:lang w:eastAsia="zh-CN"/>
              </w:rPr>
            </w:pPr>
            <w:r w:rsidRPr="006E0277">
              <w:rPr>
                <w:rFonts w:eastAsia="SimSun"/>
                <w:lang w:eastAsia="zh-CN"/>
              </w:rPr>
              <w:t>FFS signaling mechanism to enable UE to perform separate coding only, joint coding only, or both for LP and HP HARQ-ACK multiplexing.</w:t>
            </w:r>
          </w:p>
        </w:tc>
      </w:tr>
      <w:tr w:rsidR="005B120B" w:rsidRPr="00954597" w14:paraId="3536A3B1" w14:textId="77777777" w:rsidTr="00340B5B">
        <w:tc>
          <w:tcPr>
            <w:tcW w:w="1384" w:type="dxa"/>
            <w:shd w:val="clear" w:color="auto" w:fill="auto"/>
          </w:tcPr>
          <w:p w14:paraId="2AAE3A57" w14:textId="062BDE74"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7900F7FD" w14:textId="5C01C2CF" w:rsidR="005B120B" w:rsidRPr="00954597" w:rsidRDefault="005B120B" w:rsidP="00340B5B">
            <w:pPr>
              <w:spacing w:after="120"/>
              <w:rPr>
                <w:rFonts w:eastAsia="SimSun"/>
                <w:szCs w:val="20"/>
                <w:lang w:eastAsia="zh-CN"/>
              </w:rPr>
            </w:pPr>
            <w:r>
              <w:rPr>
                <w:rFonts w:eastAsia="SimSun" w:hint="eastAsia"/>
                <w:szCs w:val="20"/>
                <w:lang w:eastAsia="zh-CN"/>
              </w:rPr>
              <w:t>Agree</w:t>
            </w:r>
          </w:p>
        </w:tc>
      </w:tr>
      <w:tr w:rsidR="00A346D4" w:rsidRPr="00954597" w14:paraId="457A2950" w14:textId="77777777" w:rsidTr="00340B5B">
        <w:tc>
          <w:tcPr>
            <w:tcW w:w="1384" w:type="dxa"/>
            <w:shd w:val="clear" w:color="auto" w:fill="auto"/>
          </w:tcPr>
          <w:p w14:paraId="0C327DAB" w14:textId="7A392B79" w:rsidR="00A346D4" w:rsidRPr="00954597" w:rsidRDefault="00A346D4" w:rsidP="00A346D4">
            <w:pPr>
              <w:spacing w:after="120"/>
              <w:rPr>
                <w:rFonts w:eastAsia="SimSun"/>
                <w:szCs w:val="20"/>
                <w:lang w:eastAsia="zh-CN"/>
              </w:rPr>
            </w:pPr>
            <w:r>
              <w:rPr>
                <w:rFonts w:eastAsia="SimSun"/>
                <w:szCs w:val="20"/>
                <w:lang w:eastAsia="zh-CN"/>
              </w:rPr>
              <w:t>Quectel</w:t>
            </w:r>
          </w:p>
        </w:tc>
        <w:tc>
          <w:tcPr>
            <w:tcW w:w="7904" w:type="dxa"/>
            <w:shd w:val="clear" w:color="auto" w:fill="auto"/>
          </w:tcPr>
          <w:p w14:paraId="080BBDB9" w14:textId="7E45BBE9" w:rsidR="00A346D4" w:rsidRPr="00954597" w:rsidRDefault="00A346D4" w:rsidP="00A346D4">
            <w:pPr>
              <w:spacing w:after="120"/>
              <w:rPr>
                <w:rFonts w:eastAsia="SimSun"/>
                <w:szCs w:val="20"/>
                <w:lang w:eastAsia="zh-CN"/>
              </w:rPr>
            </w:pPr>
            <w:r>
              <w:rPr>
                <w:rFonts w:eastAsia="SimSun"/>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340B5B">
        <w:tc>
          <w:tcPr>
            <w:tcW w:w="1384"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lastRenderedPageBreak/>
              <w:t>DOCOMO</w:t>
            </w:r>
          </w:p>
        </w:tc>
        <w:tc>
          <w:tcPr>
            <w:tcW w:w="7904"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340B5B">
        <w:tc>
          <w:tcPr>
            <w:tcW w:w="1384" w:type="dxa"/>
            <w:shd w:val="clear" w:color="auto" w:fill="auto"/>
          </w:tcPr>
          <w:p w14:paraId="35B8B631" w14:textId="779BB5E0"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904" w:type="dxa"/>
            <w:shd w:val="clear" w:color="auto" w:fill="auto"/>
          </w:tcPr>
          <w:p w14:paraId="0A324F45" w14:textId="56E275F4"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36CE1AD2" w14:textId="77777777" w:rsidTr="00340B5B">
        <w:tc>
          <w:tcPr>
            <w:tcW w:w="1384" w:type="dxa"/>
            <w:shd w:val="clear" w:color="auto" w:fill="auto"/>
          </w:tcPr>
          <w:p w14:paraId="741D172F" w14:textId="77777777" w:rsidR="00D140F5" w:rsidRPr="00954597" w:rsidRDefault="00D140F5" w:rsidP="00340B5B">
            <w:pPr>
              <w:spacing w:after="120"/>
              <w:rPr>
                <w:rFonts w:eastAsia="SimSun"/>
                <w:szCs w:val="20"/>
                <w:lang w:eastAsia="zh-CN"/>
              </w:rPr>
            </w:pPr>
          </w:p>
        </w:tc>
        <w:tc>
          <w:tcPr>
            <w:tcW w:w="7904" w:type="dxa"/>
            <w:shd w:val="clear" w:color="auto" w:fill="auto"/>
          </w:tcPr>
          <w:p w14:paraId="1B0F58CB" w14:textId="77777777" w:rsidR="00D140F5" w:rsidRPr="00954597" w:rsidRDefault="00D140F5" w:rsidP="00340B5B">
            <w:pPr>
              <w:spacing w:after="120"/>
              <w:rPr>
                <w:rFonts w:eastAsia="SimSun"/>
                <w:szCs w:val="20"/>
                <w:lang w:eastAsia="zh-CN"/>
              </w:rPr>
            </w:pPr>
          </w:p>
        </w:tc>
      </w:tr>
      <w:tr w:rsidR="00D140F5" w:rsidRPr="00954597" w14:paraId="58A24172" w14:textId="77777777" w:rsidTr="00340B5B">
        <w:tc>
          <w:tcPr>
            <w:tcW w:w="1384" w:type="dxa"/>
            <w:shd w:val="clear" w:color="auto" w:fill="auto"/>
          </w:tcPr>
          <w:p w14:paraId="1BE7B12C" w14:textId="77777777" w:rsidR="00D140F5" w:rsidRPr="00954597" w:rsidRDefault="00D140F5" w:rsidP="00340B5B">
            <w:pPr>
              <w:spacing w:after="120"/>
              <w:rPr>
                <w:rFonts w:eastAsia="SimSun"/>
                <w:szCs w:val="20"/>
                <w:lang w:eastAsia="zh-CN"/>
              </w:rPr>
            </w:pPr>
          </w:p>
        </w:tc>
        <w:tc>
          <w:tcPr>
            <w:tcW w:w="7904" w:type="dxa"/>
            <w:shd w:val="clear" w:color="auto" w:fill="auto"/>
          </w:tcPr>
          <w:p w14:paraId="2284B862" w14:textId="77777777" w:rsidR="00D140F5" w:rsidRPr="00954597" w:rsidRDefault="00D140F5" w:rsidP="00340B5B">
            <w:pPr>
              <w:spacing w:after="120"/>
              <w:rPr>
                <w:rFonts w:eastAsia="SimSun"/>
                <w:szCs w:val="20"/>
                <w:lang w:eastAsia="zh-CN"/>
              </w:rPr>
            </w:pPr>
          </w:p>
        </w:tc>
      </w:tr>
      <w:tr w:rsidR="00D140F5" w:rsidRPr="00954597" w14:paraId="0952A43B" w14:textId="77777777" w:rsidTr="00340B5B">
        <w:tc>
          <w:tcPr>
            <w:tcW w:w="1384" w:type="dxa"/>
            <w:shd w:val="clear" w:color="auto" w:fill="auto"/>
          </w:tcPr>
          <w:p w14:paraId="63B594F1" w14:textId="77777777" w:rsidR="00D140F5" w:rsidRPr="00954597" w:rsidRDefault="00D140F5" w:rsidP="00340B5B">
            <w:pPr>
              <w:spacing w:after="120"/>
              <w:rPr>
                <w:rFonts w:eastAsia="SimSun"/>
                <w:szCs w:val="20"/>
                <w:lang w:eastAsia="zh-CN"/>
              </w:rPr>
            </w:pPr>
          </w:p>
        </w:tc>
        <w:tc>
          <w:tcPr>
            <w:tcW w:w="7904" w:type="dxa"/>
            <w:shd w:val="clear" w:color="auto" w:fill="auto"/>
          </w:tcPr>
          <w:p w14:paraId="481FDC48" w14:textId="77777777" w:rsidR="00D140F5" w:rsidRPr="00954597" w:rsidRDefault="00D140F5" w:rsidP="00340B5B">
            <w:pPr>
              <w:spacing w:after="120"/>
              <w:rPr>
                <w:rFonts w:eastAsia="SimSun"/>
                <w:szCs w:val="20"/>
                <w:lang w:eastAsia="zh-CN"/>
              </w:rPr>
            </w:pPr>
          </w:p>
        </w:tc>
      </w:tr>
      <w:tr w:rsidR="00D140F5" w:rsidRPr="00954597" w14:paraId="22F2DA54" w14:textId="77777777" w:rsidTr="00340B5B">
        <w:tc>
          <w:tcPr>
            <w:tcW w:w="1384" w:type="dxa"/>
            <w:shd w:val="clear" w:color="auto" w:fill="auto"/>
          </w:tcPr>
          <w:p w14:paraId="42731864" w14:textId="77777777" w:rsidR="00D140F5" w:rsidRPr="00954597" w:rsidRDefault="00D140F5" w:rsidP="00340B5B">
            <w:pPr>
              <w:spacing w:after="120"/>
              <w:rPr>
                <w:rFonts w:eastAsia="SimSun"/>
                <w:szCs w:val="20"/>
                <w:lang w:eastAsia="zh-CN"/>
              </w:rPr>
            </w:pPr>
          </w:p>
        </w:tc>
        <w:tc>
          <w:tcPr>
            <w:tcW w:w="7904" w:type="dxa"/>
            <w:shd w:val="clear" w:color="auto" w:fill="auto"/>
          </w:tcPr>
          <w:p w14:paraId="547B8D91" w14:textId="77777777" w:rsidR="00D140F5" w:rsidRPr="00954597" w:rsidRDefault="00D140F5" w:rsidP="00340B5B">
            <w:pPr>
              <w:spacing w:after="120"/>
              <w:rPr>
                <w:rFonts w:eastAsia="SimSun"/>
                <w:szCs w:val="20"/>
                <w:lang w:eastAsia="zh-CN"/>
              </w:rPr>
            </w:pPr>
          </w:p>
        </w:tc>
      </w:tr>
      <w:tr w:rsidR="00D140F5" w:rsidRPr="00954597" w14:paraId="7D3FF1D9" w14:textId="77777777" w:rsidTr="00340B5B">
        <w:tc>
          <w:tcPr>
            <w:tcW w:w="1384" w:type="dxa"/>
            <w:shd w:val="clear" w:color="auto" w:fill="auto"/>
          </w:tcPr>
          <w:p w14:paraId="59AE9C82" w14:textId="77777777" w:rsidR="00D140F5" w:rsidRPr="00954597" w:rsidRDefault="00D140F5" w:rsidP="00340B5B">
            <w:pPr>
              <w:spacing w:after="120"/>
              <w:rPr>
                <w:rFonts w:eastAsia="SimSun"/>
                <w:szCs w:val="20"/>
                <w:lang w:eastAsia="zh-CN"/>
              </w:rPr>
            </w:pPr>
          </w:p>
        </w:tc>
        <w:tc>
          <w:tcPr>
            <w:tcW w:w="7904" w:type="dxa"/>
            <w:shd w:val="clear" w:color="auto" w:fill="auto"/>
          </w:tcPr>
          <w:p w14:paraId="1AB718D2" w14:textId="77777777" w:rsidR="00D140F5" w:rsidRPr="00954597" w:rsidRDefault="00D140F5" w:rsidP="00340B5B">
            <w:pPr>
              <w:spacing w:after="120"/>
              <w:rPr>
                <w:rFonts w:eastAsia="SimSun"/>
                <w:szCs w:val="20"/>
                <w:lang w:eastAsia="zh-CN"/>
              </w:rPr>
            </w:pPr>
          </w:p>
        </w:tc>
      </w:tr>
      <w:tr w:rsidR="00D140F5" w:rsidRPr="00954597" w14:paraId="08FA744B" w14:textId="77777777" w:rsidTr="00340B5B">
        <w:tc>
          <w:tcPr>
            <w:tcW w:w="1384" w:type="dxa"/>
            <w:shd w:val="clear" w:color="auto" w:fill="auto"/>
          </w:tcPr>
          <w:p w14:paraId="192E0F90" w14:textId="77777777" w:rsidR="00D140F5" w:rsidRPr="00954597" w:rsidRDefault="00D140F5" w:rsidP="00340B5B">
            <w:pPr>
              <w:spacing w:after="120"/>
              <w:rPr>
                <w:rFonts w:eastAsia="SimSun"/>
                <w:szCs w:val="20"/>
                <w:lang w:eastAsia="zh-CN"/>
              </w:rPr>
            </w:pPr>
          </w:p>
        </w:tc>
        <w:tc>
          <w:tcPr>
            <w:tcW w:w="7904" w:type="dxa"/>
            <w:shd w:val="clear" w:color="auto" w:fill="auto"/>
          </w:tcPr>
          <w:p w14:paraId="1717D95D" w14:textId="77777777" w:rsidR="00D140F5" w:rsidRPr="00954597" w:rsidRDefault="00D140F5" w:rsidP="00340B5B">
            <w:pPr>
              <w:spacing w:after="120"/>
              <w:rPr>
                <w:rFonts w:eastAsia="SimSun"/>
                <w:szCs w:val="20"/>
                <w:lang w:eastAsia="zh-CN"/>
              </w:rPr>
            </w:pPr>
          </w:p>
        </w:tc>
      </w:tr>
      <w:tr w:rsidR="00D140F5" w:rsidRPr="00954597" w14:paraId="45725229" w14:textId="77777777" w:rsidTr="00340B5B">
        <w:tc>
          <w:tcPr>
            <w:tcW w:w="1384" w:type="dxa"/>
            <w:shd w:val="clear" w:color="auto" w:fill="auto"/>
          </w:tcPr>
          <w:p w14:paraId="0B4C1ADF" w14:textId="77777777" w:rsidR="00D140F5" w:rsidRPr="00954597" w:rsidRDefault="00D140F5" w:rsidP="00340B5B">
            <w:pPr>
              <w:spacing w:after="120"/>
              <w:rPr>
                <w:rFonts w:eastAsia="SimSun"/>
                <w:szCs w:val="20"/>
                <w:lang w:eastAsia="zh-CN"/>
              </w:rPr>
            </w:pPr>
          </w:p>
        </w:tc>
        <w:tc>
          <w:tcPr>
            <w:tcW w:w="7904" w:type="dxa"/>
            <w:shd w:val="clear" w:color="auto" w:fill="auto"/>
          </w:tcPr>
          <w:p w14:paraId="01AF8447" w14:textId="77777777" w:rsidR="00D140F5" w:rsidRPr="00954597" w:rsidRDefault="00D140F5" w:rsidP="00340B5B">
            <w:pPr>
              <w:spacing w:after="120"/>
              <w:rPr>
                <w:rFonts w:eastAsia="SimSun"/>
                <w:szCs w:val="20"/>
                <w:lang w:eastAsia="zh-CN"/>
              </w:rPr>
            </w:pPr>
          </w:p>
        </w:tc>
      </w:tr>
      <w:tr w:rsidR="00D140F5" w:rsidRPr="00954597" w14:paraId="74F4E6E5" w14:textId="77777777" w:rsidTr="00340B5B">
        <w:tc>
          <w:tcPr>
            <w:tcW w:w="1384" w:type="dxa"/>
            <w:shd w:val="clear" w:color="auto" w:fill="auto"/>
          </w:tcPr>
          <w:p w14:paraId="4DC6DBD8" w14:textId="77777777" w:rsidR="00D140F5" w:rsidRPr="00954597" w:rsidRDefault="00D140F5" w:rsidP="00340B5B">
            <w:pPr>
              <w:spacing w:after="120"/>
              <w:rPr>
                <w:rFonts w:eastAsia="SimSun"/>
                <w:szCs w:val="20"/>
                <w:lang w:eastAsia="zh-CN"/>
              </w:rPr>
            </w:pPr>
          </w:p>
        </w:tc>
        <w:tc>
          <w:tcPr>
            <w:tcW w:w="7904" w:type="dxa"/>
            <w:shd w:val="clear" w:color="auto" w:fill="auto"/>
          </w:tcPr>
          <w:p w14:paraId="60ECBBFE" w14:textId="77777777" w:rsidR="00D140F5" w:rsidRPr="00954597" w:rsidRDefault="00D140F5" w:rsidP="00340B5B">
            <w:pPr>
              <w:spacing w:after="120"/>
              <w:rPr>
                <w:rFonts w:eastAsia="SimSun"/>
                <w:szCs w:val="20"/>
                <w:lang w:eastAsia="zh-CN"/>
              </w:rPr>
            </w:pPr>
          </w:p>
        </w:tc>
      </w:tr>
      <w:tr w:rsidR="00D140F5" w:rsidRPr="00954597" w14:paraId="165A864B" w14:textId="77777777" w:rsidTr="00340B5B">
        <w:tc>
          <w:tcPr>
            <w:tcW w:w="1384" w:type="dxa"/>
            <w:shd w:val="clear" w:color="auto" w:fill="auto"/>
          </w:tcPr>
          <w:p w14:paraId="724AE769" w14:textId="77777777" w:rsidR="00D140F5" w:rsidRPr="00954597" w:rsidRDefault="00D140F5" w:rsidP="00340B5B">
            <w:pPr>
              <w:spacing w:after="120"/>
              <w:rPr>
                <w:rFonts w:eastAsia="SimSun"/>
                <w:szCs w:val="20"/>
                <w:lang w:eastAsia="zh-CN"/>
              </w:rPr>
            </w:pPr>
          </w:p>
        </w:tc>
        <w:tc>
          <w:tcPr>
            <w:tcW w:w="7904" w:type="dxa"/>
            <w:shd w:val="clear" w:color="auto" w:fill="auto"/>
          </w:tcPr>
          <w:p w14:paraId="3E9C89AD" w14:textId="77777777" w:rsidR="00D140F5" w:rsidRPr="00954597" w:rsidRDefault="00D140F5" w:rsidP="00340B5B">
            <w:pPr>
              <w:spacing w:after="120"/>
              <w:rPr>
                <w:rFonts w:eastAsia="SimSun"/>
                <w:szCs w:val="20"/>
                <w:lang w:eastAsia="zh-CN"/>
              </w:rPr>
            </w:pPr>
          </w:p>
        </w:tc>
      </w:tr>
      <w:tr w:rsidR="00D140F5" w:rsidRPr="00954597" w14:paraId="77ACE76F" w14:textId="77777777" w:rsidTr="00340B5B">
        <w:tc>
          <w:tcPr>
            <w:tcW w:w="1384" w:type="dxa"/>
            <w:shd w:val="clear" w:color="auto" w:fill="auto"/>
          </w:tcPr>
          <w:p w14:paraId="29DEB9EC" w14:textId="77777777" w:rsidR="00D140F5" w:rsidRPr="00954597" w:rsidRDefault="00D140F5" w:rsidP="00340B5B">
            <w:pPr>
              <w:spacing w:after="120"/>
              <w:rPr>
                <w:rFonts w:eastAsia="SimSun"/>
                <w:szCs w:val="20"/>
                <w:lang w:eastAsia="zh-CN"/>
              </w:rPr>
            </w:pPr>
          </w:p>
        </w:tc>
        <w:tc>
          <w:tcPr>
            <w:tcW w:w="7904" w:type="dxa"/>
            <w:shd w:val="clear" w:color="auto" w:fill="auto"/>
          </w:tcPr>
          <w:p w14:paraId="608F61EF" w14:textId="77777777" w:rsidR="00D140F5" w:rsidRPr="00954597" w:rsidRDefault="00D140F5" w:rsidP="00340B5B">
            <w:pPr>
              <w:spacing w:after="120"/>
              <w:rPr>
                <w:rFonts w:eastAsia="SimSun"/>
                <w:szCs w:val="20"/>
                <w:lang w:eastAsia="zh-CN"/>
              </w:rPr>
            </w:pPr>
          </w:p>
        </w:tc>
      </w:tr>
      <w:tr w:rsidR="00D140F5" w:rsidRPr="00954597" w14:paraId="20C6812F" w14:textId="77777777" w:rsidTr="00340B5B">
        <w:tc>
          <w:tcPr>
            <w:tcW w:w="1384" w:type="dxa"/>
            <w:shd w:val="clear" w:color="auto" w:fill="auto"/>
          </w:tcPr>
          <w:p w14:paraId="3F3796D1" w14:textId="77777777" w:rsidR="00D140F5" w:rsidRPr="00954597" w:rsidRDefault="00D140F5" w:rsidP="00340B5B">
            <w:pPr>
              <w:spacing w:after="120"/>
              <w:rPr>
                <w:rFonts w:eastAsia="SimSun"/>
                <w:szCs w:val="20"/>
                <w:lang w:eastAsia="zh-CN"/>
              </w:rPr>
            </w:pPr>
          </w:p>
        </w:tc>
        <w:tc>
          <w:tcPr>
            <w:tcW w:w="7904" w:type="dxa"/>
            <w:shd w:val="clear" w:color="auto" w:fill="auto"/>
          </w:tcPr>
          <w:p w14:paraId="52A1B5C1" w14:textId="77777777" w:rsidR="00D140F5" w:rsidRPr="00954597" w:rsidRDefault="00D140F5" w:rsidP="00340B5B">
            <w:pPr>
              <w:spacing w:after="120"/>
              <w:rPr>
                <w:rFonts w:eastAsia="SimSun"/>
                <w:szCs w:val="20"/>
                <w:lang w:eastAsia="zh-CN"/>
              </w:rPr>
            </w:pPr>
          </w:p>
        </w:tc>
      </w:tr>
      <w:tr w:rsidR="00D140F5" w:rsidRPr="00954597" w14:paraId="40A45EC1" w14:textId="77777777" w:rsidTr="00340B5B">
        <w:tc>
          <w:tcPr>
            <w:tcW w:w="1384" w:type="dxa"/>
            <w:shd w:val="clear" w:color="auto" w:fill="auto"/>
          </w:tcPr>
          <w:p w14:paraId="7A56BA44" w14:textId="77777777" w:rsidR="00D140F5" w:rsidRPr="00954597" w:rsidRDefault="00D140F5" w:rsidP="00340B5B">
            <w:pPr>
              <w:spacing w:after="120"/>
              <w:rPr>
                <w:rFonts w:eastAsia="SimSun"/>
                <w:szCs w:val="20"/>
                <w:lang w:eastAsia="zh-CN"/>
              </w:rPr>
            </w:pPr>
          </w:p>
        </w:tc>
        <w:tc>
          <w:tcPr>
            <w:tcW w:w="7904" w:type="dxa"/>
            <w:shd w:val="clear" w:color="auto" w:fill="auto"/>
          </w:tcPr>
          <w:p w14:paraId="6C34CCDE" w14:textId="77777777" w:rsidR="00D140F5" w:rsidRPr="00954597" w:rsidRDefault="00D140F5" w:rsidP="00340B5B">
            <w:pPr>
              <w:spacing w:after="120"/>
              <w:rPr>
                <w:rFonts w:eastAsia="SimSun"/>
                <w:szCs w:val="20"/>
                <w:lang w:eastAsia="zh-CN"/>
              </w:rPr>
            </w:pPr>
          </w:p>
        </w:tc>
      </w:tr>
      <w:tr w:rsidR="00D140F5" w:rsidRPr="00954597" w14:paraId="22A91439" w14:textId="77777777" w:rsidTr="00340B5B">
        <w:tc>
          <w:tcPr>
            <w:tcW w:w="1384" w:type="dxa"/>
            <w:shd w:val="clear" w:color="auto" w:fill="auto"/>
          </w:tcPr>
          <w:p w14:paraId="7CD3E08F" w14:textId="77777777" w:rsidR="00D140F5" w:rsidRPr="00954597" w:rsidRDefault="00D140F5" w:rsidP="00340B5B">
            <w:pPr>
              <w:spacing w:after="120"/>
              <w:rPr>
                <w:rFonts w:eastAsia="SimSun"/>
                <w:szCs w:val="20"/>
                <w:lang w:eastAsia="zh-CN"/>
              </w:rPr>
            </w:pPr>
          </w:p>
        </w:tc>
        <w:tc>
          <w:tcPr>
            <w:tcW w:w="7904" w:type="dxa"/>
            <w:shd w:val="clear" w:color="auto" w:fill="auto"/>
          </w:tcPr>
          <w:p w14:paraId="675AD4F8" w14:textId="77777777" w:rsidR="00D140F5" w:rsidRPr="00954597" w:rsidRDefault="00D140F5" w:rsidP="00340B5B">
            <w:pPr>
              <w:spacing w:after="120"/>
              <w:rPr>
                <w:rFonts w:eastAsia="SimSun"/>
                <w:szCs w:val="20"/>
                <w:lang w:eastAsia="zh-CN"/>
              </w:rPr>
            </w:pPr>
          </w:p>
        </w:tc>
      </w:tr>
      <w:tr w:rsidR="00D140F5" w:rsidRPr="00954597" w14:paraId="6C8D7C85" w14:textId="77777777" w:rsidTr="00340B5B">
        <w:tc>
          <w:tcPr>
            <w:tcW w:w="1384" w:type="dxa"/>
            <w:shd w:val="clear" w:color="auto" w:fill="auto"/>
          </w:tcPr>
          <w:p w14:paraId="4B799849" w14:textId="77777777" w:rsidR="00D140F5" w:rsidRPr="00954597" w:rsidRDefault="00D140F5" w:rsidP="00340B5B">
            <w:pPr>
              <w:spacing w:after="120"/>
              <w:rPr>
                <w:rFonts w:eastAsia="SimSun"/>
                <w:szCs w:val="20"/>
                <w:lang w:eastAsia="zh-CN"/>
              </w:rPr>
            </w:pPr>
          </w:p>
        </w:tc>
        <w:tc>
          <w:tcPr>
            <w:tcW w:w="7904" w:type="dxa"/>
            <w:shd w:val="clear" w:color="auto" w:fill="auto"/>
          </w:tcPr>
          <w:p w14:paraId="12D41099" w14:textId="77777777" w:rsidR="00D140F5" w:rsidRPr="00954597" w:rsidRDefault="00D140F5" w:rsidP="00340B5B">
            <w:pPr>
              <w:spacing w:after="120"/>
              <w:rPr>
                <w:rFonts w:eastAsia="SimSun"/>
                <w:szCs w:val="20"/>
                <w:lang w:eastAsia="zh-CN"/>
              </w:rPr>
            </w:pPr>
          </w:p>
        </w:tc>
      </w:tr>
      <w:tr w:rsidR="00D140F5" w:rsidRPr="00954597" w14:paraId="513FF7C9" w14:textId="77777777" w:rsidTr="00340B5B">
        <w:tc>
          <w:tcPr>
            <w:tcW w:w="1384" w:type="dxa"/>
            <w:shd w:val="clear" w:color="auto" w:fill="auto"/>
          </w:tcPr>
          <w:p w14:paraId="0AEEEA56" w14:textId="77777777" w:rsidR="00D140F5" w:rsidRPr="00954597" w:rsidRDefault="00D140F5" w:rsidP="00340B5B">
            <w:pPr>
              <w:spacing w:after="120"/>
              <w:rPr>
                <w:rFonts w:eastAsia="SimSun"/>
                <w:szCs w:val="20"/>
                <w:lang w:eastAsia="zh-CN"/>
              </w:rPr>
            </w:pPr>
          </w:p>
        </w:tc>
        <w:tc>
          <w:tcPr>
            <w:tcW w:w="7904" w:type="dxa"/>
            <w:shd w:val="clear" w:color="auto" w:fill="auto"/>
          </w:tcPr>
          <w:p w14:paraId="0AA0AE00" w14:textId="77777777" w:rsidR="00D140F5" w:rsidRPr="00954597" w:rsidRDefault="00D140F5" w:rsidP="00340B5B">
            <w:pPr>
              <w:spacing w:after="120"/>
              <w:rPr>
                <w:rFonts w:eastAsia="SimSun"/>
                <w:szCs w:val="20"/>
                <w:lang w:eastAsia="zh-CN"/>
              </w:rPr>
            </w:pPr>
          </w:p>
        </w:tc>
      </w:tr>
      <w:tr w:rsidR="00D140F5" w:rsidRPr="00954597" w14:paraId="7851F1B5" w14:textId="77777777" w:rsidTr="00340B5B">
        <w:tc>
          <w:tcPr>
            <w:tcW w:w="1384" w:type="dxa"/>
            <w:shd w:val="clear" w:color="auto" w:fill="auto"/>
          </w:tcPr>
          <w:p w14:paraId="1E11C64B" w14:textId="77777777" w:rsidR="00D140F5" w:rsidRPr="00954597" w:rsidRDefault="00D140F5" w:rsidP="00340B5B">
            <w:pPr>
              <w:spacing w:after="120"/>
              <w:rPr>
                <w:rFonts w:eastAsia="SimSun"/>
                <w:szCs w:val="20"/>
                <w:lang w:eastAsia="zh-CN"/>
              </w:rPr>
            </w:pPr>
          </w:p>
        </w:tc>
        <w:tc>
          <w:tcPr>
            <w:tcW w:w="7904" w:type="dxa"/>
            <w:shd w:val="clear" w:color="auto" w:fill="auto"/>
          </w:tcPr>
          <w:p w14:paraId="2AF0F0C8" w14:textId="77777777" w:rsidR="00D140F5" w:rsidRPr="00954597" w:rsidRDefault="00D140F5" w:rsidP="00340B5B">
            <w:pPr>
              <w:spacing w:after="120"/>
              <w:rPr>
                <w:rFonts w:eastAsia="SimSun"/>
                <w:szCs w:val="20"/>
                <w:lang w:eastAsia="zh-CN"/>
              </w:rPr>
            </w:pPr>
          </w:p>
        </w:tc>
      </w:tr>
    </w:tbl>
    <w:p w14:paraId="7AB2B0C6" w14:textId="77777777" w:rsidR="00D140F5" w:rsidRPr="00152E38" w:rsidRDefault="00D140F5" w:rsidP="00D140F5">
      <w:pPr>
        <w:pStyle w:val="BodyText"/>
        <w:rPr>
          <w:rFonts w:eastAsiaTheme="minorEastAsia"/>
          <w:lang w:eastAsia="zh-CN"/>
        </w:rPr>
      </w:pPr>
    </w:p>
    <w:p w14:paraId="64BF8655"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5F56CDEE" w:rsidR="007E2BFA" w:rsidRDefault="005C3DF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sidR="008C0E19">
        <w:rPr>
          <w:rFonts w:eastAsia="SimSun" w:hint="eastAsia"/>
          <w:lang w:eastAsia="zh-CN"/>
        </w:rPr>
        <w:t xml:space="preserve"> value and configuration</w:t>
      </w:r>
    </w:p>
    <w:p w14:paraId="3B67A89C"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SimSun"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BodyText"/>
        <w:numPr>
          <w:ilvl w:val="0"/>
          <w:numId w:val="15"/>
        </w:numPr>
        <w:spacing w:after="0"/>
        <w:rPr>
          <w:rFonts w:eastAsia="SimSun"/>
          <w:lang w:val="en-GB" w:eastAsia="zh-CN"/>
        </w:rPr>
      </w:pPr>
      <w:r>
        <w:rPr>
          <w:rFonts w:eastAsia="SimSun" w:hint="eastAsia"/>
          <w:lang w:val="en-GB" w:eastAsia="zh-CN"/>
        </w:rPr>
        <w:t>Yes</w:t>
      </w:r>
    </w:p>
    <w:p w14:paraId="4EB4E2CD" w14:textId="583B1C71" w:rsidR="00E4782F" w:rsidRPr="00E4782F" w:rsidRDefault="00404D5D" w:rsidP="00BC19A3">
      <w:pPr>
        <w:pStyle w:val="BodyText"/>
        <w:numPr>
          <w:ilvl w:val="1"/>
          <w:numId w:val="15"/>
        </w:numPr>
        <w:spacing w:after="0"/>
        <w:rPr>
          <w:rFonts w:eastAsia="SimSun"/>
          <w:color w:val="0070C0"/>
          <w:lang w:val="en-GB" w:eastAsia="zh-CN"/>
        </w:rPr>
      </w:pPr>
      <w:r>
        <w:rPr>
          <w:rFonts w:eastAsia="SimSun" w:hint="eastAsia"/>
          <w:color w:val="0070C0"/>
          <w:lang w:val="en-GB" w:eastAsia="zh-CN"/>
        </w:rPr>
        <w:t>HW</w:t>
      </w:r>
      <w:r w:rsidR="00630ABA">
        <w:rPr>
          <w:rFonts w:eastAsia="SimSun" w:hint="eastAsia"/>
          <w:color w:val="0070C0"/>
          <w:lang w:val="en-GB" w:eastAsia="zh-CN"/>
        </w:rPr>
        <w:t>, Spreadtrum</w:t>
      </w:r>
      <w:r w:rsidR="00927D61">
        <w:rPr>
          <w:rFonts w:eastAsia="SimSun" w:hint="eastAsia"/>
          <w:color w:val="0070C0"/>
          <w:lang w:val="en-GB" w:eastAsia="zh-CN"/>
        </w:rPr>
        <w:t>, CATT</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106C53">
        <w:rPr>
          <w:rFonts w:eastAsia="SimSun" w:hint="eastAsia"/>
          <w:color w:val="0070C0"/>
          <w:lang w:val="en-GB" w:eastAsia="zh-CN"/>
        </w:rPr>
        <w:t>, Pana</w:t>
      </w:r>
      <w:r w:rsidR="00DB6558">
        <w:rPr>
          <w:rFonts w:eastAsia="SimSun" w:hint="eastAsia"/>
          <w:color w:val="0070C0"/>
          <w:lang w:val="en-GB" w:eastAsia="zh-CN"/>
        </w:rPr>
        <w:t>, DCM</w:t>
      </w:r>
      <w:r w:rsidR="004675DD">
        <w:rPr>
          <w:rFonts w:eastAsia="SimSun" w:hint="eastAsia"/>
          <w:color w:val="0070C0"/>
          <w:lang w:val="en-GB" w:eastAsia="zh-CN"/>
        </w:rPr>
        <w:t>, ITRI</w:t>
      </w:r>
    </w:p>
    <w:p w14:paraId="0C6DB66E" w14:textId="43321520" w:rsidR="00E4782F" w:rsidRPr="00404D5D" w:rsidRDefault="003B1D3E" w:rsidP="00BC19A3">
      <w:pPr>
        <w:pStyle w:val="BodyText"/>
        <w:numPr>
          <w:ilvl w:val="0"/>
          <w:numId w:val="15"/>
        </w:numPr>
        <w:spacing w:after="0"/>
        <w:rPr>
          <w:rFonts w:eastAsia="SimSun"/>
          <w:lang w:val="en-GB" w:eastAsia="zh-CN"/>
        </w:rPr>
      </w:pPr>
      <w:r>
        <w:rPr>
          <w:rFonts w:eastAsia="SimSun" w:hint="eastAsia"/>
          <w:lang w:val="en-GB" w:eastAsia="zh-CN"/>
        </w:rPr>
        <w:t>No</w:t>
      </w:r>
    </w:p>
    <w:p w14:paraId="55473B53" w14:textId="73614975" w:rsidR="00E4782F" w:rsidRPr="00E4782F" w:rsidRDefault="00E4782F" w:rsidP="00BC19A3">
      <w:pPr>
        <w:pStyle w:val="BodyText"/>
        <w:numPr>
          <w:ilvl w:val="1"/>
          <w:numId w:val="15"/>
        </w:numPr>
        <w:spacing w:after="0"/>
        <w:rPr>
          <w:rFonts w:eastAsia="SimSun"/>
          <w:color w:val="0070C0"/>
          <w:lang w:val="en-GB" w:eastAsia="zh-CN"/>
        </w:rPr>
      </w:pPr>
      <w:r w:rsidRPr="00E4782F">
        <w:rPr>
          <w:rFonts w:eastAsia="SimSun" w:hint="eastAsia"/>
          <w:color w:val="0070C0"/>
          <w:lang w:val="en-GB" w:eastAsia="zh-CN"/>
        </w:rPr>
        <w:t>ZTE</w:t>
      </w:r>
      <w:r w:rsidR="003B1D3E">
        <w:rPr>
          <w:rFonts w:eastAsia="SimSun" w:hint="eastAsia"/>
          <w:color w:val="0070C0"/>
          <w:lang w:val="en-GB" w:eastAsia="zh-CN"/>
        </w:rPr>
        <w:t>, Sharp</w:t>
      </w:r>
    </w:p>
    <w:p w14:paraId="672371A4" w14:textId="7F710680" w:rsidR="00630ABA" w:rsidRDefault="00630ABA" w:rsidP="00B608E2">
      <w:pPr>
        <w:pStyle w:val="BodyText"/>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Spreadtrum</w:t>
      </w:r>
    </w:p>
    <w:p w14:paraId="05B1804F" w14:textId="1DAD171F"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Spreadtrum</w:t>
      </w:r>
    </w:p>
    <w:p w14:paraId="540EC211" w14:textId="0860B693" w:rsidR="008B655E" w:rsidRPr="008B655E" w:rsidRDefault="008B655E" w:rsidP="00BC19A3">
      <w:pPr>
        <w:pStyle w:val="BodyText"/>
        <w:numPr>
          <w:ilvl w:val="0"/>
          <w:numId w:val="15"/>
        </w:numPr>
        <w:spacing w:after="0"/>
        <w:rPr>
          <w:rFonts w:eastAsia="SimSun"/>
          <w:lang w:val="en-GB" w:eastAsia="zh-CN"/>
        </w:rPr>
      </w:pPr>
      <w:r w:rsidRPr="008B655E">
        <w:rPr>
          <w:rFonts w:eastAsia="SimSun" w:hint="eastAsia"/>
          <w:lang w:val="en-GB" w:eastAsia="zh-CN"/>
        </w:rPr>
        <w:t>Non-</w:t>
      </w:r>
      <w:r w:rsidRPr="008B655E">
        <w:rPr>
          <w:rFonts w:eastAsia="SimSun"/>
          <w:lang w:val="en-GB" w:eastAsia="zh-CN"/>
        </w:rPr>
        <w:t>numerical</w:t>
      </w:r>
    </w:p>
    <w:p w14:paraId="061E1459" w14:textId="292187E9" w:rsidR="008B655E" w:rsidRDefault="008B655E"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Sony</w:t>
      </w:r>
    </w:p>
    <w:p w14:paraId="2DDAEB4E" w14:textId="7E07EECA" w:rsidR="007E2BFA" w:rsidRPr="008C0E19" w:rsidRDefault="008E2ED2">
      <w:pPr>
        <w:pStyle w:val="BodyText"/>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BodyText"/>
        <w:numPr>
          <w:ilvl w:val="1"/>
          <w:numId w:val="15"/>
        </w:numPr>
        <w:rPr>
          <w:rFonts w:eastAsia="SimSun"/>
          <w:color w:val="0070C0"/>
          <w:lang w:val="en-GB" w:eastAsia="zh-CN"/>
        </w:rPr>
      </w:pPr>
      <w:r>
        <w:rPr>
          <w:rFonts w:eastAsia="SimSun" w:hint="eastAsia"/>
          <w:color w:val="0070C0"/>
          <w:lang w:val="en-GB" w:eastAsia="zh-CN"/>
        </w:rPr>
        <w:t>OPPO</w:t>
      </w:r>
      <w:r w:rsidR="00FD27E0">
        <w:rPr>
          <w:rFonts w:eastAsia="SimSun" w:hint="eastAsia"/>
          <w:color w:val="0070C0"/>
          <w:lang w:val="en-GB" w:eastAsia="zh-CN"/>
        </w:rPr>
        <w:t>, CATT</w:t>
      </w:r>
      <w:r w:rsidR="008E2ED2">
        <w:rPr>
          <w:rFonts w:eastAsia="SimSun" w:hint="eastAsia"/>
          <w:color w:val="0070C0"/>
          <w:lang w:val="en-GB" w:eastAsia="zh-CN"/>
        </w:rPr>
        <w:t>, MTK</w:t>
      </w:r>
      <w:r w:rsidR="00CF53DC">
        <w:rPr>
          <w:rFonts w:eastAsia="SimSun" w:hint="eastAsia"/>
          <w:color w:val="0070C0"/>
          <w:lang w:val="en-GB" w:eastAsia="zh-CN"/>
        </w:rPr>
        <w:t>, ATP</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2F313A">
        <w:rPr>
          <w:rFonts w:eastAsia="SimSun" w:hint="eastAsia"/>
          <w:color w:val="0070C0"/>
          <w:lang w:val="en-GB" w:eastAsia="zh-CN"/>
        </w:rPr>
        <w:t>, Intel</w:t>
      </w:r>
      <w:r w:rsidR="00945626">
        <w:rPr>
          <w:rFonts w:eastAsia="SimSun" w:hint="eastAsia"/>
          <w:color w:val="0070C0"/>
          <w:lang w:val="en-GB" w:eastAsia="zh-CN"/>
        </w:rPr>
        <w:t>, QC</w:t>
      </w:r>
      <w:r w:rsidR="003169C7">
        <w:rPr>
          <w:rFonts w:eastAsia="SimSun" w:hint="eastAsia"/>
          <w:color w:val="0070C0"/>
          <w:lang w:val="en-GB" w:eastAsia="zh-CN"/>
        </w:rPr>
        <w:t>, Sony</w:t>
      </w:r>
      <w:r w:rsidR="0034400B">
        <w:rPr>
          <w:rFonts w:eastAsia="SimSun" w:hint="eastAsia"/>
          <w:color w:val="0070C0"/>
          <w:lang w:val="en-GB" w:eastAsia="zh-CN"/>
        </w:rPr>
        <w:t>, LGE</w:t>
      </w:r>
      <w:r w:rsidR="00DB6558">
        <w:rPr>
          <w:rFonts w:eastAsia="SimSun" w:hint="eastAsia"/>
          <w:color w:val="0070C0"/>
          <w:lang w:val="en-GB" w:eastAsia="zh-CN"/>
        </w:rPr>
        <w:t>, DCM</w:t>
      </w:r>
      <w:r w:rsidR="004675DD">
        <w:rPr>
          <w:rFonts w:eastAsia="SimSun" w:hint="eastAsia"/>
          <w:color w:val="0070C0"/>
          <w:lang w:val="en-GB" w:eastAsia="zh-CN"/>
        </w:rPr>
        <w:t>, ITRI</w:t>
      </w:r>
    </w:p>
    <w:p w14:paraId="2F5B166E" w14:textId="77777777" w:rsidR="008C0E19" w:rsidRDefault="008C0E19">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A68913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lastRenderedPageBreak/>
              <w:t>Low-priority UCI is compressed to 0 bit;</w:t>
            </w:r>
          </w:p>
          <w:p w14:paraId="243A874F"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SimSun"/>
                <w:lang w:eastAsia="zh-CN"/>
              </w:rPr>
            </w:pPr>
            <w:r>
              <w:rPr>
                <w:rFonts w:eastAsia="SimSun" w:hint="eastAsia"/>
                <w:lang w:eastAsia="zh-CN"/>
              </w:rPr>
              <w:lastRenderedPageBreak/>
              <w:t>Spreadtrum</w:t>
            </w:r>
          </w:p>
        </w:tc>
        <w:tc>
          <w:tcPr>
            <w:tcW w:w="7553" w:type="dxa"/>
            <w:shd w:val="clear" w:color="auto" w:fill="auto"/>
          </w:tcPr>
          <w:p w14:paraId="5B7BDF9E" w14:textId="414AE7F6" w:rsidR="007E2BFA" w:rsidRPr="005F3E15" w:rsidRDefault="005F3E15" w:rsidP="00BC19A3">
            <w:pPr>
              <w:pStyle w:val="ListParagraph"/>
              <w:numPr>
                <w:ilvl w:val="0"/>
                <w:numId w:val="70"/>
              </w:numPr>
              <w:spacing w:after="180"/>
              <w:contextualSpacing w:val="0"/>
              <w:jc w:val="both"/>
              <w:rPr>
                <w:rFonts w:eastAsia="SimSun"/>
                <w:b/>
                <w:i/>
                <w:lang w:eastAsia="zh-CN"/>
              </w:rPr>
            </w:pPr>
            <w:r>
              <w:rPr>
                <w:rFonts w:eastAsia="SimSun" w:hint="eastAsia"/>
                <w:b/>
                <w:i/>
                <w:lang w:eastAsia="zh-CN"/>
              </w:rPr>
              <w:t>g</w:t>
            </w:r>
            <w:r w:rsidRPr="00E76E8A">
              <w:rPr>
                <w:rFonts w:eastAsia="SimSun"/>
                <w:b/>
                <w:i/>
                <w:lang w:eastAsia="zh-CN"/>
              </w:rPr>
              <w:t xml:space="preserve">NB can </w:t>
            </w:r>
            <w:r w:rsidRPr="00E76E8A">
              <w:rPr>
                <w:rFonts w:eastAsia="SimSun" w:hint="eastAsia"/>
                <w:b/>
                <w:i/>
                <w:lang w:eastAsia="zh-CN"/>
              </w:rPr>
              <w:t>set the smaller beta_offset</w:t>
            </w:r>
            <w:r w:rsidRPr="00E76E8A">
              <w:rPr>
                <w:rFonts w:eastAsia="SimSun"/>
                <w:b/>
                <w:i/>
                <w:lang w:eastAsia="zh-CN"/>
              </w:rPr>
              <w:t xml:space="preserve"> values</w:t>
            </w:r>
            <w:r>
              <w:rPr>
                <w:rFonts w:eastAsia="SimSun"/>
                <w:b/>
                <w:i/>
                <w:lang w:eastAsia="zh-CN"/>
              </w:rPr>
              <w:t xml:space="preserve"> </w:t>
            </w:r>
            <w:r w:rsidRPr="00265E64">
              <w:rPr>
                <w:rFonts w:eastAsia="SimSun"/>
                <w:b/>
                <w:i/>
                <w:lang w:eastAsia="zh-CN"/>
              </w:rPr>
              <w:t>for multiplexing LP HARQ-ACK in a HP PUSCH</w:t>
            </w:r>
            <w:r w:rsidRPr="00E76E8A">
              <w:rPr>
                <w:rFonts w:eastAsia="SimSun" w:hint="eastAsia"/>
                <w:b/>
                <w:i/>
                <w:lang w:eastAsia="zh-CN"/>
              </w:rPr>
              <w:t>, such</w:t>
            </w:r>
            <w:r w:rsidRPr="00E76E8A">
              <w:rPr>
                <w:rFonts w:eastAsia="SimSun"/>
                <w:b/>
                <w:i/>
                <w:lang w:eastAsia="zh-CN"/>
              </w:rPr>
              <w:t xml:space="preserve"> as</w:t>
            </w:r>
            <w:r w:rsidRPr="00E76E8A">
              <w:rPr>
                <w:rFonts w:eastAsia="SimSun" w:hint="eastAsia"/>
                <w:b/>
                <w:i/>
                <w:lang w:eastAsia="zh-CN"/>
              </w:rPr>
              <w:t xml:space="preserve"> 0.8, 0.5</w:t>
            </w:r>
            <w:r>
              <w:rPr>
                <w:rFonts w:eastAsia="SimSun"/>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SimSun" w:hint="eastAsia"/>
                <w:b/>
                <w:i/>
                <w:lang w:eastAsia="zh-CN"/>
              </w:rPr>
              <w:t xml:space="preserve">Proposal </w:t>
            </w:r>
            <w:r w:rsidRPr="00E4782F">
              <w:rPr>
                <w:rFonts w:eastAsia="SimSun"/>
                <w:b/>
                <w:i/>
                <w:lang w:eastAsia="zh-CN"/>
              </w:rPr>
              <w:t>9</w:t>
            </w:r>
            <w:r w:rsidRPr="00E4782F">
              <w:rPr>
                <w:rFonts w:eastAsia="SimSun" w:hint="eastAsia"/>
                <w:b/>
                <w:i/>
                <w:lang w:eastAsia="zh-CN"/>
              </w:rPr>
              <w:t>: Th</w:t>
            </w:r>
            <w:r w:rsidRPr="00E4782F">
              <w:rPr>
                <w:rFonts w:eastAsia="SimSun"/>
                <w:b/>
                <w:i/>
                <w:lang w:eastAsia="zh-CN"/>
              </w:rPr>
              <w:t xml:space="preserve">e beta-offset should not be used to disable the intra-UE </w:t>
            </w:r>
            <w:r w:rsidRPr="00E4782F">
              <w:rPr>
                <w:rFonts w:eastAsia="SimSun" w:hint="eastAsia"/>
                <w:b/>
                <w:i/>
                <w:lang w:eastAsia="zh-CN"/>
              </w:rPr>
              <w:t xml:space="preserve">multiplexing </w:t>
            </w:r>
            <w:r w:rsidRPr="00E4782F">
              <w:rPr>
                <w:rFonts w:eastAsia="SimSun"/>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03ACD3BC" w14:textId="77777777" w:rsidR="00FD27E0" w:rsidRPr="008B0B59" w:rsidRDefault="00FD27E0" w:rsidP="00FD27E0">
            <w:pPr>
              <w:pStyle w:val="BodyText"/>
              <w:rPr>
                <w:b/>
                <w:i/>
                <w:lang w:eastAsia="zh-CN"/>
              </w:rPr>
            </w:pPr>
            <w:r w:rsidRPr="008B0B59">
              <w:rPr>
                <w:rFonts w:eastAsia="SimSun"/>
                <w:b/>
                <w:i/>
                <w:lang w:eastAsia="zh-CN"/>
              </w:rPr>
              <w:t xml:space="preserve">Proposal </w:t>
            </w:r>
            <w:r>
              <w:rPr>
                <w:rFonts w:eastAsia="SimSun" w:hint="eastAsia"/>
                <w:b/>
                <w:i/>
                <w:lang w:eastAsia="zh-CN"/>
              </w:rPr>
              <w:t>12</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priority</w:t>
            </w:r>
            <w:r>
              <w:rPr>
                <w:rFonts w:eastAsia="SimSun"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ListParagraph"/>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SimSun"/>
                <w:szCs w:val="20"/>
                <w:lang w:eastAsia="zh-CN"/>
              </w:rPr>
            </w:pPr>
            <w:r w:rsidRPr="00CF53DC">
              <w:rPr>
                <w:rFonts w:eastAsia="SimSun"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0CF99A1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4787CC50" w14:textId="77777777" w:rsidR="005931CF" w:rsidRPr="005931CF" w:rsidRDefault="00AB1967" w:rsidP="005931CF">
            <w:pPr>
              <w:pStyle w:val="TableofFigures"/>
              <w:tabs>
                <w:tab w:val="right" w:leader="dot" w:pos="9629"/>
              </w:tabs>
              <w:rPr>
                <w:rFonts w:asciiTheme="minorHAnsi" w:hAnsiTheme="minorHAnsi"/>
                <w:b w:val="0"/>
                <w:noProof/>
                <w:sz w:val="20"/>
                <w:lang w:val="sv-SE" w:eastAsia="sv-SE"/>
              </w:rPr>
            </w:pPr>
            <w:hyperlink w:anchor="_Toc68676154" w:history="1">
              <w:r w:rsidR="005931CF" w:rsidRPr="005931CF">
                <w:rPr>
                  <w:rStyle w:val="Hyperlink"/>
                  <w:noProof/>
                  <w:color w:val="auto"/>
                  <w:sz w:val="20"/>
                  <w:u w:val="none"/>
                </w:rPr>
                <w:t>Proposal 14</w:t>
              </w:r>
              <w:r w:rsidR="005931CF" w:rsidRPr="005931CF">
                <w:rPr>
                  <w:rFonts w:asciiTheme="minorHAnsi" w:hAnsiTheme="minorHAnsi"/>
                  <w:b w:val="0"/>
                  <w:noProof/>
                  <w:sz w:val="20"/>
                  <w:lang w:val="sv-SE" w:eastAsia="sv-SE"/>
                </w:rPr>
                <w:tab/>
              </w:r>
              <w:r w:rsidR="005931CF" w:rsidRPr="005931CF">
                <w:rPr>
                  <w:rStyle w:val="Hyperlink"/>
                  <w:noProof/>
                  <w:color w:val="auto"/>
                  <w:sz w:val="20"/>
                  <w:u w:val="none"/>
                </w:rPr>
                <w:t>For UCI multiplexing on PUSCH, a different target code rate and beta factor is considered for high priority HARQ-ACK.</w:t>
              </w:r>
            </w:hyperlink>
          </w:p>
          <w:p w14:paraId="372C9514" w14:textId="405A0EEE" w:rsidR="007E2BFA" w:rsidRPr="005931CF" w:rsidRDefault="00AB1967" w:rsidP="005931CF">
            <w:pPr>
              <w:pStyle w:val="TableofFigures"/>
              <w:tabs>
                <w:tab w:val="right" w:leader="dot" w:pos="9629"/>
              </w:tabs>
              <w:rPr>
                <w:rFonts w:asciiTheme="minorHAnsi" w:hAnsiTheme="minorHAnsi"/>
                <w:b w:val="0"/>
                <w:noProof/>
                <w:lang w:val="sv-SE" w:eastAsia="sv-SE"/>
              </w:rPr>
            </w:pPr>
            <w:hyperlink w:anchor="_Toc68676155" w:history="1">
              <w:r w:rsidR="005931CF" w:rsidRPr="005931CF">
                <w:rPr>
                  <w:rStyle w:val="Hyperlink"/>
                  <w:noProof/>
                  <w:color w:val="auto"/>
                  <w:sz w:val="20"/>
                  <w:u w:val="none"/>
                </w:rPr>
                <w:t>Proposal 15</w:t>
              </w:r>
              <w:r w:rsidR="005931CF" w:rsidRPr="005931CF">
                <w:rPr>
                  <w:rFonts w:asciiTheme="minorHAnsi" w:hAnsiTheme="minorHAnsi"/>
                  <w:b w:val="0"/>
                  <w:noProof/>
                  <w:sz w:val="20"/>
                  <w:lang w:val="sv-SE"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Proposal 3.11: For the scenarios of multiplexing HARQ-ACK bits in DG PUSCH of different priorities, gNB dynamically indicates via beta_offset (e.g. beta_offset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ListParagraph"/>
              <w:ind w:left="644"/>
              <w:jc w:val="both"/>
              <w:rPr>
                <w:b/>
                <w:szCs w:val="20"/>
                <w:lang w:val="en-GB"/>
              </w:rPr>
            </w:pPr>
          </w:p>
          <w:p w14:paraId="4B53DE0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ListParagraph"/>
              <w:numPr>
                <w:ilvl w:val="1"/>
                <w:numId w:val="47"/>
              </w:numPr>
              <w:jc w:val="both"/>
              <w:rPr>
                <w:b/>
                <w:szCs w:val="20"/>
                <w:lang w:val="en-GB"/>
              </w:rPr>
            </w:pPr>
            <w:r w:rsidRPr="00683EB0">
              <w:rPr>
                <w:b/>
                <w:szCs w:val="20"/>
                <w:lang w:val="en-GB"/>
              </w:rPr>
              <w:lastRenderedPageBreak/>
              <w:t>two additional sets of beta_offset values for:</w:t>
            </w:r>
          </w:p>
          <w:p w14:paraId="08547236"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ListParagraph"/>
              <w:numPr>
                <w:ilvl w:val="1"/>
                <w:numId w:val="47"/>
              </w:numPr>
              <w:spacing w:after="120" w:line="256" w:lineRule="auto"/>
              <w:jc w:val="both"/>
              <w:rPr>
                <w:b/>
                <w:bCs/>
                <w:sz w:val="22"/>
                <w:szCs w:val="22"/>
                <w:lang w:val="en-GB"/>
              </w:rPr>
            </w:pPr>
            <w:r w:rsidRPr="00683EB0">
              <w:rPr>
                <w:b/>
                <w:bCs/>
                <w:szCs w:val="20"/>
                <w:lang w:val="en-GB"/>
              </w:rPr>
              <w:t>for multiplexing of low-priority and high-priority HARQ-ACK, the beta_offset indicator field in the DCI points to the respective two sets of beta_offset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0BE3EF10"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LP HARQ-ACK/UCI on HP PUSCH</w:t>
            </w:r>
          </w:p>
          <w:p w14:paraId="4256FBCC"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HP HARQ-ACK/UCI on LP PUSCH</w:t>
            </w:r>
          </w:p>
          <w:p w14:paraId="27E02D9C" w14:textId="2504EBB9" w:rsidR="007E2BFA" w:rsidRPr="00945626"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ListParagraph"/>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ListParagraph"/>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000ABBD7" w14:textId="77777777" w:rsidR="008B655E" w:rsidRDefault="008B655E"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ListParagraph"/>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ListParagraph"/>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ListParagraph"/>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ListParagraph"/>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SimSun"/>
                <w:szCs w:val="20"/>
                <w:lang w:eastAsia="zh-CN"/>
              </w:rPr>
            </w:pPr>
            <w:r>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BodyText"/>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BodyText"/>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BodyText"/>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Heading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873AF02"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w:t>
      </w:r>
      <w:r w:rsidRPr="00D140F5">
        <w:rPr>
          <w:rFonts w:eastAsia="SimSun" w:hint="eastAsia"/>
          <w:bCs/>
          <w:szCs w:val="20"/>
          <w:lang w:eastAsia="zh-CN"/>
        </w:rPr>
        <w:t>/</w:t>
      </w:r>
      <w:r w:rsidRPr="00D140F5">
        <w:rPr>
          <w:rFonts w:eastAsia="SimSun"/>
          <w:bCs/>
          <w:szCs w:val="20"/>
          <w:lang w:eastAsia="zh-CN"/>
        </w:rPr>
        <w:t>UCI on LP PUSCH</w:t>
      </w:r>
    </w:p>
    <w:p w14:paraId="290D947A"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7C46F959"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2B526CE6" w14:textId="49D8C7A3" w:rsidR="007E2BFA"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HP PUSCH</w:t>
      </w:r>
    </w:p>
    <w:p w14:paraId="5C77298F" w14:textId="77777777" w:rsidR="00D140F5" w:rsidRDefault="00D140F5" w:rsidP="00D140F5">
      <w:pPr>
        <w:rPr>
          <w:rFonts w:eastAsia="SimSun"/>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340B5B">
        <w:tc>
          <w:tcPr>
            <w:tcW w:w="1384" w:type="dxa"/>
            <w:shd w:val="clear" w:color="auto" w:fill="auto"/>
          </w:tcPr>
          <w:p w14:paraId="537EAAE9"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3D6F93BF"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6A37A5FC" w14:textId="77777777" w:rsidTr="00340B5B">
        <w:tc>
          <w:tcPr>
            <w:tcW w:w="1384" w:type="dxa"/>
            <w:shd w:val="clear" w:color="auto" w:fill="auto"/>
          </w:tcPr>
          <w:p w14:paraId="69E1E6E1" w14:textId="62967DC9" w:rsidR="00D140F5" w:rsidRPr="00954597" w:rsidRDefault="000B14C1" w:rsidP="00340B5B">
            <w:pPr>
              <w:spacing w:after="120"/>
              <w:rPr>
                <w:rFonts w:eastAsia="SimSun"/>
                <w:szCs w:val="20"/>
                <w:lang w:eastAsia="zh-CN"/>
              </w:rPr>
            </w:pPr>
            <w:r>
              <w:rPr>
                <w:rFonts w:eastAsia="SimSun"/>
                <w:szCs w:val="20"/>
                <w:lang w:eastAsia="zh-CN"/>
              </w:rPr>
              <w:t>Sony</w:t>
            </w:r>
          </w:p>
        </w:tc>
        <w:tc>
          <w:tcPr>
            <w:tcW w:w="7904" w:type="dxa"/>
            <w:shd w:val="clear" w:color="auto" w:fill="auto"/>
          </w:tcPr>
          <w:p w14:paraId="1A633010" w14:textId="5CE9064E"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5BAEB7B4" w14:textId="77777777" w:rsidTr="00340B5B">
        <w:tc>
          <w:tcPr>
            <w:tcW w:w="1384" w:type="dxa"/>
            <w:shd w:val="clear" w:color="auto" w:fill="auto"/>
          </w:tcPr>
          <w:p w14:paraId="73E79C05" w14:textId="10801371" w:rsidR="00D140F5" w:rsidRPr="00954597" w:rsidRDefault="003B0E3E" w:rsidP="00340B5B">
            <w:pPr>
              <w:spacing w:after="120"/>
              <w:rPr>
                <w:rFonts w:eastAsia="SimSun"/>
                <w:szCs w:val="20"/>
                <w:lang w:eastAsia="zh-CN"/>
              </w:rPr>
            </w:pPr>
            <w:r>
              <w:rPr>
                <w:rFonts w:eastAsia="SimSun"/>
                <w:szCs w:val="20"/>
                <w:lang w:eastAsia="zh-CN"/>
              </w:rPr>
              <w:t>QC</w:t>
            </w:r>
          </w:p>
        </w:tc>
        <w:tc>
          <w:tcPr>
            <w:tcW w:w="7904" w:type="dxa"/>
            <w:shd w:val="clear" w:color="auto" w:fill="auto"/>
          </w:tcPr>
          <w:p w14:paraId="1759661A" w14:textId="1C769DE9" w:rsidR="00D140F5" w:rsidRPr="00954597" w:rsidRDefault="003B0E3E" w:rsidP="00340B5B">
            <w:pPr>
              <w:spacing w:after="120"/>
              <w:rPr>
                <w:rFonts w:eastAsia="SimSun"/>
                <w:szCs w:val="20"/>
                <w:lang w:eastAsia="zh-CN"/>
              </w:rPr>
            </w:pPr>
            <w:r>
              <w:rPr>
                <w:rFonts w:eastAsia="SimSun"/>
                <w:szCs w:val="20"/>
                <w:lang w:eastAsia="zh-CN"/>
              </w:rPr>
              <w:t>We support this FL proposal</w:t>
            </w:r>
          </w:p>
        </w:tc>
      </w:tr>
      <w:tr w:rsidR="00D140F5" w:rsidRPr="00954597" w14:paraId="1A490BA2" w14:textId="77777777" w:rsidTr="00340B5B">
        <w:tc>
          <w:tcPr>
            <w:tcW w:w="1384" w:type="dxa"/>
            <w:shd w:val="clear" w:color="auto" w:fill="auto"/>
          </w:tcPr>
          <w:p w14:paraId="58CA6070" w14:textId="4A9B61A8" w:rsidR="00D140F5" w:rsidRPr="00954597" w:rsidRDefault="005B120B" w:rsidP="00340B5B">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66E27FAD" w14:textId="6B6804EA" w:rsidR="00D140F5" w:rsidRPr="00954597" w:rsidRDefault="005B120B" w:rsidP="00340B5B">
            <w:pPr>
              <w:spacing w:after="120"/>
              <w:rPr>
                <w:rFonts w:eastAsia="SimSun"/>
                <w:szCs w:val="20"/>
                <w:lang w:eastAsia="zh-CN"/>
              </w:rPr>
            </w:pPr>
            <w:r>
              <w:rPr>
                <w:rFonts w:eastAsia="SimSun" w:hint="eastAsia"/>
                <w:szCs w:val="20"/>
                <w:lang w:eastAsia="zh-CN"/>
              </w:rPr>
              <w:t xml:space="preserve">Agree with the proposal in principle and </w:t>
            </w:r>
            <w:r>
              <w:rPr>
                <w:rFonts w:eastAsia="SimSun"/>
                <w:szCs w:val="20"/>
                <w:lang w:eastAsia="zh-CN"/>
              </w:rPr>
              <w:t>“</w:t>
            </w:r>
            <w:r>
              <w:rPr>
                <w:rFonts w:eastAsia="SimSun" w:hint="eastAsia"/>
                <w:szCs w:val="20"/>
                <w:lang w:eastAsia="zh-CN"/>
              </w:rPr>
              <w:t>/UCI</w:t>
            </w:r>
            <w:r>
              <w:rPr>
                <w:rFonts w:eastAsia="SimSun"/>
                <w:szCs w:val="20"/>
                <w:lang w:eastAsia="zh-CN"/>
              </w:rPr>
              <w:t>”</w:t>
            </w:r>
            <w:r>
              <w:rPr>
                <w:rFonts w:eastAsia="SimSun" w:hint="eastAsia"/>
                <w:szCs w:val="20"/>
                <w:lang w:eastAsia="zh-CN"/>
              </w:rPr>
              <w:t xml:space="preserve"> can be removed.</w:t>
            </w:r>
          </w:p>
        </w:tc>
      </w:tr>
      <w:tr w:rsidR="00A346D4" w:rsidRPr="00954597" w14:paraId="0245380B" w14:textId="77777777" w:rsidTr="00340B5B">
        <w:tc>
          <w:tcPr>
            <w:tcW w:w="1384" w:type="dxa"/>
            <w:shd w:val="clear" w:color="auto" w:fill="auto"/>
          </w:tcPr>
          <w:p w14:paraId="7F4FFC05" w14:textId="1AE7389A" w:rsidR="00A346D4" w:rsidRPr="00954597" w:rsidRDefault="00A346D4" w:rsidP="00A346D4">
            <w:pPr>
              <w:spacing w:after="120"/>
              <w:rPr>
                <w:rFonts w:eastAsia="SimSun"/>
                <w:szCs w:val="20"/>
                <w:lang w:eastAsia="zh-CN"/>
              </w:rPr>
            </w:pPr>
            <w:r>
              <w:rPr>
                <w:rFonts w:eastAsia="SimSun"/>
                <w:szCs w:val="20"/>
                <w:lang w:eastAsia="zh-CN"/>
              </w:rPr>
              <w:t>Quectel</w:t>
            </w:r>
          </w:p>
        </w:tc>
        <w:tc>
          <w:tcPr>
            <w:tcW w:w="7904" w:type="dxa"/>
            <w:shd w:val="clear" w:color="auto" w:fill="auto"/>
          </w:tcPr>
          <w:p w14:paraId="3A845888" w14:textId="337335FA" w:rsidR="00A346D4" w:rsidRPr="00954597" w:rsidRDefault="00A346D4" w:rsidP="00A346D4">
            <w:pPr>
              <w:spacing w:after="120"/>
              <w:rPr>
                <w:rFonts w:eastAsia="SimSun"/>
                <w:szCs w:val="20"/>
                <w:lang w:eastAsia="zh-CN"/>
              </w:rPr>
            </w:pPr>
            <w:r>
              <w:rPr>
                <w:rFonts w:eastAsia="SimSun"/>
                <w:szCs w:val="20"/>
                <w:lang w:eastAsia="zh-CN"/>
              </w:rPr>
              <w:t>Support</w:t>
            </w:r>
          </w:p>
        </w:tc>
      </w:tr>
      <w:tr w:rsidR="00D140F5" w:rsidRPr="00954597" w14:paraId="759197CF" w14:textId="77777777" w:rsidTr="00340B5B">
        <w:tc>
          <w:tcPr>
            <w:tcW w:w="1384"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904"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340B5B">
        <w:tc>
          <w:tcPr>
            <w:tcW w:w="1384" w:type="dxa"/>
            <w:shd w:val="clear" w:color="auto" w:fill="auto"/>
          </w:tcPr>
          <w:p w14:paraId="6D79CE0B" w14:textId="1D5496A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904" w:type="dxa"/>
            <w:shd w:val="clear" w:color="auto" w:fill="auto"/>
          </w:tcPr>
          <w:p w14:paraId="74E260EC" w14:textId="02FD4618"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19F4B91E" w14:textId="77777777" w:rsidTr="00340B5B">
        <w:tc>
          <w:tcPr>
            <w:tcW w:w="1384" w:type="dxa"/>
            <w:shd w:val="clear" w:color="auto" w:fill="auto"/>
          </w:tcPr>
          <w:p w14:paraId="2E4B07AA" w14:textId="77777777" w:rsidR="00D140F5" w:rsidRPr="00954597" w:rsidRDefault="00D140F5" w:rsidP="00340B5B">
            <w:pPr>
              <w:spacing w:after="120"/>
              <w:rPr>
                <w:rFonts w:eastAsia="SimSun"/>
                <w:szCs w:val="20"/>
                <w:lang w:eastAsia="zh-CN"/>
              </w:rPr>
            </w:pPr>
          </w:p>
        </w:tc>
        <w:tc>
          <w:tcPr>
            <w:tcW w:w="7904" w:type="dxa"/>
            <w:shd w:val="clear" w:color="auto" w:fill="auto"/>
          </w:tcPr>
          <w:p w14:paraId="0F71C08E" w14:textId="77777777" w:rsidR="00D140F5" w:rsidRPr="00954597" w:rsidRDefault="00D140F5" w:rsidP="00340B5B">
            <w:pPr>
              <w:spacing w:after="120"/>
              <w:rPr>
                <w:rFonts w:eastAsia="SimSun"/>
                <w:szCs w:val="20"/>
                <w:lang w:eastAsia="zh-CN"/>
              </w:rPr>
            </w:pPr>
          </w:p>
        </w:tc>
      </w:tr>
      <w:tr w:rsidR="00D140F5" w:rsidRPr="00954597" w14:paraId="22893DA5" w14:textId="77777777" w:rsidTr="00340B5B">
        <w:tc>
          <w:tcPr>
            <w:tcW w:w="1384" w:type="dxa"/>
            <w:shd w:val="clear" w:color="auto" w:fill="auto"/>
          </w:tcPr>
          <w:p w14:paraId="5C6E69D8" w14:textId="77777777" w:rsidR="00D140F5" w:rsidRPr="00954597" w:rsidRDefault="00D140F5" w:rsidP="00340B5B">
            <w:pPr>
              <w:spacing w:after="120"/>
              <w:rPr>
                <w:rFonts w:eastAsia="SimSun"/>
                <w:szCs w:val="20"/>
                <w:lang w:eastAsia="zh-CN"/>
              </w:rPr>
            </w:pPr>
          </w:p>
        </w:tc>
        <w:tc>
          <w:tcPr>
            <w:tcW w:w="7904" w:type="dxa"/>
            <w:shd w:val="clear" w:color="auto" w:fill="auto"/>
          </w:tcPr>
          <w:p w14:paraId="12DF7B48" w14:textId="77777777" w:rsidR="00D140F5" w:rsidRPr="00954597" w:rsidRDefault="00D140F5" w:rsidP="00340B5B">
            <w:pPr>
              <w:spacing w:after="120"/>
              <w:rPr>
                <w:rFonts w:eastAsia="SimSun"/>
                <w:szCs w:val="20"/>
                <w:lang w:eastAsia="zh-CN"/>
              </w:rPr>
            </w:pPr>
          </w:p>
        </w:tc>
      </w:tr>
      <w:tr w:rsidR="00D140F5" w:rsidRPr="00954597" w14:paraId="7BEAC8CA" w14:textId="77777777" w:rsidTr="00340B5B">
        <w:tc>
          <w:tcPr>
            <w:tcW w:w="1384" w:type="dxa"/>
            <w:shd w:val="clear" w:color="auto" w:fill="auto"/>
          </w:tcPr>
          <w:p w14:paraId="060E972C" w14:textId="77777777" w:rsidR="00D140F5" w:rsidRPr="00954597" w:rsidRDefault="00D140F5" w:rsidP="00340B5B">
            <w:pPr>
              <w:spacing w:after="120"/>
              <w:rPr>
                <w:rFonts w:eastAsia="SimSun"/>
                <w:szCs w:val="20"/>
                <w:lang w:eastAsia="zh-CN"/>
              </w:rPr>
            </w:pPr>
          </w:p>
        </w:tc>
        <w:tc>
          <w:tcPr>
            <w:tcW w:w="7904" w:type="dxa"/>
            <w:shd w:val="clear" w:color="auto" w:fill="auto"/>
          </w:tcPr>
          <w:p w14:paraId="78CA173F" w14:textId="77777777" w:rsidR="00D140F5" w:rsidRPr="00954597" w:rsidRDefault="00D140F5" w:rsidP="00340B5B">
            <w:pPr>
              <w:spacing w:after="120"/>
              <w:rPr>
                <w:rFonts w:eastAsia="SimSun"/>
                <w:szCs w:val="20"/>
                <w:lang w:eastAsia="zh-CN"/>
              </w:rPr>
            </w:pPr>
          </w:p>
        </w:tc>
      </w:tr>
      <w:tr w:rsidR="00D140F5" w:rsidRPr="00954597" w14:paraId="5955B0F6" w14:textId="77777777" w:rsidTr="00340B5B">
        <w:tc>
          <w:tcPr>
            <w:tcW w:w="1384" w:type="dxa"/>
            <w:shd w:val="clear" w:color="auto" w:fill="auto"/>
          </w:tcPr>
          <w:p w14:paraId="7925E5CA" w14:textId="77777777" w:rsidR="00D140F5" w:rsidRPr="00954597" w:rsidRDefault="00D140F5" w:rsidP="00340B5B">
            <w:pPr>
              <w:spacing w:after="120"/>
              <w:rPr>
                <w:rFonts w:eastAsia="SimSun"/>
                <w:szCs w:val="20"/>
                <w:lang w:eastAsia="zh-CN"/>
              </w:rPr>
            </w:pPr>
          </w:p>
        </w:tc>
        <w:tc>
          <w:tcPr>
            <w:tcW w:w="7904" w:type="dxa"/>
            <w:shd w:val="clear" w:color="auto" w:fill="auto"/>
          </w:tcPr>
          <w:p w14:paraId="3DED72B0" w14:textId="77777777" w:rsidR="00D140F5" w:rsidRPr="00954597" w:rsidRDefault="00D140F5" w:rsidP="00340B5B">
            <w:pPr>
              <w:spacing w:after="120"/>
              <w:rPr>
                <w:rFonts w:eastAsia="SimSun"/>
                <w:szCs w:val="20"/>
                <w:lang w:eastAsia="zh-CN"/>
              </w:rPr>
            </w:pPr>
          </w:p>
        </w:tc>
      </w:tr>
      <w:tr w:rsidR="00D140F5" w:rsidRPr="00954597" w14:paraId="12490A2D" w14:textId="77777777" w:rsidTr="00340B5B">
        <w:tc>
          <w:tcPr>
            <w:tcW w:w="1384" w:type="dxa"/>
            <w:shd w:val="clear" w:color="auto" w:fill="auto"/>
          </w:tcPr>
          <w:p w14:paraId="4772C434" w14:textId="77777777" w:rsidR="00D140F5" w:rsidRPr="00954597" w:rsidRDefault="00D140F5" w:rsidP="00340B5B">
            <w:pPr>
              <w:spacing w:after="120"/>
              <w:rPr>
                <w:rFonts w:eastAsia="SimSun"/>
                <w:szCs w:val="20"/>
                <w:lang w:eastAsia="zh-CN"/>
              </w:rPr>
            </w:pPr>
          </w:p>
        </w:tc>
        <w:tc>
          <w:tcPr>
            <w:tcW w:w="7904" w:type="dxa"/>
            <w:shd w:val="clear" w:color="auto" w:fill="auto"/>
          </w:tcPr>
          <w:p w14:paraId="18DDDBE1" w14:textId="77777777" w:rsidR="00D140F5" w:rsidRPr="00954597" w:rsidRDefault="00D140F5" w:rsidP="00340B5B">
            <w:pPr>
              <w:spacing w:after="120"/>
              <w:rPr>
                <w:rFonts w:eastAsia="SimSun"/>
                <w:szCs w:val="20"/>
                <w:lang w:eastAsia="zh-CN"/>
              </w:rPr>
            </w:pPr>
          </w:p>
        </w:tc>
      </w:tr>
      <w:tr w:rsidR="00D140F5" w:rsidRPr="00954597" w14:paraId="42E8D1DD" w14:textId="77777777" w:rsidTr="00340B5B">
        <w:tc>
          <w:tcPr>
            <w:tcW w:w="1384" w:type="dxa"/>
            <w:shd w:val="clear" w:color="auto" w:fill="auto"/>
          </w:tcPr>
          <w:p w14:paraId="1718261C" w14:textId="77777777" w:rsidR="00D140F5" w:rsidRPr="00954597" w:rsidRDefault="00D140F5" w:rsidP="00340B5B">
            <w:pPr>
              <w:spacing w:after="120"/>
              <w:rPr>
                <w:rFonts w:eastAsia="SimSun"/>
                <w:szCs w:val="20"/>
                <w:lang w:eastAsia="zh-CN"/>
              </w:rPr>
            </w:pPr>
          </w:p>
        </w:tc>
        <w:tc>
          <w:tcPr>
            <w:tcW w:w="7904" w:type="dxa"/>
            <w:shd w:val="clear" w:color="auto" w:fill="auto"/>
          </w:tcPr>
          <w:p w14:paraId="147AB7C6" w14:textId="77777777" w:rsidR="00D140F5" w:rsidRPr="00954597" w:rsidRDefault="00D140F5" w:rsidP="00340B5B">
            <w:pPr>
              <w:spacing w:after="120"/>
              <w:rPr>
                <w:rFonts w:eastAsia="SimSun"/>
                <w:szCs w:val="20"/>
                <w:lang w:eastAsia="zh-CN"/>
              </w:rPr>
            </w:pPr>
          </w:p>
        </w:tc>
      </w:tr>
      <w:tr w:rsidR="00D140F5" w:rsidRPr="00954597" w14:paraId="7B170896" w14:textId="77777777" w:rsidTr="00340B5B">
        <w:tc>
          <w:tcPr>
            <w:tcW w:w="1384" w:type="dxa"/>
            <w:shd w:val="clear" w:color="auto" w:fill="auto"/>
          </w:tcPr>
          <w:p w14:paraId="78C7E831" w14:textId="77777777" w:rsidR="00D140F5" w:rsidRPr="00954597" w:rsidRDefault="00D140F5" w:rsidP="00340B5B">
            <w:pPr>
              <w:spacing w:after="120"/>
              <w:rPr>
                <w:rFonts w:eastAsia="SimSun"/>
                <w:szCs w:val="20"/>
                <w:lang w:eastAsia="zh-CN"/>
              </w:rPr>
            </w:pPr>
          </w:p>
        </w:tc>
        <w:tc>
          <w:tcPr>
            <w:tcW w:w="7904" w:type="dxa"/>
            <w:shd w:val="clear" w:color="auto" w:fill="auto"/>
          </w:tcPr>
          <w:p w14:paraId="2823A8FF" w14:textId="77777777" w:rsidR="00D140F5" w:rsidRPr="00954597" w:rsidRDefault="00D140F5" w:rsidP="00340B5B">
            <w:pPr>
              <w:spacing w:after="120"/>
              <w:rPr>
                <w:rFonts w:eastAsia="SimSun"/>
                <w:szCs w:val="20"/>
                <w:lang w:eastAsia="zh-CN"/>
              </w:rPr>
            </w:pPr>
          </w:p>
        </w:tc>
      </w:tr>
      <w:tr w:rsidR="00D140F5" w:rsidRPr="00954597" w14:paraId="72215ABC" w14:textId="77777777" w:rsidTr="00340B5B">
        <w:tc>
          <w:tcPr>
            <w:tcW w:w="1384" w:type="dxa"/>
            <w:shd w:val="clear" w:color="auto" w:fill="auto"/>
          </w:tcPr>
          <w:p w14:paraId="3DB16D69" w14:textId="77777777" w:rsidR="00D140F5" w:rsidRPr="00954597" w:rsidRDefault="00D140F5" w:rsidP="00340B5B">
            <w:pPr>
              <w:spacing w:after="120"/>
              <w:rPr>
                <w:rFonts w:eastAsia="SimSun"/>
                <w:szCs w:val="20"/>
                <w:lang w:eastAsia="zh-CN"/>
              </w:rPr>
            </w:pPr>
          </w:p>
        </w:tc>
        <w:tc>
          <w:tcPr>
            <w:tcW w:w="7904" w:type="dxa"/>
            <w:shd w:val="clear" w:color="auto" w:fill="auto"/>
          </w:tcPr>
          <w:p w14:paraId="5ABF25FE" w14:textId="77777777" w:rsidR="00D140F5" w:rsidRPr="00954597" w:rsidRDefault="00D140F5" w:rsidP="00340B5B">
            <w:pPr>
              <w:spacing w:after="120"/>
              <w:rPr>
                <w:rFonts w:eastAsia="SimSun"/>
                <w:szCs w:val="20"/>
                <w:lang w:eastAsia="zh-CN"/>
              </w:rPr>
            </w:pPr>
          </w:p>
        </w:tc>
      </w:tr>
      <w:tr w:rsidR="00D140F5" w:rsidRPr="00954597" w14:paraId="046EFA07" w14:textId="77777777" w:rsidTr="00340B5B">
        <w:tc>
          <w:tcPr>
            <w:tcW w:w="1384" w:type="dxa"/>
            <w:shd w:val="clear" w:color="auto" w:fill="auto"/>
          </w:tcPr>
          <w:p w14:paraId="04A2D9DC" w14:textId="77777777" w:rsidR="00D140F5" w:rsidRPr="00954597" w:rsidRDefault="00D140F5" w:rsidP="00340B5B">
            <w:pPr>
              <w:spacing w:after="120"/>
              <w:rPr>
                <w:rFonts w:eastAsia="SimSun"/>
                <w:szCs w:val="20"/>
                <w:lang w:eastAsia="zh-CN"/>
              </w:rPr>
            </w:pPr>
          </w:p>
        </w:tc>
        <w:tc>
          <w:tcPr>
            <w:tcW w:w="7904" w:type="dxa"/>
            <w:shd w:val="clear" w:color="auto" w:fill="auto"/>
          </w:tcPr>
          <w:p w14:paraId="768C6E43" w14:textId="77777777" w:rsidR="00D140F5" w:rsidRPr="00954597" w:rsidRDefault="00D140F5" w:rsidP="00340B5B">
            <w:pPr>
              <w:spacing w:after="120"/>
              <w:rPr>
                <w:rFonts w:eastAsia="SimSun"/>
                <w:szCs w:val="20"/>
                <w:lang w:eastAsia="zh-CN"/>
              </w:rPr>
            </w:pPr>
          </w:p>
        </w:tc>
      </w:tr>
      <w:tr w:rsidR="00D140F5" w:rsidRPr="00954597" w14:paraId="7C6694AC" w14:textId="77777777" w:rsidTr="00340B5B">
        <w:tc>
          <w:tcPr>
            <w:tcW w:w="1384" w:type="dxa"/>
            <w:shd w:val="clear" w:color="auto" w:fill="auto"/>
          </w:tcPr>
          <w:p w14:paraId="307A916C" w14:textId="77777777" w:rsidR="00D140F5" w:rsidRPr="00954597" w:rsidRDefault="00D140F5" w:rsidP="00340B5B">
            <w:pPr>
              <w:spacing w:after="120"/>
              <w:rPr>
                <w:rFonts w:eastAsia="SimSun"/>
                <w:szCs w:val="20"/>
                <w:lang w:eastAsia="zh-CN"/>
              </w:rPr>
            </w:pPr>
          </w:p>
        </w:tc>
        <w:tc>
          <w:tcPr>
            <w:tcW w:w="7904" w:type="dxa"/>
            <w:shd w:val="clear" w:color="auto" w:fill="auto"/>
          </w:tcPr>
          <w:p w14:paraId="69299C85" w14:textId="77777777" w:rsidR="00D140F5" w:rsidRPr="00954597" w:rsidRDefault="00D140F5" w:rsidP="00340B5B">
            <w:pPr>
              <w:spacing w:after="120"/>
              <w:rPr>
                <w:rFonts w:eastAsia="SimSun"/>
                <w:szCs w:val="20"/>
                <w:lang w:eastAsia="zh-CN"/>
              </w:rPr>
            </w:pPr>
          </w:p>
        </w:tc>
      </w:tr>
      <w:tr w:rsidR="00D140F5" w:rsidRPr="00954597" w14:paraId="0344B863" w14:textId="77777777" w:rsidTr="00340B5B">
        <w:tc>
          <w:tcPr>
            <w:tcW w:w="1384" w:type="dxa"/>
            <w:shd w:val="clear" w:color="auto" w:fill="auto"/>
          </w:tcPr>
          <w:p w14:paraId="06627C14" w14:textId="77777777" w:rsidR="00D140F5" w:rsidRPr="00954597" w:rsidRDefault="00D140F5" w:rsidP="00340B5B">
            <w:pPr>
              <w:spacing w:after="120"/>
              <w:rPr>
                <w:rFonts w:eastAsia="SimSun"/>
                <w:szCs w:val="20"/>
                <w:lang w:eastAsia="zh-CN"/>
              </w:rPr>
            </w:pPr>
          </w:p>
        </w:tc>
        <w:tc>
          <w:tcPr>
            <w:tcW w:w="7904" w:type="dxa"/>
            <w:shd w:val="clear" w:color="auto" w:fill="auto"/>
          </w:tcPr>
          <w:p w14:paraId="0B3ECCD5" w14:textId="77777777" w:rsidR="00D140F5" w:rsidRPr="00954597" w:rsidRDefault="00D140F5" w:rsidP="00340B5B">
            <w:pPr>
              <w:spacing w:after="120"/>
              <w:rPr>
                <w:rFonts w:eastAsia="SimSun"/>
                <w:szCs w:val="20"/>
                <w:lang w:eastAsia="zh-CN"/>
              </w:rPr>
            </w:pPr>
          </w:p>
        </w:tc>
      </w:tr>
      <w:tr w:rsidR="00D140F5" w:rsidRPr="00954597" w14:paraId="722ABA43" w14:textId="77777777" w:rsidTr="00340B5B">
        <w:tc>
          <w:tcPr>
            <w:tcW w:w="1384" w:type="dxa"/>
            <w:shd w:val="clear" w:color="auto" w:fill="auto"/>
          </w:tcPr>
          <w:p w14:paraId="7E62597F" w14:textId="77777777" w:rsidR="00D140F5" w:rsidRPr="00954597" w:rsidRDefault="00D140F5" w:rsidP="00340B5B">
            <w:pPr>
              <w:spacing w:after="120"/>
              <w:rPr>
                <w:rFonts w:eastAsia="SimSun"/>
                <w:szCs w:val="20"/>
                <w:lang w:eastAsia="zh-CN"/>
              </w:rPr>
            </w:pPr>
          </w:p>
        </w:tc>
        <w:tc>
          <w:tcPr>
            <w:tcW w:w="7904" w:type="dxa"/>
            <w:shd w:val="clear" w:color="auto" w:fill="auto"/>
          </w:tcPr>
          <w:p w14:paraId="1E104B70" w14:textId="77777777" w:rsidR="00D140F5" w:rsidRPr="00954597" w:rsidRDefault="00D140F5" w:rsidP="00340B5B">
            <w:pPr>
              <w:spacing w:after="120"/>
              <w:rPr>
                <w:rFonts w:eastAsia="SimSun"/>
                <w:szCs w:val="20"/>
                <w:lang w:eastAsia="zh-CN"/>
              </w:rPr>
            </w:pPr>
          </w:p>
        </w:tc>
      </w:tr>
      <w:tr w:rsidR="00D140F5" w:rsidRPr="00954597" w14:paraId="074BB0CF" w14:textId="77777777" w:rsidTr="00340B5B">
        <w:tc>
          <w:tcPr>
            <w:tcW w:w="1384" w:type="dxa"/>
            <w:shd w:val="clear" w:color="auto" w:fill="auto"/>
          </w:tcPr>
          <w:p w14:paraId="6C388D7B" w14:textId="77777777" w:rsidR="00D140F5" w:rsidRPr="00954597" w:rsidRDefault="00D140F5" w:rsidP="00340B5B">
            <w:pPr>
              <w:spacing w:after="120"/>
              <w:rPr>
                <w:rFonts w:eastAsia="SimSun"/>
                <w:szCs w:val="20"/>
                <w:lang w:eastAsia="zh-CN"/>
              </w:rPr>
            </w:pPr>
          </w:p>
        </w:tc>
        <w:tc>
          <w:tcPr>
            <w:tcW w:w="7904" w:type="dxa"/>
            <w:shd w:val="clear" w:color="auto" w:fill="auto"/>
          </w:tcPr>
          <w:p w14:paraId="50988C50" w14:textId="77777777" w:rsidR="00D140F5" w:rsidRPr="00954597" w:rsidRDefault="00D140F5" w:rsidP="00340B5B">
            <w:pPr>
              <w:spacing w:after="120"/>
              <w:rPr>
                <w:rFonts w:eastAsia="SimSun"/>
                <w:szCs w:val="20"/>
                <w:lang w:eastAsia="zh-CN"/>
              </w:rPr>
            </w:pPr>
          </w:p>
        </w:tc>
      </w:tr>
      <w:tr w:rsidR="00D140F5" w:rsidRPr="00954597" w14:paraId="0A786C83" w14:textId="77777777" w:rsidTr="00340B5B">
        <w:tc>
          <w:tcPr>
            <w:tcW w:w="1384" w:type="dxa"/>
            <w:shd w:val="clear" w:color="auto" w:fill="auto"/>
          </w:tcPr>
          <w:p w14:paraId="7DCA9D35" w14:textId="77777777" w:rsidR="00D140F5" w:rsidRPr="00954597" w:rsidRDefault="00D140F5" w:rsidP="00340B5B">
            <w:pPr>
              <w:spacing w:after="120"/>
              <w:rPr>
                <w:rFonts w:eastAsia="SimSun"/>
                <w:szCs w:val="20"/>
                <w:lang w:eastAsia="zh-CN"/>
              </w:rPr>
            </w:pPr>
          </w:p>
        </w:tc>
        <w:tc>
          <w:tcPr>
            <w:tcW w:w="7904" w:type="dxa"/>
            <w:shd w:val="clear" w:color="auto" w:fill="auto"/>
          </w:tcPr>
          <w:p w14:paraId="60FDFA4E" w14:textId="77777777" w:rsidR="00D140F5" w:rsidRPr="00954597" w:rsidRDefault="00D140F5" w:rsidP="00340B5B">
            <w:pPr>
              <w:spacing w:after="120"/>
              <w:rPr>
                <w:rFonts w:eastAsia="SimSun"/>
                <w:szCs w:val="20"/>
                <w:lang w:eastAsia="zh-CN"/>
              </w:rPr>
            </w:pPr>
          </w:p>
        </w:tc>
      </w:tr>
      <w:tr w:rsidR="00D140F5" w:rsidRPr="00954597" w14:paraId="769D7CAE" w14:textId="77777777" w:rsidTr="00340B5B">
        <w:tc>
          <w:tcPr>
            <w:tcW w:w="1384" w:type="dxa"/>
            <w:shd w:val="clear" w:color="auto" w:fill="auto"/>
          </w:tcPr>
          <w:p w14:paraId="48E79FD4" w14:textId="77777777" w:rsidR="00D140F5" w:rsidRPr="00954597" w:rsidRDefault="00D140F5" w:rsidP="00340B5B">
            <w:pPr>
              <w:spacing w:after="120"/>
              <w:rPr>
                <w:rFonts w:eastAsia="SimSun"/>
                <w:szCs w:val="20"/>
                <w:lang w:eastAsia="zh-CN"/>
              </w:rPr>
            </w:pPr>
          </w:p>
        </w:tc>
        <w:tc>
          <w:tcPr>
            <w:tcW w:w="7904" w:type="dxa"/>
            <w:shd w:val="clear" w:color="auto" w:fill="auto"/>
          </w:tcPr>
          <w:p w14:paraId="78EB515E" w14:textId="77777777" w:rsidR="00D140F5" w:rsidRPr="00954597" w:rsidRDefault="00D140F5" w:rsidP="00340B5B">
            <w:pPr>
              <w:spacing w:after="120"/>
              <w:rPr>
                <w:rFonts w:eastAsia="SimSun"/>
                <w:szCs w:val="20"/>
                <w:lang w:eastAsia="zh-CN"/>
              </w:rPr>
            </w:pPr>
          </w:p>
        </w:tc>
      </w:tr>
      <w:tr w:rsidR="00D140F5" w:rsidRPr="00954597" w14:paraId="6814EDF6" w14:textId="77777777" w:rsidTr="00340B5B">
        <w:tc>
          <w:tcPr>
            <w:tcW w:w="1384" w:type="dxa"/>
            <w:shd w:val="clear" w:color="auto" w:fill="auto"/>
          </w:tcPr>
          <w:p w14:paraId="12C51108" w14:textId="77777777" w:rsidR="00D140F5" w:rsidRPr="00954597" w:rsidRDefault="00D140F5" w:rsidP="00340B5B">
            <w:pPr>
              <w:spacing w:after="120"/>
              <w:rPr>
                <w:rFonts w:eastAsia="SimSun"/>
                <w:szCs w:val="20"/>
                <w:lang w:eastAsia="zh-CN"/>
              </w:rPr>
            </w:pPr>
          </w:p>
        </w:tc>
        <w:tc>
          <w:tcPr>
            <w:tcW w:w="7904" w:type="dxa"/>
            <w:shd w:val="clear" w:color="auto" w:fill="auto"/>
          </w:tcPr>
          <w:p w14:paraId="2D2B1016" w14:textId="77777777" w:rsidR="00D140F5" w:rsidRPr="00954597" w:rsidRDefault="00D140F5" w:rsidP="00340B5B">
            <w:pPr>
              <w:spacing w:after="120"/>
              <w:rPr>
                <w:rFonts w:eastAsia="SimSun"/>
                <w:szCs w:val="20"/>
                <w:lang w:eastAsia="zh-CN"/>
              </w:rPr>
            </w:pPr>
          </w:p>
        </w:tc>
      </w:tr>
    </w:tbl>
    <w:p w14:paraId="05F9EBA2" w14:textId="77777777" w:rsidR="00D140F5" w:rsidRPr="00152E38" w:rsidRDefault="00D140F5" w:rsidP="00D140F5">
      <w:pPr>
        <w:pStyle w:val="BodyText"/>
        <w:rPr>
          <w:rFonts w:eastAsiaTheme="minorEastAsia"/>
          <w:lang w:eastAsia="zh-CN"/>
        </w:rPr>
      </w:pPr>
    </w:p>
    <w:p w14:paraId="1428726C" w14:textId="77777777" w:rsidR="007E2BFA" w:rsidRDefault="005C3DF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BC19A3">
      <w:pPr>
        <w:numPr>
          <w:ilvl w:val="0"/>
          <w:numId w:val="15"/>
        </w:numPr>
        <w:rPr>
          <w:rFonts w:eastAsia="SimSun"/>
          <w:lang w:eastAsia="zh-CN"/>
        </w:rPr>
      </w:pPr>
      <w:r>
        <w:rPr>
          <w:rFonts w:eastAsia="SimSun" w:hint="eastAsia"/>
          <w:lang w:eastAsia="zh-CN"/>
        </w:rPr>
        <w:t>Yes</w:t>
      </w:r>
    </w:p>
    <w:p w14:paraId="0C5D1DA8" w14:textId="1B9D8E19" w:rsidR="007E2BFA" w:rsidRPr="004675DD" w:rsidRDefault="00BD6855" w:rsidP="00BC19A3">
      <w:pPr>
        <w:numPr>
          <w:ilvl w:val="1"/>
          <w:numId w:val="15"/>
        </w:numPr>
        <w:rPr>
          <w:rFonts w:eastAsia="SimSun"/>
          <w:color w:val="0070C0"/>
          <w:lang w:eastAsia="zh-CN"/>
        </w:rPr>
      </w:pPr>
      <w:r w:rsidRPr="00BD6855">
        <w:rPr>
          <w:rFonts w:eastAsia="SimSun" w:hint="eastAsia"/>
          <w:color w:val="0070C0"/>
          <w:lang w:eastAsia="zh-CN"/>
        </w:rPr>
        <w:t>Quectel</w:t>
      </w:r>
      <w:r w:rsidR="007B1D14" w:rsidRPr="007B1D14">
        <w:rPr>
          <w:rFonts w:eastAsia="SimSun" w:hint="eastAsia"/>
          <w:color w:val="0070C0"/>
          <w:lang w:eastAsia="zh-CN"/>
        </w:rPr>
        <w:t>, CMCC</w:t>
      </w:r>
      <w:r w:rsidRPr="00BD6855">
        <w:rPr>
          <w:rFonts w:eastAsia="SimSun" w:hint="eastAsia"/>
          <w:color w:val="0070C0"/>
          <w:lang w:eastAsia="zh-CN"/>
        </w:rPr>
        <w:t xml:space="preserve">, </w:t>
      </w:r>
      <w:r w:rsidR="0034400B" w:rsidRPr="004675DD">
        <w:rPr>
          <w:rFonts w:eastAsia="SimSun" w:hint="eastAsia"/>
          <w:color w:val="0070C0"/>
          <w:lang w:eastAsia="zh-CN"/>
        </w:rPr>
        <w:t xml:space="preserve">LGE, </w:t>
      </w:r>
      <w:r w:rsidR="005C3DF0" w:rsidRPr="004675DD">
        <w:rPr>
          <w:rFonts w:eastAsia="SimSun" w:hint="eastAsia"/>
          <w:color w:val="0070C0"/>
          <w:lang w:eastAsia="zh-CN"/>
        </w:rPr>
        <w:t>Lenovo/Moto</w:t>
      </w:r>
      <w:r w:rsidR="004675DD">
        <w:rPr>
          <w:rFonts w:eastAsia="SimSun" w:hint="eastAsia"/>
          <w:color w:val="0070C0"/>
          <w:lang w:eastAsia="zh-CN"/>
        </w:rPr>
        <w:t>, ITRI</w:t>
      </w:r>
    </w:p>
    <w:p w14:paraId="6B476442"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CDE3AF4"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rsidP="00BC19A3">
      <w:pPr>
        <w:numPr>
          <w:ilvl w:val="2"/>
          <w:numId w:val="15"/>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rsidP="00BC19A3">
      <w:pPr>
        <w:numPr>
          <w:ilvl w:val="0"/>
          <w:numId w:val="15"/>
        </w:numPr>
        <w:rPr>
          <w:rFonts w:eastAsia="SimSun"/>
          <w:lang w:eastAsia="zh-CN"/>
        </w:rPr>
      </w:pPr>
      <w:r>
        <w:rPr>
          <w:rFonts w:eastAsia="SimSun" w:hint="eastAsia"/>
          <w:lang w:eastAsia="zh-CN"/>
        </w:rPr>
        <w:t>No</w:t>
      </w:r>
    </w:p>
    <w:p w14:paraId="4259DC00" w14:textId="46142FB4" w:rsidR="007E2BFA" w:rsidRDefault="005C3DF0" w:rsidP="00BC19A3">
      <w:pPr>
        <w:numPr>
          <w:ilvl w:val="1"/>
          <w:numId w:val="15"/>
        </w:numPr>
        <w:rPr>
          <w:rFonts w:eastAsia="SimSun"/>
          <w:color w:val="0070C0"/>
          <w:lang w:eastAsia="zh-CN"/>
        </w:rPr>
      </w:pPr>
      <w:r>
        <w:rPr>
          <w:rFonts w:eastAsia="SimSun" w:hint="eastAsia"/>
          <w:color w:val="0070C0"/>
          <w:lang w:eastAsia="zh-CN"/>
        </w:rPr>
        <w:t>Nokia</w:t>
      </w:r>
      <w:r w:rsidR="007F71C5">
        <w:rPr>
          <w:rFonts w:eastAsia="SimSun" w:hint="eastAsia"/>
          <w:color w:val="0070C0"/>
          <w:lang w:eastAsia="zh-CN"/>
        </w:rPr>
        <w:t>, China Telecom</w:t>
      </w:r>
    </w:p>
    <w:p w14:paraId="0C59CEE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6C636B20"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SimSun"/>
                <w:lang w:eastAsia="zh-CN"/>
              </w:rPr>
            </w:pPr>
            <w:r>
              <w:rPr>
                <w:rFonts w:eastAsia="SimSun" w:hint="eastAsia"/>
                <w:lang w:eastAsia="zh-CN"/>
              </w:rPr>
              <w:t>Nokia</w:t>
            </w:r>
          </w:p>
        </w:tc>
        <w:tc>
          <w:tcPr>
            <w:tcW w:w="7553" w:type="dxa"/>
            <w:shd w:val="clear" w:color="auto" w:fill="auto"/>
          </w:tcPr>
          <w:p w14:paraId="73852B79" w14:textId="5F09429E" w:rsidR="007E2BFA" w:rsidRPr="00683EB0" w:rsidRDefault="00683EB0" w:rsidP="00BC19A3">
            <w:pPr>
              <w:pStyle w:val="ListParagraph"/>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SimSun"/>
                <w:lang w:eastAsia="zh-CN"/>
              </w:rPr>
            </w:pPr>
            <w:r>
              <w:rPr>
                <w:rFonts w:eastAsia="SimSun"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SimSun"/>
                <w:lang w:eastAsia="zh-CN"/>
              </w:rPr>
            </w:pPr>
            <w:r>
              <w:rPr>
                <w:rFonts w:eastAsia="SimSun" w:hint="eastAsia"/>
                <w:lang w:eastAsia="zh-CN"/>
              </w:rPr>
              <w:t>Quectel</w:t>
            </w:r>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SimSun"/>
                <w:lang w:eastAsia="zh-CN"/>
              </w:rPr>
            </w:pPr>
            <w:r>
              <w:rPr>
                <w:rFonts w:eastAsia="SimSun"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SimSun"/>
                <w:lang w:eastAsia="zh-CN"/>
              </w:rPr>
            </w:pPr>
            <w:r>
              <w:rPr>
                <w:rFonts w:eastAsia="SimSun"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ListParagraph"/>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AD7206" w:rsidRPr="004771D2">
              <w:rPr>
                <w:bCs/>
                <w:noProof/>
                <w:position w:val="-6"/>
                <w:szCs w:val="20"/>
              </w:rPr>
              <w:object w:dxaOrig="240" w:dyaOrig="220" w14:anchorId="7B0BB55D">
                <v:shape id="_x0000_i1026" type="#_x0000_t75" alt="" style="width:14.4pt;height:14.4pt;mso-width-percent:0;mso-height-percent:0;mso-width-percent:0;mso-height-percent:0" o:ole="">
                  <v:imagedata r:id="rId55" o:title=""/>
                </v:shape>
                <o:OLEObject Type="Embed" ProgID="Equation.DSMT4" ShapeID="_x0000_i1026" DrawAspect="Content" ObjectID="_1679822642" r:id="rId56"/>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SimSun"/>
          <w:lang w:eastAsia="zh-CN"/>
        </w:rPr>
      </w:pPr>
    </w:p>
    <w:p w14:paraId="1536783A"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0851738C" w14:textId="77777777" w:rsidR="007E2BFA" w:rsidRDefault="005C3DF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77777777" w:rsidR="007E2BFA" w:rsidRDefault="005C3DF0" w:rsidP="00BC19A3">
      <w:pPr>
        <w:numPr>
          <w:ilvl w:val="0"/>
          <w:numId w:val="15"/>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to disable mux</w:t>
      </w:r>
      <w:r>
        <w:rPr>
          <w:rFonts w:eastAsia="SimSun" w:hint="eastAsia"/>
          <w:lang w:eastAsia="zh-CN"/>
        </w:rPr>
        <w:t>)</w:t>
      </w:r>
    </w:p>
    <w:p w14:paraId="6E8B2453" w14:textId="6BCA6130" w:rsidR="007E2BFA" w:rsidRDefault="00927D61" w:rsidP="00BC19A3">
      <w:pPr>
        <w:numPr>
          <w:ilvl w:val="1"/>
          <w:numId w:val="15"/>
        </w:numPr>
        <w:rPr>
          <w:rFonts w:eastAsia="SimSun"/>
          <w:color w:val="0070C0"/>
          <w:lang w:eastAsia="zh-CN"/>
        </w:rPr>
      </w:pPr>
      <w:r w:rsidRPr="00927D61">
        <w:rPr>
          <w:rFonts w:eastAsia="SimSun" w:hint="eastAsia"/>
          <w:color w:val="0070C0"/>
          <w:lang w:val="sv-SE" w:eastAsia="zh-CN"/>
        </w:rPr>
        <w:t xml:space="preserve">CATT, </w:t>
      </w:r>
      <w:r w:rsidR="00B608E2" w:rsidRPr="00B608E2">
        <w:rPr>
          <w:rFonts w:eastAsia="SimSun" w:hint="eastAsia"/>
          <w:color w:val="0070C0"/>
          <w:lang w:eastAsia="zh-CN"/>
        </w:rPr>
        <w:t>ID</w:t>
      </w:r>
      <w:r w:rsidR="00B608E2" w:rsidRPr="005931CF">
        <w:rPr>
          <w:rFonts w:eastAsia="SimSun" w:hint="eastAsia"/>
          <w:color w:val="0070C0"/>
          <w:lang w:eastAsia="zh-CN"/>
        </w:rPr>
        <w:t xml:space="preserve">C, </w:t>
      </w:r>
      <w:r w:rsidR="005C3DF0" w:rsidRPr="005931CF">
        <w:rPr>
          <w:rFonts w:eastAsia="SimSun" w:hint="eastAsia"/>
          <w:color w:val="0070C0"/>
          <w:lang w:eastAsia="zh-CN"/>
        </w:rPr>
        <w:t xml:space="preserve">E///, </w:t>
      </w:r>
      <w:r w:rsidR="007B1D14" w:rsidRPr="007B1D14">
        <w:rPr>
          <w:rFonts w:eastAsia="SimSun" w:hint="eastAsia"/>
          <w:color w:val="0070C0"/>
          <w:lang w:eastAsia="zh-CN"/>
        </w:rPr>
        <w:t>CMC</w:t>
      </w:r>
      <w:r w:rsidR="007B1D14" w:rsidRPr="003169C7">
        <w:rPr>
          <w:rFonts w:eastAsia="SimSun" w:hint="eastAsia"/>
          <w:color w:val="0070C0"/>
          <w:lang w:eastAsia="zh-CN"/>
        </w:rPr>
        <w:t xml:space="preserve">C, </w:t>
      </w:r>
      <w:r w:rsidR="003169C7" w:rsidRPr="003169C7">
        <w:rPr>
          <w:rFonts w:eastAsia="SimSun" w:hint="eastAsia"/>
          <w:color w:val="0070C0"/>
          <w:lang w:eastAsia="zh-CN"/>
        </w:rPr>
        <w:t>Sony,</w:t>
      </w:r>
      <w:r w:rsidR="00DB6558">
        <w:rPr>
          <w:rFonts w:eastAsia="SimSun" w:hint="eastAsia"/>
          <w:color w:val="0070C0"/>
          <w:lang w:eastAsia="zh-CN"/>
        </w:rPr>
        <w:t xml:space="preserve"> D</w:t>
      </w:r>
      <w:r w:rsidR="00DB6558" w:rsidRPr="004675DD">
        <w:rPr>
          <w:rFonts w:eastAsia="SimSun" w:hint="eastAsia"/>
          <w:color w:val="0070C0"/>
          <w:lang w:eastAsia="zh-CN"/>
        </w:rPr>
        <w:t>CM,</w:t>
      </w:r>
      <w:r w:rsidR="003169C7" w:rsidRPr="004675DD">
        <w:rPr>
          <w:rFonts w:eastAsia="SimSun" w:hint="eastAsia"/>
          <w:color w:val="0070C0"/>
          <w:lang w:eastAsia="zh-CN"/>
        </w:rPr>
        <w:t xml:space="preserve"> </w:t>
      </w:r>
      <w:r w:rsidR="005C3DF0" w:rsidRPr="004675DD">
        <w:rPr>
          <w:rFonts w:eastAsia="SimSun" w:hint="eastAsia"/>
          <w:color w:val="0070C0"/>
          <w:lang w:eastAsia="zh-CN"/>
        </w:rPr>
        <w:t>ITRI</w:t>
      </w:r>
    </w:p>
    <w:p w14:paraId="6AFD6C86" w14:textId="77777777"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2B213F3E" w:rsidR="007E2BFA" w:rsidRDefault="00E4782F" w:rsidP="00BC19A3">
      <w:pPr>
        <w:numPr>
          <w:ilvl w:val="1"/>
          <w:numId w:val="15"/>
        </w:numPr>
        <w:rPr>
          <w:rFonts w:eastAsia="SimSun"/>
          <w:color w:val="0070C0"/>
          <w:lang w:val="sv-SE" w:eastAsia="zh-CN"/>
        </w:rPr>
      </w:pPr>
      <w:r>
        <w:rPr>
          <w:rFonts w:eastAsia="SimSun" w:hint="eastAsia"/>
          <w:color w:val="0070C0"/>
          <w:lang w:val="sv-SE" w:eastAsia="zh-CN"/>
        </w:rPr>
        <w:t>ZTE (in HP DCI or RRC)</w:t>
      </w:r>
      <w:r w:rsidR="00410108">
        <w:rPr>
          <w:rFonts w:eastAsia="SimSun" w:hint="eastAsia"/>
          <w:color w:val="0070C0"/>
          <w:lang w:val="sv-SE" w:eastAsia="zh-CN"/>
        </w:rPr>
        <w:t>, APT</w:t>
      </w:r>
      <w:r>
        <w:rPr>
          <w:rFonts w:eastAsia="SimSun" w:hint="eastAsia"/>
          <w:color w:val="0070C0"/>
          <w:lang w:val="sv-SE" w:eastAsia="zh-CN"/>
        </w:rPr>
        <w:t xml:space="preserve">, </w:t>
      </w:r>
      <w:r w:rsidR="00B608E2" w:rsidRPr="00B608E2">
        <w:rPr>
          <w:rFonts w:eastAsia="SimSun" w:hint="eastAsia"/>
          <w:color w:val="0070C0"/>
          <w:lang w:val="sv-SE" w:eastAsia="zh-CN"/>
        </w:rPr>
        <w:t>IDC</w:t>
      </w:r>
      <w:r w:rsidR="00BD6855">
        <w:rPr>
          <w:rFonts w:eastAsia="SimSun" w:hint="eastAsia"/>
          <w:color w:val="0070C0"/>
          <w:lang w:val="sv-SE" w:eastAsia="zh-CN"/>
        </w:rPr>
        <w:t>, Quect</w:t>
      </w:r>
      <w:r w:rsidR="00BD6855" w:rsidRPr="002F313A">
        <w:rPr>
          <w:rFonts w:eastAsia="SimSun" w:hint="eastAsia"/>
          <w:color w:val="0070C0"/>
          <w:lang w:val="sv-SE" w:eastAsia="zh-CN"/>
        </w:rPr>
        <w:t>el</w:t>
      </w:r>
      <w:r w:rsidR="00B608E2" w:rsidRPr="002F313A">
        <w:rPr>
          <w:rFonts w:eastAsia="SimSun" w:hint="eastAsia"/>
          <w:color w:val="0070C0"/>
          <w:lang w:val="sv-SE" w:eastAsia="zh-CN"/>
        </w:rPr>
        <w:t xml:space="preserve">, </w:t>
      </w:r>
      <w:r w:rsidR="005C3DF0" w:rsidRPr="002F313A">
        <w:rPr>
          <w:rFonts w:eastAsia="SimSun" w:hint="eastAsia"/>
          <w:color w:val="0070C0"/>
          <w:lang w:val="sv-SE" w:eastAsia="zh-CN"/>
        </w:rPr>
        <w:t>Intel</w:t>
      </w:r>
      <w:r w:rsidR="00106C53">
        <w:rPr>
          <w:rFonts w:eastAsia="SimSun" w:hint="eastAsia"/>
          <w:color w:val="0070C0"/>
          <w:lang w:val="sv-SE" w:eastAsia="zh-CN"/>
        </w:rPr>
        <w:t>, Samsung</w:t>
      </w:r>
      <w:r w:rsidR="005C3DF0" w:rsidRPr="008B655E">
        <w:rPr>
          <w:rFonts w:eastAsia="SimSun" w:hint="eastAsia"/>
          <w:color w:val="0070C0"/>
          <w:lang w:val="sv-SE" w:eastAsia="zh-CN"/>
        </w:rPr>
        <w:t xml:space="preserve">, ETRI </w:t>
      </w:r>
    </w:p>
    <w:p w14:paraId="0D08FE0B" w14:textId="77777777" w:rsidR="007E2BFA" w:rsidRDefault="005C3DF0" w:rsidP="00BC19A3">
      <w:pPr>
        <w:numPr>
          <w:ilvl w:val="0"/>
          <w:numId w:val="15"/>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2D0692A9" w14:textId="21CD50F2" w:rsidR="007E2BFA" w:rsidRPr="0034400B" w:rsidRDefault="00E4782F" w:rsidP="00BC19A3">
      <w:pPr>
        <w:numPr>
          <w:ilvl w:val="1"/>
          <w:numId w:val="15"/>
        </w:numPr>
        <w:rPr>
          <w:rFonts w:eastAsia="SimSun"/>
          <w:color w:val="0070C0"/>
          <w:lang w:eastAsia="zh-CN"/>
        </w:rPr>
      </w:pPr>
      <w:r>
        <w:rPr>
          <w:rFonts w:eastAsia="SimSun" w:hint="eastAsia"/>
          <w:color w:val="0070C0"/>
          <w:lang w:val="sv-SE" w:eastAsia="zh-CN"/>
        </w:rPr>
        <w:t>ZTE (in HP DCI or RRC)</w:t>
      </w:r>
      <w:r w:rsidR="00927D61">
        <w:rPr>
          <w:rFonts w:eastAsia="SimSun" w:hint="eastAsia"/>
          <w:color w:val="0070C0"/>
          <w:lang w:val="sv-SE" w:eastAsia="zh-CN"/>
        </w:rPr>
        <w:t>, CATT</w:t>
      </w:r>
      <w:r w:rsidR="008E2ED2">
        <w:rPr>
          <w:rFonts w:eastAsia="SimSun" w:hint="eastAsia"/>
          <w:color w:val="0070C0"/>
          <w:lang w:val="sv-SE" w:eastAsia="zh-CN"/>
        </w:rPr>
        <w:t>, M</w:t>
      </w:r>
      <w:r w:rsidR="008E2ED2" w:rsidRPr="0034400B">
        <w:rPr>
          <w:rFonts w:eastAsia="SimSun" w:hint="eastAsia"/>
          <w:color w:val="0070C0"/>
          <w:lang w:val="sv-SE" w:eastAsia="zh-CN"/>
        </w:rPr>
        <w:t>TK</w:t>
      </w:r>
      <w:r w:rsidRPr="0034400B">
        <w:rPr>
          <w:rFonts w:eastAsia="SimSun" w:hint="eastAsia"/>
          <w:color w:val="0070C0"/>
          <w:lang w:val="sv-SE" w:eastAsia="zh-CN"/>
        </w:rPr>
        <w:t xml:space="preserve">, </w:t>
      </w:r>
      <w:r w:rsidR="00B608E2" w:rsidRPr="0034400B">
        <w:rPr>
          <w:rFonts w:eastAsia="SimSun" w:hint="eastAsia"/>
          <w:color w:val="0070C0"/>
          <w:lang w:eastAsia="zh-CN"/>
        </w:rPr>
        <w:t xml:space="preserve">IDC (for CG PUSCH and SPS), </w:t>
      </w:r>
      <w:r w:rsidR="007B1D14" w:rsidRPr="0034400B">
        <w:rPr>
          <w:rFonts w:eastAsia="SimSun" w:hint="eastAsia"/>
          <w:color w:val="0070C0"/>
          <w:lang w:eastAsia="zh-CN"/>
        </w:rPr>
        <w:t>CMCC, TCL</w:t>
      </w:r>
      <w:r w:rsidR="008E20EB" w:rsidRPr="0034400B">
        <w:rPr>
          <w:rFonts w:eastAsia="SimSun" w:hint="eastAsia"/>
          <w:color w:val="0070C0"/>
          <w:lang w:eastAsia="zh-CN"/>
        </w:rPr>
        <w:t>, Xiaomi</w:t>
      </w:r>
      <w:r w:rsidR="007B1D14" w:rsidRPr="0034400B">
        <w:rPr>
          <w:rFonts w:eastAsia="SimSun" w:hint="eastAsia"/>
          <w:color w:val="0070C0"/>
          <w:lang w:eastAsia="zh-CN"/>
        </w:rPr>
        <w:t xml:space="preserve">, </w:t>
      </w:r>
      <w:r w:rsidR="005C3DF0" w:rsidRPr="0034400B">
        <w:rPr>
          <w:rFonts w:eastAsia="SimSun" w:hint="eastAsia"/>
          <w:color w:val="0070C0"/>
          <w:lang w:eastAsia="zh-CN"/>
        </w:rPr>
        <w:t>Intel</w:t>
      </w:r>
      <w:r w:rsidR="008E06DB" w:rsidRPr="0034400B">
        <w:rPr>
          <w:rFonts w:eastAsia="SimSun" w:hint="eastAsia"/>
          <w:color w:val="0070C0"/>
          <w:lang w:eastAsia="zh-CN"/>
        </w:rPr>
        <w:t>, QC</w:t>
      </w:r>
      <w:r w:rsidR="005C3DF0" w:rsidRPr="0034400B">
        <w:rPr>
          <w:rFonts w:eastAsia="SimSun" w:hint="eastAsia"/>
          <w:color w:val="0070C0"/>
          <w:lang w:eastAsia="zh-CN"/>
        </w:rPr>
        <w:t xml:space="preserve">, </w:t>
      </w:r>
      <w:r w:rsidR="008B655E" w:rsidRPr="0034400B">
        <w:rPr>
          <w:rFonts w:eastAsia="SimSun" w:hint="eastAsia"/>
          <w:color w:val="0070C0"/>
          <w:lang w:eastAsia="zh-CN"/>
        </w:rPr>
        <w:t xml:space="preserve">ETRI (when no DCI indication), </w:t>
      </w:r>
      <w:r w:rsidR="005C3DF0" w:rsidRPr="0034400B">
        <w:rPr>
          <w:rFonts w:eastAsia="SimSun"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946821A" w14:textId="77777777" w:rsidR="007E2BFA" w:rsidRDefault="00927D61" w:rsidP="00927D61">
            <w:pPr>
              <w:pStyle w:val="BodyText"/>
              <w:rPr>
                <w:rFonts w:eastAsia="SimSun"/>
                <w:b/>
                <w:i/>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5C97DAAB" w14:textId="5FAC84E6" w:rsidR="00FD27E0" w:rsidRPr="00FD27E0" w:rsidRDefault="00FD27E0" w:rsidP="00927D6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11</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5931CF" w:rsidRDefault="00AB1967" w:rsidP="005931CF">
            <w:pPr>
              <w:pStyle w:val="TableofFigures"/>
              <w:tabs>
                <w:tab w:val="right" w:leader="dot" w:pos="9629"/>
              </w:tabs>
              <w:rPr>
                <w:rFonts w:asciiTheme="minorHAnsi" w:hAnsiTheme="minorHAnsi"/>
                <w:b w:val="0"/>
                <w:noProof/>
                <w:lang w:val="sv-SE" w:eastAsia="sv-SE"/>
              </w:rPr>
            </w:pPr>
            <w:hyperlink w:anchor="_Toc68676155" w:history="1">
              <w:r w:rsidR="005931CF" w:rsidRPr="005931CF">
                <w:rPr>
                  <w:rStyle w:val="Hyperlink"/>
                  <w:noProof/>
                  <w:color w:val="auto"/>
                  <w:sz w:val="20"/>
                  <w:u w:val="none"/>
                </w:rPr>
                <w:t>Proposal 15</w:t>
              </w:r>
              <w:r w:rsidR="005931CF" w:rsidRPr="005931CF">
                <w:rPr>
                  <w:rFonts w:asciiTheme="minorHAnsi" w:hAnsiTheme="minorHAnsi"/>
                  <w:b w:val="0"/>
                  <w:noProof/>
                  <w:sz w:val="20"/>
                  <w:lang w:val="sv-SE"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SimSun"/>
                <w:lang w:eastAsia="zh-CN"/>
              </w:rPr>
            </w:pPr>
            <w:r>
              <w:rPr>
                <w:rFonts w:eastAsia="SimSun" w:hint="eastAsia"/>
                <w:lang w:eastAsia="zh-CN"/>
              </w:rPr>
              <w:t>Quectel</w:t>
            </w:r>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SimSun" w:hAnsi="Arial" w:cs="Arial"/>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11: For multiplexing HARQ-ACK on PUSCH of different priorities, RRC signaling and/or beta-offset=0 can be used for gNB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SimSun"/>
                <w:lang w:eastAsia="zh-CN"/>
              </w:rPr>
            </w:pPr>
            <w:r>
              <w:rPr>
                <w:rFonts w:eastAsia="SimSun" w:hint="eastAsia"/>
                <w:lang w:eastAsia="zh-CN"/>
              </w:rPr>
              <w:lastRenderedPageBreak/>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4938BA35" w14:textId="77777777" w:rsidR="003169C7" w:rsidRDefault="003169C7"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ListParagraph"/>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ListParagraph"/>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ListParagraph"/>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SimSun"/>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87208DF" w14:textId="508F9CB9" w:rsidR="00D140F5" w:rsidRPr="002514A3" w:rsidRDefault="00D140F5" w:rsidP="00D140F5">
      <w:pPr>
        <w:rPr>
          <w:rFonts w:eastAsia="Microsoft YaHei"/>
          <w:sz w:val="21"/>
          <w:szCs w:val="21"/>
          <w:lang w:eastAsia="zh-CN"/>
        </w:rPr>
      </w:pPr>
      <w:r w:rsidRPr="002514A3">
        <w:rPr>
          <w:rFonts w:eastAsia="Microsoft YaHei"/>
        </w:rPr>
        <w:lastRenderedPageBreak/>
        <w:t>For 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39CB121A" w14:textId="7748ED3F" w:rsidR="00D140F5" w:rsidRPr="00D140F5"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 e.g. DCI indication, beta_offset=0</w:t>
      </w:r>
    </w:p>
    <w:p w14:paraId="3E824709" w14:textId="77777777" w:rsidR="00D140F5" w:rsidRPr="002514A3"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26EC0B13" w14:textId="77777777" w:rsidR="00D140F5" w:rsidRPr="001F7F72"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340B5B">
        <w:tc>
          <w:tcPr>
            <w:tcW w:w="1384" w:type="dxa"/>
            <w:shd w:val="clear" w:color="auto" w:fill="auto"/>
          </w:tcPr>
          <w:p w14:paraId="48719378"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48334BF1"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38E773B4" w14:textId="77777777" w:rsidTr="00340B5B">
        <w:tc>
          <w:tcPr>
            <w:tcW w:w="1384" w:type="dxa"/>
            <w:shd w:val="clear" w:color="auto" w:fill="auto"/>
          </w:tcPr>
          <w:p w14:paraId="466D9265" w14:textId="24B95F65" w:rsidR="00D140F5" w:rsidRPr="00954597" w:rsidRDefault="000B14C1" w:rsidP="00340B5B">
            <w:pPr>
              <w:spacing w:after="120"/>
              <w:rPr>
                <w:rFonts w:eastAsia="SimSun"/>
                <w:szCs w:val="20"/>
                <w:lang w:eastAsia="zh-CN"/>
              </w:rPr>
            </w:pPr>
            <w:r>
              <w:rPr>
                <w:rFonts w:eastAsia="SimSun"/>
                <w:szCs w:val="20"/>
                <w:lang w:eastAsia="zh-CN"/>
              </w:rPr>
              <w:t>Sony</w:t>
            </w:r>
          </w:p>
        </w:tc>
        <w:tc>
          <w:tcPr>
            <w:tcW w:w="7904" w:type="dxa"/>
            <w:shd w:val="clear" w:color="auto" w:fill="auto"/>
          </w:tcPr>
          <w:p w14:paraId="09CED1CC" w14:textId="77777777" w:rsidR="00D140F5" w:rsidRDefault="000B14C1" w:rsidP="00340B5B">
            <w:pPr>
              <w:spacing w:after="120"/>
              <w:rPr>
                <w:rFonts w:eastAsia="SimSun"/>
                <w:szCs w:val="20"/>
                <w:lang w:eastAsia="zh-CN"/>
              </w:rPr>
            </w:pPr>
            <w:r>
              <w:rPr>
                <w:rFonts w:eastAsia="SimSun"/>
                <w:szCs w:val="20"/>
                <w:lang w:eastAsia="zh-CN"/>
              </w:rPr>
              <w:t>We still prefer a dynamic indicator using an index in the beta_offset table where one of the index points to NO MULTIPLEXING.  NOTE: beta_offset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SimSun"/>
                <w:szCs w:val="20"/>
                <w:lang w:eastAsia="zh-CN"/>
              </w:rPr>
            </w:pPr>
            <w:r>
              <w:rPr>
                <w:rFonts w:eastAsia="SimSun"/>
                <w:szCs w:val="20"/>
                <w:lang w:eastAsia="zh-CN"/>
              </w:rPr>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340B5B">
        <w:tc>
          <w:tcPr>
            <w:tcW w:w="1384" w:type="dxa"/>
            <w:shd w:val="clear" w:color="auto" w:fill="auto"/>
          </w:tcPr>
          <w:p w14:paraId="224E858D" w14:textId="67602C07" w:rsidR="00D140F5" w:rsidRPr="00954597" w:rsidRDefault="00B77478" w:rsidP="00340B5B">
            <w:pPr>
              <w:spacing w:after="120"/>
              <w:rPr>
                <w:rFonts w:eastAsia="SimSun"/>
                <w:szCs w:val="20"/>
                <w:lang w:eastAsia="zh-CN"/>
              </w:rPr>
            </w:pPr>
            <w:r>
              <w:rPr>
                <w:rFonts w:eastAsia="SimSun"/>
                <w:szCs w:val="20"/>
                <w:lang w:eastAsia="zh-CN"/>
              </w:rPr>
              <w:t>QC</w:t>
            </w:r>
          </w:p>
        </w:tc>
        <w:tc>
          <w:tcPr>
            <w:tcW w:w="7904" w:type="dxa"/>
            <w:shd w:val="clear" w:color="auto" w:fill="auto"/>
          </w:tcPr>
          <w:p w14:paraId="49019E3D" w14:textId="77777777" w:rsidR="00B77478" w:rsidRDefault="00B77478" w:rsidP="00B77478">
            <w:pPr>
              <w:spacing w:after="120"/>
              <w:rPr>
                <w:rFonts w:eastAsia="SimSun"/>
                <w:szCs w:val="20"/>
                <w:lang w:eastAsia="zh-CN"/>
              </w:rPr>
            </w:pPr>
            <w:r>
              <w:rPr>
                <w:rFonts w:eastAsia="SimSun"/>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SimSun"/>
                <w:szCs w:val="20"/>
                <w:lang w:eastAsia="zh-CN"/>
              </w:rPr>
            </w:pPr>
            <w:r>
              <w:rPr>
                <w:rFonts w:eastAsia="SimSun"/>
                <w:szCs w:val="20"/>
                <w:lang w:eastAsia="zh-CN"/>
              </w:rPr>
              <w:t>Whether DCI indication is needed can be FFS. In our view, we don’t see strong motivation to introduce DCI indication. Because UL grant has to arrive later than DL grants, when gNB schedule the UL grant, it already know</w:t>
            </w:r>
            <w:r w:rsidR="00DB5114">
              <w:rPr>
                <w:rFonts w:eastAsia="SimSun"/>
                <w:szCs w:val="20"/>
                <w:lang w:eastAsia="zh-CN"/>
              </w:rPr>
              <w:t>s</w:t>
            </w:r>
            <w:r>
              <w:rPr>
                <w:rFonts w:eastAsia="SimSun"/>
                <w:szCs w:val="20"/>
                <w:lang w:eastAsia="zh-CN"/>
              </w:rPr>
              <w:t xml:space="preserve"> all the HP and LP A/N payload size, gNB can always schedule more RBs in PUSCH to accommodate UCI multiplexing. </w:t>
            </w:r>
            <w:r w:rsidR="00DB5114">
              <w:rPr>
                <w:rFonts w:eastAsia="SimSun"/>
                <w:szCs w:val="20"/>
                <w:lang w:eastAsia="zh-CN"/>
              </w:rPr>
              <w:t xml:space="preserve">Our second concern on dynamic indication is that it increase UE implementation complexity, without strong necessity/motivation to do so. </w:t>
            </w:r>
            <w:r>
              <w:rPr>
                <w:rFonts w:eastAsia="SimSun"/>
                <w:szCs w:val="20"/>
                <w:lang w:eastAsia="zh-CN"/>
              </w:rPr>
              <w:t xml:space="preserve"> </w:t>
            </w:r>
          </w:p>
        </w:tc>
      </w:tr>
      <w:tr w:rsidR="005B120B" w:rsidRPr="00954597" w14:paraId="1A3DEF73" w14:textId="77777777" w:rsidTr="00340B5B">
        <w:tc>
          <w:tcPr>
            <w:tcW w:w="1384" w:type="dxa"/>
            <w:shd w:val="clear" w:color="auto" w:fill="auto"/>
          </w:tcPr>
          <w:p w14:paraId="3E8EDECA" w14:textId="366605AB"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0A05C407" w14:textId="02F44BB7" w:rsidR="005B120B" w:rsidRPr="00954597" w:rsidRDefault="005B120B" w:rsidP="00340B5B">
            <w:pPr>
              <w:spacing w:after="120"/>
              <w:rPr>
                <w:rFonts w:eastAsia="SimSun"/>
                <w:szCs w:val="20"/>
                <w:lang w:eastAsia="zh-CN"/>
              </w:rPr>
            </w:pPr>
            <w:r>
              <w:rPr>
                <w:rFonts w:eastAsia="SimSun" w:hint="eastAsia"/>
                <w:szCs w:val="20"/>
                <w:lang w:eastAsia="zh-CN"/>
              </w:rPr>
              <w:t xml:space="preserve">Similar as the proposal in 2.3.2,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 In addition, </w:t>
            </w:r>
            <w:r>
              <w:rPr>
                <w:rFonts w:eastAsia="SimSun"/>
                <w:szCs w:val="20"/>
                <w:lang w:eastAsia="zh-CN"/>
              </w:rPr>
              <w:t>“</w:t>
            </w:r>
            <w:r>
              <w:rPr>
                <w:rFonts w:eastAsia="SimSun" w:hint="eastAsia"/>
                <w:szCs w:val="20"/>
                <w:lang w:eastAsia="zh-CN"/>
              </w:rPr>
              <w:t>type of the mechanism</w:t>
            </w:r>
            <w:r>
              <w:rPr>
                <w:rFonts w:eastAsia="SimSun"/>
                <w:szCs w:val="20"/>
                <w:lang w:eastAsia="zh-CN"/>
              </w:rPr>
              <w:t>”</w:t>
            </w:r>
            <w:r>
              <w:rPr>
                <w:rFonts w:eastAsia="SimSun" w:hint="eastAsia"/>
                <w:szCs w:val="20"/>
                <w:lang w:eastAsia="zh-CN"/>
              </w:rPr>
              <w:t xml:space="preserve"> in the first sub-bullet is not clear.</w:t>
            </w:r>
          </w:p>
        </w:tc>
      </w:tr>
      <w:tr w:rsidR="00A346D4" w:rsidRPr="00954597" w14:paraId="52F6CB54" w14:textId="77777777" w:rsidTr="00340B5B">
        <w:tc>
          <w:tcPr>
            <w:tcW w:w="1384" w:type="dxa"/>
            <w:shd w:val="clear" w:color="auto" w:fill="auto"/>
          </w:tcPr>
          <w:p w14:paraId="5517DD60" w14:textId="55189778" w:rsidR="00A346D4" w:rsidRPr="00954597" w:rsidRDefault="00A346D4" w:rsidP="00A346D4">
            <w:pPr>
              <w:spacing w:after="120"/>
              <w:rPr>
                <w:rFonts w:eastAsia="SimSun"/>
                <w:szCs w:val="20"/>
                <w:lang w:eastAsia="zh-CN"/>
              </w:rPr>
            </w:pPr>
            <w:r>
              <w:rPr>
                <w:rFonts w:eastAsia="SimSun"/>
                <w:szCs w:val="20"/>
                <w:lang w:eastAsia="zh-CN"/>
              </w:rPr>
              <w:t>Quectel</w:t>
            </w:r>
          </w:p>
        </w:tc>
        <w:tc>
          <w:tcPr>
            <w:tcW w:w="7904" w:type="dxa"/>
            <w:shd w:val="clear" w:color="auto" w:fill="auto"/>
          </w:tcPr>
          <w:p w14:paraId="0F949A79" w14:textId="44C8CD27" w:rsidR="00A346D4" w:rsidRPr="00954597" w:rsidRDefault="00A346D4" w:rsidP="00A346D4">
            <w:pPr>
              <w:spacing w:after="120"/>
              <w:rPr>
                <w:rFonts w:eastAsia="SimSun"/>
                <w:szCs w:val="20"/>
                <w:lang w:eastAsia="zh-CN"/>
              </w:rPr>
            </w:pPr>
            <w:r>
              <w:rPr>
                <w:rFonts w:eastAsia="SimSun"/>
                <w:szCs w:val="20"/>
                <w:lang w:eastAsia="zh-CN"/>
              </w:rPr>
              <w:t xml:space="preserve">Similar comments to the </w:t>
            </w:r>
            <w:r>
              <w:rPr>
                <w:rFonts w:eastAsia="SimSun" w:hint="eastAsia"/>
                <w:szCs w:val="20"/>
                <w:lang w:eastAsia="zh-CN"/>
              </w:rPr>
              <w:t>proposal in 2.3.2</w:t>
            </w:r>
            <w:r>
              <w:rPr>
                <w:rFonts w:eastAsia="SimSun"/>
                <w:szCs w:val="20"/>
                <w:lang w:eastAsia="zh-CN"/>
              </w:rPr>
              <w:t xml:space="preserve"> for multiplexing enabling/disabling on PUCCH.</w:t>
            </w:r>
          </w:p>
        </w:tc>
      </w:tr>
      <w:tr w:rsidR="00D140F5" w:rsidRPr="00954597" w14:paraId="00CB2351" w14:textId="77777777" w:rsidTr="00340B5B">
        <w:tc>
          <w:tcPr>
            <w:tcW w:w="138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904"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340B5B">
        <w:tc>
          <w:tcPr>
            <w:tcW w:w="1384" w:type="dxa"/>
            <w:shd w:val="clear" w:color="auto" w:fill="auto"/>
          </w:tcPr>
          <w:p w14:paraId="0C168883" w14:textId="28649ED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904" w:type="dxa"/>
            <w:shd w:val="clear" w:color="auto" w:fill="auto"/>
          </w:tcPr>
          <w:p w14:paraId="577FB1E7" w14:textId="108CF85F" w:rsidR="00D140F5" w:rsidRPr="00954597" w:rsidRDefault="00A14D3E" w:rsidP="00340B5B">
            <w:pPr>
              <w:spacing w:after="120"/>
              <w:rPr>
                <w:rFonts w:eastAsia="SimSun"/>
                <w:szCs w:val="20"/>
                <w:lang w:eastAsia="zh-CN"/>
              </w:rPr>
            </w:pPr>
            <w:r>
              <w:rPr>
                <w:rFonts w:eastAsia="SimSun"/>
                <w:szCs w:val="20"/>
                <w:lang w:eastAsia="zh-CN"/>
              </w:rPr>
              <w:t xml:space="preserve">Agree with the proposal in general. Similar comments to the </w:t>
            </w:r>
            <w:r>
              <w:rPr>
                <w:rFonts w:eastAsia="SimSun" w:hint="eastAsia"/>
                <w:szCs w:val="20"/>
                <w:lang w:eastAsia="zh-CN"/>
              </w:rPr>
              <w:t>proposal in 2.3.2</w:t>
            </w:r>
            <w:r>
              <w:rPr>
                <w:rFonts w:eastAsia="SimSun"/>
                <w:szCs w:val="20"/>
                <w:lang w:eastAsia="zh-CN"/>
              </w:rPr>
              <w:t>.</w:t>
            </w:r>
          </w:p>
        </w:tc>
      </w:tr>
      <w:tr w:rsidR="00D140F5" w:rsidRPr="00954597" w14:paraId="4D1772AA" w14:textId="77777777" w:rsidTr="00340B5B">
        <w:tc>
          <w:tcPr>
            <w:tcW w:w="1384" w:type="dxa"/>
            <w:shd w:val="clear" w:color="auto" w:fill="auto"/>
          </w:tcPr>
          <w:p w14:paraId="0F2226B4" w14:textId="77777777" w:rsidR="00D140F5" w:rsidRPr="00954597" w:rsidRDefault="00D140F5" w:rsidP="00340B5B">
            <w:pPr>
              <w:spacing w:after="120"/>
              <w:rPr>
                <w:rFonts w:eastAsia="SimSun"/>
                <w:szCs w:val="20"/>
                <w:lang w:eastAsia="zh-CN"/>
              </w:rPr>
            </w:pPr>
          </w:p>
        </w:tc>
        <w:tc>
          <w:tcPr>
            <w:tcW w:w="7904" w:type="dxa"/>
            <w:shd w:val="clear" w:color="auto" w:fill="auto"/>
          </w:tcPr>
          <w:p w14:paraId="2C3374E0" w14:textId="77777777" w:rsidR="00D140F5" w:rsidRPr="00A14D3E" w:rsidRDefault="00D140F5" w:rsidP="00340B5B">
            <w:pPr>
              <w:spacing w:after="120"/>
              <w:rPr>
                <w:rFonts w:eastAsia="SimSun"/>
                <w:szCs w:val="20"/>
                <w:lang w:eastAsia="zh-CN"/>
              </w:rPr>
            </w:pPr>
          </w:p>
        </w:tc>
      </w:tr>
      <w:tr w:rsidR="00D140F5" w:rsidRPr="00954597" w14:paraId="7547A26B" w14:textId="77777777" w:rsidTr="00340B5B">
        <w:tc>
          <w:tcPr>
            <w:tcW w:w="1384" w:type="dxa"/>
            <w:shd w:val="clear" w:color="auto" w:fill="auto"/>
          </w:tcPr>
          <w:p w14:paraId="1796D3EE" w14:textId="77777777" w:rsidR="00D140F5" w:rsidRPr="00954597" w:rsidRDefault="00D140F5" w:rsidP="00340B5B">
            <w:pPr>
              <w:spacing w:after="120"/>
              <w:rPr>
                <w:rFonts w:eastAsia="SimSun"/>
                <w:szCs w:val="20"/>
                <w:lang w:eastAsia="zh-CN"/>
              </w:rPr>
            </w:pPr>
          </w:p>
        </w:tc>
        <w:tc>
          <w:tcPr>
            <w:tcW w:w="7904" w:type="dxa"/>
            <w:shd w:val="clear" w:color="auto" w:fill="auto"/>
          </w:tcPr>
          <w:p w14:paraId="104D01B8" w14:textId="77777777" w:rsidR="00D140F5" w:rsidRPr="00954597" w:rsidRDefault="00D140F5" w:rsidP="00340B5B">
            <w:pPr>
              <w:spacing w:after="120"/>
              <w:rPr>
                <w:rFonts w:eastAsia="SimSun"/>
                <w:szCs w:val="20"/>
                <w:lang w:eastAsia="zh-CN"/>
              </w:rPr>
            </w:pPr>
          </w:p>
        </w:tc>
      </w:tr>
      <w:tr w:rsidR="00D140F5" w:rsidRPr="00954597" w14:paraId="65337982" w14:textId="77777777" w:rsidTr="00340B5B">
        <w:tc>
          <w:tcPr>
            <w:tcW w:w="1384" w:type="dxa"/>
            <w:shd w:val="clear" w:color="auto" w:fill="auto"/>
          </w:tcPr>
          <w:p w14:paraId="582ED403" w14:textId="77777777" w:rsidR="00D140F5" w:rsidRPr="00954597" w:rsidRDefault="00D140F5" w:rsidP="00340B5B">
            <w:pPr>
              <w:spacing w:after="120"/>
              <w:rPr>
                <w:rFonts w:eastAsia="SimSun"/>
                <w:szCs w:val="20"/>
                <w:lang w:eastAsia="zh-CN"/>
              </w:rPr>
            </w:pPr>
          </w:p>
        </w:tc>
        <w:tc>
          <w:tcPr>
            <w:tcW w:w="7904" w:type="dxa"/>
            <w:shd w:val="clear" w:color="auto" w:fill="auto"/>
          </w:tcPr>
          <w:p w14:paraId="17885BB9" w14:textId="77777777" w:rsidR="00D140F5" w:rsidRPr="00954597" w:rsidRDefault="00D140F5" w:rsidP="00340B5B">
            <w:pPr>
              <w:spacing w:after="120"/>
              <w:rPr>
                <w:rFonts w:eastAsia="SimSun"/>
                <w:szCs w:val="20"/>
                <w:lang w:eastAsia="zh-CN"/>
              </w:rPr>
            </w:pPr>
          </w:p>
        </w:tc>
      </w:tr>
      <w:tr w:rsidR="00D140F5" w:rsidRPr="00954597" w14:paraId="4E674824" w14:textId="77777777" w:rsidTr="00340B5B">
        <w:tc>
          <w:tcPr>
            <w:tcW w:w="1384" w:type="dxa"/>
            <w:shd w:val="clear" w:color="auto" w:fill="auto"/>
          </w:tcPr>
          <w:p w14:paraId="02C95E00" w14:textId="77777777" w:rsidR="00D140F5" w:rsidRPr="00954597" w:rsidRDefault="00D140F5" w:rsidP="00340B5B">
            <w:pPr>
              <w:spacing w:after="120"/>
              <w:rPr>
                <w:rFonts w:eastAsia="SimSun"/>
                <w:szCs w:val="20"/>
                <w:lang w:eastAsia="zh-CN"/>
              </w:rPr>
            </w:pPr>
          </w:p>
        </w:tc>
        <w:tc>
          <w:tcPr>
            <w:tcW w:w="7904" w:type="dxa"/>
            <w:shd w:val="clear" w:color="auto" w:fill="auto"/>
          </w:tcPr>
          <w:p w14:paraId="0227DD73" w14:textId="77777777" w:rsidR="00D140F5" w:rsidRPr="00954597" w:rsidRDefault="00D140F5" w:rsidP="00340B5B">
            <w:pPr>
              <w:spacing w:after="120"/>
              <w:rPr>
                <w:rFonts w:eastAsia="SimSun"/>
                <w:szCs w:val="20"/>
                <w:lang w:eastAsia="zh-CN"/>
              </w:rPr>
            </w:pPr>
          </w:p>
        </w:tc>
      </w:tr>
      <w:tr w:rsidR="00D140F5" w:rsidRPr="00954597" w14:paraId="5E7593D8" w14:textId="77777777" w:rsidTr="00340B5B">
        <w:tc>
          <w:tcPr>
            <w:tcW w:w="1384" w:type="dxa"/>
            <w:shd w:val="clear" w:color="auto" w:fill="auto"/>
          </w:tcPr>
          <w:p w14:paraId="6B4762DD" w14:textId="77777777" w:rsidR="00D140F5" w:rsidRPr="00954597" w:rsidRDefault="00D140F5" w:rsidP="00340B5B">
            <w:pPr>
              <w:spacing w:after="120"/>
              <w:rPr>
                <w:rFonts w:eastAsia="SimSun"/>
                <w:szCs w:val="20"/>
                <w:lang w:eastAsia="zh-CN"/>
              </w:rPr>
            </w:pPr>
          </w:p>
        </w:tc>
        <w:tc>
          <w:tcPr>
            <w:tcW w:w="7904" w:type="dxa"/>
            <w:shd w:val="clear" w:color="auto" w:fill="auto"/>
          </w:tcPr>
          <w:p w14:paraId="2CA8B006" w14:textId="77777777" w:rsidR="00D140F5" w:rsidRPr="00954597" w:rsidRDefault="00D140F5" w:rsidP="00340B5B">
            <w:pPr>
              <w:spacing w:after="120"/>
              <w:rPr>
                <w:rFonts w:eastAsia="SimSun"/>
                <w:szCs w:val="20"/>
                <w:lang w:eastAsia="zh-CN"/>
              </w:rPr>
            </w:pPr>
          </w:p>
        </w:tc>
      </w:tr>
      <w:tr w:rsidR="00D140F5" w:rsidRPr="00954597" w14:paraId="1806C776" w14:textId="77777777" w:rsidTr="00340B5B">
        <w:tc>
          <w:tcPr>
            <w:tcW w:w="1384" w:type="dxa"/>
            <w:shd w:val="clear" w:color="auto" w:fill="auto"/>
          </w:tcPr>
          <w:p w14:paraId="5FB5B21D" w14:textId="77777777" w:rsidR="00D140F5" w:rsidRPr="00954597" w:rsidRDefault="00D140F5" w:rsidP="00340B5B">
            <w:pPr>
              <w:spacing w:after="120"/>
              <w:rPr>
                <w:rFonts w:eastAsia="SimSun"/>
                <w:szCs w:val="20"/>
                <w:lang w:eastAsia="zh-CN"/>
              </w:rPr>
            </w:pPr>
          </w:p>
        </w:tc>
        <w:tc>
          <w:tcPr>
            <w:tcW w:w="7904" w:type="dxa"/>
            <w:shd w:val="clear" w:color="auto" w:fill="auto"/>
          </w:tcPr>
          <w:p w14:paraId="587EEAE9" w14:textId="77777777" w:rsidR="00D140F5" w:rsidRPr="00954597" w:rsidRDefault="00D140F5" w:rsidP="00340B5B">
            <w:pPr>
              <w:spacing w:after="120"/>
              <w:rPr>
                <w:rFonts w:eastAsia="SimSun"/>
                <w:szCs w:val="20"/>
                <w:lang w:eastAsia="zh-CN"/>
              </w:rPr>
            </w:pPr>
          </w:p>
        </w:tc>
      </w:tr>
      <w:tr w:rsidR="00D140F5" w:rsidRPr="00954597" w14:paraId="2C740EA9" w14:textId="77777777" w:rsidTr="00340B5B">
        <w:tc>
          <w:tcPr>
            <w:tcW w:w="1384" w:type="dxa"/>
            <w:shd w:val="clear" w:color="auto" w:fill="auto"/>
          </w:tcPr>
          <w:p w14:paraId="571EB309" w14:textId="77777777" w:rsidR="00D140F5" w:rsidRPr="00954597" w:rsidRDefault="00D140F5" w:rsidP="00340B5B">
            <w:pPr>
              <w:spacing w:after="120"/>
              <w:rPr>
                <w:rFonts w:eastAsia="SimSun"/>
                <w:szCs w:val="20"/>
                <w:lang w:eastAsia="zh-CN"/>
              </w:rPr>
            </w:pPr>
          </w:p>
        </w:tc>
        <w:tc>
          <w:tcPr>
            <w:tcW w:w="7904" w:type="dxa"/>
            <w:shd w:val="clear" w:color="auto" w:fill="auto"/>
          </w:tcPr>
          <w:p w14:paraId="4FC750D0" w14:textId="77777777" w:rsidR="00D140F5" w:rsidRPr="00954597" w:rsidRDefault="00D140F5" w:rsidP="00340B5B">
            <w:pPr>
              <w:spacing w:after="120"/>
              <w:rPr>
                <w:rFonts w:eastAsia="SimSun"/>
                <w:szCs w:val="20"/>
                <w:lang w:eastAsia="zh-CN"/>
              </w:rPr>
            </w:pPr>
          </w:p>
        </w:tc>
      </w:tr>
      <w:tr w:rsidR="00D140F5" w:rsidRPr="00954597" w14:paraId="343AEC70" w14:textId="77777777" w:rsidTr="00340B5B">
        <w:tc>
          <w:tcPr>
            <w:tcW w:w="1384" w:type="dxa"/>
            <w:shd w:val="clear" w:color="auto" w:fill="auto"/>
          </w:tcPr>
          <w:p w14:paraId="7B632DBA" w14:textId="77777777" w:rsidR="00D140F5" w:rsidRPr="00954597" w:rsidRDefault="00D140F5" w:rsidP="00340B5B">
            <w:pPr>
              <w:spacing w:after="120"/>
              <w:rPr>
                <w:rFonts w:eastAsia="SimSun"/>
                <w:szCs w:val="20"/>
                <w:lang w:eastAsia="zh-CN"/>
              </w:rPr>
            </w:pPr>
          </w:p>
        </w:tc>
        <w:tc>
          <w:tcPr>
            <w:tcW w:w="7904" w:type="dxa"/>
            <w:shd w:val="clear" w:color="auto" w:fill="auto"/>
          </w:tcPr>
          <w:p w14:paraId="26DE2B96" w14:textId="77777777" w:rsidR="00D140F5" w:rsidRPr="00954597" w:rsidRDefault="00D140F5" w:rsidP="00340B5B">
            <w:pPr>
              <w:spacing w:after="120"/>
              <w:rPr>
                <w:rFonts w:eastAsia="SimSun"/>
                <w:szCs w:val="20"/>
                <w:lang w:eastAsia="zh-CN"/>
              </w:rPr>
            </w:pPr>
          </w:p>
        </w:tc>
      </w:tr>
      <w:tr w:rsidR="00D140F5" w:rsidRPr="00954597" w14:paraId="4510919B" w14:textId="77777777" w:rsidTr="00340B5B">
        <w:tc>
          <w:tcPr>
            <w:tcW w:w="1384" w:type="dxa"/>
            <w:shd w:val="clear" w:color="auto" w:fill="auto"/>
          </w:tcPr>
          <w:p w14:paraId="538D6173" w14:textId="77777777" w:rsidR="00D140F5" w:rsidRPr="00954597" w:rsidRDefault="00D140F5" w:rsidP="00340B5B">
            <w:pPr>
              <w:spacing w:after="120"/>
              <w:rPr>
                <w:rFonts w:eastAsia="SimSun"/>
                <w:szCs w:val="20"/>
                <w:lang w:eastAsia="zh-CN"/>
              </w:rPr>
            </w:pPr>
          </w:p>
        </w:tc>
        <w:tc>
          <w:tcPr>
            <w:tcW w:w="7904" w:type="dxa"/>
            <w:shd w:val="clear" w:color="auto" w:fill="auto"/>
          </w:tcPr>
          <w:p w14:paraId="71E04DAB" w14:textId="77777777" w:rsidR="00D140F5" w:rsidRPr="00954597" w:rsidRDefault="00D140F5" w:rsidP="00340B5B">
            <w:pPr>
              <w:spacing w:after="120"/>
              <w:rPr>
                <w:rFonts w:eastAsia="SimSun"/>
                <w:szCs w:val="20"/>
                <w:lang w:eastAsia="zh-CN"/>
              </w:rPr>
            </w:pPr>
          </w:p>
        </w:tc>
      </w:tr>
      <w:tr w:rsidR="00D140F5" w:rsidRPr="00954597" w14:paraId="16FDCD57" w14:textId="77777777" w:rsidTr="00340B5B">
        <w:tc>
          <w:tcPr>
            <w:tcW w:w="1384" w:type="dxa"/>
            <w:shd w:val="clear" w:color="auto" w:fill="auto"/>
          </w:tcPr>
          <w:p w14:paraId="27AEC426" w14:textId="77777777" w:rsidR="00D140F5" w:rsidRPr="00954597" w:rsidRDefault="00D140F5" w:rsidP="00340B5B">
            <w:pPr>
              <w:spacing w:after="120"/>
              <w:rPr>
                <w:rFonts w:eastAsia="SimSun"/>
                <w:szCs w:val="20"/>
                <w:lang w:eastAsia="zh-CN"/>
              </w:rPr>
            </w:pPr>
          </w:p>
        </w:tc>
        <w:tc>
          <w:tcPr>
            <w:tcW w:w="7904" w:type="dxa"/>
            <w:shd w:val="clear" w:color="auto" w:fill="auto"/>
          </w:tcPr>
          <w:p w14:paraId="76A79B4D" w14:textId="77777777" w:rsidR="00D140F5" w:rsidRPr="00954597" w:rsidRDefault="00D140F5" w:rsidP="00340B5B">
            <w:pPr>
              <w:spacing w:after="120"/>
              <w:rPr>
                <w:rFonts w:eastAsia="SimSun"/>
                <w:szCs w:val="20"/>
                <w:lang w:eastAsia="zh-CN"/>
              </w:rPr>
            </w:pPr>
          </w:p>
        </w:tc>
      </w:tr>
      <w:tr w:rsidR="00D140F5" w:rsidRPr="00954597" w14:paraId="1C118B56" w14:textId="77777777" w:rsidTr="00340B5B">
        <w:tc>
          <w:tcPr>
            <w:tcW w:w="1384" w:type="dxa"/>
            <w:shd w:val="clear" w:color="auto" w:fill="auto"/>
          </w:tcPr>
          <w:p w14:paraId="21BB3988" w14:textId="77777777" w:rsidR="00D140F5" w:rsidRPr="00954597" w:rsidRDefault="00D140F5" w:rsidP="00340B5B">
            <w:pPr>
              <w:spacing w:after="120"/>
              <w:rPr>
                <w:rFonts w:eastAsia="SimSun"/>
                <w:szCs w:val="20"/>
                <w:lang w:eastAsia="zh-CN"/>
              </w:rPr>
            </w:pPr>
          </w:p>
        </w:tc>
        <w:tc>
          <w:tcPr>
            <w:tcW w:w="7904" w:type="dxa"/>
            <w:shd w:val="clear" w:color="auto" w:fill="auto"/>
          </w:tcPr>
          <w:p w14:paraId="269ACF5B" w14:textId="77777777" w:rsidR="00D140F5" w:rsidRPr="00954597" w:rsidRDefault="00D140F5" w:rsidP="00340B5B">
            <w:pPr>
              <w:spacing w:after="120"/>
              <w:rPr>
                <w:rFonts w:eastAsia="SimSun"/>
                <w:szCs w:val="20"/>
                <w:lang w:eastAsia="zh-CN"/>
              </w:rPr>
            </w:pPr>
          </w:p>
        </w:tc>
      </w:tr>
      <w:tr w:rsidR="00D140F5" w:rsidRPr="00954597" w14:paraId="2D0A7825" w14:textId="77777777" w:rsidTr="00340B5B">
        <w:tc>
          <w:tcPr>
            <w:tcW w:w="1384" w:type="dxa"/>
            <w:shd w:val="clear" w:color="auto" w:fill="auto"/>
          </w:tcPr>
          <w:p w14:paraId="681B1B56" w14:textId="77777777" w:rsidR="00D140F5" w:rsidRPr="00954597" w:rsidRDefault="00D140F5" w:rsidP="00340B5B">
            <w:pPr>
              <w:spacing w:after="120"/>
              <w:rPr>
                <w:rFonts w:eastAsia="SimSun"/>
                <w:szCs w:val="20"/>
                <w:lang w:eastAsia="zh-CN"/>
              </w:rPr>
            </w:pPr>
          </w:p>
        </w:tc>
        <w:tc>
          <w:tcPr>
            <w:tcW w:w="7904" w:type="dxa"/>
            <w:shd w:val="clear" w:color="auto" w:fill="auto"/>
          </w:tcPr>
          <w:p w14:paraId="72F49BD0" w14:textId="77777777" w:rsidR="00D140F5" w:rsidRPr="00954597" w:rsidRDefault="00D140F5" w:rsidP="00340B5B">
            <w:pPr>
              <w:spacing w:after="120"/>
              <w:rPr>
                <w:rFonts w:eastAsia="SimSun"/>
                <w:szCs w:val="20"/>
                <w:lang w:eastAsia="zh-CN"/>
              </w:rPr>
            </w:pPr>
          </w:p>
        </w:tc>
      </w:tr>
      <w:tr w:rsidR="00D140F5" w:rsidRPr="00954597" w14:paraId="5367CA55" w14:textId="77777777" w:rsidTr="00340B5B">
        <w:tc>
          <w:tcPr>
            <w:tcW w:w="1384" w:type="dxa"/>
            <w:shd w:val="clear" w:color="auto" w:fill="auto"/>
          </w:tcPr>
          <w:p w14:paraId="05AFE768" w14:textId="77777777" w:rsidR="00D140F5" w:rsidRPr="00954597" w:rsidRDefault="00D140F5" w:rsidP="00340B5B">
            <w:pPr>
              <w:spacing w:after="120"/>
              <w:rPr>
                <w:rFonts w:eastAsia="SimSun"/>
                <w:szCs w:val="20"/>
                <w:lang w:eastAsia="zh-CN"/>
              </w:rPr>
            </w:pPr>
          </w:p>
        </w:tc>
        <w:tc>
          <w:tcPr>
            <w:tcW w:w="7904" w:type="dxa"/>
            <w:shd w:val="clear" w:color="auto" w:fill="auto"/>
          </w:tcPr>
          <w:p w14:paraId="484D2A97" w14:textId="77777777" w:rsidR="00D140F5" w:rsidRPr="00954597" w:rsidRDefault="00D140F5" w:rsidP="00340B5B">
            <w:pPr>
              <w:spacing w:after="120"/>
              <w:rPr>
                <w:rFonts w:eastAsia="SimSun"/>
                <w:szCs w:val="20"/>
                <w:lang w:eastAsia="zh-CN"/>
              </w:rPr>
            </w:pPr>
          </w:p>
        </w:tc>
      </w:tr>
      <w:tr w:rsidR="00D140F5" w:rsidRPr="00954597" w14:paraId="3995FFFB" w14:textId="77777777" w:rsidTr="00340B5B">
        <w:tc>
          <w:tcPr>
            <w:tcW w:w="1384" w:type="dxa"/>
            <w:shd w:val="clear" w:color="auto" w:fill="auto"/>
          </w:tcPr>
          <w:p w14:paraId="4FC9F2CC" w14:textId="77777777" w:rsidR="00D140F5" w:rsidRPr="00954597" w:rsidRDefault="00D140F5" w:rsidP="00340B5B">
            <w:pPr>
              <w:spacing w:after="120"/>
              <w:rPr>
                <w:rFonts w:eastAsia="SimSun"/>
                <w:szCs w:val="20"/>
                <w:lang w:eastAsia="zh-CN"/>
              </w:rPr>
            </w:pPr>
          </w:p>
        </w:tc>
        <w:tc>
          <w:tcPr>
            <w:tcW w:w="7904" w:type="dxa"/>
            <w:shd w:val="clear" w:color="auto" w:fill="auto"/>
          </w:tcPr>
          <w:p w14:paraId="117466BC" w14:textId="77777777" w:rsidR="00D140F5" w:rsidRPr="00954597" w:rsidRDefault="00D140F5" w:rsidP="00340B5B">
            <w:pPr>
              <w:spacing w:after="120"/>
              <w:rPr>
                <w:rFonts w:eastAsia="SimSun"/>
                <w:szCs w:val="20"/>
                <w:lang w:eastAsia="zh-CN"/>
              </w:rPr>
            </w:pPr>
          </w:p>
        </w:tc>
      </w:tr>
      <w:tr w:rsidR="00D140F5" w:rsidRPr="00954597" w14:paraId="7B7FB1BC" w14:textId="77777777" w:rsidTr="00340B5B">
        <w:tc>
          <w:tcPr>
            <w:tcW w:w="1384" w:type="dxa"/>
            <w:shd w:val="clear" w:color="auto" w:fill="auto"/>
          </w:tcPr>
          <w:p w14:paraId="4A8A172D" w14:textId="77777777" w:rsidR="00D140F5" w:rsidRPr="00954597" w:rsidRDefault="00D140F5" w:rsidP="00340B5B">
            <w:pPr>
              <w:spacing w:after="120"/>
              <w:rPr>
                <w:rFonts w:eastAsia="SimSun"/>
                <w:szCs w:val="20"/>
                <w:lang w:eastAsia="zh-CN"/>
              </w:rPr>
            </w:pPr>
          </w:p>
        </w:tc>
        <w:tc>
          <w:tcPr>
            <w:tcW w:w="7904" w:type="dxa"/>
            <w:shd w:val="clear" w:color="auto" w:fill="auto"/>
          </w:tcPr>
          <w:p w14:paraId="2EA7EEC4" w14:textId="77777777" w:rsidR="00D140F5" w:rsidRPr="00954597" w:rsidRDefault="00D140F5" w:rsidP="00340B5B">
            <w:pPr>
              <w:spacing w:after="120"/>
              <w:rPr>
                <w:rFonts w:eastAsia="SimSun"/>
                <w:szCs w:val="20"/>
                <w:lang w:eastAsia="zh-CN"/>
              </w:rPr>
            </w:pPr>
          </w:p>
        </w:tc>
      </w:tr>
      <w:tr w:rsidR="00D140F5" w:rsidRPr="00954597" w14:paraId="413E45EE" w14:textId="77777777" w:rsidTr="00340B5B">
        <w:tc>
          <w:tcPr>
            <w:tcW w:w="1384" w:type="dxa"/>
            <w:shd w:val="clear" w:color="auto" w:fill="auto"/>
          </w:tcPr>
          <w:p w14:paraId="6CD28603" w14:textId="77777777" w:rsidR="00D140F5" w:rsidRPr="00954597" w:rsidRDefault="00D140F5" w:rsidP="00340B5B">
            <w:pPr>
              <w:spacing w:after="120"/>
              <w:rPr>
                <w:rFonts w:eastAsia="SimSun"/>
                <w:szCs w:val="20"/>
                <w:lang w:eastAsia="zh-CN"/>
              </w:rPr>
            </w:pPr>
          </w:p>
        </w:tc>
        <w:tc>
          <w:tcPr>
            <w:tcW w:w="7904" w:type="dxa"/>
            <w:shd w:val="clear" w:color="auto" w:fill="auto"/>
          </w:tcPr>
          <w:p w14:paraId="636BFFB9" w14:textId="77777777" w:rsidR="00D140F5" w:rsidRPr="00954597" w:rsidRDefault="00D140F5" w:rsidP="00340B5B">
            <w:pPr>
              <w:spacing w:after="120"/>
              <w:rPr>
                <w:rFonts w:eastAsia="SimSun"/>
                <w:szCs w:val="20"/>
                <w:lang w:eastAsia="zh-CN"/>
              </w:rPr>
            </w:pPr>
          </w:p>
        </w:tc>
      </w:tr>
    </w:tbl>
    <w:p w14:paraId="0D0DA09E" w14:textId="77777777" w:rsidR="00D140F5" w:rsidRPr="002514A3" w:rsidRDefault="00D140F5" w:rsidP="00D140F5">
      <w:pPr>
        <w:pStyle w:val="BodyText"/>
        <w:rPr>
          <w:rFonts w:eastAsiaTheme="minorEastAsia"/>
          <w:lang w:eastAsia="zh-CN"/>
        </w:rPr>
      </w:pPr>
    </w:p>
    <w:p w14:paraId="57B957A4"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lastRenderedPageBreak/>
        <w:t>R</w:t>
      </w:r>
      <w:r>
        <w:rPr>
          <w:rFonts w:eastAsia="SimSun"/>
          <w:szCs w:val="20"/>
          <w:lang w:eastAsia="zh-CN"/>
        </w:rPr>
        <w:t xml:space="preserve">esource </w:t>
      </w:r>
      <w:r>
        <w:rPr>
          <w:rFonts w:eastAsia="SimSun" w:hint="eastAsia"/>
          <w:szCs w:val="20"/>
          <w:lang w:eastAsia="zh-CN"/>
        </w:rPr>
        <w:t xml:space="preserve">mapping </w:t>
      </w:r>
    </w:p>
    <w:p w14:paraId="7C6406CE"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2465F54A" w14:textId="77777777" w:rsidR="007E2BFA" w:rsidRDefault="005C3DF0">
      <w:pPr>
        <w:pStyle w:val="BodyText"/>
        <w:rPr>
          <w:rFonts w:eastAsiaTheme="minorEastAsia"/>
          <w:lang w:eastAsia="zh-CN"/>
        </w:rPr>
      </w:pPr>
      <w:r>
        <w:rPr>
          <w:rFonts w:eastAsia="SimSun" w:hint="eastAsia"/>
          <w:lang w:eastAsia="zh-CN"/>
        </w:rPr>
        <w:t>When no enough resource is left for LP HARQ-ACK.</w:t>
      </w:r>
    </w:p>
    <w:p w14:paraId="767FD373" w14:textId="77777777" w:rsidR="007E2BFA" w:rsidRDefault="005C3DF0" w:rsidP="00BC19A3">
      <w:pPr>
        <w:numPr>
          <w:ilvl w:val="0"/>
          <w:numId w:val="15"/>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20DFCC21" w14:textId="6C839995" w:rsidR="007E2BFA" w:rsidRPr="0034400B" w:rsidRDefault="007B1D14" w:rsidP="00BC19A3">
      <w:pPr>
        <w:numPr>
          <w:ilvl w:val="1"/>
          <w:numId w:val="15"/>
        </w:numPr>
        <w:rPr>
          <w:rFonts w:eastAsia="SimSun"/>
          <w:color w:val="0070C0"/>
          <w:lang w:eastAsia="zh-CN"/>
        </w:rPr>
      </w:pPr>
      <w:r w:rsidRPr="007B1D14">
        <w:rPr>
          <w:rFonts w:eastAsia="SimSun" w:hint="eastAsia"/>
          <w:color w:val="0070C0"/>
          <w:lang w:eastAsia="zh-CN"/>
        </w:rPr>
        <w:t>TCL</w:t>
      </w:r>
      <w:r w:rsidR="002F313A">
        <w:rPr>
          <w:rFonts w:eastAsia="SimSun" w:hint="eastAsia"/>
          <w:color w:val="0070C0"/>
          <w:lang w:eastAsia="zh-CN"/>
        </w:rPr>
        <w:t>, In</w:t>
      </w:r>
      <w:r w:rsidR="002F313A" w:rsidRPr="003169C7">
        <w:rPr>
          <w:rFonts w:eastAsia="SimSun" w:hint="eastAsia"/>
          <w:color w:val="0070C0"/>
          <w:lang w:eastAsia="zh-CN"/>
        </w:rPr>
        <w:t>tel</w:t>
      </w:r>
      <w:r w:rsidR="005C3DF0" w:rsidRPr="003169C7">
        <w:rPr>
          <w:rFonts w:eastAsia="SimSun" w:hint="eastAsia"/>
          <w:color w:val="0070C0"/>
          <w:lang w:eastAsia="zh-CN"/>
        </w:rPr>
        <w:t>, Son</w:t>
      </w:r>
      <w:r w:rsidR="005C3DF0" w:rsidRPr="0034400B">
        <w:rPr>
          <w:rFonts w:eastAsia="SimSun" w:hint="eastAsia"/>
          <w:color w:val="0070C0"/>
          <w:lang w:eastAsia="zh-CN"/>
        </w:rPr>
        <w:t>y, LGE</w:t>
      </w:r>
    </w:p>
    <w:p w14:paraId="44A6D073" w14:textId="067070E3"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r w:rsidR="008E2ED2">
        <w:rPr>
          <w:rFonts w:eastAsia="SimSun" w:hint="eastAsia"/>
          <w:lang w:eastAsia="zh-CN"/>
        </w:rPr>
        <w:t>/bundled.</w:t>
      </w:r>
    </w:p>
    <w:p w14:paraId="4E97AA09" w14:textId="350B4F87" w:rsidR="007E2BFA" w:rsidRPr="0034400B" w:rsidRDefault="005C3DF0" w:rsidP="00BC19A3">
      <w:pPr>
        <w:numPr>
          <w:ilvl w:val="1"/>
          <w:numId w:val="15"/>
        </w:numPr>
        <w:rPr>
          <w:rFonts w:eastAsia="SimSun"/>
          <w:color w:val="0070C0"/>
          <w:lang w:eastAsia="zh-CN"/>
        </w:rPr>
      </w:pPr>
      <w:r>
        <w:rPr>
          <w:rFonts w:eastAsia="SimSun" w:hint="eastAsia"/>
          <w:color w:val="0070C0"/>
          <w:lang w:eastAsia="zh-CN"/>
        </w:rPr>
        <w:t>OPPO</w:t>
      </w:r>
      <w:r w:rsidR="00E4782F">
        <w:rPr>
          <w:rFonts w:eastAsia="SimSun" w:hint="eastAsia"/>
          <w:color w:val="0070C0"/>
          <w:lang w:eastAsia="zh-CN"/>
        </w:rPr>
        <w:t>, ZTE</w:t>
      </w:r>
      <w:r w:rsidR="008E2ED2">
        <w:rPr>
          <w:rFonts w:eastAsia="SimSun" w:hint="eastAsia"/>
          <w:color w:val="0070C0"/>
          <w:lang w:eastAsia="zh-CN"/>
        </w:rPr>
        <w:t>, MTK</w:t>
      </w:r>
      <w:r w:rsidR="007B1D14">
        <w:rPr>
          <w:rFonts w:eastAsia="SimSun" w:hint="eastAsia"/>
          <w:color w:val="0070C0"/>
          <w:lang w:eastAsia="zh-CN"/>
        </w:rPr>
        <w:t>, TCL</w:t>
      </w:r>
      <w:r w:rsidR="00945626" w:rsidRPr="00945626">
        <w:rPr>
          <w:rFonts w:eastAsia="SimSun" w:hint="eastAsia"/>
          <w:color w:val="0070C0"/>
          <w:lang w:eastAsia="zh-CN"/>
        </w:rPr>
        <w:t xml:space="preserve">, </w:t>
      </w:r>
      <w:r w:rsidR="00945626" w:rsidRPr="0034400B">
        <w:rPr>
          <w:rFonts w:eastAsia="SimSun" w:hint="eastAsia"/>
          <w:color w:val="0070C0"/>
          <w:lang w:eastAsia="zh-CN"/>
        </w:rPr>
        <w:t>QC</w:t>
      </w:r>
      <w:r w:rsidRPr="0034400B">
        <w:rPr>
          <w:rFonts w:eastAsia="SimSun" w:hint="eastAsia"/>
          <w:color w:val="0070C0"/>
          <w:lang w:eastAsia="zh-CN"/>
        </w:rPr>
        <w:t>, LGE</w:t>
      </w:r>
      <w:r w:rsidR="00B91E59">
        <w:rPr>
          <w:rFonts w:eastAsia="SimSun"/>
          <w:color w:val="0070C0"/>
          <w:lang w:eastAsia="zh-CN"/>
        </w:rPr>
        <w:t>, Apple</w:t>
      </w:r>
    </w:p>
    <w:p w14:paraId="2B6308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ListParagraph"/>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SimSun"/>
                <w:lang w:eastAsia="zh-CN"/>
              </w:rPr>
            </w:pPr>
            <w:r>
              <w:rPr>
                <w:rFonts w:eastAsia="SimSun"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SimSun"/>
                <w:lang w:eastAsia="zh-CN"/>
              </w:rPr>
            </w:pPr>
          </w:p>
        </w:tc>
      </w:tr>
    </w:tbl>
    <w:p w14:paraId="09AE643D" w14:textId="77777777" w:rsidR="007E2BFA" w:rsidRDefault="007E2BFA">
      <w:pPr>
        <w:pStyle w:val="BodyText"/>
        <w:rPr>
          <w:rFonts w:eastAsiaTheme="minorEastAsia"/>
          <w:lang w:eastAsia="zh-CN"/>
        </w:rPr>
      </w:pPr>
    </w:p>
    <w:p w14:paraId="02483502" w14:textId="77777777" w:rsidR="007E2BFA" w:rsidRDefault="005C3DF0">
      <w:pPr>
        <w:pStyle w:val="Heading2"/>
        <w:tabs>
          <w:tab w:val="clear" w:pos="3447"/>
        </w:tabs>
        <w:ind w:left="567"/>
        <w:rPr>
          <w:rFonts w:eastAsia="SimSun"/>
          <w:lang w:eastAsia="zh-CN"/>
        </w:rPr>
      </w:pPr>
      <w:r>
        <w:rPr>
          <w:rFonts w:eastAsia="SimSun" w:hint="eastAsia"/>
          <w:lang w:eastAsia="zh-CN"/>
        </w:rPr>
        <w:lastRenderedPageBreak/>
        <w:t>Timeline and latency requirements</w:t>
      </w:r>
    </w:p>
    <w:p w14:paraId="27262DB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1AEB4F23" w:rsidR="007E2BFA" w:rsidRPr="007B1D14" w:rsidRDefault="005C3DF0" w:rsidP="00BC19A3">
      <w:pPr>
        <w:numPr>
          <w:ilvl w:val="1"/>
          <w:numId w:val="15"/>
        </w:numPr>
        <w:rPr>
          <w:rFonts w:eastAsia="SimSun"/>
          <w:color w:val="0070C0"/>
          <w:lang w:eastAsia="zh-CN"/>
        </w:rPr>
      </w:pPr>
      <w:r>
        <w:rPr>
          <w:rFonts w:eastAsia="SimSun" w:hint="eastAsia"/>
          <w:color w:val="0070C0"/>
          <w:lang w:eastAsia="zh-CN"/>
        </w:rPr>
        <w:t>HW</w:t>
      </w:r>
      <w:r w:rsidR="00C11FB3">
        <w:rPr>
          <w:rFonts w:eastAsia="SimSun" w:hint="eastAsia"/>
          <w:color w:val="0070C0"/>
          <w:lang w:eastAsia="zh-CN"/>
        </w:rPr>
        <w:t>, ZTE</w:t>
      </w:r>
      <w:r w:rsidR="002A4C0B">
        <w:rPr>
          <w:rFonts w:eastAsia="SimSun" w:hint="eastAsia"/>
          <w:color w:val="0070C0"/>
          <w:lang w:eastAsia="zh-CN"/>
        </w:rPr>
        <w:t>, China Teleco</w:t>
      </w:r>
      <w:r w:rsidR="002A4C0B" w:rsidRPr="007B1D14">
        <w:rPr>
          <w:rFonts w:eastAsia="SimSun" w:hint="eastAsia"/>
          <w:color w:val="0070C0"/>
          <w:lang w:eastAsia="zh-CN"/>
        </w:rPr>
        <w:t>m</w:t>
      </w:r>
      <w:r w:rsidRPr="007B1D14">
        <w:rPr>
          <w:rFonts w:eastAsia="SimSun" w:hint="eastAsia"/>
          <w:color w:val="0070C0"/>
          <w:lang w:eastAsia="zh-CN"/>
        </w:rPr>
        <w:t>, TCL</w:t>
      </w:r>
      <w:r w:rsidR="0034400B">
        <w:rPr>
          <w:rFonts w:eastAsia="SimSun" w:hint="eastAsia"/>
          <w:color w:val="0070C0"/>
          <w:lang w:eastAsia="zh-CN"/>
        </w:rPr>
        <w:t>, LGE</w:t>
      </w:r>
      <w:r w:rsidR="004675DD">
        <w:rPr>
          <w:rFonts w:eastAsia="SimSun" w:hint="eastAsia"/>
          <w:color w:val="0070C0"/>
          <w:lang w:eastAsia="zh-CN"/>
        </w:rPr>
        <w:t>, ITRI</w:t>
      </w:r>
    </w:p>
    <w:p w14:paraId="1E61B6B9" w14:textId="77777777" w:rsidR="007E2BFA" w:rsidRDefault="005C3DF0" w:rsidP="00BC19A3">
      <w:pPr>
        <w:numPr>
          <w:ilvl w:val="0"/>
          <w:numId w:val="15"/>
        </w:numPr>
        <w:rPr>
          <w:rFonts w:eastAsia="SimSun"/>
          <w:lang w:eastAsia="zh-CN"/>
        </w:rPr>
      </w:pPr>
      <w:r>
        <w:rPr>
          <w:rFonts w:eastAsia="SimSun"/>
          <w:lang w:eastAsia="zh-CN"/>
        </w:rPr>
        <w:t xml:space="preserve">Option 2: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SimSun"/>
          <w:color w:val="0070C0"/>
          <w:lang w:eastAsia="zh-CN"/>
        </w:rPr>
      </w:pPr>
      <w:r w:rsidRPr="004675DD">
        <w:rPr>
          <w:rFonts w:eastAsia="SimSun" w:hint="eastAsia"/>
          <w:color w:val="0070C0"/>
          <w:lang w:eastAsia="zh-CN"/>
        </w:rPr>
        <w:t>OPPO</w:t>
      </w:r>
    </w:p>
    <w:p w14:paraId="43A32E56" w14:textId="5737B7DA" w:rsidR="007E2BFA" w:rsidRDefault="005C3DF0" w:rsidP="00BC19A3">
      <w:pPr>
        <w:numPr>
          <w:ilvl w:val="0"/>
          <w:numId w:val="15"/>
        </w:numPr>
        <w:rPr>
          <w:rFonts w:eastAsia="SimSun"/>
          <w:lang w:eastAsia="zh-CN"/>
        </w:rPr>
      </w:pPr>
      <w:r>
        <w:rPr>
          <w:rFonts w:eastAsia="SimSun" w:hint="eastAsia"/>
          <w:lang w:eastAsia="zh-CN"/>
        </w:rPr>
        <w:t xml:space="preserve">Option 3: </w:t>
      </w:r>
      <w:r w:rsidR="00945626" w:rsidRPr="00945626">
        <w:rPr>
          <w:rFonts w:eastAsia="SimSun"/>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SimSun"/>
          <w:color w:val="0070C0"/>
          <w:lang w:eastAsia="zh-CN"/>
        </w:rPr>
      </w:pPr>
      <w:r w:rsidRPr="00945626">
        <w:rPr>
          <w:rFonts w:eastAsia="SimSun"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SimSun"/>
                <w:lang w:eastAsia="zh-CN"/>
              </w:rPr>
            </w:pPr>
            <w:r>
              <w:rPr>
                <w:rFonts w:eastAsia="SimSun"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ListParagraph"/>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1F6D7627" w14:textId="76B94BCD" w:rsidR="0025341F" w:rsidRPr="00C11FB3" w:rsidRDefault="00C11FB3" w:rsidP="00C11FB3">
            <w:pPr>
              <w:rPr>
                <w:rFonts w:eastAsia="Microsoft YaHei"/>
                <w:lang w:eastAsia="zh-CN"/>
              </w:rPr>
            </w:pPr>
            <w:bookmarkStart w:id="39"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39"/>
          </w:p>
        </w:tc>
      </w:tr>
      <w:tr w:rsidR="00163AC9" w14:paraId="50F7A7E9" w14:textId="77777777">
        <w:tc>
          <w:tcPr>
            <w:tcW w:w="1509" w:type="dxa"/>
            <w:shd w:val="clear" w:color="auto" w:fill="auto"/>
          </w:tcPr>
          <w:p w14:paraId="3D3F7AD0" w14:textId="68BA86CB" w:rsidR="00163AC9" w:rsidRDefault="00163AC9">
            <w:pPr>
              <w:spacing w:afterLines="50" w:after="120"/>
              <w:rPr>
                <w:rFonts w:eastAsia="SimSun"/>
                <w:lang w:eastAsia="zh-CN"/>
              </w:rPr>
            </w:pPr>
            <w:r>
              <w:rPr>
                <w:rFonts w:eastAsia="SimSun" w:hint="eastAsia"/>
                <w:lang w:eastAsia="zh-CN"/>
              </w:rPr>
              <w:t>CATT</w:t>
            </w:r>
          </w:p>
        </w:tc>
        <w:tc>
          <w:tcPr>
            <w:tcW w:w="7553" w:type="dxa"/>
            <w:shd w:val="clear" w:color="auto" w:fill="auto"/>
          </w:tcPr>
          <w:p w14:paraId="56D1F8FB" w14:textId="77777777" w:rsidR="00163AC9" w:rsidRPr="00C02320" w:rsidRDefault="00163AC9" w:rsidP="00CE376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6F01BD03" w14:textId="77777777" w:rsidR="00163AC9" w:rsidRDefault="00163AC9">
            <w:pPr>
              <w:pStyle w:val="BodyText"/>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30BD1540"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6423EAE8" w14:textId="4D5020E9" w:rsidR="00163AC9" w:rsidRPr="00163AC9" w:rsidRDefault="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7DD3700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SimSun"/>
                <w:lang w:eastAsia="zh-CN"/>
              </w:rPr>
            </w:pPr>
            <w:r>
              <w:rPr>
                <w:rFonts w:eastAsia="SimSun" w:hint="eastAsia"/>
                <w:lang w:eastAsia="zh-CN"/>
              </w:rPr>
              <w:lastRenderedPageBreak/>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AD7206"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E314D94">
                      <v:shape id="_x0000_i1027" type="#_x0000_t75" alt="" style="width:14.4pt;height:14.4pt;mso-width-percent:0;mso-height-percent:0;mso-width-percent:0;mso-height-percent:0" o:ole="">
                        <v:imagedata r:id="rId50" o:title=""/>
                      </v:shape>
                      <o:OLEObject Type="Embed" ProgID="Equation.3" ShapeID="_x0000_i1027" DrawAspect="Content" ObjectID="_1679822643" r:id="rId57"/>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BodyText"/>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BodyText"/>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BodyText"/>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BodyText"/>
        <w:rPr>
          <w:rFonts w:eastAsiaTheme="minorEastAsia"/>
          <w:lang w:eastAsia="zh-CN"/>
        </w:rPr>
      </w:pPr>
    </w:p>
    <w:p w14:paraId="0D67DEA8" w14:textId="77777777" w:rsidR="007E2BFA" w:rsidRDefault="005C3DF0">
      <w:pPr>
        <w:pStyle w:val="Heading2"/>
        <w:tabs>
          <w:tab w:val="clear" w:pos="3447"/>
        </w:tabs>
        <w:ind w:left="567"/>
        <w:rPr>
          <w:rFonts w:eastAsia="SimSun"/>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BodyText"/>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D1BACB6" w14:textId="7CA5B83A" w:rsidR="007E2BFA"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3225E72E" w14:textId="77777777" w:rsidR="00FD27E0" w:rsidRPr="007B24ED" w:rsidRDefault="00FD27E0" w:rsidP="00FD27E0">
            <w:pPr>
              <w:pStyle w:val="BodyText"/>
              <w:rPr>
                <w:rFonts w:eastAsia="SimSun"/>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SimSun"/>
                <w:lang w:eastAsia="zh-CN"/>
              </w:rPr>
            </w:pPr>
            <w:r>
              <w:rPr>
                <w:rFonts w:eastAsia="SimSun" w:hint="eastAsia"/>
                <w:lang w:eastAsia="zh-CN"/>
              </w:rPr>
              <w:lastRenderedPageBreak/>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5931CF" w:rsidRDefault="00AB1967" w:rsidP="00010F80">
            <w:pPr>
              <w:pStyle w:val="TableofFigures"/>
              <w:tabs>
                <w:tab w:val="right" w:leader="dot" w:pos="9629"/>
              </w:tabs>
              <w:rPr>
                <w:rFonts w:asciiTheme="minorHAnsi" w:hAnsiTheme="minorHAnsi"/>
                <w:b w:val="0"/>
                <w:noProof/>
                <w:sz w:val="20"/>
                <w:szCs w:val="20"/>
                <w:lang w:val="sv-SE" w:eastAsia="sv-SE"/>
              </w:rPr>
            </w:pPr>
            <w:hyperlink w:anchor="_Toc68676138" w:history="1">
              <w:r w:rsidR="00010F80" w:rsidRPr="005931CF">
                <w:rPr>
                  <w:rStyle w:val="Hyperlink"/>
                  <w:noProof/>
                  <w:color w:val="auto"/>
                  <w:sz w:val="20"/>
                  <w:szCs w:val="20"/>
                  <w:u w:val="none"/>
                </w:rPr>
                <w:t>Proposal 1</w:t>
              </w:r>
              <w:r w:rsidR="00010F80" w:rsidRPr="005931CF">
                <w:rPr>
                  <w:rFonts w:asciiTheme="minorHAnsi" w:hAnsiTheme="minorHAnsi"/>
                  <w:b w:val="0"/>
                  <w:noProof/>
                  <w:sz w:val="20"/>
                  <w:szCs w:val="20"/>
                  <w:lang w:val="sv-SE" w:eastAsia="sv-SE"/>
                </w:rPr>
                <w:tab/>
              </w:r>
              <w:r w:rsidR="00010F80" w:rsidRPr="005931CF">
                <w:rPr>
                  <w:rStyle w:val="Hyperlink"/>
                  <w:noProof/>
                  <w:color w:val="auto"/>
                  <w:sz w:val="20"/>
                  <w:szCs w:val="20"/>
                  <w:u w:val="none"/>
                  <w:lang w:eastAsia="en-GB"/>
                </w:rPr>
                <w:t xml:space="preserve">Prioritize work to </w:t>
              </w:r>
              <w:r w:rsidR="00010F80"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5931CF" w:rsidRDefault="00AB1967" w:rsidP="00010F80">
            <w:pPr>
              <w:pStyle w:val="TableofFigures"/>
              <w:tabs>
                <w:tab w:val="right" w:leader="dot" w:pos="9629"/>
              </w:tabs>
              <w:rPr>
                <w:rFonts w:asciiTheme="minorHAnsi" w:hAnsiTheme="minorHAnsi"/>
                <w:b w:val="0"/>
                <w:noProof/>
                <w:sz w:val="20"/>
                <w:szCs w:val="20"/>
                <w:lang w:val="sv-SE" w:eastAsia="sv-SE"/>
              </w:rPr>
            </w:pPr>
            <w:hyperlink w:anchor="_Toc68676139" w:history="1">
              <w:r w:rsidR="00010F80" w:rsidRPr="005931CF">
                <w:rPr>
                  <w:rStyle w:val="Hyperlink"/>
                  <w:noProof/>
                  <w:color w:val="auto"/>
                  <w:sz w:val="20"/>
                  <w:szCs w:val="20"/>
                  <w:u w:val="none"/>
                </w:rPr>
                <w:t>Proposal 2</w:t>
              </w:r>
              <w:r w:rsidR="00010F80" w:rsidRPr="005931CF">
                <w:rPr>
                  <w:rFonts w:asciiTheme="minorHAnsi" w:hAnsiTheme="minorHAnsi"/>
                  <w:b w:val="0"/>
                  <w:noProof/>
                  <w:sz w:val="20"/>
                  <w:szCs w:val="20"/>
                  <w:lang w:val="sv-SE" w:eastAsia="sv-SE"/>
                </w:rPr>
                <w:tab/>
              </w:r>
              <w:r w:rsidR="00010F80"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AB1967" w:rsidP="00010F80">
            <w:pPr>
              <w:pStyle w:val="TableofFigures"/>
              <w:tabs>
                <w:tab w:val="right" w:leader="dot" w:pos="9629"/>
              </w:tabs>
              <w:rPr>
                <w:rStyle w:val="Hyperlink"/>
                <w:noProof/>
                <w:color w:val="auto"/>
                <w:sz w:val="20"/>
                <w:szCs w:val="20"/>
                <w:u w:val="none"/>
              </w:rPr>
            </w:pPr>
            <w:hyperlink w:anchor="_Toc68676140" w:history="1">
              <w:r w:rsidR="00010F80" w:rsidRPr="005931CF">
                <w:rPr>
                  <w:rStyle w:val="Hyperlink"/>
                  <w:noProof/>
                  <w:color w:val="auto"/>
                  <w:sz w:val="20"/>
                  <w:szCs w:val="20"/>
                  <w:u w:val="none"/>
                </w:rPr>
                <w:t>Proposal 3</w:t>
              </w:r>
              <w:r w:rsidR="00010F80" w:rsidRPr="005931CF">
                <w:rPr>
                  <w:rFonts w:asciiTheme="minorHAnsi" w:hAnsiTheme="minorHAnsi"/>
                  <w:b w:val="0"/>
                  <w:noProof/>
                  <w:sz w:val="20"/>
                  <w:szCs w:val="20"/>
                  <w:lang w:val="sv-SE" w:eastAsia="sv-SE"/>
                </w:rPr>
                <w:tab/>
              </w:r>
              <w:r w:rsidR="00010F80"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5931CF" w:rsidRDefault="00AB1967" w:rsidP="005931CF">
            <w:pPr>
              <w:pStyle w:val="TableofFigures"/>
              <w:tabs>
                <w:tab w:val="right" w:leader="dot" w:pos="9629"/>
              </w:tabs>
              <w:rPr>
                <w:rFonts w:asciiTheme="minorHAnsi" w:hAnsiTheme="minorHAnsi"/>
                <w:b w:val="0"/>
                <w:noProof/>
                <w:sz w:val="20"/>
                <w:szCs w:val="20"/>
                <w:lang w:val="sv-SE" w:eastAsia="sv-SE"/>
              </w:rPr>
            </w:pPr>
            <w:hyperlink w:anchor="_Toc68676156" w:history="1">
              <w:r w:rsidR="005931CF" w:rsidRPr="005931CF">
                <w:rPr>
                  <w:rStyle w:val="Hyperlink"/>
                  <w:noProof/>
                  <w:color w:val="auto"/>
                  <w:sz w:val="20"/>
                  <w:szCs w:val="20"/>
                  <w:u w:val="none"/>
                </w:rPr>
                <w:t>Proposal 16</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DB201B" w:rsidRDefault="00AB1967" w:rsidP="00DB201B">
            <w:pPr>
              <w:pStyle w:val="TableofFigures"/>
              <w:tabs>
                <w:tab w:val="right" w:leader="dot" w:pos="9629"/>
              </w:tabs>
              <w:rPr>
                <w:rFonts w:asciiTheme="minorHAnsi" w:hAnsiTheme="minorHAnsi"/>
                <w:b w:val="0"/>
                <w:noProof/>
                <w:sz w:val="20"/>
                <w:szCs w:val="20"/>
                <w:lang w:val="sv-SE" w:eastAsia="sv-SE"/>
              </w:rPr>
            </w:pPr>
            <w:hyperlink w:anchor="_Toc68676157" w:history="1">
              <w:r w:rsidR="005931CF" w:rsidRPr="005931CF">
                <w:rPr>
                  <w:rStyle w:val="Hyperlink"/>
                  <w:noProof/>
                  <w:color w:val="auto"/>
                  <w:sz w:val="20"/>
                  <w:szCs w:val="20"/>
                  <w:u w:val="none"/>
                </w:rPr>
                <w:t>Proposal 17</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6: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7</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2A837EB" w14:textId="77777777" w:rsidR="00683EB0" w:rsidRPr="00683EB0" w:rsidRDefault="00683EB0" w:rsidP="00BC19A3">
            <w:pPr>
              <w:pStyle w:val="ListParagraph"/>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ListParagraph"/>
              <w:ind w:left="644"/>
              <w:jc w:val="both"/>
              <w:rPr>
                <w:b/>
                <w:lang w:val="en-GB"/>
              </w:rPr>
            </w:pPr>
          </w:p>
          <w:p w14:paraId="6578C49A" w14:textId="77777777" w:rsidR="00683EB0" w:rsidRPr="00683EB0" w:rsidRDefault="00683EB0" w:rsidP="00BC19A3">
            <w:pPr>
              <w:pStyle w:val="ListParagraph"/>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ListParagraph"/>
              <w:ind w:left="644"/>
              <w:jc w:val="both"/>
              <w:rPr>
                <w:b/>
                <w:lang w:val="en-GB"/>
              </w:rPr>
            </w:pPr>
          </w:p>
          <w:p w14:paraId="6146DF80" w14:textId="77777777" w:rsidR="00683EB0" w:rsidRPr="00683EB0" w:rsidRDefault="00683EB0" w:rsidP="00BC19A3">
            <w:pPr>
              <w:pStyle w:val="ListParagraph"/>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ListParagraph"/>
              <w:ind w:left="644"/>
              <w:jc w:val="both"/>
              <w:rPr>
                <w:b/>
                <w:i/>
                <w:iCs/>
                <w:lang w:val="en-GB"/>
              </w:rPr>
            </w:pPr>
          </w:p>
          <w:p w14:paraId="4CAA8977"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ListParagraph"/>
              <w:ind w:left="644"/>
              <w:jc w:val="both"/>
              <w:rPr>
                <w:b/>
                <w:i/>
                <w:iCs/>
                <w:lang w:val="en-GB"/>
              </w:rPr>
            </w:pPr>
          </w:p>
          <w:p w14:paraId="535C26A8"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ListParagraph"/>
              <w:ind w:left="644"/>
              <w:jc w:val="both"/>
              <w:rPr>
                <w:b/>
                <w:lang w:val="en-GB"/>
              </w:rPr>
            </w:pPr>
          </w:p>
          <w:p w14:paraId="515F076B" w14:textId="583E1E8A" w:rsidR="007E2BFA" w:rsidRPr="00683EB0" w:rsidRDefault="00683EB0" w:rsidP="00BC19A3">
            <w:pPr>
              <w:pStyle w:val="ListParagraph"/>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SimSun"/>
                <w:lang w:eastAsia="zh-CN"/>
              </w:rPr>
            </w:pPr>
            <w:r>
              <w:rPr>
                <w:rFonts w:eastAsia="SimSun" w:hint="eastAsia"/>
                <w:lang w:eastAsia="zh-CN"/>
              </w:rPr>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lastRenderedPageBreak/>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SimSun"/>
                <w:lang w:eastAsia="zh-CN"/>
              </w:rPr>
            </w:pPr>
            <w:r>
              <w:rPr>
                <w:rFonts w:eastAsia="SimSun" w:hint="eastAsia"/>
                <w:lang w:eastAsia="zh-CN"/>
              </w:rPr>
              <w:lastRenderedPageBreak/>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0"/>
                <w:lang w:eastAsia="zh-CN"/>
              </w:rPr>
              <w:t>P</w:t>
            </w:r>
            <w:r w:rsidRPr="007B1D14">
              <w:rPr>
                <w:rFonts w:ascii="Arial" w:eastAsia="SimSun"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SimSun"/>
                <w:color w:val="7030A0"/>
                <w:lang w:eastAsia="zh-CN"/>
              </w:rPr>
            </w:pPr>
            <w:r w:rsidRPr="004675DD">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ListParagraph"/>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SimSun"/>
                <w:color w:val="000000" w:themeColor="text1"/>
                <w:lang w:eastAsia="zh-CN"/>
              </w:rPr>
            </w:pPr>
            <w:r>
              <w:rPr>
                <w:rFonts w:eastAsia="SimSun" w:hint="eastAsia"/>
                <w:color w:val="000000" w:themeColor="text1"/>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BodyText"/>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BodyText"/>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BodyText"/>
        <w:rPr>
          <w:rFonts w:eastAsiaTheme="minorEastAsia"/>
          <w:lang w:eastAsia="zh-CN"/>
        </w:rPr>
      </w:pPr>
    </w:p>
    <w:p w14:paraId="558EDB2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lastRenderedPageBreak/>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SimSun" w:eastAsia="DengXian" w:hAnsi="SimSun"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07B6ADCC"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1AC22F0"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SimSun"/>
          <w:color w:val="0070C0"/>
          <w:lang w:eastAsia="zh-CN"/>
        </w:rPr>
      </w:pPr>
      <w:r>
        <w:rPr>
          <w:rFonts w:eastAsia="SimSun" w:hint="eastAsia"/>
          <w:color w:val="0070C0"/>
          <w:lang w:eastAsia="zh-CN"/>
        </w:rPr>
        <w:t xml:space="preserve">HW, </w:t>
      </w:r>
      <w:r w:rsidR="005C3DF0">
        <w:rPr>
          <w:rFonts w:eastAsia="SimSun" w:hint="eastAsia"/>
          <w:color w:val="0070C0"/>
          <w:lang w:eastAsia="zh-CN"/>
        </w:rPr>
        <w:t>ZTE</w:t>
      </w:r>
      <w:r w:rsidR="005C3DF0" w:rsidRPr="003E1F32">
        <w:rPr>
          <w:rFonts w:eastAsia="SimSun" w:hint="eastAsia"/>
          <w:color w:val="0070C0"/>
          <w:lang w:eastAsia="zh-CN"/>
        </w:rPr>
        <w:t>, vivo,</w:t>
      </w:r>
      <w:r w:rsidR="005C3DF0" w:rsidRPr="00CE3769">
        <w:rPr>
          <w:rFonts w:eastAsia="SimSun" w:hint="eastAsia"/>
          <w:color w:val="0070C0"/>
          <w:lang w:eastAsia="zh-CN"/>
        </w:rPr>
        <w:t xml:space="preserve"> MT</w:t>
      </w:r>
      <w:r w:rsidR="005C3DF0" w:rsidRPr="0058775F">
        <w:rPr>
          <w:rFonts w:eastAsia="SimSun" w:hint="eastAsia"/>
          <w:color w:val="0070C0"/>
          <w:lang w:eastAsia="zh-CN"/>
        </w:rPr>
        <w:t>K, Nokia</w:t>
      </w:r>
      <w:r w:rsidR="005C3DF0" w:rsidRPr="007B1D14">
        <w:rPr>
          <w:rFonts w:eastAsia="SimSun" w:hint="eastAsia"/>
          <w:color w:val="0070C0"/>
          <w:lang w:eastAsia="zh-CN"/>
        </w:rPr>
        <w:t>, CMCC</w:t>
      </w:r>
      <w:r w:rsidR="005C3DF0" w:rsidRPr="007B1D14">
        <w:rPr>
          <w:rFonts w:eastAsia="SimSun"/>
          <w:color w:val="0070C0"/>
          <w:lang w:eastAsia="zh-CN"/>
        </w:rPr>
        <w:t>,</w:t>
      </w:r>
      <w:r w:rsidR="005C3DF0" w:rsidRPr="00EE464C">
        <w:rPr>
          <w:rFonts w:eastAsia="SimSun"/>
          <w:color w:val="0070C0"/>
          <w:lang w:eastAsia="zh-CN"/>
        </w:rPr>
        <w:t xml:space="preserve"> </w:t>
      </w:r>
      <w:r w:rsidR="00EE464C" w:rsidRPr="00EE464C">
        <w:rPr>
          <w:rFonts w:eastAsia="SimSun" w:hint="eastAsia"/>
          <w:color w:val="0070C0"/>
          <w:lang w:eastAsia="zh-CN"/>
        </w:rPr>
        <w:t>In</w:t>
      </w:r>
      <w:r w:rsidR="00EE464C" w:rsidRPr="00566D03">
        <w:rPr>
          <w:rFonts w:eastAsia="SimSun" w:hint="eastAsia"/>
          <w:color w:val="0070C0"/>
          <w:lang w:eastAsia="zh-CN"/>
        </w:rPr>
        <w:t xml:space="preserve">tel, </w:t>
      </w:r>
      <w:r w:rsidR="005C3DF0" w:rsidRPr="00566D03">
        <w:rPr>
          <w:rFonts w:eastAsia="SimSun" w:hint="eastAsia"/>
          <w:color w:val="0070C0"/>
          <w:lang w:eastAsia="zh-CN"/>
        </w:rPr>
        <w:t>Samsung</w:t>
      </w:r>
      <w:r w:rsidR="00A21831">
        <w:rPr>
          <w:rFonts w:eastAsia="SimSun" w:hint="eastAsia"/>
          <w:color w:val="0070C0"/>
          <w:lang w:eastAsia="zh-CN"/>
        </w:rPr>
        <w:t>, Sharp</w:t>
      </w:r>
    </w:p>
    <w:p w14:paraId="5E7518B0" w14:textId="77777777" w:rsidR="007E2BFA" w:rsidRDefault="005C3DF0" w:rsidP="00BC19A3">
      <w:pPr>
        <w:numPr>
          <w:ilvl w:val="0"/>
          <w:numId w:val="15"/>
        </w:numPr>
        <w:rPr>
          <w:rFonts w:eastAsia="SimSun"/>
          <w:lang w:eastAsia="zh-CN"/>
        </w:rPr>
      </w:pPr>
      <w:r>
        <w:rPr>
          <w:rFonts w:eastAsia="SimSun" w:hint="eastAsia"/>
          <w:lang w:eastAsia="zh-CN"/>
        </w:rPr>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SimSun"/>
          <w:color w:val="0070C0"/>
          <w:lang w:eastAsia="zh-CN"/>
        </w:rPr>
      </w:pPr>
      <w:r w:rsidRPr="00566D03">
        <w:rPr>
          <w:rFonts w:eastAsia="SimSun"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SimSun"/>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37E16E99" w14:textId="1FC3D409" w:rsidR="007E2BFA" w:rsidRPr="003E1F32" w:rsidRDefault="003E1F32">
            <w:pPr>
              <w:pStyle w:val="BodyText"/>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37D928D" w14:textId="77777777" w:rsidR="00CE3769" w:rsidRPr="00370415" w:rsidRDefault="00CE3769" w:rsidP="00BC19A3">
            <w:pPr>
              <w:pStyle w:val="ListParagraph"/>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ListParagraph"/>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CB3E66" w:rsidRDefault="00AB1967" w:rsidP="00CB3E66">
            <w:pPr>
              <w:pStyle w:val="TableofFigures"/>
              <w:tabs>
                <w:tab w:val="right" w:leader="dot" w:pos="9629"/>
              </w:tabs>
              <w:rPr>
                <w:rFonts w:asciiTheme="minorHAnsi" w:hAnsiTheme="minorHAnsi"/>
                <w:b w:val="0"/>
                <w:noProof/>
                <w:sz w:val="20"/>
                <w:lang w:val="sv-SE" w:eastAsia="sv-SE"/>
              </w:rPr>
            </w:pPr>
            <w:hyperlink w:anchor="_Toc68676158" w:history="1">
              <w:r w:rsidR="00CB3E66" w:rsidRPr="00CB3E66">
                <w:rPr>
                  <w:rStyle w:val="Hyperlink"/>
                  <w:noProof/>
                  <w:color w:val="auto"/>
                  <w:sz w:val="20"/>
                  <w:u w:val="none"/>
                  <w:lang w:eastAsia="ja-JP"/>
                </w:rPr>
                <w:t>Proposal 18</w:t>
              </w:r>
              <w:r w:rsidR="00CB3E66" w:rsidRPr="00CB3E66">
                <w:rPr>
                  <w:rFonts w:asciiTheme="minorHAnsi" w:hAnsiTheme="minorHAnsi"/>
                  <w:b w:val="0"/>
                  <w:noProof/>
                  <w:sz w:val="20"/>
                  <w:lang w:val="sv-SE" w:eastAsia="sv-SE"/>
                </w:rPr>
                <w:tab/>
              </w:r>
              <w:r w:rsidR="00CB3E66" w:rsidRPr="00CB3E66">
                <w:rPr>
                  <w:rStyle w:val="Hyperlink"/>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CB3E66" w:rsidRDefault="00AB1967" w:rsidP="00CB3E66">
            <w:pPr>
              <w:pStyle w:val="TableofFigures"/>
              <w:tabs>
                <w:tab w:val="right" w:leader="dot" w:pos="9629"/>
              </w:tabs>
              <w:rPr>
                <w:rFonts w:asciiTheme="minorHAnsi" w:hAnsiTheme="minorHAnsi"/>
                <w:b w:val="0"/>
                <w:noProof/>
                <w:sz w:val="20"/>
                <w:lang w:val="sv-SE" w:eastAsia="sv-SE"/>
              </w:rPr>
            </w:pPr>
            <w:hyperlink w:anchor="_Toc68676159" w:history="1">
              <w:r w:rsidR="00CB3E66" w:rsidRPr="00CB3E66">
                <w:rPr>
                  <w:rStyle w:val="Hyperlink"/>
                  <w:noProof/>
                  <w:color w:val="auto"/>
                  <w:sz w:val="20"/>
                  <w:u w:val="none"/>
                  <w:lang w:eastAsia="ja-JP"/>
                </w:rPr>
                <w:t>Proposal 19</w:t>
              </w:r>
              <w:r w:rsidR="00CB3E66" w:rsidRPr="00CB3E66">
                <w:rPr>
                  <w:rFonts w:asciiTheme="minorHAnsi" w:hAnsiTheme="minorHAnsi"/>
                  <w:b w:val="0"/>
                  <w:noProof/>
                  <w:sz w:val="20"/>
                  <w:lang w:val="sv-SE" w:eastAsia="sv-SE"/>
                </w:rPr>
                <w:tab/>
              </w:r>
              <w:r w:rsidR="00CB3E66" w:rsidRPr="00CB3E66">
                <w:rPr>
                  <w:rStyle w:val="Hyperlink"/>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CB3E66" w:rsidRDefault="00AB1967" w:rsidP="00CB3E66">
            <w:pPr>
              <w:pStyle w:val="TableofFigures"/>
              <w:tabs>
                <w:tab w:val="right" w:leader="dot" w:pos="9629"/>
              </w:tabs>
              <w:rPr>
                <w:rFonts w:asciiTheme="minorHAnsi" w:hAnsiTheme="minorHAnsi"/>
                <w:b w:val="0"/>
                <w:noProof/>
                <w:sz w:val="20"/>
                <w:lang w:val="sv-SE" w:eastAsia="sv-SE"/>
              </w:rPr>
            </w:pPr>
            <w:hyperlink w:anchor="_Toc68676160" w:history="1">
              <w:r w:rsidR="00CB3E66" w:rsidRPr="00CB3E66">
                <w:rPr>
                  <w:rStyle w:val="Hyperlink"/>
                  <w:noProof/>
                  <w:color w:val="auto"/>
                  <w:sz w:val="20"/>
                  <w:u w:val="none"/>
                  <w:lang w:eastAsia="ja-JP"/>
                </w:rPr>
                <w:t>Proposal 20</w:t>
              </w:r>
              <w:r w:rsidR="00CB3E66" w:rsidRPr="00CB3E66">
                <w:rPr>
                  <w:rFonts w:asciiTheme="minorHAnsi" w:hAnsiTheme="minorHAnsi"/>
                  <w:b w:val="0"/>
                  <w:noProof/>
                  <w:sz w:val="20"/>
                  <w:lang w:val="sv-SE" w:eastAsia="sv-SE"/>
                </w:rPr>
                <w:tab/>
              </w:r>
              <w:r w:rsidR="00CB3E66" w:rsidRPr="00CB3E66">
                <w:rPr>
                  <w:rStyle w:val="Hyperlink"/>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CB3E66" w:rsidRDefault="00AB1967" w:rsidP="00CB3E66">
            <w:pPr>
              <w:pStyle w:val="TableofFigures"/>
              <w:tabs>
                <w:tab w:val="right" w:leader="dot" w:pos="9629"/>
              </w:tabs>
              <w:rPr>
                <w:rFonts w:asciiTheme="minorHAnsi" w:hAnsiTheme="minorHAnsi"/>
                <w:b w:val="0"/>
                <w:noProof/>
                <w:lang w:val="sv-SE"/>
              </w:rPr>
            </w:pPr>
            <w:hyperlink w:anchor="_Toc68676161" w:history="1">
              <w:r w:rsidR="00CB3E66" w:rsidRPr="00CB3E66">
                <w:rPr>
                  <w:rStyle w:val="Hyperlink"/>
                  <w:noProof/>
                  <w:color w:val="auto"/>
                  <w:sz w:val="20"/>
                  <w:u w:val="none"/>
                  <w:lang w:eastAsia="ja-JP"/>
                </w:rPr>
                <w:t>Proposal 21</w:t>
              </w:r>
              <w:r w:rsidR="00CB3E66" w:rsidRPr="00CB3E66">
                <w:rPr>
                  <w:rFonts w:asciiTheme="minorHAnsi" w:hAnsiTheme="minorHAnsi"/>
                  <w:b w:val="0"/>
                  <w:noProof/>
                  <w:sz w:val="20"/>
                  <w:lang w:val="sv-SE" w:eastAsia="sv-SE"/>
                </w:rPr>
                <w:tab/>
              </w:r>
              <w:r w:rsidR="00CB3E66" w:rsidRPr="00CB3E66">
                <w:rPr>
                  <w:rStyle w:val="Hyperlink"/>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Hyperlink"/>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SimSun"/>
                <w:lang w:eastAsia="zh-CN"/>
              </w:rPr>
            </w:pPr>
            <w:r>
              <w:rPr>
                <w:rFonts w:eastAsia="SimSun" w:hint="eastAsia"/>
                <w:lang w:eastAsia="zh-CN"/>
              </w:rPr>
              <w:t>Nokia</w:t>
            </w:r>
          </w:p>
        </w:tc>
        <w:tc>
          <w:tcPr>
            <w:tcW w:w="7553" w:type="dxa"/>
            <w:shd w:val="clear" w:color="auto" w:fill="auto"/>
          </w:tcPr>
          <w:p w14:paraId="3C440C15" w14:textId="77777777" w:rsidR="0058775F" w:rsidRPr="00095193" w:rsidRDefault="0058775F" w:rsidP="00BC19A3">
            <w:pPr>
              <w:pStyle w:val="ListParagraph"/>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ListParagraph"/>
              <w:ind w:left="644"/>
              <w:jc w:val="both"/>
              <w:rPr>
                <w:b/>
                <w:sz w:val="22"/>
                <w:szCs w:val="22"/>
                <w:lang w:val="en-GB"/>
              </w:rPr>
            </w:pPr>
          </w:p>
          <w:p w14:paraId="33ABE1BA" w14:textId="47BE0C7E" w:rsidR="0058775F" w:rsidRPr="007B1D14" w:rsidRDefault="0058775F" w:rsidP="00BC19A3">
            <w:pPr>
              <w:pStyle w:val="ListParagraph"/>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w:t>
            </w:r>
            <w:r w:rsidRPr="00095193">
              <w:rPr>
                <w:b/>
                <w:sz w:val="22"/>
                <w:szCs w:val="22"/>
                <w:lang w:val="en-GB"/>
              </w:rPr>
              <w:lastRenderedPageBreak/>
              <w:t>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SimSun"/>
                <w:lang w:eastAsia="zh-CN"/>
              </w:rPr>
            </w:pPr>
            <w:r>
              <w:rPr>
                <w:rFonts w:eastAsia="SimSun" w:hint="eastAsia"/>
                <w:lang w:eastAsia="zh-CN"/>
              </w:rPr>
              <w:lastRenderedPageBreak/>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E0FE1FC"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ListParagraph"/>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lastRenderedPageBreak/>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ListParagraph"/>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0130426" w14:textId="72ACE55B" w:rsidR="007E2BFA" w:rsidRPr="003E1F32" w:rsidRDefault="003E1F32" w:rsidP="003E1F32">
            <w:pPr>
              <w:pStyle w:val="BodyText"/>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3C4C086E" w14:textId="64DAC53C" w:rsidR="007E2BFA" w:rsidRPr="00CE3769" w:rsidRDefault="00CE3769" w:rsidP="00BC19A3">
            <w:pPr>
              <w:pStyle w:val="ListParagraph"/>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ListParagraph"/>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SimSun" w:hAnsi="Arial" w:cs="Arial"/>
                <w:kern w:val="2"/>
                <w:sz w:val="21"/>
                <w:szCs w:val="21"/>
                <w:lang w:eastAsia="zh-CN"/>
              </w:rPr>
            </w:pPr>
            <w:r w:rsidRPr="007B1D14">
              <w:rPr>
                <w:rFonts w:ascii="Arial" w:eastAsia="SimSun"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ListParagraph"/>
              <w:numPr>
                <w:ilvl w:val="0"/>
                <w:numId w:val="56"/>
              </w:numPr>
              <w:spacing w:after="120" w:line="259" w:lineRule="auto"/>
              <w:ind w:left="802" w:hanging="402"/>
              <w:contextualSpacing w:val="0"/>
              <w:jc w:val="both"/>
              <w:rPr>
                <w:rFonts w:eastAsia="SimSun"/>
                <w:b/>
                <w:bCs/>
                <w:szCs w:val="20"/>
                <w:lang w:eastAsia="zh-CN"/>
              </w:rPr>
            </w:pPr>
            <w:r w:rsidRPr="00EE464C">
              <w:rPr>
                <w:rFonts w:eastAsia="SimSun"/>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ListParagraph"/>
              <w:numPr>
                <w:ilvl w:val="0"/>
                <w:numId w:val="56"/>
              </w:numPr>
              <w:spacing w:after="120" w:line="259" w:lineRule="auto"/>
              <w:ind w:left="802" w:hanging="402"/>
              <w:contextualSpacing w:val="0"/>
              <w:jc w:val="both"/>
              <w:rPr>
                <w:rFonts w:eastAsia="SimSun"/>
                <w:b/>
                <w:bCs/>
                <w:lang w:eastAsia="zh-CN"/>
              </w:rPr>
            </w:pPr>
            <w:r w:rsidRPr="00EE464C">
              <w:rPr>
                <w:rFonts w:eastAsia="SimSun"/>
                <w:b/>
                <w:bCs/>
                <w:szCs w:val="20"/>
                <w:lang w:eastAsia="zh-CN"/>
              </w:rPr>
              <w:lastRenderedPageBreak/>
              <w:t>Otherwise, the UE can only cancel the entire PUSCH transmission corresponding to the configured grant starting in a symbol </w:t>
            </w:r>
            <w:r w:rsidRPr="00EE464C">
              <w:rPr>
                <w:rFonts w:ascii="Cambria Math" w:eastAsia="SimSun" w:hAnsi="Cambria Math" w:cs="Cambria Math"/>
                <w:b/>
                <w:bCs/>
                <w:szCs w:val="20"/>
                <w:lang w:eastAsia="zh-CN"/>
              </w:rPr>
              <w:t>𝑗</w:t>
            </w:r>
            <w:r w:rsidRPr="00EE464C">
              <w:rPr>
                <w:rFonts w:eastAsia="SimSun"/>
                <w:b/>
                <w:bCs/>
                <w:szCs w:val="20"/>
                <w:lang w:eastAsia="zh-CN"/>
              </w:rPr>
              <w:t>, if the end of symbol </w:t>
            </w:r>
            <w:r w:rsidRPr="00EE464C">
              <w:rPr>
                <w:rFonts w:ascii="Cambria Math" w:eastAsia="SimSun" w:hAnsi="Cambria Math" w:cs="Cambria Math"/>
                <w:b/>
                <w:bCs/>
                <w:szCs w:val="20"/>
                <w:lang w:eastAsia="zh-CN"/>
              </w:rPr>
              <w:t>𝑖</w:t>
            </w:r>
            <w:r w:rsidRPr="00EE464C">
              <w:rPr>
                <w:rFonts w:eastAsia="SimSun"/>
                <w:b/>
                <w:bCs/>
                <w:szCs w:val="20"/>
                <w:lang w:eastAsia="zh-CN"/>
              </w:rPr>
              <w:t> for PDCCH scheduling the PUSCH is at least Tproc,2 before the beginning of symbol </w:t>
            </w:r>
            <w:r w:rsidRPr="00EE464C">
              <w:rPr>
                <w:rFonts w:ascii="Cambria Math" w:eastAsia="SimSun" w:hAnsi="Cambria Math" w:cs="Cambria Math"/>
                <w:b/>
                <w:bCs/>
                <w:szCs w:val="20"/>
                <w:lang w:eastAsia="zh-CN"/>
              </w:rPr>
              <w:t>𝑗</w:t>
            </w:r>
            <w:r w:rsidRPr="00EE464C">
              <w:rPr>
                <w:rFonts w:eastAsia="SimSun"/>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SimSun"/>
                <w:lang w:eastAsia="zh-CN"/>
              </w:rPr>
            </w:pPr>
            <w:r>
              <w:rPr>
                <w:rFonts w:eastAsia="SimSun"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077887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Microsoft YaHei"/>
          <w:color w:val="000000"/>
          <w:szCs w:val="20"/>
          <w:highlight w:val="green"/>
        </w:rPr>
      </w:pPr>
      <w:r w:rsidRPr="00B2517E">
        <w:rPr>
          <w:rFonts w:eastAsia="SimSun"/>
          <w:color w:val="000000"/>
          <w:szCs w:val="20"/>
          <w:highlight w:val="green"/>
          <w:lang w:eastAsia="zh-CN"/>
        </w:rPr>
        <w:t>Agreements:</w:t>
      </w:r>
    </w:p>
    <w:p w14:paraId="1C519E89" w14:textId="77777777" w:rsidR="005D3D78" w:rsidRPr="00125E80" w:rsidRDefault="005D3D78" w:rsidP="005D3D78">
      <w:pPr>
        <w:rPr>
          <w:rFonts w:eastAsia="Microsoft YaHei"/>
          <w:i/>
          <w:color w:val="000000"/>
          <w:szCs w:val="20"/>
        </w:rPr>
      </w:pPr>
      <w:r w:rsidRPr="00125E80">
        <w:rPr>
          <w:rFonts w:eastAsia="Microsoft YaHei"/>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Heading2"/>
        <w:tabs>
          <w:tab w:val="clear" w:pos="3447"/>
        </w:tabs>
        <w:ind w:left="567"/>
        <w:rPr>
          <w:rFonts w:eastAsia="SimSun"/>
          <w:lang w:eastAsia="zh-CN"/>
        </w:rPr>
      </w:pPr>
      <w:r>
        <w:rPr>
          <w:rFonts w:eastAsia="SimSun" w:hint="eastAsia"/>
          <w:lang w:eastAsia="zh-CN"/>
        </w:rPr>
        <w:t>How to trigger this function?</w:t>
      </w:r>
    </w:p>
    <w:p w14:paraId="754C8C4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40DEAC20" w14:textId="397E0C69" w:rsidR="00FD27E0" w:rsidRDefault="00FD27E0" w:rsidP="00FD27E0">
      <w:pPr>
        <w:rPr>
          <w:rFonts w:eastAsia="SimSun"/>
          <w:lang w:eastAsia="zh-CN"/>
        </w:rPr>
      </w:pPr>
      <w:r>
        <w:rPr>
          <w:rFonts w:eastAsia="SimSun" w:hint="eastAsia"/>
          <w:lang w:eastAsia="zh-CN"/>
        </w:rPr>
        <w:t>Support dynamic indication?</w:t>
      </w:r>
    </w:p>
    <w:p w14:paraId="14AEB785" w14:textId="77AD0C67" w:rsidR="007E2BFA" w:rsidRDefault="00FD27E0" w:rsidP="00BC19A3">
      <w:pPr>
        <w:numPr>
          <w:ilvl w:val="0"/>
          <w:numId w:val="15"/>
        </w:numPr>
        <w:rPr>
          <w:rFonts w:eastAsia="SimSun"/>
          <w:lang w:eastAsia="zh-CN"/>
        </w:rPr>
      </w:pPr>
      <w:r>
        <w:rPr>
          <w:rFonts w:eastAsia="SimSun" w:hint="eastAsia"/>
          <w:lang w:eastAsia="zh-CN"/>
        </w:rPr>
        <w:t>No</w:t>
      </w:r>
    </w:p>
    <w:p w14:paraId="0DC32B7B" w14:textId="250E7D34" w:rsidR="007E2BFA" w:rsidRDefault="00FD27E0" w:rsidP="00BC19A3">
      <w:pPr>
        <w:numPr>
          <w:ilvl w:val="1"/>
          <w:numId w:val="15"/>
        </w:numPr>
        <w:rPr>
          <w:rFonts w:eastAsia="SimSun"/>
          <w:color w:val="0070C0"/>
          <w:lang w:eastAsia="zh-CN"/>
        </w:rPr>
      </w:pPr>
      <w:r>
        <w:rPr>
          <w:rFonts w:eastAsia="SimSun" w:hint="eastAsia"/>
          <w:color w:val="0070C0"/>
          <w:lang w:eastAsia="zh-CN"/>
        </w:rPr>
        <w:t>CATT</w:t>
      </w:r>
      <w:r w:rsidR="00E6589E">
        <w:rPr>
          <w:rFonts w:eastAsia="SimSun" w:hint="eastAsia"/>
          <w:color w:val="0070C0"/>
          <w:lang w:eastAsia="zh-CN"/>
        </w:rPr>
        <w:t>, Nokia</w:t>
      </w:r>
      <w:r w:rsidR="008E06DB">
        <w:rPr>
          <w:rFonts w:eastAsia="SimSun" w:hint="eastAsia"/>
          <w:color w:val="0070C0"/>
          <w:lang w:eastAsia="zh-CN"/>
        </w:rPr>
        <w:t>, QC</w:t>
      </w:r>
    </w:p>
    <w:p w14:paraId="1FCEFCF7" w14:textId="2FE5DFFD" w:rsidR="00010F80" w:rsidRPr="00010F80" w:rsidRDefault="00010F80" w:rsidP="00BC19A3">
      <w:pPr>
        <w:numPr>
          <w:ilvl w:val="0"/>
          <w:numId w:val="15"/>
        </w:numPr>
        <w:rPr>
          <w:rFonts w:eastAsia="SimSun"/>
          <w:lang w:eastAsia="zh-CN"/>
        </w:rPr>
      </w:pPr>
      <w:r w:rsidRPr="00010F80">
        <w:rPr>
          <w:rFonts w:eastAsia="SimSun" w:hint="eastAsia"/>
          <w:lang w:eastAsia="zh-CN"/>
        </w:rPr>
        <w:t>Yes:</w:t>
      </w:r>
    </w:p>
    <w:p w14:paraId="62CB64C6" w14:textId="6171508B" w:rsidR="00010F80" w:rsidRPr="00010F80" w:rsidRDefault="00010F80" w:rsidP="00BC19A3">
      <w:pPr>
        <w:numPr>
          <w:ilvl w:val="1"/>
          <w:numId w:val="15"/>
        </w:numPr>
        <w:rPr>
          <w:rFonts w:eastAsia="SimSun"/>
          <w:color w:val="0070C0"/>
          <w:lang w:eastAsia="zh-CN"/>
        </w:rPr>
      </w:pPr>
      <w:r w:rsidRPr="00010F80">
        <w:rPr>
          <w:rFonts w:eastAsia="SimSun" w:hint="eastAsia"/>
          <w:color w:val="0070C0"/>
          <w:lang w:eastAsia="zh-CN"/>
        </w:rPr>
        <w:t>E///</w:t>
      </w:r>
    </w:p>
    <w:p w14:paraId="4F39CB4E" w14:textId="77777777" w:rsidR="007E2BFA" w:rsidRDefault="007E2BFA">
      <w:pPr>
        <w:rPr>
          <w:rFonts w:eastAsia="SimSun"/>
          <w:lang w:eastAsia="zh-CN"/>
        </w:rPr>
      </w:pPr>
    </w:p>
    <w:p w14:paraId="773961C0" w14:textId="77777777" w:rsidR="007E2BFA" w:rsidRDefault="005C3DF0">
      <w:pPr>
        <w:rPr>
          <w:rFonts w:eastAsia="SimSun"/>
          <w:lang w:eastAsia="zh-CN"/>
        </w:rPr>
      </w:pPr>
      <w:r>
        <w:rPr>
          <w:rFonts w:eastAsia="SimSun" w:hint="eastAsia"/>
          <w:lang w:eastAsia="zh-CN"/>
        </w:rPr>
        <w:t>Separate configurations</w:t>
      </w:r>
    </w:p>
    <w:p w14:paraId="009FE67F" w14:textId="77777777" w:rsidR="007E2BFA" w:rsidRPr="00CE3769" w:rsidRDefault="005C3DF0" w:rsidP="00BC19A3">
      <w:pPr>
        <w:numPr>
          <w:ilvl w:val="0"/>
          <w:numId w:val="15"/>
        </w:numPr>
        <w:rPr>
          <w:rFonts w:eastAsia="SimSun"/>
          <w:color w:val="0070C0"/>
          <w:lang w:eastAsia="zh-CN"/>
        </w:rPr>
      </w:pPr>
      <w:r w:rsidRPr="00CE3769">
        <w:rPr>
          <w:rFonts w:eastAsia="SimSun" w:hint="eastAsia"/>
          <w:color w:val="0070C0"/>
          <w:lang w:eastAsia="zh-CN"/>
        </w:rPr>
        <w:t xml:space="preserve">MTK: </w:t>
      </w:r>
    </w:p>
    <w:p w14:paraId="115A53C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separately configured for inter-band and intra-band</w:t>
      </w:r>
    </w:p>
    <w:p w14:paraId="514DCC1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ListParagraph"/>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ListParagraph"/>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SimSun"/>
                <w:lang w:eastAsia="zh-CN"/>
              </w:rPr>
            </w:pPr>
            <w:r>
              <w:rPr>
                <w:rFonts w:eastAsia="SimSun" w:hint="eastAsia"/>
                <w:lang w:eastAsia="zh-CN"/>
              </w:rPr>
              <w:t>E///</w:t>
            </w:r>
          </w:p>
        </w:tc>
        <w:tc>
          <w:tcPr>
            <w:tcW w:w="7553" w:type="dxa"/>
            <w:shd w:val="clear" w:color="auto" w:fill="auto"/>
          </w:tcPr>
          <w:p w14:paraId="485EF796" w14:textId="77777777" w:rsidR="00010F80" w:rsidRPr="00E6589E" w:rsidRDefault="00AB1967"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40"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40"/>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736ACD93" w14:textId="10E886B2" w:rsidR="007E2BFA" w:rsidRPr="00E6589E" w:rsidRDefault="00E6589E" w:rsidP="00BC19A3">
            <w:pPr>
              <w:pStyle w:val="ListParagraph"/>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SimSun"/>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SimSun"/>
                <w:lang w:eastAsia="zh-CN"/>
              </w:rPr>
            </w:pPr>
          </w:p>
        </w:tc>
        <w:tc>
          <w:tcPr>
            <w:tcW w:w="7553" w:type="dxa"/>
            <w:shd w:val="clear" w:color="auto" w:fill="auto"/>
          </w:tcPr>
          <w:p w14:paraId="6DB581DF" w14:textId="77777777" w:rsidR="007E2BFA" w:rsidRDefault="007E2BFA">
            <w:pPr>
              <w:spacing w:afterLines="50" w:after="120"/>
              <w:rPr>
                <w:rFonts w:eastAsia="SimSun"/>
                <w:lang w:eastAsia="zh-CN"/>
              </w:rPr>
            </w:pPr>
          </w:p>
        </w:tc>
      </w:tr>
    </w:tbl>
    <w:p w14:paraId="7C09A721" w14:textId="77777777" w:rsidR="00125E80" w:rsidRPr="00125E80" w:rsidRDefault="00125E80" w:rsidP="00125E80">
      <w:pPr>
        <w:pStyle w:val="BodyText"/>
        <w:rPr>
          <w:rFonts w:eastAsiaTheme="minorEastAsia"/>
          <w:lang w:eastAsia="zh-CN"/>
        </w:rPr>
      </w:pPr>
    </w:p>
    <w:p w14:paraId="146C3E3D" w14:textId="63B5BEE5" w:rsidR="00E6589E" w:rsidRDefault="00E6589E" w:rsidP="00010F80">
      <w:pPr>
        <w:pStyle w:val="Heading2"/>
        <w:tabs>
          <w:tab w:val="clear" w:pos="3447"/>
        </w:tabs>
        <w:ind w:left="567"/>
        <w:rPr>
          <w:rFonts w:eastAsia="SimSun"/>
          <w:lang w:eastAsia="zh-CN"/>
        </w:rPr>
      </w:pPr>
      <w:r>
        <w:rPr>
          <w:rFonts w:eastAsia="SimSun" w:hint="eastAsia"/>
          <w:lang w:eastAsia="zh-CN"/>
        </w:rPr>
        <w:t>Use cases for s</w:t>
      </w:r>
      <w:r w:rsidRPr="00010F80">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66041C93" w14:textId="77777777" w:rsidR="00E6589E" w:rsidRPr="00E6589E" w:rsidRDefault="00E6589E" w:rsidP="00BC19A3">
            <w:pPr>
              <w:pStyle w:val="ListParagraph"/>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ListParagraph"/>
              <w:ind w:left="644"/>
              <w:jc w:val="both"/>
              <w:rPr>
                <w:b/>
                <w:szCs w:val="20"/>
                <w:lang w:val="en-GB"/>
              </w:rPr>
            </w:pPr>
          </w:p>
          <w:p w14:paraId="2C60DA6D"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ListParagraph"/>
              <w:ind w:left="644"/>
              <w:jc w:val="both"/>
              <w:rPr>
                <w:b/>
                <w:i/>
                <w:iCs/>
                <w:szCs w:val="20"/>
                <w:lang w:val="en-GB"/>
              </w:rPr>
            </w:pPr>
          </w:p>
          <w:p w14:paraId="4741C7C9" w14:textId="77777777" w:rsidR="00E6589E" w:rsidRPr="00E6589E" w:rsidRDefault="00E6589E" w:rsidP="00BC19A3">
            <w:pPr>
              <w:pStyle w:val="ListParagraph"/>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ListParagraph"/>
              <w:ind w:left="644"/>
              <w:jc w:val="both"/>
              <w:rPr>
                <w:b/>
                <w:i/>
                <w:szCs w:val="20"/>
                <w:lang w:val="en-GB"/>
              </w:rPr>
            </w:pPr>
          </w:p>
          <w:p w14:paraId="540AD909"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ListParagraph"/>
              <w:ind w:left="644"/>
              <w:jc w:val="both"/>
              <w:rPr>
                <w:b/>
                <w:i/>
                <w:iCs/>
                <w:szCs w:val="20"/>
                <w:lang w:val="en-GB"/>
              </w:rPr>
            </w:pPr>
          </w:p>
          <w:p w14:paraId="72313892" w14:textId="77777777" w:rsidR="00E6589E" w:rsidRPr="00E6589E" w:rsidRDefault="00E6589E" w:rsidP="00BC19A3">
            <w:pPr>
              <w:pStyle w:val="ListParagraph"/>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lastRenderedPageBreak/>
              <w:t>Are changes to the processing order of LP multiplexing and PHY prioritization in scope?</w:t>
            </w:r>
          </w:p>
          <w:p w14:paraId="6B0AF282"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ListParagraph"/>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Heading2"/>
        <w:numPr>
          <w:ilvl w:val="2"/>
          <w:numId w:val="1"/>
        </w:numPr>
        <w:tabs>
          <w:tab w:val="clear" w:pos="3447"/>
        </w:tabs>
        <w:rPr>
          <w:rFonts w:eastAsia="SimSun"/>
          <w:lang w:eastAsia="zh-CN"/>
        </w:rPr>
      </w:pPr>
      <w:r>
        <w:rPr>
          <w:rFonts w:eastAsia="SimSun" w:hint="eastAsia"/>
          <w:lang w:eastAsia="zh-CN"/>
        </w:rPr>
        <w:lastRenderedPageBreak/>
        <w:t>Support s</w:t>
      </w:r>
      <w:r w:rsidRPr="00010F80">
        <w:rPr>
          <w:rFonts w:eastAsia="SimSun"/>
          <w:lang w:eastAsia="zh-CN"/>
        </w:rPr>
        <w:t xml:space="preserve">imultaneous PUCCH/PUSCH transmission of </w:t>
      </w:r>
      <w:r w:rsidRPr="00010F80">
        <w:rPr>
          <w:rFonts w:eastAsia="SimSun" w:hint="eastAsia"/>
          <w:lang w:eastAsia="zh-CN"/>
        </w:rPr>
        <w:t>same</w:t>
      </w:r>
      <w:r w:rsidRPr="00010F80">
        <w:rPr>
          <w:rFonts w:eastAsia="SimSun"/>
          <w:lang w:eastAsia="zh-CN"/>
        </w:rPr>
        <w:t xml:space="preserve"> PHY priorit</w:t>
      </w:r>
      <w:r w:rsidRPr="00010F80">
        <w:rPr>
          <w:rFonts w:eastAsia="SimSun" w:hint="eastAsia"/>
          <w:lang w:eastAsia="zh-CN"/>
        </w:rPr>
        <w:t>y</w:t>
      </w:r>
      <w:r>
        <w:rPr>
          <w:rFonts w:eastAsia="SimSun" w:hint="eastAsia"/>
          <w:lang w:eastAsia="zh-CN"/>
        </w:rPr>
        <w:t>?</w:t>
      </w:r>
    </w:p>
    <w:p w14:paraId="12F8C8D5" w14:textId="77777777" w:rsidR="00010F80" w:rsidRPr="00E6589E" w:rsidRDefault="00010F80" w:rsidP="00E6589E">
      <w:pPr>
        <w:pStyle w:val="Heading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ListParagraph"/>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ListParagraph"/>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SimSun"/>
                <w:lang w:eastAsia="zh-CN"/>
              </w:rPr>
            </w:pPr>
            <w:r>
              <w:rPr>
                <w:rFonts w:eastAsia="SimSun"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SimSun"/>
                <w:lang w:eastAsia="zh-CN"/>
              </w:rPr>
            </w:pPr>
            <w:r>
              <w:rPr>
                <w:rFonts w:eastAsia="SimSun" w:hint="eastAsia"/>
                <w:lang w:eastAsia="zh-CN"/>
              </w:rPr>
              <w:t>CATT</w:t>
            </w:r>
          </w:p>
        </w:tc>
        <w:tc>
          <w:tcPr>
            <w:tcW w:w="7553" w:type="dxa"/>
            <w:shd w:val="clear" w:color="auto" w:fill="auto"/>
          </w:tcPr>
          <w:p w14:paraId="6F63633A" w14:textId="77777777" w:rsidR="00010F80" w:rsidRPr="00FD27E0" w:rsidRDefault="00010F80" w:rsidP="002F313A">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16</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SimSun"/>
                <w:lang w:eastAsia="zh-CN"/>
              </w:rPr>
            </w:pPr>
            <w:r>
              <w:rPr>
                <w:rFonts w:eastAsia="SimSun" w:hint="eastAsia"/>
                <w:lang w:eastAsia="zh-CN"/>
              </w:rPr>
              <w:t>E///</w:t>
            </w:r>
          </w:p>
        </w:tc>
        <w:tc>
          <w:tcPr>
            <w:tcW w:w="7553" w:type="dxa"/>
            <w:shd w:val="clear" w:color="auto" w:fill="auto"/>
          </w:tcPr>
          <w:p w14:paraId="65C039C2" w14:textId="4142A939" w:rsidR="00010F80" w:rsidRPr="00010F80" w:rsidRDefault="00AB1967" w:rsidP="00010F80">
            <w:pPr>
              <w:pStyle w:val="TableofFigures"/>
              <w:tabs>
                <w:tab w:val="right" w:leader="dot" w:pos="9629"/>
              </w:tabs>
              <w:rPr>
                <w:rFonts w:asciiTheme="minorHAnsi" w:hAnsiTheme="minorHAnsi"/>
                <w:b w:val="0"/>
                <w:noProof/>
                <w:lang w:val="sv-SE" w:eastAsia="sv-SE"/>
              </w:rPr>
            </w:pPr>
            <w:hyperlink w:anchor="_Toc68676141" w:history="1">
              <w:r w:rsidR="00010F80" w:rsidRPr="00010F80">
                <w:rPr>
                  <w:rStyle w:val="Hyperlink"/>
                  <w:noProof/>
                  <w:color w:val="000000" w:themeColor="text1"/>
                  <w:u w:val="none"/>
                  <w:lang w:eastAsia="ja-JP"/>
                </w:rPr>
                <w:t>Proposal 4</w:t>
              </w:r>
              <w:r w:rsidR="00010F80" w:rsidRPr="00010F80">
                <w:rPr>
                  <w:rFonts w:asciiTheme="minorHAnsi" w:hAnsiTheme="minorHAnsi"/>
                  <w:b w:val="0"/>
                  <w:noProof/>
                  <w:color w:val="000000" w:themeColor="text1"/>
                  <w:lang w:val="sv-SE" w:eastAsia="sv-SE"/>
                </w:rPr>
                <w:tab/>
              </w:r>
              <w:r w:rsidR="00010F80" w:rsidRPr="00010F80">
                <w:rPr>
                  <w:rStyle w:val="Hyperlink"/>
                  <w:noProof/>
                  <w:color w:val="000000" w:themeColor="text1"/>
                  <w:u w:val="none"/>
                  <w:lang w:eastAsia="ja-JP"/>
                </w:rPr>
                <w:t xml:space="preserve">Support </w:t>
              </w:r>
              <w:r w:rsidR="00010F80" w:rsidRPr="00010F80">
                <w:rPr>
                  <w:rStyle w:val="Hyperlink"/>
                  <w:rFonts w:eastAsia="Microsoft YaHei"/>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01187DC4" w14:textId="5F87F602" w:rsidR="00010F80" w:rsidRPr="00E6589E" w:rsidRDefault="00E6589E" w:rsidP="00BC19A3">
            <w:pPr>
              <w:pStyle w:val="ListParagraph"/>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SimSun"/>
                <w:lang w:eastAsia="zh-CN"/>
              </w:rPr>
            </w:pPr>
          </w:p>
        </w:tc>
        <w:tc>
          <w:tcPr>
            <w:tcW w:w="7553" w:type="dxa"/>
            <w:shd w:val="clear" w:color="auto" w:fill="auto"/>
          </w:tcPr>
          <w:p w14:paraId="56BD7AD4" w14:textId="77777777" w:rsidR="00010F80" w:rsidRDefault="00010F80" w:rsidP="002F313A">
            <w:pPr>
              <w:spacing w:afterLines="50" w:after="120"/>
              <w:rPr>
                <w:rFonts w:eastAsia="SimSun"/>
                <w:lang w:eastAsia="zh-CN"/>
              </w:rPr>
            </w:pPr>
          </w:p>
        </w:tc>
      </w:tr>
    </w:tbl>
    <w:p w14:paraId="5BA913EA" w14:textId="77777777" w:rsidR="007E2BFA" w:rsidRDefault="005C3DF0" w:rsidP="00E6589E">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Pr="00E6589E" w:rsidRDefault="005C3DF0" w:rsidP="00E6589E">
      <w:pPr>
        <w:pStyle w:val="Heading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SimSun"/>
          <w:lang w:eastAsia="zh-CN"/>
        </w:rPr>
      </w:pPr>
      <w:r>
        <w:rPr>
          <w:rFonts w:eastAsia="SimSun"/>
          <w:lang w:eastAsia="zh-CN"/>
        </w:rPr>
        <w:t>Support</w:t>
      </w:r>
      <w:r>
        <w:rPr>
          <w:rFonts w:eastAsia="SimSun" w:hint="eastAsia"/>
          <w:lang w:eastAsia="zh-CN"/>
        </w:rPr>
        <w:t xml:space="preserve"> with conditions</w:t>
      </w:r>
    </w:p>
    <w:p w14:paraId="368DE93D" w14:textId="61D655F2" w:rsidR="007E2BFA" w:rsidRPr="00566D03" w:rsidRDefault="00FD27E0" w:rsidP="00BC19A3">
      <w:pPr>
        <w:numPr>
          <w:ilvl w:val="1"/>
          <w:numId w:val="15"/>
        </w:numPr>
        <w:rPr>
          <w:rFonts w:eastAsia="SimSun"/>
          <w:color w:val="0070C0"/>
          <w:lang w:eastAsia="zh-CN"/>
        </w:rPr>
      </w:pPr>
      <w:r>
        <w:rPr>
          <w:rFonts w:eastAsia="SimSun" w:hint="eastAsia"/>
          <w:color w:val="0070C0"/>
          <w:lang w:eastAsia="zh-CN"/>
        </w:rPr>
        <w:t xml:space="preserve">CATT, </w:t>
      </w:r>
      <w:r w:rsidR="005C3DF0" w:rsidRPr="00CE3769">
        <w:rPr>
          <w:rFonts w:eastAsia="SimSun" w:hint="eastAsia"/>
          <w:color w:val="0070C0"/>
          <w:lang w:eastAsia="zh-CN"/>
        </w:rPr>
        <w:t>MTK (</w:t>
      </w:r>
      <w:r w:rsidR="005C3DF0" w:rsidRPr="00CE3769">
        <w:rPr>
          <w:rFonts w:eastAsia="SimSun"/>
          <w:color w:val="0070C0"/>
          <w:lang w:eastAsia="zh-CN"/>
        </w:rPr>
        <w:t xml:space="preserve">for </w:t>
      </w:r>
      <w:r w:rsidR="005C3DF0" w:rsidRPr="00CE3769">
        <w:rPr>
          <w:rFonts w:eastAsia="SimSun" w:hint="eastAsia"/>
          <w:color w:val="0070C0"/>
          <w:lang w:eastAsia="zh-CN"/>
        </w:rPr>
        <w:t xml:space="preserve">some </w:t>
      </w:r>
      <w:r w:rsidR="005C3DF0" w:rsidRPr="00CE3769">
        <w:rPr>
          <w:rFonts w:eastAsia="SimSun"/>
          <w:color w:val="0070C0"/>
          <w:lang w:eastAsia="zh-CN"/>
        </w:rPr>
        <w:t>case</w:t>
      </w:r>
      <w:r w:rsidR="005C3DF0" w:rsidRPr="00CE3769">
        <w:rPr>
          <w:rFonts w:eastAsia="SimSun" w:hint="eastAsia"/>
          <w:color w:val="0070C0"/>
          <w:lang w:eastAsia="zh-CN"/>
        </w:rPr>
        <w:t>s</w:t>
      </w:r>
      <w:r w:rsidR="005C3DF0" w:rsidRPr="00EE464C">
        <w:rPr>
          <w:rFonts w:eastAsia="SimSun" w:hint="eastAsia"/>
          <w:color w:val="0070C0"/>
          <w:lang w:eastAsia="zh-CN"/>
        </w:rPr>
        <w:t>)</w:t>
      </w:r>
      <w:r w:rsidR="005C3DF0" w:rsidRPr="00EE464C">
        <w:rPr>
          <w:rFonts w:eastAsia="SimSun"/>
          <w:color w:val="0070C0"/>
          <w:lang w:eastAsia="zh-CN"/>
        </w:rPr>
        <w:t xml:space="preserve">, </w:t>
      </w:r>
      <w:r w:rsidR="005C3DF0" w:rsidRPr="00EE464C">
        <w:rPr>
          <w:rFonts w:eastAsia="SimSun" w:hint="eastAsia"/>
          <w:color w:val="0070C0"/>
          <w:lang w:eastAsia="zh-CN"/>
        </w:rPr>
        <w:t>Intel</w:t>
      </w:r>
      <w:r w:rsidR="00EE464C">
        <w:rPr>
          <w:rFonts w:eastAsia="SimSun" w:hint="eastAsia"/>
          <w:color w:val="0070C0"/>
          <w:lang w:eastAsia="zh-CN"/>
        </w:rPr>
        <w:t xml:space="preserve"> (</w:t>
      </w:r>
      <w:r w:rsidR="00EE464C" w:rsidRPr="00EE464C">
        <w:rPr>
          <w:rFonts w:eastAsia="SimSun"/>
          <w:color w:val="0070C0"/>
          <w:lang w:eastAsia="zh-CN"/>
        </w:rPr>
        <w:t>when their durations are aligned</w:t>
      </w:r>
      <w:r w:rsidR="00EE464C">
        <w:rPr>
          <w:rFonts w:eastAsia="SimSun" w:hint="eastAsia"/>
          <w:color w:val="0070C0"/>
          <w:lang w:eastAsia="zh-CN"/>
        </w:rPr>
        <w:t>)</w:t>
      </w:r>
      <w:r w:rsidR="005C3DF0" w:rsidRPr="00EE464C">
        <w:rPr>
          <w:rFonts w:eastAsia="SimSun" w:hint="eastAsia"/>
          <w:color w:val="0070C0"/>
          <w:lang w:eastAsia="zh-CN"/>
        </w:rPr>
        <w:t>,</w:t>
      </w:r>
      <w:r w:rsidR="005C3DF0" w:rsidRPr="00FD27E0">
        <w:rPr>
          <w:rFonts w:eastAsia="SimSun"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SimSun" w:hint="eastAsia"/>
          <w:color w:val="0070C0"/>
          <w:lang w:eastAsia="zh-CN"/>
        </w:rPr>
        <w:t xml:space="preserve">Samsung (no need to differentiate </w:t>
      </w:r>
      <w:r w:rsidR="005C3DF0" w:rsidRPr="00566D03">
        <w:rPr>
          <w:rFonts w:eastAsia="SimSun"/>
          <w:color w:val="0070C0"/>
          <w:lang w:eastAsia="zh-CN"/>
        </w:rPr>
        <w:t>between intra-band CA and inter-band CA</w:t>
      </w:r>
      <w:r w:rsidR="005C3DF0" w:rsidRPr="00566D03">
        <w:rPr>
          <w:rFonts w:eastAsia="SimSun" w:hint="eastAsia"/>
          <w:color w:val="0070C0"/>
          <w:lang w:eastAsia="zh-CN"/>
        </w:rPr>
        <w:t>)</w:t>
      </w:r>
    </w:p>
    <w:p w14:paraId="7D39928D"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4B81506" w14:textId="77777777" w:rsidR="007E2BFA" w:rsidRDefault="005C3DF0" w:rsidP="00BC19A3">
      <w:pPr>
        <w:numPr>
          <w:ilvl w:val="2"/>
          <w:numId w:val="15"/>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SimSun"/>
          <w:lang w:eastAsia="zh-CN"/>
        </w:rPr>
      </w:pPr>
      <w:r>
        <w:rPr>
          <w:rFonts w:eastAsia="SimSun" w:hint="eastAsia"/>
          <w:lang w:eastAsia="zh-CN"/>
        </w:rPr>
        <w:t>Not s</w:t>
      </w:r>
      <w:r>
        <w:rPr>
          <w:rFonts w:eastAsia="SimSun"/>
          <w:lang w:eastAsia="zh-CN"/>
        </w:rPr>
        <w:t>upport.</w:t>
      </w:r>
    </w:p>
    <w:p w14:paraId="5D937125"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Nokia</w:t>
      </w:r>
    </w:p>
    <w:p w14:paraId="7C68901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17</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96D3515" w14:textId="77777777" w:rsidR="007E2BFA" w:rsidRPr="00CE3769" w:rsidRDefault="00CE3769" w:rsidP="00BC19A3">
            <w:pPr>
              <w:pStyle w:val="ListParagraph"/>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ListParagraph"/>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ListParagraph"/>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ListParagraph"/>
              <w:numPr>
                <w:ilvl w:val="0"/>
                <w:numId w:val="76"/>
              </w:numPr>
              <w:spacing w:after="60"/>
              <w:contextualSpacing w:val="0"/>
              <w:jc w:val="both"/>
            </w:pPr>
            <w:r w:rsidRPr="00012D6B">
              <w:lastRenderedPageBreak/>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ListParagraph"/>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5DBC2450" w14:textId="7A42C5CC" w:rsidR="007E2BFA" w:rsidRPr="00E6589E" w:rsidRDefault="00E6589E" w:rsidP="00BC19A3">
            <w:pPr>
              <w:pStyle w:val="ListParagraph"/>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10-1</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r>
              <w:rPr>
                <w:rFonts w:eastAsia="SimSun"/>
                <w:b/>
                <w:bCs/>
                <w:color w:val="000000" w:themeColor="text1"/>
                <w:szCs w:val="20"/>
              </w:rPr>
              <w:t xml:space="preserve"> if phase discontinuity problem cannot be addressed</w:t>
            </w:r>
            <w:r w:rsidRPr="00842819">
              <w:rPr>
                <w:rFonts w:eastAsia="SimSun"/>
                <w:b/>
                <w:bCs/>
                <w:color w:val="000000" w:themeColor="text1"/>
                <w:szCs w:val="20"/>
              </w:rPr>
              <w:t>.</w:t>
            </w:r>
          </w:p>
          <w:p w14:paraId="0072F9BB" w14:textId="736EEF04" w:rsidR="007E2BFA" w:rsidRPr="00E864B8" w:rsidRDefault="00E864B8" w:rsidP="00E864B8">
            <w:pPr>
              <w:rPr>
                <w:rFonts w:eastAsia="SimSun"/>
                <w:b/>
                <w:bCs/>
                <w:color w:val="000000" w:themeColor="text1"/>
                <w:szCs w:val="20"/>
                <w:lang w:eastAsia="zh-CN"/>
              </w:rPr>
            </w:pPr>
            <w:r w:rsidRPr="00284F04">
              <w:rPr>
                <w:rFonts w:eastAsia="SimSun"/>
                <w:b/>
                <w:bCs/>
                <w:color w:val="000000" w:themeColor="text1"/>
                <w:szCs w:val="20"/>
              </w:rPr>
              <w:t xml:space="preserve">Proposal </w:t>
            </w:r>
            <w:r>
              <w:rPr>
                <w:rFonts w:eastAsia="SimSun"/>
                <w:b/>
                <w:bCs/>
                <w:color w:val="000000" w:themeColor="text1"/>
                <w:szCs w:val="20"/>
              </w:rPr>
              <w:t>10-2</w:t>
            </w:r>
            <w:r w:rsidRPr="00284F04">
              <w:rPr>
                <w:rFonts w:eastAsia="SimSun"/>
                <w:b/>
                <w:bCs/>
                <w:color w:val="000000" w:themeColor="text1"/>
                <w:szCs w:val="20"/>
              </w:rPr>
              <w:t>: consider the feasibility of introducing PTRS for PUCCH to handle phase discontinuity problem</w:t>
            </w:r>
            <w:r>
              <w:rPr>
                <w:rFonts w:eastAsia="SimSun"/>
                <w:b/>
                <w:bCs/>
                <w:color w:val="000000" w:themeColor="text1"/>
                <w:szCs w:val="20"/>
              </w:rPr>
              <w:t xml:space="preserve"> in simultaneous PUCCH/PUSCH transmissions for intra-band CA</w:t>
            </w:r>
            <w:r w:rsidRPr="00284F04">
              <w:rPr>
                <w:rFonts w:eastAsia="SimSun"/>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11</w:t>
            </w:r>
            <w:r w:rsidRPr="00062485">
              <w:rPr>
                <w:rFonts w:eastAsia="DengXian"/>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12</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DengXian"/>
                <w:b/>
              </w:rPr>
            </w:pPr>
            <w:r>
              <w:rPr>
                <w:rFonts w:eastAsia="DengXian"/>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DengXian"/>
                <w:b/>
              </w:rPr>
            </w:pPr>
            <w:r>
              <w:rPr>
                <w:rFonts w:eastAsia="DengXian"/>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rsidP="002A4C0B">
      <w:pPr>
        <w:pStyle w:val="Heading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ListParagraph"/>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ListParagraph"/>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10-3</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SimSun"/>
                <w:lang w:eastAsia="zh-CN"/>
              </w:rPr>
            </w:pPr>
            <w:r>
              <w:rPr>
                <w:rFonts w:eastAsia="SimSun"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13:</w:t>
            </w:r>
          </w:p>
          <w:p w14:paraId="45B41B4A" w14:textId="4BA0282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285CD465" w14:textId="77777777" w:rsidR="00E6589E" w:rsidRDefault="00E6589E" w:rsidP="00E6589E">
      <w:pPr>
        <w:spacing w:afterLines="50" w:after="120"/>
        <w:rPr>
          <w:rFonts w:eastAsia="SimSun"/>
          <w:highlight w:val="yellow"/>
          <w:lang w:eastAsia="zh-CN"/>
        </w:rPr>
      </w:pPr>
    </w:p>
    <w:p w14:paraId="0C4CE6C2" w14:textId="77777777" w:rsidR="00E6589E" w:rsidRDefault="00E6589E" w:rsidP="00E6589E">
      <w:pPr>
        <w:pStyle w:val="Heading2"/>
        <w:tabs>
          <w:tab w:val="clear" w:pos="3447"/>
        </w:tabs>
        <w:ind w:left="567"/>
        <w:rPr>
          <w:rFonts w:eastAsia="SimSun"/>
          <w:lang w:eastAsia="zh-CN"/>
        </w:rPr>
      </w:pPr>
      <w:r>
        <w:rPr>
          <w:rFonts w:eastAsia="SimSun" w:hint="eastAsia"/>
          <w:lang w:eastAsia="zh-CN"/>
        </w:rPr>
        <w:t>Prioritization rules</w:t>
      </w:r>
    </w:p>
    <w:p w14:paraId="7D3D5F90" w14:textId="77777777" w:rsidR="00E6589E" w:rsidRDefault="00E6589E" w:rsidP="00E6589E">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SimSun"/>
                <w:lang w:eastAsia="zh-CN"/>
              </w:rPr>
            </w:pPr>
            <w:r>
              <w:rPr>
                <w:rFonts w:eastAsia="SimSun"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55C45268" w14:textId="77777777" w:rsidR="00E6589E" w:rsidRPr="00A00C49" w:rsidRDefault="00E6589E" w:rsidP="00BC19A3">
            <w:pPr>
              <w:pStyle w:val="ListParagraph"/>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ListParagraph"/>
              <w:numPr>
                <w:ilvl w:val="0"/>
                <w:numId w:val="68"/>
              </w:numPr>
              <w:spacing w:after="120"/>
              <w:ind w:left="709" w:hanging="425"/>
              <w:contextualSpacing w:val="0"/>
              <w:rPr>
                <w:b/>
                <w:i/>
              </w:rPr>
            </w:pPr>
            <w:r w:rsidRPr="00B864FB">
              <w:rPr>
                <w:b/>
                <w:i/>
              </w:rPr>
              <w:lastRenderedPageBreak/>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lastRenderedPageBreak/>
              <w:t>vivo</w:t>
            </w:r>
          </w:p>
        </w:tc>
        <w:tc>
          <w:tcPr>
            <w:tcW w:w="7553" w:type="dxa"/>
            <w:shd w:val="clear" w:color="auto" w:fill="auto"/>
          </w:tcPr>
          <w:p w14:paraId="46FE9A45" w14:textId="77777777" w:rsidR="00E6589E" w:rsidRPr="003E1F32" w:rsidRDefault="00E6589E" w:rsidP="002F313A">
            <w:pPr>
              <w:pStyle w:val="BodyText"/>
            </w:pPr>
            <w:r w:rsidRPr="007531F7">
              <w:rPr>
                <w:rFonts w:eastAsia="SimSun" w:hint="eastAsia"/>
                <w:b/>
                <w:i/>
                <w:szCs w:val="20"/>
                <w:lang w:eastAsia="zh-CN"/>
              </w:rPr>
              <w:t>P</w:t>
            </w:r>
            <w:r w:rsidRPr="007531F7">
              <w:rPr>
                <w:rFonts w:eastAsia="SimSun"/>
                <w:b/>
                <w:i/>
                <w:szCs w:val="20"/>
                <w:lang w:eastAsia="zh-CN"/>
              </w:rPr>
              <w:t>roposal 1</w:t>
            </w:r>
            <w:r>
              <w:rPr>
                <w:rFonts w:eastAsia="SimSun"/>
                <w:b/>
                <w:i/>
                <w:szCs w:val="20"/>
                <w:lang w:eastAsia="zh-CN"/>
              </w:rPr>
              <w:t>8</w:t>
            </w:r>
            <w:r w:rsidRPr="007531F7">
              <w:rPr>
                <w:rFonts w:eastAsia="SimSun"/>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SimSun"/>
                <w:lang w:eastAsia="zh-CN"/>
              </w:rPr>
            </w:pPr>
            <w:r>
              <w:rPr>
                <w:rFonts w:eastAsia="SimSun"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SimSun"/>
                <w:lang w:eastAsia="zh-CN"/>
              </w:rPr>
            </w:pPr>
            <w:r>
              <w:rPr>
                <w:rFonts w:eastAsia="SimSun"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ListParagraph"/>
              <w:numPr>
                <w:ilvl w:val="0"/>
                <w:numId w:val="58"/>
              </w:numPr>
              <w:tabs>
                <w:tab w:val="num" w:pos="720"/>
              </w:tabs>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23A41BA9" w14:textId="154BA78B" w:rsidR="00E6589E" w:rsidRPr="006005CB" w:rsidRDefault="006005CB" w:rsidP="00BC19A3">
            <w:pPr>
              <w:pStyle w:val="ListParagraph"/>
              <w:numPr>
                <w:ilvl w:val="0"/>
                <w:numId w:val="58"/>
              </w:numPr>
              <w:tabs>
                <w:tab w:val="num" w:pos="720"/>
              </w:tabs>
              <w:contextualSpacing w:val="0"/>
              <w:rPr>
                <w:rFonts w:eastAsia="SimSun"/>
                <w:b/>
                <w:iCs/>
                <w:szCs w:val="20"/>
              </w:rPr>
            </w:pPr>
            <w:r w:rsidRPr="006005CB">
              <w:rPr>
                <w:rFonts w:eastAsia="SimSun"/>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SimSun"/>
                <w:lang w:eastAsia="zh-CN"/>
              </w:rPr>
            </w:pPr>
            <w:r>
              <w:rPr>
                <w:rFonts w:eastAsia="SimSun"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14:</w:t>
            </w:r>
          </w:p>
          <w:p w14:paraId="2557CCC2" w14:textId="77777777" w:rsidR="00E6589E"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SimSun"/>
                <w:b/>
                <w:u w:val="single"/>
                <w:lang w:eastAsia="zh-CN"/>
              </w:rPr>
            </w:pPr>
            <w:r w:rsidRPr="007C29D2">
              <w:rPr>
                <w:rFonts w:eastAsia="SimSun"/>
                <w:b/>
                <w:u w:val="single"/>
                <w:lang w:eastAsia="zh-CN"/>
              </w:rPr>
              <w:t>Proposal 1</w:t>
            </w:r>
            <w:r>
              <w:rPr>
                <w:rFonts w:eastAsia="SimSun"/>
                <w:b/>
                <w:u w:val="single"/>
                <w:lang w:eastAsia="zh-CN"/>
              </w:rPr>
              <w:t>5</w:t>
            </w:r>
            <w:r w:rsidRPr="007C29D2">
              <w:rPr>
                <w:rFonts w:eastAsia="SimSun"/>
                <w:b/>
                <w:u w:val="single"/>
                <w:lang w:eastAsia="zh-CN"/>
              </w:rPr>
              <w:t>:</w:t>
            </w:r>
          </w:p>
          <w:p w14:paraId="3FB9C8D8" w14:textId="4ECFFC1B" w:rsidR="00DB6558"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SimSun"/>
                <w:lang w:eastAsia="zh-CN"/>
              </w:rPr>
            </w:pPr>
          </w:p>
        </w:tc>
        <w:tc>
          <w:tcPr>
            <w:tcW w:w="7553" w:type="dxa"/>
            <w:shd w:val="clear" w:color="auto" w:fill="auto"/>
          </w:tcPr>
          <w:p w14:paraId="7D908B1F" w14:textId="77777777" w:rsidR="00E6589E" w:rsidRDefault="00E6589E" w:rsidP="002F313A">
            <w:pPr>
              <w:spacing w:afterLines="50" w:after="120"/>
              <w:rPr>
                <w:rFonts w:eastAsia="SimSun"/>
                <w:lang w:eastAsia="zh-CN"/>
              </w:rPr>
            </w:pPr>
          </w:p>
        </w:tc>
      </w:tr>
    </w:tbl>
    <w:p w14:paraId="309EE79B" w14:textId="77777777" w:rsidR="007E2BFA" w:rsidRDefault="007E2BFA">
      <w:pPr>
        <w:shd w:val="clear" w:color="auto" w:fill="FFFFFF"/>
        <w:rPr>
          <w:rFonts w:eastAsia="SimSun"/>
          <w:sz w:val="24"/>
          <w:lang w:eastAsia="zh-CN"/>
        </w:rPr>
      </w:pPr>
    </w:p>
    <w:p w14:paraId="16AFCA26" w14:textId="77777777" w:rsidR="007E2BFA" w:rsidRDefault="005C3DF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70EAC195" w14:textId="3E0849E6" w:rsidR="007E2BFA" w:rsidRDefault="00AB1967" w:rsidP="00BC19A3">
      <w:pPr>
        <w:pStyle w:val="ListParagraph"/>
        <w:numPr>
          <w:ilvl w:val="0"/>
          <w:numId w:val="60"/>
        </w:numPr>
        <w:rPr>
          <w:lang w:eastAsia="zh-CN"/>
        </w:rPr>
      </w:pPr>
      <w:hyperlink r:id="rId58"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AB1967" w:rsidP="00BC19A3">
      <w:pPr>
        <w:pStyle w:val="ListParagraph"/>
        <w:numPr>
          <w:ilvl w:val="0"/>
          <w:numId w:val="60"/>
        </w:numPr>
        <w:rPr>
          <w:lang w:eastAsia="x-none"/>
        </w:rPr>
      </w:pPr>
      <w:hyperlink r:id="rId59" w:history="1">
        <w:r w:rsidR="00402F2A">
          <w:rPr>
            <w:rStyle w:val="Hyperlink"/>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AB1967" w:rsidP="00BC19A3">
      <w:pPr>
        <w:pStyle w:val="ListParagraph"/>
        <w:numPr>
          <w:ilvl w:val="0"/>
          <w:numId w:val="60"/>
        </w:numPr>
        <w:rPr>
          <w:lang w:eastAsia="x-none"/>
        </w:rPr>
      </w:pPr>
      <w:hyperlink r:id="rId60" w:history="1">
        <w:r w:rsidR="00402F2A">
          <w:rPr>
            <w:rStyle w:val="Hyperlink"/>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AB1967" w:rsidP="00BC19A3">
      <w:pPr>
        <w:pStyle w:val="ListParagraph"/>
        <w:numPr>
          <w:ilvl w:val="0"/>
          <w:numId w:val="60"/>
        </w:numPr>
        <w:rPr>
          <w:lang w:eastAsia="x-none"/>
        </w:rPr>
      </w:pPr>
      <w:hyperlink r:id="rId61" w:history="1">
        <w:r w:rsidR="00402F2A">
          <w:rPr>
            <w:rStyle w:val="Hyperlink"/>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AB1967" w:rsidP="00BC19A3">
      <w:pPr>
        <w:pStyle w:val="ListParagraph"/>
        <w:numPr>
          <w:ilvl w:val="0"/>
          <w:numId w:val="60"/>
        </w:numPr>
        <w:rPr>
          <w:lang w:eastAsia="x-none"/>
        </w:rPr>
      </w:pPr>
      <w:hyperlink r:id="rId62" w:history="1">
        <w:r w:rsidR="00402F2A">
          <w:rPr>
            <w:rStyle w:val="Hyperlink"/>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AB1967" w:rsidP="00BC19A3">
      <w:pPr>
        <w:pStyle w:val="ListParagraph"/>
        <w:numPr>
          <w:ilvl w:val="0"/>
          <w:numId w:val="60"/>
        </w:numPr>
        <w:rPr>
          <w:lang w:eastAsia="x-none"/>
        </w:rPr>
      </w:pPr>
      <w:hyperlink r:id="rId63" w:history="1">
        <w:r w:rsidR="00402F2A">
          <w:rPr>
            <w:rStyle w:val="Hyperlink"/>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AB1967" w:rsidP="00BC19A3">
      <w:pPr>
        <w:pStyle w:val="ListParagraph"/>
        <w:numPr>
          <w:ilvl w:val="0"/>
          <w:numId w:val="60"/>
        </w:numPr>
        <w:rPr>
          <w:lang w:eastAsia="x-none"/>
        </w:rPr>
      </w:pPr>
      <w:hyperlink r:id="rId64" w:history="1">
        <w:r w:rsidR="00402F2A">
          <w:rPr>
            <w:rStyle w:val="Hyperlink"/>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AB1967" w:rsidP="00BC19A3">
      <w:pPr>
        <w:pStyle w:val="ListParagraph"/>
        <w:numPr>
          <w:ilvl w:val="0"/>
          <w:numId w:val="60"/>
        </w:numPr>
        <w:rPr>
          <w:lang w:eastAsia="x-none"/>
        </w:rPr>
      </w:pPr>
      <w:hyperlink r:id="rId65" w:history="1">
        <w:r w:rsidR="00402F2A">
          <w:rPr>
            <w:rStyle w:val="Hyperlink"/>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AB1967" w:rsidP="00BC19A3">
      <w:pPr>
        <w:pStyle w:val="ListParagraph"/>
        <w:numPr>
          <w:ilvl w:val="0"/>
          <w:numId w:val="60"/>
        </w:numPr>
        <w:rPr>
          <w:lang w:eastAsia="x-none"/>
        </w:rPr>
      </w:pPr>
      <w:hyperlink r:id="rId66" w:history="1">
        <w:r w:rsidR="00402F2A">
          <w:rPr>
            <w:rStyle w:val="Hyperlink"/>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AB1967" w:rsidP="00BC19A3">
      <w:pPr>
        <w:pStyle w:val="ListParagraph"/>
        <w:numPr>
          <w:ilvl w:val="0"/>
          <w:numId w:val="60"/>
        </w:numPr>
        <w:rPr>
          <w:lang w:eastAsia="x-none"/>
        </w:rPr>
      </w:pPr>
      <w:hyperlink r:id="rId67" w:history="1">
        <w:r w:rsidR="00402F2A">
          <w:rPr>
            <w:rStyle w:val="Hyperlink"/>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AB1967" w:rsidP="00BC19A3">
      <w:pPr>
        <w:pStyle w:val="ListParagraph"/>
        <w:numPr>
          <w:ilvl w:val="0"/>
          <w:numId w:val="60"/>
        </w:numPr>
        <w:rPr>
          <w:lang w:eastAsia="x-none"/>
        </w:rPr>
      </w:pPr>
      <w:hyperlink r:id="rId68" w:history="1">
        <w:r w:rsidR="00402F2A">
          <w:rPr>
            <w:rStyle w:val="Hyperlink"/>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AB1967" w:rsidP="00BC19A3">
      <w:pPr>
        <w:pStyle w:val="ListParagraph"/>
        <w:numPr>
          <w:ilvl w:val="0"/>
          <w:numId w:val="60"/>
        </w:numPr>
        <w:rPr>
          <w:lang w:eastAsia="x-none"/>
        </w:rPr>
      </w:pPr>
      <w:hyperlink r:id="rId69" w:history="1">
        <w:r w:rsidR="00402F2A">
          <w:rPr>
            <w:rStyle w:val="Hyperlink"/>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AB1967" w:rsidP="00BC19A3">
      <w:pPr>
        <w:pStyle w:val="ListParagraph"/>
        <w:numPr>
          <w:ilvl w:val="0"/>
          <w:numId w:val="60"/>
        </w:numPr>
        <w:rPr>
          <w:lang w:eastAsia="x-none"/>
        </w:rPr>
      </w:pPr>
      <w:hyperlink r:id="rId70" w:history="1">
        <w:r w:rsidR="00402F2A">
          <w:rPr>
            <w:rStyle w:val="Hyperlink"/>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AB1967" w:rsidP="00BC19A3">
      <w:pPr>
        <w:pStyle w:val="ListParagraph"/>
        <w:numPr>
          <w:ilvl w:val="0"/>
          <w:numId w:val="60"/>
        </w:numPr>
        <w:rPr>
          <w:lang w:eastAsia="x-none"/>
        </w:rPr>
      </w:pPr>
      <w:hyperlink r:id="rId71" w:history="1">
        <w:r w:rsidR="00402F2A">
          <w:rPr>
            <w:rStyle w:val="Hyperlink"/>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AB1967" w:rsidP="00BC19A3">
      <w:pPr>
        <w:pStyle w:val="ListParagraph"/>
        <w:numPr>
          <w:ilvl w:val="0"/>
          <w:numId w:val="60"/>
        </w:numPr>
        <w:rPr>
          <w:lang w:eastAsia="x-none"/>
        </w:rPr>
      </w:pPr>
      <w:hyperlink r:id="rId72" w:history="1">
        <w:r w:rsidR="00402F2A">
          <w:rPr>
            <w:rStyle w:val="Hyperlink"/>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AB1967" w:rsidP="00BC19A3">
      <w:pPr>
        <w:pStyle w:val="ListParagraph"/>
        <w:numPr>
          <w:ilvl w:val="0"/>
          <w:numId w:val="60"/>
        </w:numPr>
        <w:rPr>
          <w:lang w:eastAsia="x-none"/>
        </w:rPr>
      </w:pPr>
      <w:hyperlink r:id="rId73" w:history="1">
        <w:r w:rsidR="00402F2A">
          <w:rPr>
            <w:rStyle w:val="Hyperlink"/>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AB1967" w:rsidP="00BC19A3">
      <w:pPr>
        <w:pStyle w:val="ListParagraph"/>
        <w:numPr>
          <w:ilvl w:val="0"/>
          <w:numId w:val="60"/>
        </w:numPr>
        <w:rPr>
          <w:lang w:eastAsia="x-none"/>
        </w:rPr>
      </w:pPr>
      <w:hyperlink r:id="rId74" w:history="1">
        <w:r w:rsidR="00402F2A">
          <w:rPr>
            <w:rStyle w:val="Hyperlink"/>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AB1967" w:rsidP="00BC19A3">
      <w:pPr>
        <w:pStyle w:val="ListParagraph"/>
        <w:numPr>
          <w:ilvl w:val="0"/>
          <w:numId w:val="60"/>
        </w:numPr>
        <w:rPr>
          <w:lang w:eastAsia="x-none"/>
        </w:rPr>
      </w:pPr>
      <w:hyperlink r:id="rId75" w:history="1">
        <w:r w:rsidR="00402F2A">
          <w:rPr>
            <w:rStyle w:val="Hyperlink"/>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AB1967" w:rsidP="00BC19A3">
      <w:pPr>
        <w:pStyle w:val="ListParagraph"/>
        <w:numPr>
          <w:ilvl w:val="0"/>
          <w:numId w:val="60"/>
        </w:numPr>
        <w:rPr>
          <w:lang w:eastAsia="x-none"/>
        </w:rPr>
      </w:pPr>
      <w:hyperlink r:id="rId76" w:history="1">
        <w:r w:rsidR="00402F2A">
          <w:rPr>
            <w:rStyle w:val="Hyperlink"/>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AB1967" w:rsidP="00BC19A3">
      <w:pPr>
        <w:pStyle w:val="ListParagraph"/>
        <w:numPr>
          <w:ilvl w:val="0"/>
          <w:numId w:val="60"/>
        </w:numPr>
        <w:rPr>
          <w:lang w:eastAsia="x-none"/>
        </w:rPr>
      </w:pPr>
      <w:hyperlink r:id="rId77" w:history="1">
        <w:r w:rsidR="00402F2A">
          <w:rPr>
            <w:rStyle w:val="Hyperlink"/>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AB1967" w:rsidP="00BC19A3">
      <w:pPr>
        <w:pStyle w:val="ListParagraph"/>
        <w:numPr>
          <w:ilvl w:val="0"/>
          <w:numId w:val="60"/>
        </w:numPr>
        <w:rPr>
          <w:lang w:eastAsia="x-none"/>
        </w:rPr>
      </w:pPr>
      <w:hyperlink r:id="rId78" w:history="1">
        <w:r w:rsidR="00402F2A">
          <w:rPr>
            <w:rStyle w:val="Hyperlink"/>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AB1967" w:rsidP="00BC19A3">
      <w:pPr>
        <w:pStyle w:val="ListParagraph"/>
        <w:numPr>
          <w:ilvl w:val="0"/>
          <w:numId w:val="60"/>
        </w:numPr>
        <w:rPr>
          <w:lang w:eastAsia="x-none"/>
        </w:rPr>
      </w:pPr>
      <w:hyperlink r:id="rId79" w:history="1">
        <w:r w:rsidR="00402F2A">
          <w:rPr>
            <w:rStyle w:val="Hyperlink"/>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AB1967" w:rsidP="00BC19A3">
      <w:pPr>
        <w:pStyle w:val="ListParagraph"/>
        <w:numPr>
          <w:ilvl w:val="0"/>
          <w:numId w:val="60"/>
        </w:numPr>
        <w:rPr>
          <w:lang w:eastAsia="x-none"/>
        </w:rPr>
      </w:pPr>
      <w:hyperlink r:id="rId80" w:history="1">
        <w:r w:rsidR="00402F2A">
          <w:rPr>
            <w:rStyle w:val="Hyperlink"/>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AB1967" w:rsidP="00BC19A3">
      <w:pPr>
        <w:pStyle w:val="ListParagraph"/>
        <w:numPr>
          <w:ilvl w:val="0"/>
          <w:numId w:val="60"/>
        </w:numPr>
        <w:rPr>
          <w:lang w:eastAsia="x-none"/>
        </w:rPr>
      </w:pPr>
      <w:hyperlink r:id="rId81" w:history="1">
        <w:r w:rsidR="00402F2A">
          <w:rPr>
            <w:rStyle w:val="Hyperlink"/>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AB1967" w:rsidP="00BC19A3">
      <w:pPr>
        <w:pStyle w:val="ListParagraph"/>
        <w:numPr>
          <w:ilvl w:val="0"/>
          <w:numId w:val="60"/>
        </w:numPr>
        <w:rPr>
          <w:lang w:eastAsia="x-none"/>
        </w:rPr>
      </w:pPr>
      <w:hyperlink r:id="rId82" w:history="1">
        <w:r w:rsidR="00402F2A">
          <w:rPr>
            <w:rStyle w:val="Hyperlink"/>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AB1967" w:rsidP="00BC19A3">
      <w:pPr>
        <w:pStyle w:val="ListParagraph"/>
        <w:numPr>
          <w:ilvl w:val="0"/>
          <w:numId w:val="60"/>
        </w:numPr>
        <w:rPr>
          <w:lang w:eastAsia="x-none"/>
        </w:rPr>
      </w:pPr>
      <w:hyperlink r:id="rId83" w:history="1">
        <w:r w:rsidR="00402F2A">
          <w:rPr>
            <w:rStyle w:val="Hyperlink"/>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AB1967" w:rsidP="00BC19A3">
      <w:pPr>
        <w:pStyle w:val="ListParagraph"/>
        <w:numPr>
          <w:ilvl w:val="0"/>
          <w:numId w:val="60"/>
        </w:numPr>
        <w:rPr>
          <w:lang w:eastAsia="x-none"/>
        </w:rPr>
      </w:pPr>
      <w:hyperlink r:id="rId84" w:history="1">
        <w:r w:rsidR="00402F2A">
          <w:rPr>
            <w:rStyle w:val="Hyperlink"/>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AB1967" w:rsidP="00BC19A3">
      <w:pPr>
        <w:pStyle w:val="ListParagraph"/>
        <w:numPr>
          <w:ilvl w:val="0"/>
          <w:numId w:val="60"/>
        </w:numPr>
        <w:rPr>
          <w:lang w:eastAsia="x-none"/>
        </w:rPr>
      </w:pPr>
      <w:hyperlink r:id="rId85" w:history="1">
        <w:r w:rsidR="00402F2A">
          <w:rPr>
            <w:rStyle w:val="Hyperlink"/>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AB1967" w:rsidP="00BC19A3">
      <w:pPr>
        <w:pStyle w:val="ListParagraph"/>
        <w:numPr>
          <w:ilvl w:val="0"/>
          <w:numId w:val="60"/>
        </w:numPr>
        <w:rPr>
          <w:lang w:eastAsia="x-none"/>
        </w:rPr>
      </w:pPr>
      <w:hyperlink r:id="rId86" w:history="1">
        <w:r w:rsidR="00402F2A">
          <w:rPr>
            <w:rStyle w:val="Hyperlink"/>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AB1967" w:rsidP="00BC19A3">
      <w:pPr>
        <w:pStyle w:val="ListParagraph"/>
        <w:numPr>
          <w:ilvl w:val="0"/>
          <w:numId w:val="60"/>
        </w:numPr>
        <w:rPr>
          <w:lang w:eastAsia="x-none"/>
        </w:rPr>
      </w:pPr>
      <w:hyperlink r:id="rId87" w:history="1">
        <w:r w:rsidR="00402F2A">
          <w:rPr>
            <w:rStyle w:val="Hyperlink"/>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AB1967" w:rsidP="00BC19A3">
      <w:pPr>
        <w:pStyle w:val="ListParagraph"/>
        <w:numPr>
          <w:ilvl w:val="0"/>
          <w:numId w:val="60"/>
        </w:numPr>
        <w:rPr>
          <w:lang w:eastAsia="x-none"/>
        </w:rPr>
      </w:pPr>
      <w:hyperlink r:id="rId88" w:history="1">
        <w:r w:rsidR="00402F2A">
          <w:rPr>
            <w:rStyle w:val="Hyperlink"/>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ListParagraph"/>
        <w:numPr>
          <w:ilvl w:val="0"/>
          <w:numId w:val="60"/>
        </w:numPr>
        <w:rPr>
          <w:lang w:eastAsia="zh-CN"/>
        </w:rPr>
      </w:pPr>
    </w:p>
    <w:sectPr w:rsidR="007E2BFA">
      <w:headerReference w:type="default" r:id="rId89"/>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E50B6F" w14:textId="77777777" w:rsidR="00AB1967" w:rsidRDefault="00AB1967">
      <w:r>
        <w:separator/>
      </w:r>
    </w:p>
  </w:endnote>
  <w:endnote w:type="continuationSeparator" w:id="0">
    <w:p w14:paraId="18B58577" w14:textId="77777777" w:rsidR="00AB1967" w:rsidRDefault="00AB1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96A1C0" w14:textId="77777777" w:rsidR="00AB1967" w:rsidRDefault="00AB1967">
      <w:r>
        <w:separator/>
      </w:r>
    </w:p>
  </w:footnote>
  <w:footnote w:type="continuationSeparator" w:id="0">
    <w:p w14:paraId="0BB5ED46" w14:textId="77777777" w:rsidR="00AB1967" w:rsidRDefault="00AB19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CC0BE" w14:textId="77777777" w:rsidR="00340B5B" w:rsidRDefault="00340B5B">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2"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0"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4"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0" w15:restartNumberingAfterBreak="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28"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2"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4" w15:restartNumberingAfterBreak="0">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SimSun" w:eastAsia="SimSun" w:hAnsi="SimSu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5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5" w15:restartNumberingAfterBreak="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5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58"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9"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6"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0" w15:restartNumberingAfterBreak="0">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74"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77"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79"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82"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4"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6" w15:restartNumberingAfterBreak="0">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8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3"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4" w15:restartNumberingAfterBreak="0">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95"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96"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97" w15:restartNumberingAfterBreak="0">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8"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0"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02"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3"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01"/>
  </w:num>
  <w:num w:numId="2">
    <w:abstractNumId w:val="56"/>
  </w:num>
  <w:num w:numId="3">
    <w:abstractNumId w:val="96"/>
  </w:num>
  <w:num w:numId="4">
    <w:abstractNumId w:val="69"/>
  </w:num>
  <w:num w:numId="5">
    <w:abstractNumId w:val="65"/>
  </w:num>
  <w:num w:numId="6">
    <w:abstractNumId w:val="51"/>
  </w:num>
  <w:num w:numId="7">
    <w:abstractNumId w:val="2"/>
  </w:num>
  <w:num w:numId="8">
    <w:abstractNumId w:val="93"/>
  </w:num>
  <w:num w:numId="9">
    <w:abstractNumId w:val="80"/>
  </w:num>
  <w:num w:numId="10">
    <w:abstractNumId w:val="29"/>
  </w:num>
  <w:num w:numId="11">
    <w:abstractNumId w:val="41"/>
  </w:num>
  <w:num w:numId="12">
    <w:abstractNumId w:val="74"/>
  </w:num>
  <w:num w:numId="13">
    <w:abstractNumId w:val="89"/>
  </w:num>
  <w:num w:numId="14">
    <w:abstractNumId w:val="72"/>
  </w:num>
  <w:num w:numId="15">
    <w:abstractNumId w:val="16"/>
  </w:num>
  <w:num w:numId="16">
    <w:abstractNumId w:val="97"/>
  </w:num>
  <w:num w:numId="17">
    <w:abstractNumId w:val="26"/>
  </w:num>
  <w:num w:numId="18">
    <w:abstractNumId w:val="20"/>
  </w:num>
  <w:num w:numId="19">
    <w:abstractNumId w:val="1"/>
  </w:num>
  <w:num w:numId="20">
    <w:abstractNumId w:val="55"/>
  </w:num>
  <w:num w:numId="21">
    <w:abstractNumId w:val="39"/>
  </w:num>
  <w:num w:numId="22">
    <w:abstractNumId w:val="86"/>
  </w:num>
  <w:num w:numId="23">
    <w:abstractNumId w:val="76"/>
  </w:num>
  <w:num w:numId="24">
    <w:abstractNumId w:val="48"/>
  </w:num>
  <w:num w:numId="25">
    <w:abstractNumId w:val="99"/>
  </w:num>
  <w:num w:numId="26">
    <w:abstractNumId w:val="100"/>
  </w:num>
  <w:num w:numId="27">
    <w:abstractNumId w:val="82"/>
  </w:num>
  <w:num w:numId="28">
    <w:abstractNumId w:val="91"/>
  </w:num>
  <w:num w:numId="29">
    <w:abstractNumId w:val="102"/>
  </w:num>
  <w:num w:numId="30">
    <w:abstractNumId w:val="33"/>
  </w:num>
  <w:num w:numId="31">
    <w:abstractNumId w:val="25"/>
  </w:num>
  <w:num w:numId="32">
    <w:abstractNumId w:val="28"/>
  </w:num>
  <w:num w:numId="33">
    <w:abstractNumId w:val="73"/>
  </w:num>
  <w:num w:numId="34">
    <w:abstractNumId w:val="7"/>
  </w:num>
  <w:num w:numId="35">
    <w:abstractNumId w:val="6"/>
  </w:num>
  <w:num w:numId="36">
    <w:abstractNumId w:val="50"/>
  </w:num>
  <w:num w:numId="37">
    <w:abstractNumId w:val="81"/>
  </w:num>
  <w:num w:numId="38">
    <w:abstractNumId w:val="31"/>
  </w:num>
  <w:num w:numId="39">
    <w:abstractNumId w:val="32"/>
  </w:num>
  <w:num w:numId="40">
    <w:abstractNumId w:val="45"/>
  </w:num>
  <w:num w:numId="41">
    <w:abstractNumId w:val="85"/>
  </w:num>
  <w:num w:numId="42">
    <w:abstractNumId w:val="62"/>
  </w:num>
  <w:num w:numId="43">
    <w:abstractNumId w:val="71"/>
  </w:num>
  <w:num w:numId="44">
    <w:abstractNumId w:val="22"/>
  </w:num>
  <w:num w:numId="45">
    <w:abstractNumId w:val="12"/>
  </w:num>
  <w:num w:numId="46">
    <w:abstractNumId w:val="30"/>
  </w:num>
  <w:num w:numId="47">
    <w:abstractNumId w:val="49"/>
  </w:num>
  <w:num w:numId="48">
    <w:abstractNumId w:val="42"/>
  </w:num>
  <w:num w:numId="49">
    <w:abstractNumId w:val="4"/>
  </w:num>
  <w:num w:numId="50">
    <w:abstractNumId w:val="98"/>
  </w:num>
  <w:num w:numId="51">
    <w:abstractNumId w:val="88"/>
  </w:num>
  <w:num w:numId="52">
    <w:abstractNumId w:val="79"/>
  </w:num>
  <w:num w:numId="53">
    <w:abstractNumId w:val="59"/>
  </w:num>
  <w:num w:numId="54">
    <w:abstractNumId w:val="52"/>
  </w:num>
  <w:num w:numId="55">
    <w:abstractNumId w:val="64"/>
  </w:num>
  <w:num w:numId="56">
    <w:abstractNumId w:val="19"/>
  </w:num>
  <w:num w:numId="57">
    <w:abstractNumId w:val="68"/>
  </w:num>
  <w:num w:numId="58">
    <w:abstractNumId w:val="14"/>
  </w:num>
  <w:num w:numId="59">
    <w:abstractNumId w:val="61"/>
  </w:num>
  <w:num w:numId="60">
    <w:abstractNumId w:val="40"/>
  </w:num>
  <w:num w:numId="61">
    <w:abstractNumId w:val="8"/>
  </w:num>
  <w:num w:numId="62">
    <w:abstractNumId w:val="60"/>
  </w:num>
  <w:num w:numId="63">
    <w:abstractNumId w:val="75"/>
  </w:num>
  <w:num w:numId="64">
    <w:abstractNumId w:val="11"/>
  </w:num>
  <w:num w:numId="65">
    <w:abstractNumId w:val="66"/>
  </w:num>
  <w:num w:numId="66">
    <w:abstractNumId w:val="90"/>
  </w:num>
  <w:num w:numId="67">
    <w:abstractNumId w:val="15"/>
  </w:num>
  <w:num w:numId="68">
    <w:abstractNumId w:val="70"/>
  </w:num>
  <w:num w:numId="69">
    <w:abstractNumId w:val="35"/>
  </w:num>
  <w:num w:numId="70">
    <w:abstractNumId w:val="34"/>
  </w:num>
  <w:num w:numId="71">
    <w:abstractNumId w:val="44"/>
  </w:num>
  <w:num w:numId="72">
    <w:abstractNumId w:val="0"/>
  </w:num>
  <w:num w:numId="73">
    <w:abstractNumId w:val="37"/>
  </w:num>
  <w:num w:numId="74">
    <w:abstractNumId w:val="24"/>
  </w:num>
  <w:num w:numId="75">
    <w:abstractNumId w:val="21"/>
  </w:num>
  <w:num w:numId="76">
    <w:abstractNumId w:val="39"/>
    <w:lvlOverride w:ilvl="0">
      <w:startOverride w:val="1"/>
    </w:lvlOverride>
  </w:num>
  <w:num w:numId="77">
    <w:abstractNumId w:val="23"/>
  </w:num>
  <w:num w:numId="78">
    <w:abstractNumId w:val="10"/>
  </w:num>
  <w:num w:numId="79">
    <w:abstractNumId w:val="83"/>
  </w:num>
  <w:num w:numId="80">
    <w:abstractNumId w:val="54"/>
  </w:num>
  <w:num w:numId="81">
    <w:abstractNumId w:val="36"/>
  </w:num>
  <w:num w:numId="82">
    <w:abstractNumId w:val="43"/>
  </w:num>
  <w:num w:numId="83">
    <w:abstractNumId w:val="87"/>
  </w:num>
  <w:num w:numId="84">
    <w:abstractNumId w:val="5"/>
  </w:num>
  <w:num w:numId="85">
    <w:abstractNumId w:val="77"/>
  </w:num>
  <w:num w:numId="86">
    <w:abstractNumId w:val="13"/>
  </w:num>
  <w:num w:numId="87">
    <w:abstractNumId w:val="94"/>
  </w:num>
  <w:num w:numId="88">
    <w:abstractNumId w:val="57"/>
  </w:num>
  <w:num w:numId="89">
    <w:abstractNumId w:val="92"/>
  </w:num>
  <w:num w:numId="90">
    <w:abstractNumId w:val="103"/>
  </w:num>
  <w:num w:numId="91">
    <w:abstractNumId w:val="3"/>
  </w:num>
  <w:num w:numId="92">
    <w:abstractNumId w:val="78"/>
  </w:num>
  <w:num w:numId="93">
    <w:abstractNumId w:val="95"/>
  </w:num>
  <w:num w:numId="94">
    <w:abstractNumId w:val="9"/>
  </w:num>
  <w:num w:numId="95">
    <w:abstractNumId w:val="47"/>
  </w:num>
  <w:num w:numId="96">
    <w:abstractNumId w:val="17"/>
  </w:num>
  <w:num w:numId="97">
    <w:abstractNumId w:val="46"/>
  </w:num>
  <w:num w:numId="98">
    <w:abstractNumId w:val="84"/>
  </w:num>
  <w:num w:numId="99">
    <w:abstractNumId w:val="18"/>
  </w:num>
  <w:num w:numId="100">
    <w:abstractNumId w:val="38"/>
  </w:num>
  <w:num w:numId="101">
    <w:abstractNumId w:val="58"/>
  </w:num>
  <w:num w:numId="102">
    <w:abstractNumId w:val="53"/>
  </w:num>
  <w:num w:numId="103">
    <w:abstractNumId w:val="27"/>
  </w:num>
  <w:num w:numId="104">
    <w:abstractNumId w:val="63"/>
  </w:num>
  <w:num w:numId="105">
    <w:abstractNumId w:val="67"/>
  </w:num>
  <w:numIdMacAtCleanup w:val="10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zheng">
    <w15:presenceInfo w15:providerId="None" w15:userId="liuzheng"/>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A98"/>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4C1"/>
    <w:rsid w:val="000B156A"/>
    <w:rsid w:val="000B21D8"/>
    <w:rsid w:val="000B221D"/>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E0152"/>
    <w:rsid w:val="000E0A34"/>
    <w:rsid w:val="000E0D05"/>
    <w:rsid w:val="000E142C"/>
    <w:rsid w:val="000E177A"/>
    <w:rsid w:val="000E2471"/>
    <w:rsid w:val="000E2AEB"/>
    <w:rsid w:val="000E4853"/>
    <w:rsid w:val="000E4DBB"/>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672"/>
    <w:rsid w:val="0015082D"/>
    <w:rsid w:val="001519A9"/>
    <w:rsid w:val="00152E3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609D"/>
    <w:rsid w:val="00176CCD"/>
    <w:rsid w:val="0017721F"/>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2451"/>
    <w:rsid w:val="001942CF"/>
    <w:rsid w:val="00194BAE"/>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B27"/>
    <w:rsid w:val="001F1F2C"/>
    <w:rsid w:val="001F28CC"/>
    <w:rsid w:val="001F39BB"/>
    <w:rsid w:val="001F424C"/>
    <w:rsid w:val="001F4883"/>
    <w:rsid w:val="001F540D"/>
    <w:rsid w:val="001F5516"/>
    <w:rsid w:val="001F55EB"/>
    <w:rsid w:val="001F6673"/>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4C5"/>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5DE"/>
    <w:rsid w:val="002F280D"/>
    <w:rsid w:val="002F2A1E"/>
    <w:rsid w:val="002F2D5B"/>
    <w:rsid w:val="002F313A"/>
    <w:rsid w:val="002F3CF7"/>
    <w:rsid w:val="002F461A"/>
    <w:rsid w:val="002F4FB0"/>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DF"/>
    <w:rsid w:val="00334282"/>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419"/>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0E3E"/>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23DA"/>
    <w:rsid w:val="004229B8"/>
    <w:rsid w:val="00422FA0"/>
    <w:rsid w:val="004230EE"/>
    <w:rsid w:val="00423134"/>
    <w:rsid w:val="004241FD"/>
    <w:rsid w:val="004257B2"/>
    <w:rsid w:val="0042631D"/>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98F"/>
    <w:rsid w:val="004802BE"/>
    <w:rsid w:val="00480FC5"/>
    <w:rsid w:val="004815CA"/>
    <w:rsid w:val="004838A2"/>
    <w:rsid w:val="004864A6"/>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1A0"/>
    <w:rsid w:val="004C49E9"/>
    <w:rsid w:val="004C5DD4"/>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272EF"/>
    <w:rsid w:val="00530690"/>
    <w:rsid w:val="0053070D"/>
    <w:rsid w:val="00531848"/>
    <w:rsid w:val="00531FF0"/>
    <w:rsid w:val="00533800"/>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A7B"/>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615B"/>
    <w:rsid w:val="005661F1"/>
    <w:rsid w:val="005662CB"/>
    <w:rsid w:val="005667D1"/>
    <w:rsid w:val="00566D03"/>
    <w:rsid w:val="0056742C"/>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8C"/>
    <w:rsid w:val="005859DA"/>
    <w:rsid w:val="00585C7B"/>
    <w:rsid w:val="00586093"/>
    <w:rsid w:val="00586330"/>
    <w:rsid w:val="00586D6C"/>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D78"/>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562"/>
    <w:rsid w:val="006426EB"/>
    <w:rsid w:val="00643C0B"/>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4721"/>
    <w:rsid w:val="006B4809"/>
    <w:rsid w:val="006B5DD6"/>
    <w:rsid w:val="006B5F3B"/>
    <w:rsid w:val="006B6320"/>
    <w:rsid w:val="006B6DA6"/>
    <w:rsid w:val="006B74CA"/>
    <w:rsid w:val="006B7F73"/>
    <w:rsid w:val="006C0481"/>
    <w:rsid w:val="006C07D8"/>
    <w:rsid w:val="006C1B89"/>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101D"/>
    <w:rsid w:val="00781290"/>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1D3"/>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831"/>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DE0"/>
    <w:rsid w:val="00971E2D"/>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BBB"/>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22D4"/>
    <w:rsid w:val="00A92A70"/>
    <w:rsid w:val="00A92D5C"/>
    <w:rsid w:val="00A9418F"/>
    <w:rsid w:val="00A943F2"/>
    <w:rsid w:val="00A94F2D"/>
    <w:rsid w:val="00A95226"/>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E11"/>
    <w:rsid w:val="00AB54EA"/>
    <w:rsid w:val="00AB5D4F"/>
    <w:rsid w:val="00AB6288"/>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AA7"/>
    <w:rsid w:val="00AE7F38"/>
    <w:rsid w:val="00AF0423"/>
    <w:rsid w:val="00AF0B8E"/>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478"/>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1E5"/>
    <w:rsid w:val="00BB4592"/>
    <w:rsid w:val="00BB499E"/>
    <w:rsid w:val="00BB4E9C"/>
    <w:rsid w:val="00BB5996"/>
    <w:rsid w:val="00BB5C5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165B"/>
    <w:rsid w:val="00C11FB3"/>
    <w:rsid w:val="00C12080"/>
    <w:rsid w:val="00C126FB"/>
    <w:rsid w:val="00C12F95"/>
    <w:rsid w:val="00C143B0"/>
    <w:rsid w:val="00C143DF"/>
    <w:rsid w:val="00C14DCD"/>
    <w:rsid w:val="00C14E26"/>
    <w:rsid w:val="00C1560A"/>
    <w:rsid w:val="00C16191"/>
    <w:rsid w:val="00C16450"/>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F09"/>
    <w:rsid w:val="00DC0A15"/>
    <w:rsid w:val="00DC14AC"/>
    <w:rsid w:val="00DC185F"/>
    <w:rsid w:val="00DC1F69"/>
    <w:rsid w:val="00DC27BE"/>
    <w:rsid w:val="00DC3798"/>
    <w:rsid w:val="00DC421F"/>
    <w:rsid w:val="00DC4D7C"/>
    <w:rsid w:val="00DC57D3"/>
    <w:rsid w:val="00DC5F1A"/>
    <w:rsid w:val="00DC5FE5"/>
    <w:rsid w:val="00DC6490"/>
    <w:rsid w:val="00DC69B1"/>
    <w:rsid w:val="00DD0ACC"/>
    <w:rsid w:val="00DD1210"/>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2A0B"/>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1AFD"/>
    <w:rsid w:val="00E51BB2"/>
    <w:rsid w:val="00E51F43"/>
    <w:rsid w:val="00E5259A"/>
    <w:rsid w:val="00E52912"/>
    <w:rsid w:val="00E52E21"/>
    <w:rsid w:val="00E53805"/>
    <w:rsid w:val="00E54855"/>
    <w:rsid w:val="00E5490B"/>
    <w:rsid w:val="00E55854"/>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3E1A"/>
    <w:rsid w:val="00F3451A"/>
    <w:rsid w:val="00F34C38"/>
    <w:rsid w:val="00F35685"/>
    <w:rsid w:val="00F35695"/>
    <w:rsid w:val="00F35A8E"/>
    <w:rsid w:val="00F35D14"/>
    <w:rsid w:val="00F36095"/>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B017AEE5-0F97-4C0B-9136-9A82B0DE8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F15"/>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pPr>
      <w:ind w:left="840" w:hanging="420"/>
      <w:contextualSpacing/>
    </w:pPr>
  </w:style>
  <w:style w:type="paragraph" w:styleId="Caption">
    <w:name w:val="caption"/>
    <w:aliases w:val="cap,Caption Equation"/>
    <w:basedOn w:val="Normal"/>
    <w:next w:val="Normal"/>
    <w:link w:val="CaptionChar"/>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rPr>
      <w:rFonts w:ascii="Tahoma" w:hAnsi="Tahoma" w:cs="Tahoma"/>
      <w:sz w:val="16"/>
      <w:szCs w:val="16"/>
    </w:rPr>
  </w:style>
  <w:style w:type="paragraph" w:styleId="Footer">
    <w:name w:val="footer"/>
    <w:basedOn w:val="Normal"/>
    <w:link w:val="FooterChar"/>
    <w:uiPriority w:val="99"/>
    <w:unhideWhenUsed/>
    <w:pPr>
      <w:tabs>
        <w:tab w:val="center" w:pos="4536"/>
        <w:tab w:val="right" w:pos="9072"/>
      </w:tabs>
    </w:pPr>
  </w:style>
  <w:style w:type="paragraph" w:styleId="Header">
    <w:name w:val="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aliases w:val="Table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
    <w:name w:val="Caption Char"/>
    <w:aliases w:val="cap Char,Caption Equation Char"/>
    <w:link w:val="Caption"/>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8"/>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 ?? Char,????? Char,???? Char,Lista1 Char,中等深浅网格 1 - 着色 21 Char,¥¡¡¡¡ì¬º¥¹¥È¶ÎÂä Char,ÁÐ³ö¶ÎÂä Char,¥ê¥¹¥È¶ÎÂä Char,列表段落1 Char,—ño’i—Ž Char,1st level - Bullet List Paragraph Char,Lettre d'introduction Char,목록단락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image" Target="media/image26.png"/><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emf"/><Relationship Id="rId50" Type="http://schemas.openxmlformats.org/officeDocument/2006/relationships/image" Target="media/image37.wmf"/><Relationship Id="rId55" Type="http://schemas.openxmlformats.org/officeDocument/2006/relationships/image" Target="media/image41.wmf"/><Relationship Id="rId63" Type="http://schemas.openxmlformats.org/officeDocument/2006/relationships/hyperlink" Target="file:///C:\Users\wanshic\OneDrive%20-%20Qualcomm\Documents\Standards\3GPP%20Standards\Meeting%20Documents\TSGR1_104b\Docs\R1-2102524.zip" TargetMode="External"/><Relationship Id="rId68" Type="http://schemas.openxmlformats.org/officeDocument/2006/relationships/hyperlink" Target="file:///C:\Users\wanshic\OneDrive%20-%20Qualcomm\Documents\Standards\3GPP%20Standards\Meeting%20Documents\TSGR1_104b\Docs\R1-2102747.zip" TargetMode="External"/><Relationship Id="rId76" Type="http://schemas.openxmlformats.org/officeDocument/2006/relationships/hyperlink" Target="file:///C:\Users\wanshic\OneDrive%20-%20Qualcomm\Documents\Standards\3GPP%20Standards\Meeting%20Documents\TSGR1_104b\Docs\R1-2103030.zip" TargetMode="External"/><Relationship Id="rId84" Type="http://schemas.openxmlformats.org/officeDocument/2006/relationships/hyperlink" Target="file:///C:\Users\wanshic\OneDrive%20-%20Qualcomm\Documents\Standards\3GPP%20Standards\Meeting%20Documents\TSGR1_104b\Docs\R1-2103475.zip" TargetMode="External"/><Relationship Id="rId89"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868.zip"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emf"/><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emf"/><Relationship Id="rId53" Type="http://schemas.openxmlformats.org/officeDocument/2006/relationships/image" Target="media/image39.wmf"/><Relationship Id="rId58" Type="http://schemas.openxmlformats.org/officeDocument/2006/relationships/hyperlink" Target="file:///C:/Users/wanshic/OneDrive%20-%20Qualcomm/Documents/Standards/3GPP%20Standards/Meeting%20Documents/TSGR1_103/Docs/R1-2007567.zip" TargetMode="External"/><Relationship Id="rId66" Type="http://schemas.openxmlformats.org/officeDocument/2006/relationships/hyperlink" Target="file:///C:\Users\wanshic\OneDrive%20-%20Qualcomm\Documents\Standards\3GPP%20Standards\Meeting%20Documents\TSGR1_104b\Docs\R1-2102731.zip" TargetMode="External"/><Relationship Id="rId74" Type="http://schemas.openxmlformats.org/officeDocument/2006/relationships/hyperlink" Target="file:///C:\Users\wanshic\OneDrive%20-%20Qualcomm\Documents\Standards\3GPP%20Standards\Meeting%20Documents\TSGR1_104b\Docs\R1-2102952.zip" TargetMode="External"/><Relationship Id="rId79" Type="http://schemas.openxmlformats.org/officeDocument/2006/relationships/hyperlink" Target="file:///C:\Users\wanshic\OneDrive%20-%20Qualcomm\Documents\Standards\3GPP%20Standards\Meeting%20Documents\TSGR1_104b\Docs\R1-2103207.zip" TargetMode="External"/><Relationship Id="rId87" Type="http://schemas.openxmlformats.org/officeDocument/2006/relationships/hyperlink" Target="file:///C:\Users\wanshic\OneDrive%20-%20Qualcomm\Documents\Standards\3GPP%20Standards\Meeting%20Documents\TSGR1_104b\Docs\R1-2103632.zip" TargetMode="External"/><Relationship Id="rId5" Type="http://schemas.openxmlformats.org/officeDocument/2006/relationships/customXml" Target="../customXml/item5.xml"/><Relationship Id="rId61" Type="http://schemas.openxmlformats.org/officeDocument/2006/relationships/hyperlink" Target="file:///C:\Users\wanshic\OneDrive%20-%20Qualcomm\Documents\Standards\3GPP%20Standards\Meeting%20Documents\TSGR1_104b\Docs\R1-2102457.zip" TargetMode="External"/><Relationship Id="rId82" Type="http://schemas.openxmlformats.org/officeDocument/2006/relationships/hyperlink" Target="file:///C:\Users\wanshic\OneDrive%20-%20Qualcomm\Documents\Standards\3GPP%20Standards\Meeting%20Documents\TSGR1_104b\Docs\R1-2103327.zip" TargetMode="External"/><Relationship Id="rId90"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oleObject" Target="embeddings/oleObject2.bin"/><Relationship Id="rId64" Type="http://schemas.openxmlformats.org/officeDocument/2006/relationships/hyperlink" Target="file:///C:\Users\wanshic\OneDrive%20-%20Qualcomm\Documents\Standards\3GPP%20Standards\Meeting%20Documents\TSGR1_104b\Docs\R1-2102631.zip" TargetMode="External"/><Relationship Id="rId69" Type="http://schemas.openxmlformats.org/officeDocument/2006/relationships/hyperlink" Target="file:///C:\Users\wanshic\OneDrive%20-%20Qualcomm\Documents\Standards\3GPP%20Standards\Meeting%20Documents\TSGR1_104b\Docs\R1-2102814.zip" TargetMode="External"/><Relationship Id="rId77" Type="http://schemas.openxmlformats.org/officeDocument/2006/relationships/hyperlink" Target="file:///C:\Users\wanshic\OneDrive%20-%20Qualcomm\Documents\Standards\3GPP%20Standards\Meeting%20Documents\TSGR1_104b\Docs\R1-2103106.zip" TargetMode="External"/><Relationship Id="rId8" Type="http://schemas.openxmlformats.org/officeDocument/2006/relationships/numbering" Target="numbering.xml"/><Relationship Id="rId51" Type="http://schemas.openxmlformats.org/officeDocument/2006/relationships/oleObject" Target="embeddings/oleObject1.bin"/><Relationship Id="rId72" Type="http://schemas.openxmlformats.org/officeDocument/2006/relationships/hyperlink" Target="file:///C:\Users\wanshic\OneDrive%20-%20Qualcomm\Documents\Standards\3GPP%20Standards\Meeting%20Documents\TSGR1_104b\Docs\R1-2102871.zip" TargetMode="External"/><Relationship Id="rId80" Type="http://schemas.openxmlformats.org/officeDocument/2006/relationships/hyperlink" Target="file:///C:\Users\wanshic\OneDrive%20-%20Qualcomm\Documents\Standards\3GPP%20Standards\Meeting%20Documents\TSGR1_104b\Docs\R1-2103239.zip" TargetMode="External"/><Relationship Id="rId85" Type="http://schemas.openxmlformats.org/officeDocument/2006/relationships/hyperlink" Target="file:///C:\Users\wanshic\OneDrive%20-%20Qualcomm\Documents\Standards\3GPP%20Standards\Meeting%20Documents\TSGR1_104b\Docs\R1-2103577.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hyperlink" Target="file:///C:\Users\wanshic\OneDrive%20-%20Qualcomm\Documents\Standards\3GPP%20Standards\Meeting%20Documents\TSGR1_104b\Docs\R1-2102353.zip" TargetMode="External"/><Relationship Id="rId67" Type="http://schemas.openxmlformats.org/officeDocument/2006/relationships/hyperlink" Target="file:///C:\Users\wanshic\OneDrive%20-%20Qualcomm\Documents\Standards\3GPP%20Standards\Meeting%20Documents\TSGR1_104b\Docs\R1-2102740.zip" TargetMode="Externa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image" Target="media/image40.wmf"/><Relationship Id="rId62" Type="http://schemas.openxmlformats.org/officeDocument/2006/relationships/hyperlink" Target="file:///C:\Users\wanshic\OneDrive%20-%20Qualcomm\Documents\Standards\3GPP%20Standards\Meeting%20Documents\TSGR1_104b\Docs\R1-2102496.zip" TargetMode="External"/><Relationship Id="rId70" Type="http://schemas.openxmlformats.org/officeDocument/2006/relationships/hyperlink" Target="file:///C:\Users\wanshic\OneDrive%20-%20Qualcomm\Documents\Standards\3GPP%20Standards\Meeting%20Documents\TSGR1_104b\Docs\R1-2102820.zip" TargetMode="External"/><Relationship Id="rId75" Type="http://schemas.openxmlformats.org/officeDocument/2006/relationships/hyperlink" Target="file:///C:\Users\wanshic\OneDrive%20-%20Qualcomm\Documents\Standards\3GPP%20Standards\Meeting%20Documents\TSGR1_104b\Docs\R1-2102984.zip" TargetMode="External"/><Relationship Id="rId83" Type="http://schemas.openxmlformats.org/officeDocument/2006/relationships/hyperlink" Target="file:///C:\Users\wanshic\OneDrive%20-%20Qualcomm\Documents\Standards\3GPP%20Standards\Meeting%20Documents\TSGR1_104b\Docs\R1-2103350.zip" TargetMode="External"/><Relationship Id="rId88" Type="http://schemas.openxmlformats.org/officeDocument/2006/relationships/hyperlink" Target="file:///C:\Users\wanshic\OneDrive%20-%20Qualcomm\Documents\Standards\3GPP%20Standards\Meeting%20Documents\TSGR1_104b\Docs\R1-2103697.zip" TargetMode="Externa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oleObject" Target="embeddings/oleObject3.bin"/><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8.wmf"/><Relationship Id="rId60" Type="http://schemas.openxmlformats.org/officeDocument/2006/relationships/hyperlink" Target="file:///C:\Users\wanshic\OneDrive%20-%20Qualcomm\Documents\Standards\3GPP%20Standards\Meeting%20Documents\TSGR1_104b\Docs\R1-2102395.zip" TargetMode="External"/><Relationship Id="rId65" Type="http://schemas.openxmlformats.org/officeDocument/2006/relationships/hyperlink" Target="file:///C:\Users\wanshic\OneDrive%20-%20Qualcomm\Documents\Standards\3GPP%20Standards\Meeting%20Documents\TSGR1_104b\Docs\R1-2102697.zip" TargetMode="External"/><Relationship Id="rId73" Type="http://schemas.openxmlformats.org/officeDocument/2006/relationships/hyperlink" Target="file:///C:\Users\wanshic\OneDrive%20-%20Qualcomm\Documents\Standards\3GPP%20Standards\Meeting%20Documents\TSGR1_104b\Docs\R1-2102912.zip" TargetMode="External"/><Relationship Id="rId78" Type="http://schemas.openxmlformats.org/officeDocument/2006/relationships/hyperlink" Target="file:///C:\Users\wanshic\OneDrive%20-%20Qualcomm\Documents\Standards\3GPP%20Standards\Meeting%20Documents\TSGR1_104b\Docs\R1-2103166.zip" TargetMode="External"/><Relationship Id="rId81" Type="http://schemas.openxmlformats.org/officeDocument/2006/relationships/hyperlink" Target="file:///C:\Users\wanshic\OneDrive%20-%20Qualcomm\Documents\Standards\3GPP%20Standards\Meeting%20Documents\TSGR1_104b\Docs\R1-2103303.zip" TargetMode="External"/><Relationship Id="rId86" Type="http://schemas.openxmlformats.org/officeDocument/2006/relationships/hyperlink" Target="file:///C:\Users\wanshic\OneDrive%20-%20Qualcomm\Documents\Standards\3GPP%20Standards\Meeting%20Documents\TSGR1_104b\Docs\R1-2103613.zip" TargetMode="External"/><Relationship Id="rId4" Type="http://schemas.openxmlformats.org/officeDocument/2006/relationships/customXml" Target="../customXml/item4.xml"/><Relationship Id="rId9"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87882A-F115-4A8F-8395-F81A565C3A0C}">
  <ds:schemaRefs>
    <ds:schemaRef ds:uri="http://schemas.openxmlformats.org/officeDocument/2006/bibliography"/>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7.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28183</Words>
  <Characters>160646</Characters>
  <Application>Microsoft Office Word</Application>
  <DocSecurity>0</DocSecurity>
  <Lines>1338</Lines>
  <Paragraphs>376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188453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Ayesha Ijaz</cp:lastModifiedBy>
  <cp:revision>2</cp:revision>
  <dcterms:created xsi:type="dcterms:W3CDTF">2021-04-13T11:37:00Z</dcterms:created>
  <dcterms:modified xsi:type="dcterms:W3CDTF">2021-04-13T11:37:00Z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