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77777777" w:rsidR="007E2BFA" w:rsidRDefault="005C3DF0">
      <w:pPr>
        <w:pStyle w:val="aa"/>
        <w:tabs>
          <w:tab w:val="clear" w:pos="4536"/>
          <w:tab w:val="left" w:pos="1800"/>
        </w:tabs>
        <w:rPr>
          <w:rFonts w:eastAsia="宋体"/>
          <w:sz w:val="22"/>
          <w:lang w:eastAsia="zh-CN"/>
        </w:rPr>
      </w:pPr>
      <w:r>
        <w:rPr>
          <w:sz w:val="22"/>
        </w:rPr>
        <w:t>3GPP TSG RAN WG1 #</w:t>
      </w:r>
      <w:r>
        <w:rPr>
          <w:rFonts w:hint="eastAsia"/>
          <w:sz w:val="22"/>
        </w:rPr>
        <w:t>10</w:t>
      </w:r>
      <w:r>
        <w:rPr>
          <w:rFonts w:eastAsia="宋体" w:hint="eastAsia"/>
          <w:sz w:val="22"/>
          <w:lang w:eastAsia="zh-CN"/>
        </w:rPr>
        <w:t>4-e</w:t>
      </w:r>
      <w:r>
        <w:rPr>
          <w:sz w:val="22"/>
        </w:rPr>
        <w:tab/>
        <w:t>R1-</w:t>
      </w:r>
      <w:r>
        <w:rPr>
          <w:rFonts w:hint="eastAsia"/>
          <w:sz w:val="22"/>
        </w:rPr>
        <w:t>2</w:t>
      </w:r>
      <w:r>
        <w:rPr>
          <w:rFonts w:hint="eastAsia"/>
          <w:sz w:val="22"/>
          <w:lang w:eastAsia="zh-CN"/>
        </w:rPr>
        <w:t>1</w:t>
      </w:r>
      <w:r>
        <w:rPr>
          <w:rFonts w:hint="eastAsia"/>
          <w:sz w:val="22"/>
        </w:rPr>
        <w:t>0</w:t>
      </w:r>
      <w:r>
        <w:rPr>
          <w:rFonts w:hint="eastAsia"/>
          <w:sz w:val="22"/>
          <w:lang w:eastAsia="zh-CN"/>
        </w:rPr>
        <w:t>1842</w:t>
      </w:r>
    </w:p>
    <w:p w14:paraId="649072C4" w14:textId="77777777" w:rsidR="007E2BFA" w:rsidRDefault="005C3DF0">
      <w:pPr>
        <w:pStyle w:val="aa"/>
        <w:tabs>
          <w:tab w:val="clear" w:pos="4536"/>
          <w:tab w:val="left" w:pos="1800"/>
        </w:tabs>
        <w:ind w:left="1800" w:hanging="1800"/>
        <w:rPr>
          <w:sz w:val="22"/>
        </w:rPr>
      </w:pPr>
      <w:proofErr w:type="gramStart"/>
      <w:r>
        <w:rPr>
          <w:sz w:val="22"/>
        </w:rPr>
        <w:t>e-Meeting</w:t>
      </w:r>
      <w:proofErr w:type="gramEnd"/>
      <w:r>
        <w:rPr>
          <w:sz w:val="22"/>
        </w:rPr>
        <w:t>, January 25th – February 5th,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77777777" w:rsidR="007E2BFA" w:rsidRDefault="005C3DF0">
      <w:pPr>
        <w:pStyle w:val="aa"/>
        <w:tabs>
          <w:tab w:val="clear" w:pos="4536"/>
          <w:tab w:val="left" w:pos="1800"/>
        </w:tabs>
        <w:rPr>
          <w:sz w:val="22"/>
        </w:rPr>
      </w:pPr>
      <w:r>
        <w:rPr>
          <w:sz w:val="22"/>
        </w:rPr>
        <w:t>Title:</w:t>
      </w:r>
      <w:r>
        <w:rPr>
          <w:sz w:val="22"/>
        </w:rPr>
        <w:tab/>
        <w:t xml:space="preserve">Summary#1 of email </w:t>
      </w:r>
      <w:proofErr w:type="gramStart"/>
      <w:r>
        <w:rPr>
          <w:sz w:val="22"/>
        </w:rPr>
        <w:t>thread</w:t>
      </w:r>
      <w:proofErr w:type="gramEnd"/>
      <w:r>
        <w:rPr>
          <w:sz w:val="22"/>
        </w:rPr>
        <w:t xml:space="preserve"> [104-e-NR-R17-IIoT_URLLC-04]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20E8C72B" w14:textId="77777777" w:rsidR="007E2BFA" w:rsidRDefault="005C3DF0">
      <w:pPr>
        <w:rPr>
          <w:highlight w:val="cyan"/>
        </w:rPr>
      </w:pPr>
      <w:r>
        <w:rPr>
          <w:highlight w:val="cyan"/>
          <w:lang w:eastAsia="zh-CN"/>
        </w:rPr>
        <w:t>[104-e-NR-R17-IIoT_URLLC-04] Email discussion on</w:t>
      </w:r>
      <w:r>
        <w:rPr>
          <w:highlight w:val="cyan"/>
        </w:rPr>
        <w:t xml:space="preserve"> intra-UE multiplexing/prioritization – Jia (OPPO)</w:t>
      </w:r>
    </w:p>
    <w:p w14:paraId="1D2D8AC6" w14:textId="77777777" w:rsidR="007E2BFA" w:rsidRDefault="005C3DF0">
      <w:pPr>
        <w:numPr>
          <w:ilvl w:val="0"/>
          <w:numId w:val="9"/>
        </w:numPr>
        <w:rPr>
          <w:highlight w:val="cyan"/>
          <w:lang w:eastAsia="zh-CN"/>
        </w:rPr>
      </w:pPr>
      <w:r>
        <w:rPr>
          <w:highlight w:val="cyan"/>
          <w:lang w:eastAsia="zh-CN"/>
        </w:rPr>
        <w:t>1</w:t>
      </w:r>
      <w:r>
        <w:rPr>
          <w:highlight w:val="cyan"/>
          <w:vertAlign w:val="superscript"/>
          <w:lang w:eastAsia="zh-CN"/>
        </w:rPr>
        <w:t>st</w:t>
      </w:r>
      <w:r>
        <w:rPr>
          <w:highlight w:val="cyan"/>
          <w:lang w:eastAsia="zh-CN"/>
        </w:rPr>
        <w:t xml:space="preserve"> check point: </w:t>
      </w:r>
      <w:r>
        <w:rPr>
          <w:rFonts w:hint="eastAsia"/>
          <w:highlight w:val="cyan"/>
          <w:lang w:eastAsia="ko-KR"/>
        </w:rPr>
        <w:t>Jan</w:t>
      </w:r>
      <w:r>
        <w:rPr>
          <w:highlight w:val="cyan"/>
          <w:lang w:eastAsia="ko-KR"/>
        </w:rPr>
        <w:t xml:space="preserve"> 28</w:t>
      </w:r>
    </w:p>
    <w:p w14:paraId="773192B6" w14:textId="77777777" w:rsidR="007E2BFA" w:rsidRDefault="005C3DF0">
      <w:pPr>
        <w:numPr>
          <w:ilvl w:val="0"/>
          <w:numId w:val="9"/>
        </w:numPr>
        <w:rPr>
          <w:highlight w:val="cyan"/>
          <w:lang w:eastAsia="zh-CN"/>
        </w:rPr>
      </w:pPr>
      <w:r>
        <w:rPr>
          <w:highlight w:val="cyan"/>
          <w:lang w:eastAsia="zh-CN"/>
        </w:rPr>
        <w:t>2</w:t>
      </w:r>
      <w:r>
        <w:rPr>
          <w:highlight w:val="cyan"/>
          <w:vertAlign w:val="superscript"/>
          <w:lang w:eastAsia="zh-CN"/>
        </w:rPr>
        <w:t>nd</w:t>
      </w:r>
      <w:r>
        <w:rPr>
          <w:highlight w:val="cyan"/>
          <w:lang w:eastAsia="zh-CN"/>
        </w:rPr>
        <w:t xml:space="preserve"> check point: Feb 2</w:t>
      </w:r>
    </w:p>
    <w:p w14:paraId="43D64694" w14:textId="77777777" w:rsidR="007E2BFA" w:rsidRDefault="005C3DF0">
      <w:pPr>
        <w:numPr>
          <w:ilvl w:val="0"/>
          <w:numId w:val="9"/>
        </w:numPr>
        <w:rPr>
          <w:highlight w:val="cyan"/>
          <w:lang w:eastAsia="zh-CN"/>
        </w:rPr>
      </w:pPr>
      <w:r>
        <w:rPr>
          <w:highlight w:val="cyan"/>
          <w:lang w:eastAsia="zh-CN"/>
        </w:rPr>
        <w:t>3</w:t>
      </w:r>
      <w:r>
        <w:rPr>
          <w:highlight w:val="cyan"/>
          <w:vertAlign w:val="superscript"/>
          <w:lang w:eastAsia="zh-CN"/>
        </w:rPr>
        <w:t>rd</w:t>
      </w:r>
      <w:r>
        <w:rPr>
          <w:highlight w:val="cyan"/>
          <w:lang w:eastAsia="zh-CN"/>
        </w:rPr>
        <w:t xml:space="preserve"> check point: Feb 4</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pPr>
        <w:numPr>
          <w:ilvl w:val="0"/>
          <w:numId w:val="1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pPr>
        <w:numPr>
          <w:ilvl w:val="0"/>
          <w:numId w:val="11"/>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pPr>
        <w:numPr>
          <w:ilvl w:val="1"/>
          <w:numId w:val="11"/>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pPr>
        <w:numPr>
          <w:ilvl w:val="0"/>
          <w:numId w:val="12"/>
        </w:numPr>
        <w:rPr>
          <w:i/>
          <w:szCs w:val="20"/>
        </w:rPr>
      </w:pPr>
      <w:r>
        <w:rPr>
          <w:i/>
          <w:szCs w:val="20"/>
        </w:rPr>
        <w:t>Support of multiplexing between different resources not confined within a sub-slot if conditions are met</w:t>
      </w:r>
    </w:p>
    <w:p w14:paraId="06BB3D7F" w14:textId="77777777" w:rsidR="007E2BFA" w:rsidRDefault="005C3DF0">
      <w:pPr>
        <w:numPr>
          <w:ilvl w:val="1"/>
          <w:numId w:val="12"/>
        </w:numPr>
        <w:rPr>
          <w:i/>
          <w:szCs w:val="20"/>
        </w:rPr>
      </w:pPr>
      <w:r>
        <w:rPr>
          <w:i/>
          <w:szCs w:val="20"/>
        </w:rPr>
        <w:t xml:space="preserve">FFS: Details </w:t>
      </w:r>
    </w:p>
    <w:p w14:paraId="5832F64B" w14:textId="77777777" w:rsidR="007E2BFA" w:rsidRDefault="005C3DF0">
      <w:pPr>
        <w:numPr>
          <w:ilvl w:val="0"/>
          <w:numId w:val="12"/>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790E2F60"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p>
    <w:p w14:paraId="303C5BE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 MTK, Intel, Lenovo/Moto, QC</w:t>
      </w:r>
    </w:p>
    <w:p w14:paraId="169F7C3A"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7F6D6A7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(if both UCIs &gt; 2bits), HW, E///, vivo, Nokia, </w:t>
      </w:r>
      <w:proofErr w:type="spellStart"/>
      <w:r>
        <w:rPr>
          <w:rFonts w:eastAsia="宋体" w:hint="eastAsia"/>
          <w:color w:val="0070C0"/>
          <w:lang w:eastAsia="zh-CN"/>
        </w:rPr>
        <w:t>Spreadtrum</w:t>
      </w:r>
      <w:proofErr w:type="spellEnd"/>
      <w:r>
        <w:rPr>
          <w:rFonts w:eastAsia="宋体" w:hint="eastAsia"/>
          <w:color w:val="0070C0"/>
          <w:lang w:eastAsia="zh-CN"/>
        </w:rPr>
        <w:t>, Sony, TCL, APT, CMCC, ETRI, Samsung, WILUS</w:t>
      </w:r>
    </w:p>
    <w:p w14:paraId="239AA702" w14:textId="77777777" w:rsidR="007E2BFA" w:rsidRDefault="005C3DF0">
      <w:pPr>
        <w:pStyle w:val="af6"/>
        <w:numPr>
          <w:ilvl w:val="1"/>
          <w:numId w:val="17"/>
        </w:numPr>
        <w:overflowPunct w:val="0"/>
        <w:autoSpaceDE w:val="0"/>
        <w:autoSpaceDN w:val="0"/>
        <w:adjustRightInd w:val="0"/>
        <w:textAlignment w:val="baseline"/>
        <w:rPr>
          <w:rFonts w:eastAsia="宋体"/>
          <w:szCs w:val="20"/>
          <w:lang w:eastAsia="zh-CN"/>
        </w:rPr>
      </w:pPr>
      <w:r>
        <w:rPr>
          <w:rFonts w:eastAsia="宋体" w:hint="eastAsia"/>
          <w:lang w:eastAsia="zh-CN"/>
        </w:rPr>
        <w:t>Option 2a: S</w:t>
      </w:r>
      <w:r>
        <w:rPr>
          <w:rFonts w:eastAsiaTheme="minorEastAsia" w:hint="eastAsia"/>
          <w:lang w:eastAsia="zh-CN"/>
        </w:rPr>
        <w:t xml:space="preserve">eparately configured </w:t>
      </w:r>
      <w:proofErr w:type="spellStart"/>
      <w:r>
        <w:rPr>
          <w:rFonts w:eastAsia="宋体"/>
          <w:lang w:eastAsia="zh-CN"/>
        </w:rPr>
        <w:t>maxCodeRate</w:t>
      </w:r>
      <w:proofErr w:type="spellEnd"/>
      <w:r>
        <w:rPr>
          <w:rFonts w:eastAsia="宋体" w:hint="eastAsia"/>
          <w:lang w:eastAsia="zh-CN"/>
        </w:rPr>
        <w:t xml:space="preserve"> </w:t>
      </w:r>
      <w:r>
        <w:rPr>
          <w:lang w:eastAsia="zh-CN"/>
        </w:rPr>
        <w:t xml:space="preserve">for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w:t>
      </w:r>
    </w:p>
    <w:p w14:paraId="7F05C5B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lang w:eastAsia="zh-CN"/>
        </w:rPr>
        <w:t xml:space="preserve">Option 2b: Reuse the </w:t>
      </w:r>
      <w:proofErr w:type="spellStart"/>
      <w:r>
        <w:rPr>
          <w:rFonts w:eastAsia="宋体"/>
          <w:lang w:eastAsia="zh-CN"/>
        </w:rPr>
        <w:t>maxCodeRate</w:t>
      </w:r>
      <w:proofErr w:type="spellEnd"/>
      <w:r>
        <w:rPr>
          <w:rFonts w:eastAsia="宋体" w:hint="eastAsia"/>
          <w:lang w:eastAsia="zh-CN"/>
        </w:rPr>
        <w:t xml:space="preserve"> of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 xml:space="preserve"> configured on their original PUCCH resource</w:t>
      </w:r>
      <w:r>
        <w:rPr>
          <w:lang w:eastAsia="zh-CN"/>
        </w:rPr>
        <w:t>.</w:t>
      </w:r>
    </w:p>
    <w:p w14:paraId="1B7F4DC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Option 3: Combination of Option1 and 2.</w:t>
      </w:r>
      <w:r>
        <w:rPr>
          <w:rFonts w:hint="eastAsia"/>
          <w:lang w:eastAsia="zh-CN"/>
        </w:rPr>
        <w:t xml:space="preserve"> Separate or joint coding depends on the payload size of LP and/or HP HARQ-ACK</w:t>
      </w:r>
    </w:p>
    <w:p w14:paraId="7DD7C9F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CATT, IDC, LGE, Pana, Sharp, DCM</w:t>
      </w:r>
    </w:p>
    <w:p w14:paraId="5A6D1B65" w14:textId="77777777" w:rsidR="007E2BFA" w:rsidRDefault="007E2BFA">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E1BE8C4" w14:textId="77777777" w:rsidR="007E2BFA" w:rsidRDefault="005C3DF0">
      <w:pPr>
        <w:pStyle w:val="af6"/>
        <w:numPr>
          <w:ilvl w:val="0"/>
          <w:numId w:val="16"/>
        </w:numPr>
        <w:overflowPunct w:val="0"/>
        <w:autoSpaceDE w:val="0"/>
        <w:autoSpaceDN w:val="0"/>
        <w:adjustRightInd w:val="0"/>
        <w:spacing w:afterLines="50" w:after="120"/>
        <w:textAlignment w:val="baseline"/>
      </w:pPr>
      <w:proofErr w:type="gramStart"/>
      <w:r>
        <w:t>treat</w:t>
      </w:r>
      <w:proofErr w:type="gramEnd"/>
      <w:r>
        <w:t xml:space="preserve"> the two bits as HARQ-ACK bits </w:t>
      </w:r>
      <w:r>
        <w:rPr>
          <w:rFonts w:hint="eastAsia"/>
          <w:lang w:eastAsia="en-US"/>
        </w:rPr>
        <w:t xml:space="preserve">with the same </w:t>
      </w:r>
      <w:r>
        <w:t xml:space="preserve">priority and using </w:t>
      </w:r>
      <w:r>
        <w:rPr>
          <w:rFonts w:hint="eastAsia"/>
          <w:lang w:eastAsia="zh-CN"/>
        </w:rPr>
        <w:t>R15</w:t>
      </w:r>
      <w:r>
        <w:t xml:space="preserve"> mapping rules. </w:t>
      </w:r>
    </w:p>
    <w:p w14:paraId="1FBD8AC9" w14:textId="77777777" w:rsidR="007E2BFA" w:rsidRDefault="005C3DF0">
      <w:pPr>
        <w:pStyle w:val="af6"/>
        <w:numPr>
          <w:ilvl w:val="1"/>
          <w:numId w:val="18"/>
        </w:numPr>
        <w:overflowPunct w:val="0"/>
        <w:autoSpaceDE w:val="0"/>
        <w:autoSpaceDN w:val="0"/>
        <w:adjustRightInd w:val="0"/>
        <w:spacing w:afterLines="50" w:after="120"/>
        <w:textAlignment w:val="baseline"/>
        <w:rPr>
          <w:rFonts w:eastAsia="宋体"/>
          <w:color w:val="0070C0"/>
          <w:lang w:val="sv-SE" w:eastAsia="zh-CN"/>
        </w:rPr>
      </w:pPr>
      <w:r>
        <w:rPr>
          <w:rFonts w:eastAsia="宋体" w:hint="eastAsia"/>
          <w:color w:val="0070C0"/>
          <w:lang w:val="sv-SE" w:eastAsia="zh-CN"/>
        </w:rPr>
        <w:t>OPPO, HW, CATT, vivo, Intel, Nokia, LGE, Pana, Samsung</w:t>
      </w:r>
    </w:p>
    <w:p w14:paraId="458203DB" w14:textId="77777777" w:rsidR="007E2BFA" w:rsidRDefault="007E2BFA">
      <w:pPr>
        <w:spacing w:afterLines="50" w:after="120"/>
        <w:rPr>
          <w:rFonts w:eastAsia="宋体"/>
          <w:highlight w:val="yellow"/>
          <w:lang w:val="sv-SE"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77777777" w:rsidR="007E2BFA" w:rsidRDefault="005C3DF0">
            <w:pPr>
              <w:rPr>
                <w:rFonts w:eastAsia="宋体"/>
                <w:b/>
                <w:lang w:eastAsia="zh-CN"/>
              </w:rPr>
            </w:pPr>
            <w:r>
              <w:rPr>
                <w:rFonts w:eastAsia="宋体" w:hint="eastAsia"/>
                <w:b/>
                <w:color w:val="FFFFFF" w:themeColor="background1"/>
                <w:lang w:eastAsia="zh-CN"/>
              </w:rPr>
              <w:t>Analysis on Separate coding</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64E2E2F4" w14:textId="77777777" w:rsidR="007E2BFA" w:rsidRDefault="005C3DF0">
            <w:pPr>
              <w:pStyle w:val="af6"/>
              <w:numPr>
                <w:ilvl w:val="0"/>
                <w:numId w:val="19"/>
              </w:numPr>
              <w:spacing w:before="120" w:line="280" w:lineRule="atLeast"/>
              <w:contextualSpacing w:val="0"/>
              <w:jc w:val="both"/>
              <w:rPr>
                <w:szCs w:val="20"/>
                <w:lang w:eastAsia="zh-CN"/>
              </w:rPr>
            </w:pPr>
            <w:r>
              <w:rPr>
                <w:szCs w:val="20"/>
                <w:lang w:val="en-GB" w:eastAsia="zh-CN"/>
              </w:rPr>
              <w:t xml:space="preserve">New procedures need to be defined to signal multiple coding rates for HP and LP HARQ-ACK on PUCCH: for one PUCCH resource, need signal one code rate for LP UCI and multiple code rates for HP UCI with different payload size. </w:t>
            </w:r>
          </w:p>
          <w:p w14:paraId="6F298E84"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New procedures need to be defined to 1) perform separate coding and modulation, 2) PUCCH resource determination, 3) RE mapping, and 4) power </w:t>
            </w:r>
            <w:r>
              <w:rPr>
                <w:szCs w:val="20"/>
                <w:lang w:val="en-GB" w:eastAsia="zh-CN"/>
              </w:rPr>
              <w:lastRenderedPageBreak/>
              <w:t>control</w:t>
            </w:r>
          </w:p>
        </w:tc>
        <w:tc>
          <w:tcPr>
            <w:tcW w:w="3124" w:type="dxa"/>
          </w:tcPr>
          <w:p w14:paraId="284D6307" w14:textId="77777777" w:rsidR="007E2BFA" w:rsidRDefault="005C3DF0">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Multiple channel encoders are required to prepare one PUCCH at the UE, which increases the implementation complexity and impacts the UE processing timeline </w:t>
            </w:r>
          </w:p>
          <w:p w14:paraId="02EE844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77777777" w:rsidR="007E2BFA" w:rsidRDefault="005C3DF0">
            <w:pPr>
              <w:rPr>
                <w:rFonts w:eastAsia="宋体"/>
                <w:lang w:eastAsia="zh-CN"/>
              </w:rPr>
            </w:pPr>
            <w:r>
              <w:rPr>
                <w:rFonts w:eastAsia="宋体" w:hint="eastAsia"/>
                <w:b/>
                <w:color w:val="FFFFFF" w:themeColor="background1"/>
                <w:lang w:eastAsia="zh-CN"/>
              </w:rPr>
              <w:t>Analysis on Joint coding</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bl>
    <w:p w14:paraId="43D1F26D" w14:textId="77777777" w:rsidR="007E2BFA" w:rsidRDefault="007E2BFA">
      <w:pPr>
        <w:rPr>
          <w:rFonts w:eastAsia="宋体"/>
          <w:lang w:eastAsia="zh-CN"/>
        </w:rPr>
      </w:pPr>
    </w:p>
    <w:p w14:paraId="684E21E7" w14:textId="77777777" w:rsidR="007E2BFA" w:rsidRDefault="005C3DF0">
      <w:pPr>
        <w:rPr>
          <w:rFonts w:eastAsia="宋体"/>
          <w:b/>
          <w:lang w:eastAsia="zh-CN"/>
        </w:rPr>
      </w:pPr>
      <w:proofErr w:type="gramStart"/>
      <w:r>
        <w:rPr>
          <w:rFonts w:eastAsia="宋体" w:hint="eastAsia"/>
          <w:b/>
          <w:lang w:eastAsia="zh-CN"/>
        </w:rPr>
        <w:t xml:space="preserve">Simulation results provided by Ericsson for </w:t>
      </w:r>
      <w:r>
        <w:rPr>
          <w:rFonts w:eastAsia="微软雅黑"/>
          <w:b/>
          <w:color w:val="000000"/>
          <w:szCs w:val="20"/>
        </w:rPr>
        <w:t xml:space="preserve">the total number of LP and HP HARQ-ACK bits </w:t>
      </w:r>
      <w:r>
        <w:rPr>
          <w:rFonts w:eastAsia="微软雅黑" w:hint="eastAsia"/>
          <w:b/>
          <w:color w:val="000000"/>
          <w:szCs w:val="20"/>
          <w:lang w:eastAsia="zh-CN"/>
        </w:rPr>
        <w:t>is</w:t>
      </w:r>
      <w:proofErr w:type="gramEnd"/>
      <w:r>
        <w:rPr>
          <w:rFonts w:eastAsia="微软雅黑"/>
          <w:b/>
          <w:color w:val="000000"/>
          <w:szCs w:val="20"/>
        </w:rPr>
        <w:t xml:space="preserve"> more than 2</w:t>
      </w:r>
      <w:r>
        <w:rPr>
          <w:rFonts w:eastAsia="微软雅黑" w:hint="eastAsia"/>
          <w:b/>
          <w:color w:val="000000"/>
          <w:szCs w:val="20"/>
          <w:lang w:eastAsia="zh-CN"/>
        </w:rPr>
        <w:t>:</w:t>
      </w:r>
    </w:p>
    <w:p w14:paraId="187780C0" w14:textId="77777777" w:rsidR="007E2BFA" w:rsidRDefault="005C3DF0">
      <w:pPr>
        <w:rPr>
          <w:lang w:eastAsia="ja-JP"/>
        </w:rPr>
      </w:pPr>
      <w:r>
        <w:rPr>
          <w:lang w:eastAsia="ja-JP"/>
        </w:rPr>
        <w:fldChar w:fldCharType="begin"/>
      </w:r>
      <w:r>
        <w:rPr>
          <w:lang w:eastAsia="ja-JP"/>
        </w:rPr>
        <w:instrText xml:space="preserve"> REF _Ref61709425 \h  \* MERGEFORMAT </w:instrText>
      </w:r>
      <w:r>
        <w:rPr>
          <w:lang w:eastAsia="ja-JP"/>
        </w:rPr>
      </w:r>
      <w:r>
        <w:rPr>
          <w:lang w:eastAsia="ja-JP"/>
        </w:rPr>
        <w:fldChar w:fldCharType="separate"/>
      </w:r>
      <w:r>
        <w:rPr>
          <w:lang w:eastAsia="en-GB"/>
        </w:rPr>
        <w:t xml:space="preserve">Figure </w:t>
      </w:r>
      <w:r>
        <w:t>2</w:t>
      </w:r>
      <w:r>
        <w:rPr>
          <w:lang w:eastAsia="ja-JP"/>
        </w:rPr>
        <w:fldChar w:fldCharType="end"/>
      </w:r>
      <w:r>
        <w:rPr>
          <w:lang w:eastAsia="ja-JP"/>
        </w:rPr>
        <w:t xml:space="preserve"> - </w:t>
      </w:r>
      <w:r>
        <w:rPr>
          <w:lang w:eastAsia="ja-JP"/>
        </w:rPr>
        <w:fldChar w:fldCharType="begin"/>
      </w:r>
      <w:r>
        <w:rPr>
          <w:lang w:eastAsia="ja-JP"/>
        </w:rPr>
        <w:instrText xml:space="preserve"> REF _Ref61709428 \h  \* MERGEFORMAT </w:instrText>
      </w:r>
      <w:r>
        <w:rPr>
          <w:lang w:eastAsia="ja-JP"/>
        </w:rPr>
      </w:r>
      <w:r>
        <w:rPr>
          <w:lang w:eastAsia="ja-JP"/>
        </w:rPr>
        <w:fldChar w:fldCharType="separate"/>
      </w:r>
      <w:r>
        <w:t>Figure 5</w:t>
      </w:r>
      <w:r>
        <w:rPr>
          <w:lang w:eastAsia="ja-JP"/>
        </w:rPr>
        <w:fldChar w:fldCharType="end"/>
      </w:r>
      <w:r>
        <w:rPr>
          <w:lang w:eastAsia="ja-JP"/>
        </w:rPr>
        <w:t xml:space="preserve"> </w:t>
      </w:r>
      <w:r>
        <w:rPr>
          <w:rFonts w:hint="eastAsia"/>
          <w:lang w:eastAsia="zh-CN"/>
        </w:rPr>
        <w:t xml:space="preserve">of [5] </w:t>
      </w:r>
      <w:r>
        <w:rPr>
          <w:lang w:eastAsia="ja-JP"/>
        </w:rPr>
        <w:t xml:space="preserve">show performance results for joint vs separate encoding of URLLC and </w:t>
      </w:r>
      <w:proofErr w:type="spellStart"/>
      <w:r>
        <w:rPr>
          <w:lang w:eastAsia="ja-JP"/>
        </w:rPr>
        <w:t>eMBB</w:t>
      </w:r>
      <w:proofErr w:type="spellEnd"/>
      <w:r>
        <w:rPr>
          <w:lang w:eastAsia="ja-JP"/>
        </w:rPr>
        <w:t xml:space="preserve"> HARQ feedback. We assume a BLER target of 1e-2 for </w:t>
      </w:r>
      <w:proofErr w:type="spellStart"/>
      <w:r>
        <w:rPr>
          <w:lang w:eastAsia="ja-JP"/>
        </w:rPr>
        <w:t>eMBB</w:t>
      </w:r>
      <w:proofErr w:type="spellEnd"/>
      <w:r>
        <w:rPr>
          <w:lang w:eastAsia="ja-JP"/>
        </w:rPr>
        <w:t xml:space="preserve"> HARQ feedback and 1e-5 for URLLC HARQ feedback.</w:t>
      </w:r>
    </w:p>
    <w:p w14:paraId="3B92F375" w14:textId="77777777" w:rsidR="007E2BFA" w:rsidRDefault="005C3DF0">
      <w:pPr>
        <w:keepNext/>
        <w:jc w:val="center"/>
      </w:pPr>
      <w:r>
        <w:rPr>
          <w:noProof/>
          <w:lang w:eastAsia="zh-CN"/>
        </w:rPr>
        <w:lastRenderedPageBreak/>
        <w:drawing>
          <wp:inline distT="0" distB="0" distL="0" distR="0" wp14:anchorId="2B3C3EF4" wp14:editId="4147EFA8">
            <wp:extent cx="3772535" cy="282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0F92A1B4" w14:textId="77777777" w:rsidR="007E2BFA" w:rsidRDefault="005C3DF0">
      <w:pPr>
        <w:pStyle w:val="a5"/>
        <w:rPr>
          <w:lang w:eastAsia="ja-JP"/>
        </w:rPr>
      </w:pPr>
      <w:bookmarkStart w:id="2" w:name="_Ref61709425"/>
      <w:r>
        <w:t xml:space="preserve">Figure </w:t>
      </w:r>
      <w:r w:rsidR="00864A0E">
        <w:fldChar w:fldCharType="begin"/>
      </w:r>
      <w:r w:rsidR="00864A0E">
        <w:instrText xml:space="preserve"> SEQ Figure \* ARABIC </w:instrText>
      </w:r>
      <w:r w:rsidR="00864A0E">
        <w:fldChar w:fldCharType="separate"/>
      </w:r>
      <w:r>
        <w:t>2</w:t>
      </w:r>
      <w:r w:rsidR="00864A0E">
        <w:fldChar w:fldCharType="end"/>
      </w:r>
      <w:bookmarkEnd w:id="2"/>
      <w:r>
        <w:t xml:space="preserve">: Performance of joint vs separate coding for PUCCH Format 3 for 12 </w:t>
      </w:r>
      <w:proofErr w:type="spellStart"/>
      <w:r>
        <w:t>eMBB</w:t>
      </w:r>
      <w:proofErr w:type="spellEnd"/>
      <w:r>
        <w:t xml:space="preserve"> and 8 URLLC bits.</w:t>
      </w:r>
    </w:p>
    <w:p w14:paraId="075233D6" w14:textId="77777777" w:rsidR="007E2BFA" w:rsidRDefault="005C3DF0">
      <w:pPr>
        <w:keepNext/>
        <w:jc w:val="center"/>
      </w:pPr>
      <w:r>
        <w:rPr>
          <w:noProof/>
          <w:lang w:eastAsia="zh-CN"/>
        </w:rPr>
        <w:drawing>
          <wp:inline distT="0" distB="0" distL="0" distR="0" wp14:anchorId="7FC1D1C6" wp14:editId="49999FA7">
            <wp:extent cx="3768725"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69200" cy="2826000"/>
                    </a:xfrm>
                    <a:prstGeom prst="rect">
                      <a:avLst/>
                    </a:prstGeom>
                    <a:noFill/>
                    <a:ln>
                      <a:noFill/>
                    </a:ln>
                  </pic:spPr>
                </pic:pic>
              </a:graphicData>
            </a:graphic>
          </wp:inline>
        </w:drawing>
      </w:r>
    </w:p>
    <w:p w14:paraId="779B4A1E" w14:textId="77777777" w:rsidR="007E2BFA" w:rsidRDefault="005C3DF0">
      <w:pPr>
        <w:pStyle w:val="a5"/>
        <w:rPr>
          <w:lang w:eastAsia="ja-JP"/>
        </w:rPr>
      </w:pPr>
      <w:r>
        <w:t xml:space="preserve">Figure </w:t>
      </w:r>
      <w:r w:rsidR="00864A0E">
        <w:fldChar w:fldCharType="begin"/>
      </w:r>
      <w:r w:rsidR="00864A0E">
        <w:instrText xml:space="preserve"> SEQ Figure </w:instrText>
      </w:r>
      <w:r w:rsidR="00864A0E">
        <w:instrText xml:space="preserve">\* ARABIC </w:instrText>
      </w:r>
      <w:r w:rsidR="00864A0E">
        <w:fldChar w:fldCharType="separate"/>
      </w:r>
      <w:r>
        <w:t>3</w:t>
      </w:r>
      <w:r w:rsidR="00864A0E">
        <w:fldChar w:fldCharType="end"/>
      </w:r>
      <w:r>
        <w:t xml:space="preserve">: Performance of joint vs separate coding for PUCCH Format 3 for 12 </w:t>
      </w:r>
      <w:proofErr w:type="spellStart"/>
      <w:r>
        <w:t>eMBB</w:t>
      </w:r>
      <w:proofErr w:type="spellEnd"/>
      <w:r>
        <w:t xml:space="preserve"> and 12 URLLC bits.</w:t>
      </w:r>
    </w:p>
    <w:p w14:paraId="1B7755A4" w14:textId="77777777" w:rsidR="007E2BFA" w:rsidRDefault="005C3DF0">
      <w:pPr>
        <w:keepNext/>
        <w:jc w:val="center"/>
      </w:pPr>
      <w:r>
        <w:rPr>
          <w:noProof/>
          <w:lang w:eastAsia="zh-CN"/>
        </w:rPr>
        <w:lastRenderedPageBreak/>
        <w:drawing>
          <wp:inline distT="0" distB="0" distL="0" distR="0" wp14:anchorId="258E93ED" wp14:editId="69CD9ECC">
            <wp:extent cx="3772535"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C1D280E" w14:textId="77777777" w:rsidR="007E2BFA" w:rsidRDefault="005C3DF0">
      <w:pPr>
        <w:pStyle w:val="a5"/>
        <w:rPr>
          <w:lang w:eastAsia="ja-JP"/>
        </w:rPr>
      </w:pPr>
      <w:r>
        <w:t xml:space="preserve">Figure </w:t>
      </w:r>
      <w:r w:rsidR="00864A0E">
        <w:fldChar w:fldCharType="begin"/>
      </w:r>
      <w:r w:rsidR="00864A0E">
        <w:instrText xml:space="preserve"> SEQ Figure \* ARABIC </w:instrText>
      </w:r>
      <w:r w:rsidR="00864A0E">
        <w:fldChar w:fldCharType="separate"/>
      </w:r>
      <w:r>
        <w:t>4</w:t>
      </w:r>
      <w:r w:rsidR="00864A0E">
        <w:fldChar w:fldCharType="end"/>
      </w:r>
      <w:r>
        <w:t xml:space="preserve">: Performance of joint vs separate coding for PUCCH Format 3 for 24 </w:t>
      </w:r>
      <w:proofErr w:type="spellStart"/>
      <w:r>
        <w:t>eMBB</w:t>
      </w:r>
      <w:proofErr w:type="spellEnd"/>
      <w:r>
        <w:t xml:space="preserve"> and 8 URLLC bits.</w:t>
      </w:r>
    </w:p>
    <w:p w14:paraId="159672C3" w14:textId="77777777" w:rsidR="007E2BFA" w:rsidRDefault="005C3DF0">
      <w:pPr>
        <w:keepNext/>
        <w:jc w:val="center"/>
      </w:pPr>
      <w:r>
        <w:rPr>
          <w:noProof/>
          <w:lang w:eastAsia="zh-CN"/>
        </w:rPr>
        <w:drawing>
          <wp:inline distT="0" distB="0" distL="0" distR="0" wp14:anchorId="1051DEB0" wp14:editId="2FD8D2F7">
            <wp:extent cx="3772535"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7BD55DE" w14:textId="77777777" w:rsidR="007E2BFA" w:rsidRDefault="005C3DF0">
      <w:pPr>
        <w:pStyle w:val="a5"/>
        <w:rPr>
          <w:rFonts w:eastAsiaTheme="minorEastAsia"/>
          <w:lang w:eastAsia="zh-CN"/>
        </w:rPr>
      </w:pPr>
      <w:bookmarkStart w:id="3" w:name="_Ref61709428"/>
      <w:r>
        <w:t xml:space="preserve">Figure </w:t>
      </w:r>
      <w:r w:rsidR="00864A0E">
        <w:fldChar w:fldCharType="begin"/>
      </w:r>
      <w:r w:rsidR="00864A0E">
        <w:instrText xml:space="preserve"> SEQ Figure \* </w:instrText>
      </w:r>
      <w:r w:rsidR="00864A0E">
        <w:instrText xml:space="preserve">ARABIC </w:instrText>
      </w:r>
      <w:r w:rsidR="00864A0E">
        <w:fldChar w:fldCharType="separate"/>
      </w:r>
      <w:r>
        <w:t>5</w:t>
      </w:r>
      <w:r w:rsidR="00864A0E">
        <w:fldChar w:fldCharType="end"/>
      </w:r>
      <w:bookmarkEnd w:id="3"/>
      <w:r>
        <w:t xml:space="preserve">: Performance of joint vs separate coding for PUCCH Format 3 for 48 </w:t>
      </w:r>
      <w:proofErr w:type="spellStart"/>
      <w:r>
        <w:t>eMBB</w:t>
      </w:r>
      <w:proofErr w:type="spellEnd"/>
      <w:r>
        <w:t xml:space="preserve"> and 8 URLLC bits.</w:t>
      </w:r>
    </w:p>
    <w:p w14:paraId="4593F3E0" w14:textId="77777777" w:rsidR="007E2BFA" w:rsidRDefault="005C3DF0">
      <w:pPr>
        <w:rPr>
          <w:rFonts w:eastAsia="宋体"/>
          <w:b/>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57FFA420" w14:textId="77777777" w:rsidR="007E2BFA" w:rsidRDefault="005C3DF0">
      <w:pPr>
        <w:pStyle w:val="a5"/>
        <w:jc w:val="center"/>
        <w:rPr>
          <w:lang w:val="en-GB" w:eastAsia="zh-CN"/>
        </w:rPr>
      </w:pPr>
      <w:bookmarkStart w:id="4" w:name="_Ref61621206"/>
      <w:proofErr w:type="gramStart"/>
      <w:r>
        <w:t xml:space="preserve">Table </w:t>
      </w:r>
      <w:r w:rsidR="00864A0E">
        <w:fldChar w:fldCharType="begin"/>
      </w:r>
      <w:r w:rsidR="00864A0E">
        <w:instrText xml:space="preserve"> SEQ Table \* ARABIC </w:instrText>
      </w:r>
      <w:r w:rsidR="00864A0E">
        <w:fldChar w:fldCharType="separate"/>
      </w:r>
      <w:r>
        <w:t>3</w:t>
      </w:r>
      <w:r w:rsidR="00864A0E">
        <w:fldChar w:fldCharType="end"/>
      </w:r>
      <w:bookmarkEnd w:id="4"/>
      <w:r>
        <w:rPr>
          <w:lang w:val="en-GB" w:eastAsia="zh-CN"/>
        </w:rPr>
        <w:t>.</w:t>
      </w:r>
      <w:proofErr w:type="gramEnd"/>
      <w:r>
        <w:rPr>
          <w:lang w:val="en-GB" w:eastAsia="zh-CN"/>
        </w:rPr>
        <w:t xml:space="preserve"> </w:t>
      </w:r>
      <w:r>
        <w:t>Coding rates for HP and LP UCI</w:t>
      </w:r>
    </w:p>
    <w:tbl>
      <w:tblPr>
        <w:tblStyle w:val="af"/>
        <w:tblW w:w="0" w:type="auto"/>
        <w:tblLook w:val="04A0" w:firstRow="1" w:lastRow="0" w:firstColumn="1" w:lastColumn="0" w:noHBand="0" w:noVBand="1"/>
      </w:tblPr>
      <w:tblGrid>
        <w:gridCol w:w="2274"/>
        <w:gridCol w:w="1365"/>
        <w:gridCol w:w="1287"/>
        <w:gridCol w:w="2152"/>
        <w:gridCol w:w="2210"/>
      </w:tblGrid>
      <w:tr w:rsidR="007E2BFA" w14:paraId="0BEE0295" w14:textId="77777777">
        <w:tc>
          <w:tcPr>
            <w:tcW w:w="2425" w:type="dxa"/>
          </w:tcPr>
          <w:p w14:paraId="054851F8" w14:textId="77777777" w:rsidR="007E2BFA" w:rsidRDefault="005C3DF0">
            <w:pPr>
              <w:rPr>
                <w:lang w:val="en-GB" w:eastAsia="zh-CN"/>
              </w:rPr>
            </w:pPr>
            <w:r>
              <w:rPr>
                <w:lang w:val="en-GB" w:eastAsia="zh-CN"/>
              </w:rPr>
              <w:t>Coding scheme</w:t>
            </w:r>
          </w:p>
        </w:tc>
        <w:tc>
          <w:tcPr>
            <w:tcW w:w="1440" w:type="dxa"/>
          </w:tcPr>
          <w:p w14:paraId="427D519D" w14:textId="77777777" w:rsidR="007E2BFA" w:rsidRDefault="005C3DF0">
            <w:pPr>
              <w:rPr>
                <w:lang w:val="en-GB" w:eastAsia="zh-CN"/>
              </w:rPr>
            </w:pPr>
            <w:r>
              <w:rPr>
                <w:lang w:val="en-GB" w:eastAsia="zh-CN"/>
              </w:rPr>
              <w:t># HP HARQ-ACK bits</w:t>
            </w:r>
          </w:p>
        </w:tc>
        <w:tc>
          <w:tcPr>
            <w:tcW w:w="1350" w:type="dxa"/>
          </w:tcPr>
          <w:p w14:paraId="5CB0C88E" w14:textId="77777777" w:rsidR="007E2BFA" w:rsidRDefault="005C3DF0">
            <w:pPr>
              <w:rPr>
                <w:lang w:val="en-GB" w:eastAsia="zh-CN"/>
              </w:rPr>
            </w:pPr>
            <w:r>
              <w:rPr>
                <w:lang w:val="en-GB" w:eastAsia="zh-CN"/>
              </w:rPr>
              <w:t># LP HARQ-ACK bits</w:t>
            </w:r>
          </w:p>
        </w:tc>
        <w:tc>
          <w:tcPr>
            <w:tcW w:w="2340" w:type="dxa"/>
          </w:tcPr>
          <w:p w14:paraId="050AC53C" w14:textId="77777777" w:rsidR="007E2BFA" w:rsidRDefault="005C3DF0">
            <w:pPr>
              <w:rPr>
                <w:lang w:val="en-GB" w:eastAsia="zh-CN"/>
              </w:rPr>
            </w:pPr>
            <w:r>
              <w:rPr>
                <w:lang w:val="en-GB" w:eastAsia="zh-CN"/>
              </w:rPr>
              <w:t>Coding rate for HP HARQ-ACK</w:t>
            </w:r>
          </w:p>
        </w:tc>
        <w:tc>
          <w:tcPr>
            <w:tcW w:w="2407" w:type="dxa"/>
          </w:tcPr>
          <w:p w14:paraId="093D3384" w14:textId="77777777" w:rsidR="007E2BFA" w:rsidRDefault="005C3DF0">
            <w:pPr>
              <w:rPr>
                <w:lang w:val="en-GB" w:eastAsia="zh-CN"/>
              </w:rPr>
            </w:pPr>
            <w:r>
              <w:rPr>
                <w:lang w:val="en-GB" w:eastAsia="zh-CN"/>
              </w:rPr>
              <w:t>Coding rate for LP HARQ-ACK</w:t>
            </w:r>
          </w:p>
        </w:tc>
      </w:tr>
      <w:tr w:rsidR="007E2BFA" w14:paraId="195A254D" w14:textId="77777777">
        <w:tc>
          <w:tcPr>
            <w:tcW w:w="2425" w:type="dxa"/>
          </w:tcPr>
          <w:p w14:paraId="44E5C760" w14:textId="77777777" w:rsidR="007E2BFA" w:rsidRDefault="005C3DF0">
            <w:pPr>
              <w:rPr>
                <w:lang w:val="en-GB" w:eastAsia="zh-CN"/>
              </w:rPr>
            </w:pPr>
            <w:r>
              <w:rPr>
                <w:lang w:val="en-GB" w:eastAsia="zh-CN"/>
              </w:rPr>
              <w:t>Separate encoding</w:t>
            </w:r>
          </w:p>
        </w:tc>
        <w:tc>
          <w:tcPr>
            <w:tcW w:w="1440" w:type="dxa"/>
          </w:tcPr>
          <w:p w14:paraId="3E1E7F06" w14:textId="77777777" w:rsidR="007E2BFA" w:rsidRDefault="005C3DF0">
            <w:pPr>
              <w:jc w:val="center"/>
              <w:rPr>
                <w:lang w:val="en-GB" w:eastAsia="zh-CN"/>
              </w:rPr>
            </w:pPr>
            <w:r>
              <w:rPr>
                <w:lang w:val="en-GB" w:eastAsia="zh-CN"/>
              </w:rPr>
              <w:t>1</w:t>
            </w:r>
          </w:p>
        </w:tc>
        <w:tc>
          <w:tcPr>
            <w:tcW w:w="1350" w:type="dxa"/>
          </w:tcPr>
          <w:p w14:paraId="32FBD828" w14:textId="77777777" w:rsidR="007E2BFA" w:rsidRDefault="005C3DF0">
            <w:pPr>
              <w:jc w:val="center"/>
              <w:rPr>
                <w:lang w:val="en-GB" w:eastAsia="zh-CN"/>
              </w:rPr>
            </w:pPr>
            <w:r>
              <w:rPr>
                <w:lang w:val="en-GB" w:eastAsia="zh-CN"/>
              </w:rPr>
              <w:t>8</w:t>
            </w:r>
          </w:p>
        </w:tc>
        <w:tc>
          <w:tcPr>
            <w:tcW w:w="2340" w:type="dxa"/>
          </w:tcPr>
          <w:p w14:paraId="02A03B3F" w14:textId="77777777" w:rsidR="007E2BFA" w:rsidRDefault="005C3DF0">
            <w:pPr>
              <w:jc w:val="center"/>
              <w:rPr>
                <w:lang w:val="en-GB" w:eastAsia="zh-CN"/>
              </w:rPr>
            </w:pPr>
            <w:r>
              <w:rPr>
                <w:lang w:val="en-GB" w:eastAsia="zh-CN"/>
              </w:rPr>
              <w:t>0.04</w:t>
            </w:r>
          </w:p>
        </w:tc>
        <w:tc>
          <w:tcPr>
            <w:tcW w:w="2407" w:type="dxa"/>
          </w:tcPr>
          <w:p w14:paraId="580D82A7" w14:textId="77777777" w:rsidR="007E2BFA" w:rsidRDefault="005C3DF0">
            <w:pPr>
              <w:jc w:val="center"/>
              <w:rPr>
                <w:lang w:val="en-GB" w:eastAsia="zh-CN"/>
              </w:rPr>
            </w:pPr>
            <w:r>
              <w:rPr>
                <w:lang w:val="en-GB" w:eastAsia="zh-CN"/>
              </w:rPr>
              <w:t>0.17</w:t>
            </w:r>
          </w:p>
        </w:tc>
      </w:tr>
      <w:tr w:rsidR="007E2BFA" w14:paraId="3401E02B" w14:textId="77777777">
        <w:trPr>
          <w:trHeight w:val="471"/>
        </w:trPr>
        <w:tc>
          <w:tcPr>
            <w:tcW w:w="2425" w:type="dxa"/>
          </w:tcPr>
          <w:p w14:paraId="3255C348" w14:textId="77777777" w:rsidR="007E2BFA" w:rsidRDefault="005C3DF0">
            <w:pPr>
              <w:rPr>
                <w:lang w:val="en-GB" w:eastAsia="zh-CN"/>
              </w:rPr>
            </w:pPr>
            <w:r>
              <w:rPr>
                <w:lang w:val="en-GB" w:eastAsia="zh-CN"/>
              </w:rPr>
              <w:t>Joint encoding</w:t>
            </w:r>
          </w:p>
        </w:tc>
        <w:tc>
          <w:tcPr>
            <w:tcW w:w="1440" w:type="dxa"/>
          </w:tcPr>
          <w:p w14:paraId="1F315F80" w14:textId="77777777" w:rsidR="007E2BFA" w:rsidRDefault="005C3DF0">
            <w:pPr>
              <w:jc w:val="center"/>
              <w:rPr>
                <w:lang w:val="en-GB" w:eastAsia="zh-CN"/>
              </w:rPr>
            </w:pPr>
            <w:r>
              <w:rPr>
                <w:lang w:val="en-GB" w:eastAsia="zh-CN"/>
              </w:rPr>
              <w:t>1</w:t>
            </w:r>
          </w:p>
        </w:tc>
        <w:tc>
          <w:tcPr>
            <w:tcW w:w="1350" w:type="dxa"/>
          </w:tcPr>
          <w:p w14:paraId="442969C5" w14:textId="77777777" w:rsidR="007E2BFA" w:rsidRDefault="005C3DF0">
            <w:pPr>
              <w:jc w:val="center"/>
              <w:rPr>
                <w:lang w:val="en-GB" w:eastAsia="zh-CN"/>
              </w:rPr>
            </w:pPr>
            <w:r>
              <w:rPr>
                <w:lang w:val="en-GB" w:eastAsia="zh-CN"/>
              </w:rPr>
              <w:t>8</w:t>
            </w:r>
          </w:p>
        </w:tc>
        <w:tc>
          <w:tcPr>
            <w:tcW w:w="4747" w:type="dxa"/>
            <w:gridSpan w:val="2"/>
          </w:tcPr>
          <w:p w14:paraId="03CB9438" w14:textId="77777777" w:rsidR="007E2BFA" w:rsidRDefault="005C3DF0">
            <w:pPr>
              <w:jc w:val="center"/>
              <w:rPr>
                <w:lang w:val="en-GB" w:eastAsia="zh-CN"/>
              </w:rPr>
            </w:pPr>
            <w:r>
              <w:rPr>
                <w:lang w:val="en-GB" w:eastAsia="zh-CN"/>
              </w:rPr>
              <w:t>0.125</w:t>
            </w:r>
          </w:p>
        </w:tc>
      </w:tr>
      <w:tr w:rsidR="007E2BFA" w14:paraId="0269D6FF" w14:textId="77777777">
        <w:trPr>
          <w:trHeight w:val="651"/>
        </w:trPr>
        <w:tc>
          <w:tcPr>
            <w:tcW w:w="2425" w:type="dxa"/>
          </w:tcPr>
          <w:p w14:paraId="47019176" w14:textId="77777777" w:rsidR="007E2BFA" w:rsidRDefault="005C3DF0">
            <w:pPr>
              <w:rPr>
                <w:lang w:val="en-GB" w:eastAsia="zh-CN"/>
              </w:rPr>
            </w:pPr>
            <w:r>
              <w:rPr>
                <w:lang w:val="en-GB" w:eastAsia="zh-CN"/>
              </w:rPr>
              <w:t xml:space="preserve">Joint encoding with LP HARQ-ACK compression </w:t>
            </w:r>
          </w:p>
        </w:tc>
        <w:tc>
          <w:tcPr>
            <w:tcW w:w="1440" w:type="dxa"/>
          </w:tcPr>
          <w:p w14:paraId="22362C6B" w14:textId="77777777" w:rsidR="007E2BFA" w:rsidRDefault="005C3DF0">
            <w:pPr>
              <w:jc w:val="center"/>
              <w:rPr>
                <w:lang w:val="en-GB" w:eastAsia="zh-CN"/>
              </w:rPr>
            </w:pPr>
            <w:r>
              <w:rPr>
                <w:lang w:val="en-GB" w:eastAsia="zh-CN"/>
              </w:rPr>
              <w:t>1</w:t>
            </w:r>
          </w:p>
        </w:tc>
        <w:tc>
          <w:tcPr>
            <w:tcW w:w="1350" w:type="dxa"/>
          </w:tcPr>
          <w:p w14:paraId="1352C277" w14:textId="77777777" w:rsidR="007E2BFA" w:rsidRDefault="005C3DF0">
            <w:pPr>
              <w:jc w:val="center"/>
              <w:rPr>
                <w:lang w:val="en-GB" w:eastAsia="zh-CN"/>
              </w:rPr>
            </w:pPr>
            <w:r>
              <w:rPr>
                <w:lang w:val="en-GB" w:eastAsia="zh-CN"/>
              </w:rPr>
              <w:t>4</w:t>
            </w:r>
          </w:p>
        </w:tc>
        <w:tc>
          <w:tcPr>
            <w:tcW w:w="4747" w:type="dxa"/>
            <w:gridSpan w:val="2"/>
          </w:tcPr>
          <w:p w14:paraId="68FB0E8B" w14:textId="77777777" w:rsidR="007E2BFA" w:rsidRDefault="005C3DF0">
            <w:pPr>
              <w:jc w:val="center"/>
              <w:rPr>
                <w:lang w:val="en-GB" w:eastAsia="zh-CN"/>
              </w:rPr>
            </w:pPr>
            <w:r>
              <w:rPr>
                <w:lang w:val="en-GB" w:eastAsia="zh-CN"/>
              </w:rPr>
              <w:t>0.07</w:t>
            </w:r>
          </w:p>
        </w:tc>
      </w:tr>
    </w:tbl>
    <w:p w14:paraId="3169A8B7" w14:textId="77777777" w:rsidR="007E2BFA" w:rsidRDefault="007E2BFA">
      <w:pPr>
        <w:rPr>
          <w:rFonts w:eastAsiaTheme="minorEastAsia"/>
          <w:lang w:val="en-GB" w:eastAsia="zh-CN"/>
        </w:rPr>
      </w:pPr>
    </w:p>
    <w:p w14:paraId="3D7A312D" w14:textId="77777777" w:rsidR="007E2BFA" w:rsidRDefault="005C3DF0">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13BD5AC6" w14:textId="77777777" w:rsidR="007E2BFA" w:rsidRDefault="005C3DF0">
      <w:pPr>
        <w:jc w:val="center"/>
        <w:rPr>
          <w:lang w:val="en-GB" w:eastAsia="zh-CN"/>
        </w:rPr>
      </w:pPr>
      <w:r>
        <w:rPr>
          <w:noProof/>
          <w:lang w:eastAsia="zh-CN"/>
        </w:rPr>
        <w:lastRenderedPageBreak/>
        <w:drawing>
          <wp:inline distT="0" distB="0" distL="0" distR="0" wp14:anchorId="2C221D15" wp14:editId="33C26FD1">
            <wp:extent cx="3437890" cy="2585085"/>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9"/>
                    <a:stretch>
                      <a:fillRect/>
                    </a:stretch>
                  </pic:blipFill>
                  <pic:spPr>
                    <a:xfrm>
                      <a:off x="0" y="0"/>
                      <a:ext cx="3447217" cy="2592327"/>
                    </a:xfrm>
                    <a:prstGeom prst="rect">
                      <a:avLst/>
                    </a:prstGeom>
                  </pic:spPr>
                </pic:pic>
              </a:graphicData>
            </a:graphic>
          </wp:inline>
        </w:drawing>
      </w:r>
    </w:p>
    <w:p w14:paraId="62502615" w14:textId="77777777" w:rsidR="007E2BFA" w:rsidRDefault="005C3DF0">
      <w:pPr>
        <w:rPr>
          <w:rFonts w:eastAsia="Malgun Gothic"/>
          <w:b/>
          <w:lang w:val="en-GB"/>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37D1F0C3" w14:textId="77777777" w:rsidR="007E2BFA" w:rsidRDefault="007E2BFA">
      <w:pPr>
        <w:rPr>
          <w:rFonts w:eastAsia="宋体"/>
          <w:b/>
          <w:lang w:val="en-GB" w:eastAsia="zh-CN"/>
        </w:rPr>
      </w:pPr>
    </w:p>
    <w:p w14:paraId="0C0E295B" w14:textId="77777777" w:rsidR="007E2BFA" w:rsidRDefault="007E2BFA">
      <w:pPr>
        <w:rPr>
          <w:rFonts w:eastAsia="宋体"/>
          <w:b/>
          <w:lang w:eastAsia="zh-CN"/>
        </w:rPr>
      </w:pPr>
    </w:p>
    <w:p w14:paraId="16554A99" w14:textId="77777777" w:rsidR="007E2BFA" w:rsidRDefault="005C3DF0">
      <w:pPr>
        <w:rPr>
          <w:rFonts w:eastAsia="微软雅黑"/>
          <w:b/>
          <w:color w:val="000000"/>
          <w:szCs w:val="20"/>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2</w:t>
      </w:r>
      <w:r>
        <w:rPr>
          <w:rFonts w:eastAsia="微软雅黑" w:hint="eastAsia"/>
          <w:b/>
          <w:color w:val="000000"/>
          <w:szCs w:val="20"/>
          <w:lang w:eastAsia="zh-CN"/>
        </w:rPr>
        <w:t>:</w:t>
      </w:r>
    </w:p>
    <w:p w14:paraId="611B8E72" w14:textId="77777777" w:rsidR="007E2BFA" w:rsidRDefault="005C3DF0">
      <w:pPr>
        <w:rPr>
          <w:rFonts w:eastAsia="宋体"/>
          <w:b/>
          <w:lang w:eastAsia="zh-CN"/>
        </w:rPr>
      </w:pPr>
      <w:r>
        <w:rPr>
          <w:lang w:val="en-GB" w:eastAsia="zh-CN"/>
        </w:rPr>
        <w:t xml:space="preserve">Based on the simulation results as shown in </w:t>
      </w:r>
      <w:r>
        <w:rPr>
          <w:lang w:val="en-GB" w:eastAsia="zh-CN"/>
        </w:rPr>
        <w:fldChar w:fldCharType="begin"/>
      </w:r>
      <w:r>
        <w:rPr>
          <w:lang w:val="en-GB" w:eastAsia="zh-CN"/>
        </w:rPr>
        <w:instrText xml:space="preserve"> REF _Ref61196696 \h  \* MERGEFORMAT </w:instrText>
      </w:r>
      <w:r>
        <w:rPr>
          <w:lang w:val="en-GB" w:eastAsia="zh-CN"/>
        </w:rPr>
      </w:r>
      <w:r>
        <w:rPr>
          <w:lang w:val="en-GB" w:eastAsia="zh-CN"/>
        </w:rPr>
        <w:fldChar w:fldCharType="separate"/>
      </w:r>
      <w:r>
        <w:rPr>
          <w:rFonts w:eastAsia="Malgun Gothic"/>
          <w:b/>
          <w:lang w:val="en-GB"/>
        </w:rPr>
        <w:t>Fig 7</w:t>
      </w:r>
      <w:r>
        <w:rPr>
          <w:lang w:val="en-GB" w:eastAsia="zh-CN"/>
        </w:rPr>
        <w:fldChar w:fldCharType="end"/>
      </w:r>
      <w:r>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79349476" w14:textId="77777777" w:rsidR="007E2BFA" w:rsidRDefault="005C3DF0">
      <w:pPr>
        <w:jc w:val="center"/>
        <w:rPr>
          <w:lang w:val="en-GB" w:eastAsia="zh-CN"/>
        </w:rPr>
      </w:pPr>
      <w:r>
        <w:rPr>
          <w:noProof/>
          <w:lang w:eastAsia="zh-CN"/>
        </w:rPr>
        <w:drawing>
          <wp:inline distT="0" distB="0" distL="0" distR="0" wp14:anchorId="45487FD0" wp14:editId="095C3511">
            <wp:extent cx="5401945" cy="2728595"/>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71306608" w14:textId="77777777" w:rsidR="007E2BFA" w:rsidRDefault="005C3DF0">
      <w:pPr>
        <w:jc w:val="center"/>
        <w:rPr>
          <w:rFonts w:eastAsia="Malgun Gothic"/>
          <w:b/>
          <w:lang w:val="en-GB"/>
        </w:rPr>
      </w:pPr>
      <w:r>
        <w:rPr>
          <w:noProof/>
          <w:lang w:eastAsia="zh-CN"/>
        </w:rPr>
        <w:lastRenderedPageBreak/>
        <w:drawing>
          <wp:inline distT="0" distB="0" distL="0" distR="0" wp14:anchorId="316C933C" wp14:editId="2D593845">
            <wp:extent cx="5401945" cy="2728595"/>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Char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Pr>
          <w:rFonts w:eastAsia="Malgun Gothic"/>
          <w:b/>
          <w:lang w:val="en-GB"/>
        </w:rPr>
        <w:t xml:space="preserve"> </w:t>
      </w:r>
    </w:p>
    <w:p w14:paraId="68C721C9" w14:textId="77777777" w:rsidR="007E2BFA" w:rsidRDefault="005C3DF0">
      <w:pPr>
        <w:jc w:val="center"/>
        <w:rPr>
          <w:rFonts w:eastAsia="Malgun Gothic"/>
          <w:b/>
          <w:lang w:val="en-GB"/>
        </w:rPr>
      </w:pPr>
      <w:bookmarkStart w:id="5" w:name="_Ref61196696"/>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7</w:t>
      </w:r>
      <w:r>
        <w:rPr>
          <w:rFonts w:eastAsia="Malgun Gothic"/>
          <w:b/>
          <w:lang w:val="en-GB"/>
        </w:rPr>
        <w:fldChar w:fldCharType="end"/>
      </w:r>
      <w:bookmarkEnd w:id="5"/>
      <w:r>
        <w:rPr>
          <w:rFonts w:eastAsia="Malgun Gothic"/>
          <w:b/>
          <w:lang w:val="en-GB"/>
        </w:rPr>
        <w:t>:</w:t>
      </w:r>
      <w:r>
        <w:rPr>
          <w:b/>
        </w:rPr>
        <w:t xml:space="preserve"> Performance comparison between </w:t>
      </w:r>
      <w:r>
        <w:rPr>
          <w:rFonts w:eastAsia="Malgun Gothic"/>
          <w:b/>
          <w:lang w:val="en-GB"/>
        </w:rPr>
        <w:t>Rel-17 proposal</w:t>
      </w:r>
      <w:r>
        <w:rPr>
          <w:rFonts w:eastAsia="Malgun Gothic"/>
          <w:b/>
          <w:bCs/>
          <w:lang w:val="en-GB"/>
        </w:rPr>
        <w:t xml:space="preserve"> and Rel-15 PF1 baseline (w/ TDM or w/o TDM) </w:t>
      </w:r>
    </w:p>
    <w:p w14:paraId="3A6816FA" w14:textId="77777777" w:rsidR="007E2BFA" w:rsidRDefault="007E2BFA">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85F6285" w14:textId="77777777">
        <w:tc>
          <w:tcPr>
            <w:tcW w:w="1509" w:type="dxa"/>
            <w:shd w:val="clear" w:color="auto" w:fill="auto"/>
          </w:tcPr>
          <w:p w14:paraId="4646516E"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2AED64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CF182A7" w14:textId="77777777">
        <w:tc>
          <w:tcPr>
            <w:tcW w:w="1509" w:type="dxa"/>
            <w:shd w:val="clear" w:color="auto" w:fill="auto"/>
          </w:tcPr>
          <w:p w14:paraId="5E53646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403FA653" w14:textId="77777777" w:rsidR="007E2BFA" w:rsidRDefault="005C3DF0">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with different coding rate is </w:t>
            </w:r>
            <w:r>
              <w:rPr>
                <w:bCs/>
                <w:i/>
                <w:lang w:eastAsia="zh-CN"/>
              </w:rPr>
              <w:t>beneficial</w:t>
            </w:r>
            <w:r>
              <w:rPr>
                <w:rFonts w:hint="eastAsia"/>
                <w:bCs/>
                <w:i/>
                <w:lang w:eastAsia="zh-CN"/>
              </w:rPr>
              <w:t xml:space="preserve"> for saving resource when the two UCIs with different priorities will be transmitted in a same PUCCH.</w:t>
            </w:r>
          </w:p>
          <w:p w14:paraId="64DC8F00" w14:textId="77777777" w:rsidR="007E2BFA" w:rsidRDefault="005C3DF0">
            <w:pPr>
              <w:snapToGrid w:val="0"/>
              <w:spacing w:after="120"/>
              <w:rPr>
                <w:bCs/>
                <w:i/>
                <w:lang w:eastAsia="zh-CN"/>
              </w:rPr>
            </w:pPr>
            <w:r>
              <w:rPr>
                <w:rFonts w:hint="eastAsia"/>
                <w:b/>
                <w:i/>
                <w:lang w:eastAsia="zh-CN"/>
              </w:rPr>
              <w:t>Proposal 2:</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except </w:t>
            </w:r>
            <w:r>
              <w:rPr>
                <w:bCs/>
                <w:i/>
                <w:lang w:eastAsia="zh-CN"/>
              </w:rPr>
              <w:t xml:space="preserve">the payload of </w:t>
            </w:r>
            <w:r>
              <w:rPr>
                <w:rFonts w:hint="eastAsia"/>
                <w:bCs/>
                <w:i/>
                <w:lang w:eastAsia="zh-CN"/>
              </w:rPr>
              <w:t>one of the UCIs is no more than 2 bits.</w:t>
            </w:r>
          </w:p>
          <w:p w14:paraId="7C66CC76" w14:textId="77777777" w:rsidR="007E2BFA" w:rsidRDefault="005C3DF0">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0EBEC66D" w14:textId="77777777" w:rsidR="007E2BFA" w:rsidRDefault="005C3DF0">
            <w:pPr>
              <w:widowControl w:val="0"/>
              <w:numPr>
                <w:ilvl w:val="0"/>
                <w:numId w:val="20"/>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bits </w:t>
            </w:r>
            <w:r>
              <w:rPr>
                <w:rStyle w:val="DefaultParagraphFont2"/>
                <w:i/>
                <w:iCs/>
                <w:sz w:val="21"/>
                <w:szCs w:val="21"/>
              </w:rPr>
              <w:t>but</w:t>
            </w:r>
            <w:r>
              <w:rPr>
                <w:rStyle w:val="DefaultParagraphFont2"/>
                <w:rFonts w:hint="eastAsia"/>
                <w:i/>
                <w:iCs/>
                <w:sz w:val="21"/>
                <w:szCs w:val="21"/>
                <w:lang w:eastAsia="zh-CN"/>
              </w:rPr>
              <w:t xml:space="preserve"> no</w:t>
            </w:r>
            <w:r>
              <w:rPr>
                <w:rStyle w:val="DefaultParagraphFont2"/>
                <w:i/>
                <w:iCs/>
                <w:sz w:val="21"/>
                <w:szCs w:val="21"/>
              </w:rPr>
              <w:t xml:space="preserve"> </w:t>
            </w:r>
            <w:r>
              <w:rPr>
                <w:rStyle w:val="DefaultParagraphFont2"/>
                <w:rFonts w:hint="eastAsia"/>
                <w:i/>
                <w:iCs/>
                <w:sz w:val="21"/>
                <w:szCs w:val="21"/>
                <w:lang w:eastAsia="zh-CN"/>
              </w:rPr>
              <w:t>more</w:t>
            </w:r>
            <w:r>
              <w:rPr>
                <w:rStyle w:val="DefaultParagraphFont2"/>
                <w:i/>
                <w:iCs/>
                <w:sz w:val="21"/>
                <w:szCs w:val="21"/>
              </w:rPr>
              <w:t xml:space="preserve"> than 11</w:t>
            </w:r>
            <w:r>
              <w:rPr>
                <w:rStyle w:val="DefaultParagraphFont2"/>
                <w:rFonts w:hint="eastAsia"/>
                <w:i/>
                <w:iCs/>
                <w:sz w:val="21"/>
                <w:szCs w:val="21"/>
                <w:lang w:eastAsia="zh-CN"/>
              </w:rPr>
              <w:t xml:space="preserve"> bit</w:t>
            </w:r>
            <w:r>
              <w:rPr>
                <w:rStyle w:val="DefaultParagraphFont2"/>
                <w:i/>
                <w:iCs/>
                <w:sz w:val="21"/>
                <w:szCs w:val="21"/>
              </w:rPr>
              <w:t xml:space="preserve">, RM coding is performed for </w:t>
            </w:r>
            <w:r>
              <w:rPr>
                <w:rStyle w:val="DefaultParagraphFont2"/>
                <w:rFonts w:hint="eastAsia"/>
                <w:i/>
                <w:iCs/>
                <w:sz w:val="21"/>
                <w:szCs w:val="21"/>
                <w:lang w:eastAsia="zh-CN"/>
              </w:rPr>
              <w:t>this UCI.</w:t>
            </w:r>
          </w:p>
          <w:p w14:paraId="47CF0B4E" w14:textId="77777777" w:rsidR="007E2BFA" w:rsidRDefault="005C3DF0">
            <w:pPr>
              <w:widowControl w:val="0"/>
              <w:numPr>
                <w:ilvl w:val="0"/>
                <w:numId w:val="20"/>
              </w:numPr>
              <w:adjustRightInd w:val="0"/>
              <w:snapToGrid w:val="0"/>
              <w:spacing w:after="120"/>
              <w:jc w:val="both"/>
              <w:rPr>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for this UCI. </w:t>
            </w:r>
          </w:p>
        </w:tc>
      </w:tr>
      <w:tr w:rsidR="007E2BFA" w14:paraId="6173A05F" w14:textId="77777777">
        <w:tc>
          <w:tcPr>
            <w:tcW w:w="1509" w:type="dxa"/>
            <w:shd w:val="clear" w:color="auto" w:fill="auto"/>
          </w:tcPr>
          <w:p w14:paraId="082E4046"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1647DCA" w14:textId="77777777" w:rsidR="007E2BFA" w:rsidRDefault="005C3DF0">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373AAFB6" w14:textId="77777777" w:rsidR="007E2BFA" w:rsidRDefault="005C3DF0">
            <w:pPr>
              <w:pStyle w:val="a0"/>
              <w:rPr>
                <w:rFonts w:eastAsiaTheme="minorEastAsia"/>
                <w:b/>
                <w:i/>
                <w:lang w:eastAsia="zh-CN"/>
              </w:rPr>
            </w:pPr>
            <w:r>
              <w:rPr>
                <w:rFonts w:eastAsiaTheme="minorEastAsia"/>
                <w:b/>
                <w:i/>
                <w:lang w:eastAsia="zh-CN"/>
              </w:rPr>
              <w:t>Proposal 6: No enhancement is supported for multiplexing of 1-bit HP HARQ-ACK and 1-bit LP HARQ-ACK on a PUCCH format 0/1.</w:t>
            </w:r>
          </w:p>
        </w:tc>
      </w:tr>
      <w:tr w:rsidR="007E2BFA" w14:paraId="22195835" w14:textId="77777777">
        <w:tc>
          <w:tcPr>
            <w:tcW w:w="1509" w:type="dxa"/>
            <w:shd w:val="clear" w:color="auto" w:fill="auto"/>
          </w:tcPr>
          <w:p w14:paraId="2BDC52C0"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E5F5B5A" w14:textId="77777777" w:rsidR="007E2BFA" w:rsidRDefault="005C3DF0">
            <w:pPr>
              <w:spacing w:beforeLines="100" w:before="240" w:after="240"/>
              <w:rPr>
                <w:b/>
                <w:i/>
                <w:lang w:eastAsia="zh-CN"/>
              </w:rPr>
            </w:pPr>
            <w:r>
              <w:rPr>
                <w:b/>
                <w:i/>
                <w:u w:val="single"/>
                <w:lang w:eastAsia="zh-CN"/>
              </w:rPr>
              <w:t>Proposal</w:t>
            </w:r>
            <w:r>
              <w:rPr>
                <w:rFonts w:hint="eastAsia"/>
                <w:b/>
                <w:i/>
                <w:u w:val="single"/>
                <w:lang w:eastAsia="zh-CN"/>
              </w:rPr>
              <w:t xml:space="preserve"> </w:t>
            </w:r>
            <w:r>
              <w:rPr>
                <w:b/>
                <w:i/>
                <w:u w:val="single"/>
                <w:lang w:eastAsia="zh-CN"/>
              </w:rPr>
              <w:t>1</w:t>
            </w:r>
            <w:r>
              <w:rPr>
                <w:b/>
                <w:i/>
                <w:lang w:eastAsia="zh-CN"/>
              </w:rPr>
              <w:t>: For multiplexing high-priority HARQ-ACK and low-priority HARQ-ACK on PUCCH in case that the total number of bits is 2 bits, the 1-bit high-priority HARQ-ACK and the 1-bit low priority HARQ-ACK are concatenated and transmitted on PUCCH format 0 or PUCCH format 1 following the existing mechanism.</w:t>
            </w:r>
          </w:p>
          <w:p w14:paraId="6B407019"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2</w:t>
            </w:r>
            <w:r>
              <w:rPr>
                <w:b/>
                <w:i/>
                <w:lang w:eastAsia="zh-CN"/>
              </w:rPr>
              <w:t>: For multiplexing high-priority HARQ-ACK and low-priority HARQ-ACK on PUCCH in case that the total number of bits is more than 2, separate coding is adopted</w:t>
            </w:r>
            <w:r>
              <w:rPr>
                <w:b/>
                <w:i/>
              </w:rPr>
              <w:t>.</w:t>
            </w:r>
          </w:p>
        </w:tc>
      </w:tr>
      <w:tr w:rsidR="007E2BFA" w14:paraId="2247BADA" w14:textId="77777777">
        <w:tc>
          <w:tcPr>
            <w:tcW w:w="1509" w:type="dxa"/>
            <w:shd w:val="clear" w:color="auto" w:fill="auto"/>
          </w:tcPr>
          <w:p w14:paraId="4159BD19"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AB84BBD" w14:textId="77777777" w:rsidR="007E2BFA" w:rsidRDefault="005C3DF0">
            <w:pPr>
              <w:pStyle w:val="Observation"/>
              <w:numPr>
                <w:ilvl w:val="0"/>
                <w:numId w:val="21"/>
              </w:numPr>
              <w:tabs>
                <w:tab w:val="clear" w:pos="1843"/>
              </w:tabs>
              <w:ind w:left="1701" w:hanging="1701"/>
            </w:pPr>
            <w:bookmarkStart w:id="6" w:name="_Toc61903291"/>
            <w:bookmarkStart w:id="7" w:name="_Toc61887079"/>
            <w:bookmarkStart w:id="8" w:name="_Toc61912112"/>
            <w:r>
              <w:t>Separate coding shows a gain over joint coding when the number of URLLC bits is small. A proper split of radio resources is needed to maximize gain.</w:t>
            </w:r>
            <w:bookmarkEnd w:id="6"/>
            <w:bookmarkEnd w:id="7"/>
            <w:bookmarkEnd w:id="8"/>
          </w:p>
          <w:p w14:paraId="7B3E5B76" w14:textId="77777777" w:rsidR="007E2BFA" w:rsidRDefault="005C3DF0">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7E2BFA" w14:paraId="76415801" w14:textId="77777777">
        <w:tc>
          <w:tcPr>
            <w:tcW w:w="1509" w:type="dxa"/>
            <w:shd w:val="clear" w:color="auto" w:fill="auto"/>
          </w:tcPr>
          <w:p w14:paraId="34D7EFC6"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5B1649B5" w14:textId="77777777" w:rsidR="007E2BFA" w:rsidRDefault="005C3DF0">
            <w:pPr>
              <w:pStyle w:val="a0"/>
              <w:rPr>
                <w:rFonts w:eastAsia="宋体"/>
                <w:b/>
                <w:i/>
                <w:lang w:eastAsia="zh-CN"/>
              </w:rPr>
            </w:pPr>
            <w:r>
              <w:rPr>
                <w:rFonts w:eastAsia="宋体" w:hint="eastAsia"/>
                <w:b/>
                <w:i/>
                <w:lang w:eastAsia="zh-CN"/>
              </w:rPr>
              <w:t>Proposal 4: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2, 1 bit </w:t>
            </w:r>
            <w:r>
              <w:rPr>
                <w:rFonts w:eastAsia="宋体"/>
                <w:b/>
                <w:i/>
                <w:lang w:eastAsia="zh-CN"/>
              </w:rPr>
              <w:t>HP HARQ-ACK</w:t>
            </w:r>
            <w:r>
              <w:rPr>
                <w:rFonts w:eastAsia="宋体" w:hint="eastAsia"/>
                <w:b/>
                <w:i/>
                <w:lang w:eastAsia="zh-CN"/>
              </w:rPr>
              <w:t xml:space="preserve"> and 1 bit L</w:t>
            </w:r>
            <w:r>
              <w:rPr>
                <w:rFonts w:eastAsia="宋体"/>
                <w:b/>
                <w:i/>
                <w:lang w:eastAsia="zh-CN"/>
              </w:rPr>
              <w:t>P HARQ-ACK</w:t>
            </w:r>
            <w:r>
              <w:rPr>
                <w:rFonts w:eastAsia="宋体" w:hint="eastAsia"/>
                <w:b/>
                <w:i/>
                <w:lang w:eastAsia="zh-CN"/>
              </w:rPr>
              <w:t xml:space="preserve"> are transmitted on the time-frequency resource for the HP HARQ-ACK transmission as below:</w:t>
            </w:r>
          </w:p>
          <w:p w14:paraId="0116893D"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lastRenderedPageBreak/>
              <w:t>If PUCCH format 0 is used for HP HARQ-ACK, sequence cyclic shifts as shown in the 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0"/>
              <w:gridCol w:w="1450"/>
              <w:gridCol w:w="1358"/>
              <w:gridCol w:w="1421"/>
              <w:gridCol w:w="1358"/>
            </w:tblGrid>
            <w:tr w:rsidR="007E2BFA" w14:paraId="30F76A0C" w14:textId="77777777">
              <w:trPr>
                <w:cantSplit/>
                <w:jc w:val="center"/>
              </w:trPr>
              <w:tc>
                <w:tcPr>
                  <w:tcW w:w="2102" w:type="dxa"/>
                  <w:shd w:val="clear" w:color="auto" w:fill="E0E0E0"/>
                  <w:vAlign w:val="center"/>
                </w:tcPr>
                <w:p w14:paraId="589B8C86" w14:textId="77777777" w:rsidR="007E2BFA" w:rsidRDefault="005C3DF0">
                  <w:pPr>
                    <w:pStyle w:val="TAH"/>
                    <w:spacing w:after="120"/>
                    <w:rPr>
                      <w:rFonts w:ascii="Times New Roman" w:hAnsi="Times New Roman"/>
                      <w:szCs w:val="18"/>
                    </w:rPr>
                  </w:pPr>
                  <w:r>
                    <w:rPr>
                      <w:szCs w:val="18"/>
                    </w:rPr>
                    <w:t>HARQ-ACK Value</w:t>
                  </w:r>
                </w:p>
              </w:tc>
              <w:tc>
                <w:tcPr>
                  <w:tcW w:w="1752" w:type="dxa"/>
                  <w:shd w:val="clear" w:color="auto" w:fill="E0E0E0"/>
                  <w:vAlign w:val="center"/>
                </w:tcPr>
                <w:p w14:paraId="626AE6B1" w14:textId="77777777" w:rsidR="007E2BFA" w:rsidRDefault="005C3DF0">
                  <w:pPr>
                    <w:pStyle w:val="TAH"/>
                    <w:spacing w:after="120"/>
                    <w:rPr>
                      <w:rFonts w:ascii="Times New Roman" w:hAnsi="Times New Roman"/>
                      <w:sz w:val="20"/>
                    </w:rPr>
                  </w:pPr>
                  <w:r>
                    <w:rPr>
                      <w:rFonts w:ascii="Times New Roman" w:hAnsi="Times New Roman"/>
                      <w:sz w:val="20"/>
                    </w:rPr>
                    <w:t>{0, 0}</w:t>
                  </w:r>
                </w:p>
              </w:tc>
              <w:tc>
                <w:tcPr>
                  <w:tcW w:w="1620" w:type="dxa"/>
                  <w:shd w:val="clear" w:color="auto" w:fill="E0E0E0"/>
                </w:tcPr>
                <w:p w14:paraId="3A20FCD4" w14:textId="77777777" w:rsidR="007E2BFA" w:rsidRDefault="005C3DF0">
                  <w:pPr>
                    <w:pStyle w:val="TAH"/>
                    <w:spacing w:after="120"/>
                    <w:rPr>
                      <w:rFonts w:ascii="Times New Roman" w:hAnsi="Times New Roman"/>
                      <w:sz w:val="20"/>
                    </w:rPr>
                  </w:pPr>
                  <w:r>
                    <w:rPr>
                      <w:rFonts w:ascii="Times New Roman" w:hAnsi="Times New Roman"/>
                      <w:sz w:val="20"/>
                    </w:rPr>
                    <w:t>{0, 1}</w:t>
                  </w:r>
                </w:p>
              </w:tc>
              <w:tc>
                <w:tcPr>
                  <w:tcW w:w="1710" w:type="dxa"/>
                  <w:shd w:val="clear" w:color="auto" w:fill="E0E0E0"/>
                  <w:vAlign w:val="center"/>
                </w:tcPr>
                <w:p w14:paraId="1E901368" w14:textId="77777777" w:rsidR="007E2BFA" w:rsidRDefault="005C3DF0">
                  <w:pPr>
                    <w:pStyle w:val="TAH"/>
                    <w:spacing w:after="120"/>
                    <w:rPr>
                      <w:rFonts w:ascii="Times New Roman" w:hAnsi="Times New Roman"/>
                      <w:sz w:val="20"/>
                    </w:rPr>
                  </w:pPr>
                  <w:r>
                    <w:rPr>
                      <w:rFonts w:ascii="Times New Roman" w:hAnsi="Times New Roman"/>
                      <w:sz w:val="20"/>
                    </w:rPr>
                    <w:t>{1, 1}</w:t>
                  </w:r>
                </w:p>
              </w:tc>
              <w:tc>
                <w:tcPr>
                  <w:tcW w:w="1620" w:type="dxa"/>
                  <w:shd w:val="clear" w:color="auto" w:fill="E0E0E0"/>
                </w:tcPr>
                <w:p w14:paraId="18452DB6" w14:textId="77777777" w:rsidR="007E2BFA" w:rsidRDefault="005C3DF0">
                  <w:pPr>
                    <w:pStyle w:val="TAH"/>
                    <w:spacing w:after="120"/>
                    <w:rPr>
                      <w:rFonts w:ascii="Times New Roman" w:hAnsi="Times New Roman"/>
                      <w:sz w:val="20"/>
                    </w:rPr>
                  </w:pPr>
                  <w:r>
                    <w:rPr>
                      <w:rFonts w:ascii="Times New Roman" w:hAnsi="Times New Roman"/>
                      <w:sz w:val="20"/>
                    </w:rPr>
                    <w:t>{1, 0}</w:t>
                  </w:r>
                </w:p>
              </w:tc>
            </w:tr>
            <w:tr w:rsidR="007E2BFA" w14:paraId="6C6C896F" w14:textId="77777777">
              <w:trPr>
                <w:cantSplit/>
                <w:jc w:val="center"/>
              </w:trPr>
              <w:tc>
                <w:tcPr>
                  <w:tcW w:w="2102" w:type="dxa"/>
                  <w:vAlign w:val="center"/>
                </w:tcPr>
                <w:p w14:paraId="1EAC1A6A" w14:textId="77777777" w:rsidR="007E2BFA" w:rsidRDefault="005C3DF0">
                  <w:pPr>
                    <w:pStyle w:val="TAC"/>
                    <w:spacing w:after="120"/>
                    <w:rPr>
                      <w:b/>
                    </w:rPr>
                  </w:pPr>
                  <w:r>
                    <w:rPr>
                      <w:b/>
                    </w:rPr>
                    <w:t>Sequence cyclic shift</w:t>
                  </w:r>
                </w:p>
              </w:tc>
              <w:tc>
                <w:tcPr>
                  <w:tcW w:w="1752" w:type="dxa"/>
                  <w:vAlign w:val="center"/>
                </w:tcPr>
                <w:p w14:paraId="4B7E15FF" w14:textId="77777777" w:rsidR="007E2BFA" w:rsidRDefault="005C3DF0">
                  <w:pPr>
                    <w:pStyle w:val="TAL"/>
                    <w:spacing w:after="120"/>
                    <w:jc w:val="center"/>
                  </w:pPr>
                  <w:r>
                    <w:rPr>
                      <w:noProof/>
                      <w:position w:val="-10"/>
                      <w:lang w:val="en-US" w:eastAsia="zh-CN"/>
                    </w:rPr>
                    <w:drawing>
                      <wp:inline distT="0" distB="0" distL="0" distR="0" wp14:anchorId="52D06FE1" wp14:editId="2160E926">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3F1EA809" w14:textId="77777777" w:rsidR="007E2BFA" w:rsidRDefault="005C3DF0">
                  <w:pPr>
                    <w:pStyle w:val="TAL"/>
                    <w:spacing w:after="120"/>
                    <w:jc w:val="center"/>
                  </w:pPr>
                  <w:r>
                    <w:rPr>
                      <w:noProof/>
                      <w:position w:val="-10"/>
                      <w:lang w:val="en-US" w:eastAsia="zh-CN"/>
                    </w:rPr>
                    <w:drawing>
                      <wp:inline distT="0" distB="0" distL="0" distR="0" wp14:anchorId="1DDD2B8D" wp14:editId="48DC8468">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710" w:type="dxa"/>
                  <w:vAlign w:val="center"/>
                </w:tcPr>
                <w:p w14:paraId="1621374A" w14:textId="77777777" w:rsidR="007E2BFA" w:rsidRDefault="005C3DF0">
                  <w:pPr>
                    <w:pStyle w:val="TAL"/>
                    <w:spacing w:after="120"/>
                    <w:jc w:val="center"/>
                  </w:pPr>
                  <w:r>
                    <w:rPr>
                      <w:noProof/>
                      <w:position w:val="-10"/>
                      <w:lang w:val="en-US" w:eastAsia="zh-CN"/>
                    </w:rPr>
                    <w:drawing>
                      <wp:inline distT="0" distB="0" distL="0" distR="0" wp14:anchorId="4ED06EDC" wp14:editId="2D39C909">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1352D971" w14:textId="77777777" w:rsidR="007E2BFA" w:rsidRDefault="005C3DF0">
                  <w:pPr>
                    <w:pStyle w:val="TAL"/>
                    <w:spacing w:after="120"/>
                    <w:jc w:val="center"/>
                  </w:pPr>
                  <w:r>
                    <w:rPr>
                      <w:noProof/>
                      <w:position w:val="-10"/>
                      <w:lang w:val="en-US" w:eastAsia="zh-CN"/>
                    </w:rPr>
                    <w:drawing>
                      <wp:inline distT="0" distB="0" distL="0" distR="0" wp14:anchorId="1CE23351" wp14:editId="2CD7641F">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r>
          </w:tbl>
          <w:p w14:paraId="1AE148CF" w14:textId="77777777" w:rsidR="007E2BFA" w:rsidRDefault="005C3DF0">
            <w:pPr>
              <w:pStyle w:val="a0"/>
              <w:numPr>
                <w:ilvl w:val="0"/>
                <w:numId w:val="18"/>
              </w:numPr>
              <w:spacing w:beforeLines="50" w:before="120" w:afterLines="50"/>
              <w:ind w:left="422" w:hangingChars="210" w:hanging="422"/>
              <w:rPr>
                <w:rFonts w:eastAsia="宋体"/>
                <w:b/>
                <w:i/>
                <w:lang w:eastAsia="zh-CN"/>
              </w:rPr>
            </w:pPr>
            <w:r>
              <w:rPr>
                <w:rFonts w:eastAsia="宋体" w:hint="eastAsia"/>
                <w:b/>
                <w:i/>
                <w:lang w:eastAsia="zh-CN"/>
              </w:rPr>
              <w:t>If PUCCH format 1 is used for HP HARQ-ACK, 2 bits are modulated into a modulation symbol and transmitted on PUCCH resource for HP HARQ-ACK.</w:t>
            </w:r>
          </w:p>
          <w:p w14:paraId="4FB2ECD0" w14:textId="77777777" w:rsidR="007E2BFA" w:rsidRDefault="005C3DF0">
            <w:pPr>
              <w:pStyle w:val="a0"/>
              <w:rPr>
                <w:rFonts w:eastAsia="宋体"/>
                <w:b/>
                <w:i/>
                <w:lang w:eastAsia="zh-CN"/>
              </w:rPr>
            </w:pPr>
            <w:r>
              <w:rPr>
                <w:rFonts w:eastAsia="宋体" w:hint="eastAsia"/>
                <w:b/>
                <w:i/>
                <w:lang w:eastAsia="zh-CN"/>
              </w:rPr>
              <w:t>Proposal 6: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more than 2, combination of joint coding and separate can be supported.</w:t>
            </w:r>
          </w:p>
          <w:p w14:paraId="1E33C992" w14:textId="77777777" w:rsidR="007E2BFA" w:rsidRDefault="005C3DF0">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 HARQ-ACK codebook.</w:t>
            </w:r>
          </w:p>
          <w:p w14:paraId="43C8AFFE"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1: Define a reference number of bits for LP HARQ-ACK codebook</w:t>
            </w:r>
          </w:p>
          <w:p w14:paraId="051487D5"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FABA0B6" w14:textId="77777777" w:rsidR="007E2BFA" w:rsidRDefault="007E2BFA">
            <w:pPr>
              <w:spacing w:afterLines="50" w:after="120"/>
              <w:rPr>
                <w:rFonts w:eastAsia="宋体"/>
                <w:lang w:eastAsia="zh-CN"/>
              </w:rPr>
            </w:pPr>
          </w:p>
        </w:tc>
      </w:tr>
      <w:tr w:rsidR="007E2BFA" w14:paraId="71B9D8FF" w14:textId="77777777">
        <w:tc>
          <w:tcPr>
            <w:tcW w:w="1509" w:type="dxa"/>
            <w:shd w:val="clear" w:color="auto" w:fill="auto"/>
          </w:tcPr>
          <w:p w14:paraId="43DA222A" w14:textId="77777777" w:rsidR="007E2BFA" w:rsidRDefault="005C3DF0">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225D6C38" w14:textId="77777777" w:rsidR="007E2BFA" w:rsidRDefault="005C3DF0">
            <w:pPr>
              <w:pStyle w:val="a0"/>
              <w:rPr>
                <w:rFonts w:eastAsiaTheme="minorEastAsia"/>
                <w:b/>
                <w:i/>
                <w:color w:val="000000"/>
                <w:szCs w:val="20"/>
                <w:lang w:eastAsia="zh-CN"/>
              </w:rPr>
            </w:pPr>
            <w:bookmarkStart w:id="11" w:name="_Hlk61276618"/>
            <w:bookmarkStart w:id="12" w:name="_Hlk54103347"/>
            <w:r>
              <w:rPr>
                <w:b/>
                <w:i/>
                <w:color w:val="000000"/>
                <w:szCs w:val="20"/>
              </w:rPr>
              <w:t>Proposal 3: For encoding the UCIs with different priorities, it should be clarified firstly whether the number of separately encoded UCIs need be extended for both PUCCH.</w:t>
            </w:r>
            <w:bookmarkEnd w:id="11"/>
            <w:bookmarkEnd w:id="12"/>
          </w:p>
          <w:p w14:paraId="750D5457" w14:textId="77777777" w:rsidR="007E2BFA" w:rsidRDefault="005C3DF0">
            <w:pPr>
              <w:spacing w:afterLines="50" w:after="120"/>
              <w:jc w:val="both"/>
              <w:rPr>
                <w:rFonts w:eastAsiaTheme="minorEastAsia"/>
                <w:b/>
                <w:i/>
                <w:lang w:val="en-GB" w:eastAsia="zh-CN"/>
              </w:rPr>
            </w:pPr>
            <w:bookmarkStart w:id="13" w:name="_Hlk61276624"/>
            <w:r>
              <w:rPr>
                <w:rFonts w:eastAsiaTheme="minorEastAsia"/>
                <w:b/>
                <w:i/>
                <w:lang w:val="en-GB"/>
              </w:rPr>
              <w:t>Proposal 4: For UCI transmission multiplexed on PUCCH with different priorities, separate coding can be supported.</w:t>
            </w:r>
            <w:bookmarkEnd w:id="13"/>
          </w:p>
          <w:p w14:paraId="1B69900F" w14:textId="77777777" w:rsidR="007E2BFA" w:rsidRDefault="005C3DF0">
            <w:pPr>
              <w:spacing w:afterLines="50" w:after="120"/>
              <w:jc w:val="both"/>
              <w:rPr>
                <w:b/>
                <w:i/>
                <w:szCs w:val="20"/>
                <w:lang w:val="en-GB" w:eastAsia="zh-CN"/>
              </w:rPr>
            </w:pPr>
            <w:bookmarkStart w:id="14" w:name="_Hlk61276630"/>
            <w:bookmarkStart w:id="15" w:name="_Hlk54357743"/>
            <w:r>
              <w:rPr>
                <w:rFonts w:eastAsia="DengXian" w:hint="eastAsia"/>
                <w:b/>
                <w:i/>
                <w:kern w:val="2"/>
                <w:szCs w:val="20"/>
                <w:lang w:eastAsia="zh-CN"/>
              </w:rPr>
              <w:t>P</w:t>
            </w:r>
            <w:r>
              <w:rPr>
                <w:rFonts w:eastAsia="DengXian"/>
                <w:b/>
                <w:i/>
                <w:kern w:val="2"/>
                <w:szCs w:val="20"/>
                <w:lang w:eastAsia="zh-CN"/>
              </w:rPr>
              <w:t>roposal 5</w:t>
            </w:r>
            <w:r>
              <w:rPr>
                <w:b/>
                <w:i/>
                <w:szCs w:val="20"/>
                <w:lang w:val="en-GB" w:eastAsia="zh-CN"/>
              </w:rPr>
              <w:t xml:space="preserve">: If joint coding is adopted, </w:t>
            </w:r>
            <w:r>
              <w:rPr>
                <w:rFonts w:hint="eastAsia"/>
                <w:b/>
                <w:i/>
                <w:szCs w:val="20"/>
                <w:lang w:val="en-GB" w:eastAsia="zh-CN"/>
              </w:rPr>
              <w:t>t</w:t>
            </w:r>
            <w:r>
              <w:rPr>
                <w:b/>
                <w:i/>
                <w:szCs w:val="20"/>
                <w:lang w:val="en-GB" w:eastAsia="zh-CN"/>
              </w:rPr>
              <w:t xml:space="preserve">he maximum number of LP UCI should be limited to X </w:t>
            </w:r>
            <w:r>
              <w:rPr>
                <w:b/>
                <w:i/>
                <w:szCs w:val="20"/>
              </w:rPr>
              <w:t>bits</w:t>
            </w:r>
            <w:r>
              <w:rPr>
                <w:b/>
                <w:i/>
                <w:szCs w:val="20"/>
                <w:lang w:val="en-GB" w:eastAsia="zh-CN"/>
              </w:rPr>
              <w:t xml:space="preserve">. </w:t>
            </w:r>
          </w:p>
          <w:p w14:paraId="3BC84C11" w14:textId="77777777" w:rsidR="007E2BFA" w:rsidRDefault="005C3DF0">
            <w:pPr>
              <w:pStyle w:val="af6"/>
              <w:numPr>
                <w:ilvl w:val="0"/>
                <w:numId w:val="22"/>
              </w:numPr>
              <w:spacing w:afterLines="50" w:after="120"/>
              <w:contextualSpacing w:val="0"/>
              <w:jc w:val="both"/>
              <w:rPr>
                <w:rFonts w:eastAsia="DengXian"/>
                <w:b/>
                <w:i/>
                <w:kern w:val="2"/>
                <w:szCs w:val="20"/>
              </w:rPr>
            </w:pPr>
            <w:r>
              <w:rPr>
                <w:rFonts w:eastAsia="DengXian"/>
                <w:b/>
                <w:i/>
                <w:kern w:val="2"/>
                <w:szCs w:val="20"/>
              </w:rPr>
              <w:t xml:space="preserve">X can be configured by </w:t>
            </w:r>
            <w:proofErr w:type="spellStart"/>
            <w:r>
              <w:rPr>
                <w:rFonts w:eastAsia="DengXian"/>
                <w:b/>
                <w:i/>
                <w:kern w:val="2"/>
                <w:szCs w:val="20"/>
              </w:rPr>
              <w:t>gNB</w:t>
            </w:r>
            <w:proofErr w:type="spellEnd"/>
            <w:r>
              <w:rPr>
                <w:rFonts w:eastAsia="DengXian"/>
                <w:b/>
                <w:i/>
                <w:kern w:val="2"/>
                <w:szCs w:val="20"/>
              </w:rPr>
              <w:t xml:space="preserve">. </w:t>
            </w:r>
          </w:p>
          <w:p w14:paraId="0E1AFFFF" w14:textId="77777777" w:rsidR="007E2BFA" w:rsidRDefault="005C3DF0">
            <w:pPr>
              <w:pStyle w:val="af6"/>
              <w:numPr>
                <w:ilvl w:val="0"/>
                <w:numId w:val="22"/>
              </w:numPr>
              <w:spacing w:afterLines="50" w:after="120"/>
              <w:contextualSpacing w:val="0"/>
              <w:jc w:val="both"/>
              <w:rPr>
                <w:rFonts w:eastAsia="DengXian"/>
                <w:b/>
                <w:i/>
                <w:kern w:val="2"/>
                <w:szCs w:val="20"/>
              </w:rPr>
            </w:pPr>
            <w:r>
              <w:rPr>
                <w:rFonts w:eastAsia="DengXian"/>
                <w:b/>
                <w:i/>
                <w:kern w:val="2"/>
                <w:szCs w:val="20"/>
              </w:rPr>
              <w:t xml:space="preserve">If LP UCI is more than X bits, the method to obtain X bits can be FFS. </w:t>
            </w:r>
            <w:bookmarkEnd w:id="14"/>
            <w:bookmarkEnd w:id="15"/>
          </w:p>
          <w:p w14:paraId="3CDB889E" w14:textId="77777777" w:rsidR="007E2BFA" w:rsidRDefault="005C3DF0">
            <w:pPr>
              <w:spacing w:beforeLines="50" w:before="120" w:afterLines="50" w:after="120"/>
              <w:jc w:val="both"/>
              <w:rPr>
                <w:rFonts w:eastAsia="DengXian"/>
                <w:b/>
                <w:i/>
                <w:kern w:val="2"/>
                <w:szCs w:val="21"/>
                <w:lang w:eastAsia="zh-CN"/>
              </w:rPr>
            </w:pPr>
            <w:bookmarkStart w:id="16" w:name="_Hlk61276686"/>
            <w:bookmarkStart w:id="17" w:name="_Hlk61277221"/>
            <w:r>
              <w:rPr>
                <w:rFonts w:eastAsia="DengXian"/>
                <w:b/>
                <w:i/>
                <w:kern w:val="2"/>
                <w:szCs w:val="21"/>
                <w:lang w:eastAsia="zh-CN"/>
              </w:rPr>
              <w:t>Proposal 8:</w:t>
            </w:r>
            <w:r>
              <w:rPr>
                <w:rFonts w:eastAsia="微软雅黑"/>
                <w:color w:val="000000"/>
                <w:szCs w:val="20"/>
              </w:rPr>
              <w:t xml:space="preserve">  </w:t>
            </w:r>
            <w:r>
              <w:rPr>
                <w:rFonts w:eastAsia="宋体"/>
                <w:b/>
                <w:i/>
                <w:szCs w:val="21"/>
              </w:rPr>
              <w:t>For multiplexing a HP HARQ-ACK and a LP HARQ-ACK, when the total number of LP and HP HARQ-ACK bits is 2 bits</w:t>
            </w:r>
          </w:p>
          <w:p w14:paraId="4D14EAF7" w14:textId="77777777" w:rsidR="007E2BFA" w:rsidRDefault="005C3DF0">
            <w:pPr>
              <w:pStyle w:val="ad"/>
              <w:numPr>
                <w:ilvl w:val="0"/>
                <w:numId w:val="23"/>
              </w:numPr>
              <w:shd w:val="clear" w:color="auto" w:fill="FFFFFF"/>
              <w:spacing w:before="0" w:beforeAutospacing="0" w:after="120" w:afterAutospacing="0" w:line="315" w:lineRule="atLeast"/>
              <w:rPr>
                <w:rFonts w:ascii="Times New Roman" w:hAnsi="Times New Roman" w:cs="Times New Roman"/>
                <w:i/>
                <w:color w:val="000000"/>
                <w:sz w:val="20"/>
                <w:szCs w:val="21"/>
              </w:rPr>
            </w:pPr>
            <w:r>
              <w:rPr>
                <w:rStyle w:val="af0"/>
                <w:rFonts w:ascii="Times New Roman" w:hAnsi="Times New Roman" w:cs="Times New Roman"/>
                <w:i/>
                <w:color w:val="000000"/>
                <w:sz w:val="20"/>
                <w:szCs w:val="21"/>
              </w:rPr>
              <w:t xml:space="preserve">On PUCCH format 0: HP HARQ-ACK bit and LP HARQ-ACK bit are mapped into a </w:t>
            </w:r>
            <w:bookmarkStart w:id="18" w:name="_Hlk60848041"/>
            <w:r>
              <w:rPr>
                <w:rStyle w:val="af0"/>
                <w:rFonts w:ascii="Times New Roman" w:hAnsi="Times New Roman" w:cs="Times New Roman"/>
                <w:i/>
                <w:color w:val="000000"/>
                <w:sz w:val="20"/>
                <w:szCs w:val="21"/>
              </w:rPr>
              <w:t xml:space="preserve">cyclic shift </w:t>
            </w:r>
            <w:bookmarkEnd w:id="18"/>
            <w:r>
              <w:rPr>
                <w:rStyle w:val="af0"/>
                <w:rFonts w:ascii="Times New Roman" w:hAnsi="Times New Roman" w:cs="Times New Roman"/>
                <w:i/>
                <w:color w:val="000000"/>
                <w:sz w:val="20"/>
                <w:szCs w:val="21"/>
              </w:rPr>
              <w:t>as in R15/R16</w:t>
            </w:r>
          </w:p>
          <w:p w14:paraId="3686F034" w14:textId="77777777" w:rsidR="007E2BFA" w:rsidRDefault="005C3DF0">
            <w:pPr>
              <w:pStyle w:val="ad"/>
              <w:numPr>
                <w:ilvl w:val="0"/>
                <w:numId w:val="24"/>
              </w:numPr>
              <w:shd w:val="clear" w:color="auto" w:fill="FFFFFF"/>
              <w:spacing w:before="0" w:beforeAutospacing="0" w:after="120" w:afterAutospacing="0" w:line="315" w:lineRule="atLeast"/>
              <w:rPr>
                <w:rFonts w:ascii="Times New Roman" w:hAnsi="Times New Roman" w:cs="Times New Roman"/>
                <w:color w:val="000000"/>
                <w:sz w:val="20"/>
                <w:szCs w:val="21"/>
              </w:rPr>
            </w:pPr>
            <w:r>
              <w:rPr>
                <w:rStyle w:val="af0"/>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7E2BFA" w14:paraId="132236B0" w14:textId="77777777">
        <w:tc>
          <w:tcPr>
            <w:tcW w:w="1509" w:type="dxa"/>
            <w:shd w:val="clear" w:color="auto" w:fill="auto"/>
          </w:tcPr>
          <w:p w14:paraId="01C6B43D"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EFD368B" w14:textId="77777777" w:rsidR="007E2BFA" w:rsidRDefault="005C3DF0">
            <w:pPr>
              <w:pStyle w:val="af6"/>
              <w:numPr>
                <w:ilvl w:val="0"/>
                <w:numId w:val="25"/>
              </w:numPr>
              <w:spacing w:after="120"/>
              <w:contextualSpacing w:val="0"/>
              <w:jc w:val="both"/>
              <w:rPr>
                <w:color w:val="FF0000"/>
              </w:rPr>
            </w:pPr>
            <w:r>
              <w:t xml:space="preserve">Joint coding is used for multiplexing a HP HARQ-ACK and a LP HARQ-ACK into a PUCCH, when the total </w:t>
            </w:r>
            <w:proofErr w:type="gramStart"/>
            <w:r>
              <w:t>number of LP and HP HARQ-ACK bits are</w:t>
            </w:r>
            <w:proofErr w:type="gramEnd"/>
            <w:r>
              <w:t xml:space="preserve"> more than 2 bits.</w:t>
            </w:r>
            <w:r>
              <w:rPr>
                <w:color w:val="FF0000"/>
              </w:rPr>
              <w:t xml:space="preserve"> </w:t>
            </w:r>
          </w:p>
        </w:tc>
      </w:tr>
      <w:tr w:rsidR="007E2BFA" w14:paraId="3DC59CFE" w14:textId="77777777">
        <w:tc>
          <w:tcPr>
            <w:tcW w:w="1509" w:type="dxa"/>
            <w:shd w:val="clear" w:color="auto" w:fill="auto"/>
          </w:tcPr>
          <w:p w14:paraId="2298AD4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63CE84B" w14:textId="77777777" w:rsidR="007E2BFA" w:rsidRDefault="005C3DF0">
            <w:pPr>
              <w:pStyle w:val="3GPPText"/>
              <w:rPr>
                <w:b/>
                <w:bCs/>
              </w:rPr>
            </w:pPr>
            <w:r>
              <w:rPr>
                <w:b/>
                <w:bCs/>
              </w:rPr>
              <w:t>Proposal 3: Support joint coding of LP and HP HARQ-ACK payload bits when combined payload is more than 2 bits.</w:t>
            </w:r>
          </w:p>
          <w:p w14:paraId="79A85B1C" w14:textId="77777777" w:rsidR="007E2BFA" w:rsidRDefault="005C3DF0">
            <w:pPr>
              <w:pStyle w:val="3GPPText"/>
              <w:numPr>
                <w:ilvl w:val="0"/>
                <w:numId w:val="26"/>
              </w:numPr>
              <w:rPr>
                <w:b/>
                <w:bCs/>
              </w:rPr>
            </w:pPr>
            <w:r>
              <w:rPr>
                <w:b/>
                <w:bCs/>
              </w:rPr>
              <w:t>Multiplexed HARQ-ACK payloads are transmitted using PUCCH configuration of HP codebook</w:t>
            </w:r>
          </w:p>
          <w:p w14:paraId="4ABC4785"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34108705" w14:textId="77777777" w:rsidR="007E2BFA" w:rsidRDefault="005C3DF0">
            <w:pPr>
              <w:pStyle w:val="3GPPText"/>
              <w:numPr>
                <w:ilvl w:val="1"/>
                <w:numId w:val="26"/>
              </w:numPr>
              <w:rPr>
                <w:b/>
                <w:bCs/>
              </w:rPr>
            </w:pPr>
            <w:r>
              <w:rPr>
                <w:b/>
                <w:bCs/>
              </w:rPr>
              <w:t>Dropped portion of LP HARQ-ACK payload bits can be retransmitted.</w:t>
            </w:r>
          </w:p>
          <w:p w14:paraId="79188C27" w14:textId="77777777" w:rsidR="007E2BFA" w:rsidRDefault="005C3DF0">
            <w:pPr>
              <w:pStyle w:val="3GPPText"/>
              <w:rPr>
                <w:b/>
                <w:bCs/>
                <w:lang w:eastAsia="zh-CN"/>
              </w:rPr>
            </w:pPr>
            <w:r>
              <w:rPr>
                <w:b/>
                <w:bCs/>
              </w:rPr>
              <w:t>Proposal 4: Use Rel-15 PF0 and PF1 transmission framework as starting point for multiplexing LP and HP HARQ-ACK payload bits when total payload is 2 bits.</w:t>
            </w:r>
          </w:p>
        </w:tc>
      </w:tr>
      <w:tr w:rsidR="007E2BFA" w14:paraId="2CF49E56" w14:textId="77777777">
        <w:tc>
          <w:tcPr>
            <w:tcW w:w="1509" w:type="dxa"/>
            <w:shd w:val="clear" w:color="auto" w:fill="auto"/>
          </w:tcPr>
          <w:p w14:paraId="61249A9B"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44C2072" w14:textId="77777777" w:rsidR="007E2BFA" w:rsidRDefault="005C3DF0">
            <w:pPr>
              <w:jc w:val="both"/>
              <w:rPr>
                <w:b/>
                <w:sz w:val="22"/>
                <w:szCs w:val="22"/>
                <w:lang w:eastAsia="zh-CN"/>
              </w:rPr>
            </w:pPr>
            <w:r>
              <w:rPr>
                <w:b/>
                <w:bCs/>
                <w:sz w:val="22"/>
                <w:szCs w:val="22"/>
              </w:rPr>
              <w:t xml:space="preserve">Proposal 3.5: </w:t>
            </w:r>
            <w:r>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0785A416" w14:textId="77777777" w:rsidR="007E2BFA" w:rsidRDefault="005C3DF0">
            <w:pPr>
              <w:jc w:val="both"/>
              <w:rPr>
                <w:rFonts w:eastAsiaTheme="minorEastAsia"/>
                <w:sz w:val="22"/>
                <w:szCs w:val="22"/>
                <w:lang w:eastAsia="zh-CN"/>
              </w:rPr>
            </w:pPr>
            <w:r>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7E2BFA" w14:paraId="676FF8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6B0184"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25E83E"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For multiplexing a high-priority (HP) HARQ-ACK and a low-priority (LP) HARQ-ACK into a PUCCH, separate coding should be supported at least. </w:t>
            </w:r>
          </w:p>
          <w:p w14:paraId="544B4A58"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If the multiplexed total number of LP and HP HARQ-ACK bits is 2 bits, multiplexing on PUCCH format 1 should be considered first.</w:t>
            </w:r>
          </w:p>
        </w:tc>
      </w:tr>
      <w:tr w:rsidR="007E2BFA" w14:paraId="299EEB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D908088"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9FC55C" w14:textId="77777777" w:rsidR="007E2BFA" w:rsidRDefault="005C3DF0">
            <w:pPr>
              <w:jc w:val="both"/>
              <w:rPr>
                <w:rFonts w:eastAsiaTheme="minorEastAsia"/>
                <w:b/>
                <w:bCs/>
                <w:i/>
                <w:iCs/>
                <w:szCs w:val="20"/>
                <w:lang w:eastAsia="zh-CN"/>
              </w:rPr>
            </w:pPr>
            <w:r>
              <w:rPr>
                <w:b/>
                <w:bCs/>
                <w:i/>
                <w:iCs/>
                <w:szCs w:val="20"/>
                <w:lang w:eastAsia="sv-SE"/>
              </w:rPr>
              <w:t xml:space="preserve">Proposal 7: For channel coding when LP and HP HARQ-ACK codebooks are multiplexed, use separate coding if the LP and HP HARQ-ACK payloads are both above a minimum </w:t>
            </w:r>
            <w:proofErr w:type="spellStart"/>
            <w:r>
              <w:rPr>
                <w:b/>
                <w:bCs/>
                <w:i/>
                <w:iCs/>
                <w:szCs w:val="20"/>
                <w:lang w:eastAsia="sv-SE"/>
              </w:rPr>
              <w:t>N</w:t>
            </w:r>
            <w:r>
              <w:rPr>
                <w:b/>
                <w:bCs/>
                <w:i/>
                <w:iCs/>
                <w:szCs w:val="20"/>
                <w:vertAlign w:val="subscript"/>
                <w:lang w:eastAsia="sv-SE"/>
              </w:rPr>
              <w:t>min</w:t>
            </w:r>
            <w:proofErr w:type="spellEnd"/>
            <w:r>
              <w:rPr>
                <w:b/>
                <w:bCs/>
                <w:i/>
                <w:iCs/>
                <w:szCs w:val="20"/>
                <w:lang w:eastAsia="sv-SE"/>
              </w:rPr>
              <w:t>, otherwise use joint coding.</w:t>
            </w:r>
          </w:p>
          <w:p w14:paraId="7B634019" w14:textId="77777777" w:rsidR="007E2BFA" w:rsidRDefault="005C3DF0">
            <w:pPr>
              <w:jc w:val="both"/>
              <w:rPr>
                <w:rFonts w:eastAsiaTheme="minorEastAsia"/>
                <w:b/>
                <w:bCs/>
                <w:i/>
                <w:iCs/>
                <w:szCs w:val="20"/>
                <w:lang w:eastAsia="zh-CN"/>
              </w:rPr>
            </w:pPr>
            <w:r>
              <w:rPr>
                <w:b/>
                <w:bCs/>
                <w:i/>
                <w:iCs/>
                <w:szCs w:val="20"/>
                <w:lang w:eastAsia="sv-SE"/>
              </w:rPr>
              <w:t>Proposal 8: DCI indicating HP HARQ-ACK includes an indication of the DAI of LP HARQ-ACK.</w:t>
            </w:r>
          </w:p>
        </w:tc>
      </w:tr>
      <w:tr w:rsidR="007E2BFA" w14:paraId="2A3BD6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C06734"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4418F3" w14:textId="77777777" w:rsidR="007E2BFA" w:rsidRDefault="005C3DF0">
            <w:pPr>
              <w:rPr>
                <w:b/>
                <w:bCs/>
              </w:rPr>
            </w:pPr>
            <w:r>
              <w:rPr>
                <w:b/>
                <w:bCs/>
              </w:rPr>
              <w:t>Proposal 1: The UCI bits of different L1 priorities are separately coded when multiplexing into a PUCCH and the total number of UCI bits is greater than 2.</w:t>
            </w:r>
          </w:p>
          <w:p w14:paraId="4F7DDAB3" w14:textId="77777777" w:rsidR="007E2BFA" w:rsidRDefault="005C3DF0">
            <w:pPr>
              <w:rPr>
                <w:rFonts w:eastAsiaTheme="minorEastAsia"/>
                <w:b/>
                <w:bCs/>
                <w:lang w:eastAsia="zh-CN"/>
              </w:rPr>
            </w:pPr>
            <w:r>
              <w:rPr>
                <w:b/>
                <w:bCs/>
              </w:rPr>
              <w:t>Proposal 2: Allow encoded UCI bits of different L1 priorities to be mapped to different symbols in the PUCCH.</w:t>
            </w:r>
          </w:p>
        </w:tc>
      </w:tr>
      <w:tr w:rsidR="007E2BFA" w14:paraId="4B9BFB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973994"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88C4E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#2: Decide UCI bit mapping used for cyclic shift or QPSK modulation for multiplexing of LP UCI and HP UCI on PUCCH format 0/1 with the total UCI payload size of 2 bits.</w:t>
            </w:r>
          </w:p>
          <w:p w14:paraId="41F769A0" w14:textId="77777777" w:rsidR="007E2BFA" w:rsidRDefault="005C3DF0">
            <w:pPr>
              <w:pStyle w:val="af6"/>
              <w:numPr>
                <w:ilvl w:val="0"/>
                <w:numId w:val="28"/>
              </w:numPr>
              <w:wordWrap w:val="0"/>
              <w:autoSpaceDE w:val="0"/>
              <w:autoSpaceDN w:val="0"/>
              <w:spacing w:before="120" w:after="120"/>
              <w:contextualSpacing w:val="0"/>
              <w:jc w:val="both"/>
              <w:rPr>
                <w:b/>
                <w:sz w:val="22"/>
                <w:szCs w:val="22"/>
                <w:lang w:eastAsia="ko-KR"/>
              </w:rPr>
            </w:pPr>
            <w:r>
              <w:rPr>
                <w:b/>
                <w:sz w:val="22"/>
                <w:szCs w:val="22"/>
                <w:lang w:eastAsia="ko-KR"/>
              </w:rPr>
              <w:t>HP UCI bit and LP UCI bit are mapped to MSB and LSB, respectively.</w:t>
            </w:r>
          </w:p>
        </w:tc>
      </w:tr>
      <w:tr w:rsidR="007E2BFA" w14:paraId="38F1B48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09C923"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760834" w14:textId="77777777" w:rsidR="007E2BFA" w:rsidRDefault="005C3DF0">
            <w:pPr>
              <w:rPr>
                <w:b/>
                <w:lang w:eastAsia="zh-CN"/>
              </w:rPr>
            </w:pPr>
            <w:r>
              <w:rPr>
                <w:b/>
                <w:lang w:eastAsia="zh-CN"/>
              </w:rPr>
              <w:t xml:space="preserve">Proposal 1: For multiplexing UCIs with different priorities on a same PUCCH, separate coding should be supported and the coding rate should be different. </w:t>
            </w:r>
          </w:p>
          <w:p w14:paraId="5F25671D" w14:textId="77777777" w:rsidR="007E2BFA" w:rsidRDefault="007E2BFA">
            <w:pPr>
              <w:spacing w:afterLines="50" w:after="120"/>
              <w:rPr>
                <w:rFonts w:eastAsia="宋体"/>
                <w:lang w:eastAsia="zh-CN"/>
              </w:rPr>
            </w:pPr>
          </w:p>
        </w:tc>
      </w:tr>
      <w:tr w:rsidR="007E2BFA" w14:paraId="67151D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A77596"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56CD77" w14:textId="77777777" w:rsidR="007E2BFA" w:rsidRDefault="005C3DF0">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Pr>
                <w:sz w:val="22"/>
                <w:lang w:eastAsia="zh-TW"/>
              </w:rPr>
              <w:t>Separate coding of high priority UCI and low priority UCI when multiplexed in a PUCCH is supported as a baseline.</w:t>
            </w:r>
          </w:p>
        </w:tc>
      </w:tr>
      <w:tr w:rsidR="007E2BFA" w14:paraId="5E3556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B5F18"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4BE8F8" w14:textId="77777777" w:rsidR="007E2BFA" w:rsidRDefault="005C3DF0">
            <w:pPr>
              <w:spacing w:after="60" w:line="276" w:lineRule="auto"/>
              <w:jc w:val="both"/>
              <w:rPr>
                <w:b/>
                <w:szCs w:val="20"/>
                <w:lang w:eastAsia="en-GB"/>
              </w:rPr>
            </w:pPr>
            <w:r>
              <w:rPr>
                <w:b/>
                <w:szCs w:val="20"/>
              </w:rPr>
              <w:t xml:space="preserve">Proposal 3: </w:t>
            </w:r>
            <w:r>
              <w:rPr>
                <w:bCs/>
                <w:szCs w:val="20"/>
              </w:rPr>
              <w:t>Support joint encoding of HP UCI with LP HARQ-ACK, if multiplexed in PUCCH of PUCCH formats 2, 3, and 4.</w:t>
            </w:r>
          </w:p>
        </w:tc>
      </w:tr>
      <w:tr w:rsidR="007E2BFA" w14:paraId="6828F8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3E6F85"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491D54" w14:textId="77777777" w:rsidR="007E2BFA" w:rsidRDefault="005C3DF0">
            <w:pPr>
              <w:spacing w:beforeLines="50" w:before="120"/>
              <w:rPr>
                <w:b/>
                <w:bCs/>
                <w:lang w:eastAsia="ja-JP"/>
              </w:rPr>
            </w:pPr>
            <w:r>
              <w:rPr>
                <w:rFonts w:hint="eastAsia"/>
                <w:b/>
                <w:bCs/>
                <w:lang w:eastAsia="ja-JP"/>
              </w:rPr>
              <w:t>P</w:t>
            </w:r>
            <w:r>
              <w:rPr>
                <w:b/>
                <w:bCs/>
                <w:lang w:eastAsia="ja-JP"/>
              </w:rPr>
              <w:t>roposal 4: For multiplexing a HP HARQ-ACK and a LP HARQ-ACK into a PUCCH, when the total number of LP and HP HARQ-ACK bits are more than 2 bits, the combination of joint coding and separate coding is supported.</w:t>
            </w:r>
          </w:p>
          <w:p w14:paraId="64F6FB73" w14:textId="77777777" w:rsidR="007E2BFA" w:rsidRDefault="005C3DF0">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7219661B" w14:textId="77777777" w:rsidR="007E2BFA" w:rsidRDefault="005C3DF0">
            <w:pPr>
              <w:spacing w:beforeLines="50" w:before="120"/>
              <w:rPr>
                <w:b/>
                <w:bCs/>
                <w:lang w:eastAsia="ja-JP"/>
              </w:rPr>
            </w:pPr>
            <w:r>
              <w:rPr>
                <w:rFonts w:hint="eastAsia"/>
                <w:b/>
                <w:bCs/>
                <w:lang w:eastAsia="ja-JP"/>
              </w:rPr>
              <w:t>P</w:t>
            </w:r>
            <w:r>
              <w:rPr>
                <w:b/>
                <w:bCs/>
                <w:lang w:eastAsia="ja-JP"/>
              </w:rPr>
              <w:t>roposal 6: For multiplexing a HP HARQ-ACK and a LP HARQ-ACK into a PUCCH, when the total number of LP and HP HARQ-ACK bits is 2 bits, LP HARQ-ACK bit is appended to HP HARQ-ACK bit and 2 bits are transmitted on PUCCH resource (PUCCH format 0 or 1) assigned for HP HARQ-ACK.</w:t>
            </w:r>
          </w:p>
          <w:p w14:paraId="536F1943" w14:textId="77777777" w:rsidR="007E2BFA" w:rsidRDefault="007E2BFA">
            <w:pPr>
              <w:spacing w:afterLines="50" w:after="120"/>
              <w:rPr>
                <w:rFonts w:eastAsia="Yu Mincho"/>
                <w:lang w:eastAsia="ja-JP"/>
              </w:rPr>
            </w:pPr>
          </w:p>
        </w:tc>
      </w:tr>
      <w:tr w:rsidR="007E2BFA" w14:paraId="64565B5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C3ED32"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6F5D8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6: For multiplexing a high-priority (HP) HARQ-ACK and a low-priority (LP) HARQ-ACK into a PUCCH in R17, when the total number of LP and HP HARQ-ACK bits are more than 2 bits, separate coding and mapping with different coding rates is supported.</w:t>
            </w:r>
          </w:p>
          <w:p w14:paraId="3C63A6A9"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7: For multiplexing a high-priority (HP) HARQ-ACK and a low-priority (LP) HARQ-ACK into a PUCCH in R17, when the total number of LP and HP HARQ-ACK bits is 2 bits, which PUCCH format is used should be determined by the selected PUCCH resource.</w:t>
            </w:r>
          </w:p>
          <w:p w14:paraId="55FD781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8: For determining the code rates for HP UCI and LP UCI when multiplexing, the following alternatives can be further studied:</w:t>
            </w:r>
          </w:p>
          <w:p w14:paraId="77F4C3E6"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40C3B94"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hint="eastAsia"/>
                <w:kern w:val="2"/>
                <w:sz w:val="21"/>
                <w:szCs w:val="21"/>
                <w:lang w:eastAsia="zh-CN"/>
              </w:rPr>
              <w:t>O</w:t>
            </w:r>
            <w:r>
              <w:rPr>
                <w:rFonts w:ascii="Arial" w:eastAsia="宋体" w:hAnsi="Arial" w:cs="Arial"/>
                <w:kern w:val="2"/>
                <w:sz w:val="21"/>
                <w:szCs w:val="21"/>
                <w:lang w:eastAsia="zh-CN"/>
              </w:rPr>
              <w:t xml:space="preserve">ne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configured for PUCCH resource used for multiplexing,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used for UCI with the corresponding priority indicated by the last DCI format, the code rate of UCI with the other priority is adjusted based on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PUCCH resource for multiplexing, or determined by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original PUCCH resource if exists.</w:t>
            </w:r>
          </w:p>
        </w:tc>
      </w:tr>
      <w:tr w:rsidR="007E2BFA" w14:paraId="2DC59A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FA990E" w14:textId="77777777" w:rsidR="007E2BFA" w:rsidRDefault="005C3DF0">
            <w:pPr>
              <w:spacing w:afterLines="50" w:after="120"/>
              <w:rPr>
                <w:rFonts w:eastAsia="宋体"/>
                <w:color w:val="7030A0"/>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CE8B60"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Pr>
                <w:b/>
              </w:rPr>
              <w:t>Proposal 5:</w:t>
            </w:r>
            <w:r>
              <w:rPr>
                <w:b/>
                <w:lang w:eastAsia="ko-KR"/>
              </w:rPr>
              <w:t xml:space="preserve"> Separate coding in one PUCCH is supported.</w:t>
            </w:r>
            <w:r>
              <w:rPr>
                <w:lang w:eastAsia="ko-KR"/>
              </w:rPr>
              <w:fldChar w:fldCharType="end"/>
            </w:r>
          </w:p>
        </w:tc>
      </w:tr>
      <w:tr w:rsidR="007E2BFA" w14:paraId="22813A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D145EE"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74748E" w14:textId="77777777" w:rsidR="007E2BFA" w:rsidRDefault="005C3DF0">
            <w:pPr>
              <w:spacing w:afterLines="100" w:after="240"/>
              <w:jc w:val="both"/>
              <w:rPr>
                <w:rFonts w:eastAsiaTheme="minorEastAsia"/>
                <w:b/>
                <w:lang w:eastAsia="ko-KR"/>
              </w:rPr>
            </w:pPr>
            <w:r>
              <w:rPr>
                <w:rFonts w:eastAsiaTheme="minorEastAsia"/>
                <w:b/>
                <w:lang w:eastAsia="ko-KR"/>
              </w:rPr>
              <w:t>Proposal 3: Support separate coding for UCIs with different priorities multiplexed on a same PUCCH format 2/3/4 or PUSCH.</w:t>
            </w:r>
          </w:p>
          <w:p w14:paraId="59A85529" w14:textId="77777777" w:rsidR="007E2BFA" w:rsidRDefault="005C3DF0">
            <w:pPr>
              <w:spacing w:afterLines="100" w:after="240"/>
              <w:jc w:val="both"/>
              <w:rPr>
                <w:rFonts w:eastAsiaTheme="minorEastAsia"/>
                <w:b/>
                <w:lang w:eastAsia="ko-KR"/>
              </w:rPr>
            </w:pPr>
            <w:r>
              <w:rPr>
                <w:rFonts w:eastAsiaTheme="minorEastAsia"/>
                <w:b/>
                <w:lang w:eastAsia="ko-KR"/>
              </w:rPr>
              <w:t>Proposal 4: Support multiplexing 1 bit HP HARQ-ACK and 1 bit LP HARQ-ACK into a HP PUCCH resource, HP HARQ-ACK is placed before LP HARQ-ACK.</w:t>
            </w:r>
          </w:p>
          <w:p w14:paraId="29D7DD1D" w14:textId="77777777" w:rsidR="007E2BFA" w:rsidRDefault="005C3DF0">
            <w:pPr>
              <w:numPr>
                <w:ilvl w:val="0"/>
                <w:numId w:val="30"/>
              </w:numPr>
              <w:spacing w:after="120"/>
              <w:jc w:val="both"/>
              <w:rPr>
                <w:rFonts w:eastAsia="DengXian"/>
                <w:b/>
              </w:rPr>
            </w:pPr>
            <w:r>
              <w:rPr>
                <w:rFonts w:eastAsia="DengXian"/>
                <w:b/>
              </w:rPr>
              <w:tab/>
              <w:t>For PUCCH format 0, Table 1 can be used to determine the sequences cyclic shit.</w:t>
            </w:r>
          </w:p>
          <w:p w14:paraId="594A657E" w14:textId="77777777" w:rsidR="007E2BFA" w:rsidRDefault="005C3DF0">
            <w:pPr>
              <w:numPr>
                <w:ilvl w:val="0"/>
                <w:numId w:val="30"/>
              </w:numPr>
              <w:jc w:val="both"/>
              <w:rPr>
                <w:rFonts w:eastAsia="DengXian"/>
                <w:b/>
              </w:rPr>
            </w:pPr>
            <w:r>
              <w:rPr>
                <w:rFonts w:eastAsia="DengXian"/>
                <w:b/>
              </w:rPr>
              <w:tab/>
              <w:t>For PUCCH format 1, modulation of 2 bits HARQ-ACK of a same priority can be reused.</w:t>
            </w:r>
          </w:p>
          <w:p w14:paraId="16248950" w14:textId="77777777" w:rsidR="007E2BFA" w:rsidRDefault="005C3DF0">
            <w:pPr>
              <w:spacing w:beforeLines="100" w:before="240" w:afterLines="100" w:after="240"/>
              <w:jc w:val="center"/>
              <w:rPr>
                <w:rFonts w:eastAsia="DengXian"/>
                <w:b/>
                <w:sz w:val="18"/>
                <w:lang w:eastAsia="zh-CN"/>
              </w:rPr>
            </w:pPr>
            <w:r>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6"/>
              <w:gridCol w:w="1462"/>
              <w:gridCol w:w="1377"/>
              <w:gridCol w:w="1435"/>
              <w:gridCol w:w="1377"/>
            </w:tblGrid>
            <w:tr w:rsidR="007E2BFA" w14:paraId="1B3DAEBD" w14:textId="77777777">
              <w:trPr>
                <w:cantSplit/>
                <w:jc w:val="center"/>
              </w:trPr>
              <w:tc>
                <w:tcPr>
                  <w:tcW w:w="2102" w:type="dxa"/>
                  <w:shd w:val="clear" w:color="auto" w:fill="E0E0E0"/>
                  <w:vAlign w:val="center"/>
                </w:tcPr>
                <w:p w14:paraId="12B4832E" w14:textId="77777777" w:rsidR="007E2BFA" w:rsidRDefault="005C3DF0">
                  <w:pPr>
                    <w:pStyle w:val="TAH"/>
                    <w:rPr>
                      <w:rFonts w:ascii="Times New Roman" w:hAnsi="Times New Roman"/>
                      <w:szCs w:val="18"/>
                    </w:rPr>
                  </w:pPr>
                  <w:r>
                    <w:rPr>
                      <w:szCs w:val="18"/>
                    </w:rPr>
                    <w:t>HARQ-ACK Value</w:t>
                  </w:r>
                </w:p>
              </w:tc>
              <w:tc>
                <w:tcPr>
                  <w:tcW w:w="1752" w:type="dxa"/>
                  <w:shd w:val="clear" w:color="auto" w:fill="E0E0E0"/>
                  <w:vAlign w:val="center"/>
                </w:tcPr>
                <w:p w14:paraId="32192945" w14:textId="77777777" w:rsidR="007E2BFA" w:rsidRDefault="005C3DF0">
                  <w:pPr>
                    <w:pStyle w:val="TAH"/>
                    <w:rPr>
                      <w:rFonts w:ascii="Times New Roman" w:hAnsi="Times New Roman"/>
                      <w:sz w:val="20"/>
                    </w:rPr>
                  </w:pPr>
                  <w:r>
                    <w:rPr>
                      <w:rFonts w:ascii="Times New Roman" w:hAnsi="Times New Roman"/>
                      <w:sz w:val="20"/>
                    </w:rPr>
                    <w:t>{0, 0}</w:t>
                  </w:r>
                </w:p>
              </w:tc>
              <w:tc>
                <w:tcPr>
                  <w:tcW w:w="1620" w:type="dxa"/>
                  <w:shd w:val="clear" w:color="auto" w:fill="E0E0E0"/>
                </w:tcPr>
                <w:p w14:paraId="0A510054" w14:textId="77777777" w:rsidR="007E2BFA" w:rsidRDefault="005C3DF0">
                  <w:pPr>
                    <w:pStyle w:val="TAH"/>
                    <w:rPr>
                      <w:rFonts w:ascii="Times New Roman" w:hAnsi="Times New Roman"/>
                      <w:sz w:val="20"/>
                    </w:rPr>
                  </w:pPr>
                  <w:r>
                    <w:rPr>
                      <w:rFonts w:ascii="Times New Roman" w:hAnsi="Times New Roman"/>
                      <w:sz w:val="20"/>
                    </w:rPr>
                    <w:t>{0, 1}</w:t>
                  </w:r>
                </w:p>
              </w:tc>
              <w:tc>
                <w:tcPr>
                  <w:tcW w:w="1710" w:type="dxa"/>
                  <w:shd w:val="clear" w:color="auto" w:fill="E0E0E0"/>
                  <w:vAlign w:val="center"/>
                </w:tcPr>
                <w:p w14:paraId="60865C33" w14:textId="77777777" w:rsidR="007E2BFA" w:rsidRDefault="005C3DF0">
                  <w:pPr>
                    <w:pStyle w:val="TAH"/>
                    <w:rPr>
                      <w:rFonts w:ascii="Times New Roman" w:hAnsi="Times New Roman"/>
                      <w:sz w:val="20"/>
                    </w:rPr>
                  </w:pPr>
                  <w:r>
                    <w:rPr>
                      <w:rFonts w:ascii="Times New Roman" w:hAnsi="Times New Roman"/>
                      <w:sz w:val="20"/>
                    </w:rPr>
                    <w:t>{1, 1}</w:t>
                  </w:r>
                </w:p>
              </w:tc>
              <w:tc>
                <w:tcPr>
                  <w:tcW w:w="1620" w:type="dxa"/>
                  <w:shd w:val="clear" w:color="auto" w:fill="E0E0E0"/>
                </w:tcPr>
                <w:p w14:paraId="1D8BE786" w14:textId="77777777" w:rsidR="007E2BFA" w:rsidRDefault="005C3DF0">
                  <w:pPr>
                    <w:pStyle w:val="TAH"/>
                    <w:rPr>
                      <w:rFonts w:ascii="Times New Roman" w:hAnsi="Times New Roman"/>
                      <w:sz w:val="20"/>
                    </w:rPr>
                  </w:pPr>
                  <w:r>
                    <w:rPr>
                      <w:rFonts w:ascii="Times New Roman" w:hAnsi="Times New Roman"/>
                      <w:sz w:val="20"/>
                    </w:rPr>
                    <w:t>{1, 0}</w:t>
                  </w:r>
                </w:p>
              </w:tc>
            </w:tr>
            <w:tr w:rsidR="007E2BFA" w14:paraId="0C69BE0B" w14:textId="77777777">
              <w:trPr>
                <w:cantSplit/>
                <w:jc w:val="center"/>
              </w:trPr>
              <w:tc>
                <w:tcPr>
                  <w:tcW w:w="2102" w:type="dxa"/>
                  <w:vAlign w:val="center"/>
                </w:tcPr>
                <w:p w14:paraId="28653ED6" w14:textId="77777777" w:rsidR="007E2BFA" w:rsidRDefault="005C3DF0">
                  <w:pPr>
                    <w:pStyle w:val="TAC"/>
                    <w:rPr>
                      <w:b/>
                    </w:rPr>
                  </w:pPr>
                  <w:r>
                    <w:rPr>
                      <w:b/>
                    </w:rPr>
                    <w:t>Sequence cyclic shift</w:t>
                  </w:r>
                </w:p>
              </w:tc>
              <w:tc>
                <w:tcPr>
                  <w:tcW w:w="1752" w:type="dxa"/>
                  <w:vAlign w:val="center"/>
                </w:tcPr>
                <w:p w14:paraId="4F2857BB" w14:textId="77777777" w:rsidR="007E2BFA" w:rsidRDefault="00B15BA0">
                  <w:pPr>
                    <w:pStyle w:val="TAL"/>
                    <w:jc w:val="center"/>
                  </w:pPr>
                  <w:r>
                    <w:rPr>
                      <w:noProof/>
                      <w:position w:val="-10"/>
                    </w:rPr>
                    <w:object w:dxaOrig="911" w:dyaOrig="392" w14:anchorId="5E28C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pt;height:20.1pt;mso-width-percent:0;mso-height-percent:0;mso-width-percent:0;mso-height-percent:0" o:ole="">
                        <v:imagedata r:id="rId26" o:title=""/>
                      </v:shape>
                      <o:OLEObject Type="Embed" ProgID="Equation.3" ShapeID="_x0000_i1025" DrawAspect="Content" ObjectID="_1674046530" r:id="rId27"/>
                    </w:object>
                  </w:r>
                </w:p>
              </w:tc>
              <w:tc>
                <w:tcPr>
                  <w:tcW w:w="1620" w:type="dxa"/>
                </w:tcPr>
                <w:p w14:paraId="59BA7F6B" w14:textId="77777777" w:rsidR="007E2BFA" w:rsidRDefault="00B15BA0">
                  <w:pPr>
                    <w:pStyle w:val="TAL"/>
                    <w:jc w:val="center"/>
                  </w:pPr>
                  <w:r>
                    <w:rPr>
                      <w:noProof/>
                      <w:position w:val="-10"/>
                    </w:rPr>
                    <w:object w:dxaOrig="911" w:dyaOrig="392" w14:anchorId="5E6E272B">
                      <v:shape id="_x0000_i1026" type="#_x0000_t75" alt="" style="width:45.8pt;height:20.1pt;mso-width-percent:0;mso-height-percent:0;mso-width-percent:0;mso-height-percent:0" o:ole="">
                        <v:imagedata r:id="rId28" o:title=""/>
                      </v:shape>
                      <o:OLEObject Type="Embed" ProgID="Equation.3" ShapeID="_x0000_i1026" DrawAspect="Content" ObjectID="_1674046531" r:id="rId29"/>
                    </w:object>
                  </w:r>
                </w:p>
              </w:tc>
              <w:tc>
                <w:tcPr>
                  <w:tcW w:w="1710" w:type="dxa"/>
                  <w:vAlign w:val="center"/>
                </w:tcPr>
                <w:p w14:paraId="62B70795" w14:textId="77777777" w:rsidR="007E2BFA" w:rsidRDefault="00B15BA0">
                  <w:pPr>
                    <w:pStyle w:val="TAL"/>
                    <w:jc w:val="center"/>
                  </w:pPr>
                  <w:r>
                    <w:rPr>
                      <w:noProof/>
                      <w:position w:val="-10"/>
                    </w:rPr>
                    <w:object w:dxaOrig="911" w:dyaOrig="392" w14:anchorId="42E189F1">
                      <v:shape id="_x0000_i1027" type="#_x0000_t75" alt="" style="width:45.8pt;height:20.1pt;mso-width-percent:0;mso-height-percent:0;mso-width-percent:0;mso-height-percent:0" o:ole="">
                        <v:imagedata r:id="rId30" o:title=""/>
                      </v:shape>
                      <o:OLEObject Type="Embed" ProgID="Equation.3" ShapeID="_x0000_i1027" DrawAspect="Content" ObjectID="_1674046532" r:id="rId31"/>
                    </w:object>
                  </w:r>
                </w:p>
              </w:tc>
              <w:tc>
                <w:tcPr>
                  <w:tcW w:w="1620" w:type="dxa"/>
                </w:tcPr>
                <w:p w14:paraId="22AAC58F" w14:textId="77777777" w:rsidR="007E2BFA" w:rsidRDefault="00B15BA0">
                  <w:pPr>
                    <w:pStyle w:val="TAL"/>
                    <w:jc w:val="center"/>
                  </w:pPr>
                  <w:r>
                    <w:rPr>
                      <w:noProof/>
                      <w:position w:val="-10"/>
                    </w:rPr>
                    <w:object w:dxaOrig="911" w:dyaOrig="392" w14:anchorId="6175BCEA">
                      <v:shape id="_x0000_i1028" type="#_x0000_t75" alt="" style="width:45.8pt;height:20.1pt;mso-width-percent:0;mso-height-percent:0;mso-width-percent:0;mso-height-percent:0" o:ole="">
                        <v:imagedata r:id="rId32" o:title=""/>
                      </v:shape>
                      <o:OLEObject Type="Embed" ProgID="Equation.3" ShapeID="_x0000_i1028" DrawAspect="Content" ObjectID="_1674046533" r:id="rId33"/>
                    </w:object>
                  </w:r>
                </w:p>
              </w:tc>
            </w:tr>
          </w:tbl>
          <w:p w14:paraId="4FAC5D39" w14:textId="77777777" w:rsidR="007E2BFA" w:rsidRDefault="007E2BFA">
            <w:pPr>
              <w:spacing w:afterLines="50" w:after="120"/>
              <w:rPr>
                <w:rFonts w:eastAsia="宋体"/>
                <w:color w:val="000000" w:themeColor="text1"/>
                <w:lang w:eastAsia="zh-CN"/>
              </w:rPr>
            </w:pPr>
          </w:p>
        </w:tc>
      </w:tr>
      <w:tr w:rsidR="007E2BFA" w14:paraId="7BB9988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AE6F28"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EB3AE2" w14:textId="77777777" w:rsidR="007E2BFA" w:rsidRDefault="005C3DF0">
            <w:pPr>
              <w:rPr>
                <w:b/>
                <w:bCs/>
                <w:lang w:val="en-GB" w:eastAsia="zh-CN"/>
              </w:rPr>
            </w:pPr>
            <w:r>
              <w:rPr>
                <w:b/>
                <w:bCs/>
                <w:i/>
                <w:iCs/>
                <w:u w:val="single"/>
                <w:lang w:val="en-GB" w:eastAsia="zh-CN"/>
              </w:rPr>
              <w:t>Proposal 2</w:t>
            </w:r>
            <w:r>
              <w:rPr>
                <w:b/>
                <w:bCs/>
                <w:lang w:val="en-GB" w:eastAsia="zh-CN"/>
              </w:rPr>
              <w:t xml:space="preserve">: For 1-bit high priority HARQ-ACK and 1-bit low priority HARQ-ACK transmitted in a PUCCH format 0 </w:t>
            </w:r>
            <w:proofErr w:type="gramStart"/>
            <w:r>
              <w:rPr>
                <w:b/>
                <w:bCs/>
                <w:lang w:val="en-GB" w:eastAsia="zh-CN"/>
              </w:rPr>
              <w:t>resource</w:t>
            </w:r>
            <w:proofErr w:type="gramEnd"/>
            <w:r>
              <w:rPr>
                <w:b/>
                <w:bCs/>
                <w:lang w:val="en-GB" w:eastAsia="zh-CN"/>
              </w:rPr>
              <w:t>, support HARQ-ACK values to CS indices mapping with unequal distance between mapped CS indices.</w:t>
            </w:r>
          </w:p>
          <w:p w14:paraId="433EB26A" w14:textId="77777777" w:rsidR="007E2BFA" w:rsidRDefault="005C3DF0">
            <w:pPr>
              <w:pStyle w:val="af6"/>
              <w:numPr>
                <w:ilvl w:val="0"/>
                <w:numId w:val="31"/>
              </w:numPr>
              <w:contextualSpacing w:val="0"/>
              <w:rPr>
                <w:b/>
                <w:bCs/>
                <w:szCs w:val="20"/>
                <w:lang w:val="en-GB" w:eastAsia="zh-CN"/>
              </w:rPr>
            </w:pPr>
            <w:r>
              <w:rPr>
                <w:b/>
                <w:bCs/>
                <w:szCs w:val="20"/>
                <w:lang w:val="en-GB" w:eastAsia="zh-CN"/>
              </w:rPr>
              <w:t>FFS: Solution for 1-bit HP HARQ-ACK and 1-bit LP HARQ-ACK multiplexing with 1-bit HP or LP SR on PUCCH format 0</w:t>
            </w:r>
          </w:p>
          <w:p w14:paraId="574F5CD4" w14:textId="77777777" w:rsidR="007E2BFA" w:rsidRDefault="005C3DF0">
            <w:pPr>
              <w:rPr>
                <w:b/>
                <w:iCs/>
              </w:rPr>
            </w:pPr>
            <w:r>
              <w:rPr>
                <w:b/>
                <w:iCs/>
              </w:rPr>
              <w:t xml:space="preserve"> </w:t>
            </w:r>
          </w:p>
          <w:p w14:paraId="1AA9266E" w14:textId="77777777" w:rsidR="007E2BFA" w:rsidRDefault="005C3DF0">
            <w:pPr>
              <w:rPr>
                <w:b/>
                <w:bCs/>
                <w:lang w:val="en-GB" w:eastAsia="zh-CN"/>
              </w:rPr>
            </w:pPr>
            <w:r>
              <w:rPr>
                <w:b/>
                <w:bCs/>
                <w:i/>
                <w:iCs/>
                <w:u w:val="single"/>
                <w:lang w:val="en-GB" w:eastAsia="zh-CN"/>
              </w:rPr>
              <w:t>Proposal 3</w:t>
            </w:r>
            <w:r>
              <w:rPr>
                <w:b/>
                <w:bCs/>
                <w:lang w:val="en-GB" w:eastAsia="zh-CN"/>
              </w:rPr>
              <w:t xml:space="preserve">: For 1-bit high priority HARQ-ACK and 1-bit low priority HARQ-ACK transmitted in a PUCCH format 1 resource, support transmit the 2-bits HARQ-ACK values via two orthogonal sequences S1 and S2. </w:t>
            </w:r>
          </w:p>
          <w:p w14:paraId="663415A3" w14:textId="77777777" w:rsidR="007E2BFA" w:rsidRDefault="005C3DF0">
            <w:pPr>
              <w:pStyle w:val="af6"/>
              <w:numPr>
                <w:ilvl w:val="0"/>
                <w:numId w:val="32"/>
              </w:numPr>
              <w:contextualSpacing w:val="0"/>
              <w:rPr>
                <w:b/>
                <w:bCs/>
                <w:szCs w:val="20"/>
                <w:lang w:val="en-GB" w:eastAsia="zh-CN"/>
              </w:rPr>
            </w:pPr>
            <w:r>
              <w:rPr>
                <w:b/>
                <w:bCs/>
                <w:szCs w:val="20"/>
                <w:lang w:val="en-GB" w:eastAsia="zh-CN"/>
              </w:rPr>
              <w:t>S1 and S2 are generated based on the same base sequence S with different CS indices CS1 and CS2.</w:t>
            </w:r>
          </w:p>
          <w:p w14:paraId="772EF996"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1-bit is transmitted via sequence selection between S1 and S2, while the other bit is transmitted using the selected sequence following legacy Rel-15 PF1 with 1-bit payload. </w:t>
            </w:r>
          </w:p>
          <w:p w14:paraId="6029D47E" w14:textId="77777777" w:rsidR="007E2BFA" w:rsidRDefault="005C3DF0">
            <w:pPr>
              <w:pStyle w:val="af6"/>
              <w:numPr>
                <w:ilvl w:val="0"/>
                <w:numId w:val="32"/>
              </w:numPr>
              <w:contextualSpacing w:val="0"/>
              <w:rPr>
                <w:b/>
                <w:bCs/>
                <w:szCs w:val="20"/>
                <w:lang w:val="en-GB" w:eastAsia="zh-CN"/>
              </w:rPr>
            </w:pPr>
            <w:proofErr w:type="spellStart"/>
            <w:proofErr w:type="gramStart"/>
            <w:r>
              <w:rPr>
                <w:b/>
                <w:bCs/>
                <w:szCs w:val="20"/>
                <w:lang w:val="en-GB" w:eastAsia="zh-CN"/>
              </w:rPr>
              <w:t>gNB</w:t>
            </w:r>
            <w:proofErr w:type="spellEnd"/>
            <w:proofErr w:type="gramEnd"/>
            <w:r>
              <w:rPr>
                <w:b/>
                <w:bCs/>
                <w:szCs w:val="20"/>
                <w:lang w:val="en-GB" w:eastAsia="zh-CN"/>
              </w:rPr>
              <w:t xml:space="preserve"> can signal either HP 1-bit or LP 1-bit is transmitted via sequence selection. </w:t>
            </w:r>
          </w:p>
          <w:p w14:paraId="3FC9E048" w14:textId="77777777" w:rsidR="007E2BFA" w:rsidRDefault="005C3DF0">
            <w:pPr>
              <w:rPr>
                <w:rFonts w:eastAsiaTheme="minorEastAsia"/>
                <w:b/>
                <w:bCs/>
                <w:lang w:val="en-GB" w:eastAsia="zh-CN"/>
              </w:rPr>
            </w:pPr>
            <w:r>
              <w:rPr>
                <w:b/>
                <w:bCs/>
                <w:lang w:val="en-GB" w:eastAsia="zh-CN"/>
              </w:rPr>
              <w:t>FFS: Solution for 1-bit HP HARQ-ACK and 1-bit LP HARQ-ACK multiplexing with 1-bit HP or LP SR on PUCCH format 1</w:t>
            </w:r>
          </w:p>
          <w:p w14:paraId="3EAE0352" w14:textId="77777777" w:rsidR="007E2BFA" w:rsidRDefault="007E2BFA">
            <w:pPr>
              <w:tabs>
                <w:tab w:val="left" w:pos="720"/>
              </w:tabs>
              <w:rPr>
                <w:rFonts w:eastAsiaTheme="minorEastAsia"/>
                <w:b/>
                <w:i/>
                <w:u w:val="single"/>
                <w:lang w:val="en-GB" w:eastAsia="zh-CN"/>
              </w:rPr>
            </w:pPr>
          </w:p>
          <w:p w14:paraId="34C24079" w14:textId="77777777" w:rsidR="007E2BFA" w:rsidRDefault="005C3DF0">
            <w:pPr>
              <w:tabs>
                <w:tab w:val="left" w:pos="720"/>
              </w:tabs>
              <w:rPr>
                <w:b/>
                <w:bCs/>
                <w:lang w:val="en-GB" w:eastAsia="zh-CN"/>
              </w:rPr>
            </w:pPr>
            <w:r>
              <w:rPr>
                <w:b/>
                <w:i/>
                <w:u w:val="single"/>
                <w:lang w:val="en-GB" w:eastAsia="zh-CN"/>
              </w:rPr>
              <w:t xml:space="preserve">Proposal </w:t>
            </w:r>
            <w:r>
              <w:rPr>
                <w:b/>
                <w:bCs/>
                <w:i/>
                <w:iCs/>
                <w:u w:val="single"/>
                <w:lang w:val="en-GB" w:eastAsia="zh-CN"/>
              </w:rPr>
              <w:t>4</w:t>
            </w:r>
            <w:r>
              <w:rPr>
                <w:b/>
                <w:bCs/>
                <w:lang w:val="en-GB" w:eastAsia="zh-CN"/>
              </w:rPr>
              <w:t xml:space="preserve">: </w:t>
            </w:r>
            <w:r>
              <w:rPr>
                <w:b/>
                <w:bCs/>
                <w:lang w:eastAsia="zh-CN"/>
              </w:rPr>
              <w:t xml:space="preserve">For multiplexing a high-priority (HP) HARQ-ACK and a low-priority (LP) HARQ-ACK into a PUCCH in R17, when the total </w:t>
            </w:r>
            <w:proofErr w:type="gramStart"/>
            <w:r>
              <w:rPr>
                <w:b/>
                <w:bCs/>
                <w:lang w:eastAsia="zh-CN"/>
              </w:rPr>
              <w:t>number of LP and HP HARQ-ACK bits are</w:t>
            </w:r>
            <w:proofErr w:type="gramEnd"/>
            <w:r>
              <w:rPr>
                <w:b/>
                <w:bCs/>
                <w:lang w:eastAsia="zh-CN"/>
              </w:rPr>
              <w:t xml:space="preserve"> more than 2 bits</w:t>
            </w:r>
            <w:r>
              <w:rPr>
                <w:b/>
                <w:bCs/>
                <w:lang w:val="en-GB" w:eastAsia="zh-CN"/>
              </w:rPr>
              <w:t>, support joint coding</w:t>
            </w:r>
            <w:r>
              <w:rPr>
                <w:b/>
                <w:bCs/>
                <w:lang w:eastAsia="zh-CN"/>
              </w:rPr>
              <w:t xml:space="preserve"> of the HP and LP HARQ-ACK, with LP HARQ-ACK compressed </w:t>
            </w:r>
            <w:r>
              <w:rPr>
                <w:b/>
                <w:bCs/>
                <w:lang w:val="en-GB" w:eastAsia="zh-CN"/>
              </w:rPr>
              <w:t>prior to joint encoding.</w:t>
            </w:r>
          </w:p>
          <w:p w14:paraId="1B303A13"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2430B5C2" w14:textId="77777777" w:rsidR="007E2BFA" w:rsidRDefault="007E2BFA">
            <w:pPr>
              <w:rPr>
                <w:rFonts w:eastAsiaTheme="minorEastAsia"/>
                <w:b/>
                <w:bCs/>
                <w:lang w:val="en-GB" w:eastAsia="zh-CN"/>
              </w:rPr>
            </w:pPr>
          </w:p>
        </w:tc>
      </w:tr>
      <w:tr w:rsidR="007E2BFA" w14:paraId="7E978B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1E91E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D0DAD6" w14:textId="77777777" w:rsidR="007E2BFA" w:rsidRDefault="005C3DF0">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 xml:space="preserve">Proposal 3: For multiplexing a HP HARQ-ACK and a LP HARQ-ACK into a PUCCH, </w:t>
            </w:r>
          </w:p>
          <w:p w14:paraId="6467FDE2" w14:textId="77777777" w:rsidR="007E2BFA" w:rsidRDefault="005C3DF0">
            <w:pPr>
              <w:pStyle w:val="xxmsonormal"/>
              <w:numPr>
                <w:ilvl w:val="0"/>
                <w:numId w:val="34"/>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483C582" w14:textId="77777777" w:rsidR="007E2BFA" w:rsidRDefault="005C3DF0">
            <w:pPr>
              <w:pStyle w:val="af6"/>
              <w:numPr>
                <w:ilvl w:val="0"/>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 xml:space="preserve">When the total number of LP and HP HARQ-ACK bits is 2 bits, a HP HARQ-ACK PUCCH resource with PF 2/3/4 </w:t>
            </w:r>
          </w:p>
          <w:p w14:paraId="4E3CD01C"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Joint coding or separate is determined based on a payload threshold</w:t>
            </w:r>
          </w:p>
          <w:p w14:paraId="0E08B1BE"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lang w:eastAsia="zh-CN"/>
              </w:rPr>
              <w:t xml:space="preserve">In case of separate coding. </w:t>
            </w:r>
            <w:proofErr w:type="gramStart"/>
            <w:r>
              <w:rPr>
                <w:rFonts w:eastAsia="微软雅黑"/>
                <w:b/>
                <w:bCs/>
                <w:color w:val="000000"/>
                <w:szCs w:val="20"/>
                <w:lang w:eastAsia="zh-CN"/>
              </w:rPr>
              <w:t>code</w:t>
            </w:r>
            <w:proofErr w:type="gramEnd"/>
            <w:r>
              <w:rPr>
                <w:rFonts w:eastAsia="微软雅黑"/>
                <w:b/>
                <w:bCs/>
                <w:color w:val="000000"/>
                <w:szCs w:val="20"/>
                <w:lang w:eastAsia="zh-CN"/>
              </w:rPr>
              <w:t xml:space="preserve"> rate for HARQ-ACK with different priorities are determined based on existing or additional configured </w:t>
            </w:r>
            <w:proofErr w:type="spellStart"/>
            <w:r>
              <w:rPr>
                <w:rFonts w:eastAsia="微软雅黑"/>
                <w:b/>
                <w:bCs/>
                <w:color w:val="000000"/>
                <w:szCs w:val="20"/>
                <w:lang w:eastAsia="zh-CN"/>
              </w:rPr>
              <w:t>maxCoderate</w:t>
            </w:r>
            <w:proofErr w:type="spellEnd"/>
            <w:r>
              <w:rPr>
                <w:rFonts w:eastAsia="微软雅黑"/>
                <w:b/>
                <w:bCs/>
                <w:color w:val="000000"/>
                <w:szCs w:val="20"/>
                <w:lang w:eastAsia="zh-CN"/>
              </w:rPr>
              <w:t xml:space="preserve"> parameters.</w:t>
            </w:r>
          </w:p>
        </w:tc>
      </w:tr>
      <w:tr w:rsidR="007E2BFA" w14:paraId="328B0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C63686"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267A89" w14:textId="77777777" w:rsidR="007E2BFA" w:rsidRDefault="005C3DF0">
            <w:pPr>
              <w:spacing w:afterLines="50" w:after="120"/>
              <w:jc w:val="both"/>
              <w:rPr>
                <w:rFonts w:eastAsiaTheme="minorEastAsia"/>
                <w:b/>
                <w:u w:val="single"/>
              </w:rPr>
            </w:pPr>
            <w:r>
              <w:rPr>
                <w:rFonts w:eastAsiaTheme="minorEastAsia"/>
                <w:b/>
                <w:u w:val="single"/>
              </w:rPr>
              <w:t>Proposal 1:</w:t>
            </w:r>
          </w:p>
          <w:p w14:paraId="5837BB06"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 xml:space="preserve">Support Option 3 (i.e. combination of separate coding and joint coding) for encoding scheme for combined UCI bits in case the total </w:t>
            </w:r>
            <w:proofErr w:type="gramStart"/>
            <w:r>
              <w:rPr>
                <w:rFonts w:eastAsiaTheme="minorEastAsia"/>
                <w:i/>
              </w:rPr>
              <w:t>number of LP and HP HARQ-ACK bits are</w:t>
            </w:r>
            <w:proofErr w:type="gramEnd"/>
            <w:r>
              <w:rPr>
                <w:rFonts w:eastAsiaTheme="minorEastAsia"/>
                <w:i/>
              </w:rPr>
              <w:t xml:space="preserve"> more than 2 bits.</w:t>
            </w:r>
          </w:p>
          <w:p w14:paraId="6D0ECC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The condition to determine coding scheme can be LP UCI payload size.</w:t>
            </w:r>
          </w:p>
          <w:p w14:paraId="6BC9B188" w14:textId="77777777" w:rsidR="007E2BFA" w:rsidRDefault="005C3DF0">
            <w:pPr>
              <w:spacing w:afterLines="50" w:after="120"/>
              <w:jc w:val="both"/>
              <w:rPr>
                <w:rFonts w:eastAsiaTheme="minorEastAsia"/>
                <w:b/>
                <w:u w:val="single"/>
              </w:rPr>
            </w:pPr>
            <w:r>
              <w:rPr>
                <w:rFonts w:eastAsiaTheme="minorEastAsia"/>
                <w:b/>
                <w:u w:val="single"/>
              </w:rPr>
              <w:t>Proposal 2:</w:t>
            </w:r>
          </w:p>
          <w:p w14:paraId="33ACA1B9" w14:textId="77777777" w:rsidR="007E2BFA" w:rsidRDefault="005C3DF0">
            <w:pPr>
              <w:pStyle w:val="af6"/>
              <w:numPr>
                <w:ilvl w:val="0"/>
                <w:numId w:val="35"/>
              </w:numPr>
              <w:spacing w:afterLines="50" w:after="120"/>
              <w:contextualSpacing w:val="0"/>
              <w:jc w:val="both"/>
              <w:rPr>
                <w:rFonts w:eastAsia="宋体"/>
                <w:b/>
                <w:bCs/>
                <w:lang w:eastAsia="zh-CN"/>
              </w:rPr>
            </w:pPr>
            <w:r>
              <w:rPr>
                <w:rFonts w:eastAsiaTheme="minorEastAsia"/>
                <w:i/>
              </w:rPr>
              <w:t>For separate coding, a scaling factor can be introduced for HP and LP UCI coding rate determination.</w:t>
            </w:r>
          </w:p>
          <w:p w14:paraId="00C4FEAB" w14:textId="77777777" w:rsidR="007E2BFA" w:rsidRDefault="005C3DF0">
            <w:pPr>
              <w:spacing w:afterLines="50" w:after="120"/>
              <w:jc w:val="both"/>
              <w:rPr>
                <w:rFonts w:eastAsiaTheme="minorEastAsia"/>
                <w:b/>
                <w:u w:val="single"/>
              </w:rPr>
            </w:pPr>
            <w:r>
              <w:rPr>
                <w:rFonts w:eastAsiaTheme="minorEastAsia"/>
                <w:b/>
                <w:u w:val="single"/>
              </w:rPr>
              <w:t>Proposal 3:</w:t>
            </w:r>
          </w:p>
          <w:p w14:paraId="206A8C09" w14:textId="77777777" w:rsidR="007E2BFA" w:rsidRDefault="005C3DF0">
            <w:pPr>
              <w:pStyle w:val="af6"/>
              <w:numPr>
                <w:ilvl w:val="0"/>
                <w:numId w:val="35"/>
              </w:numPr>
              <w:spacing w:afterLines="50" w:after="120"/>
              <w:contextualSpacing w:val="0"/>
              <w:jc w:val="both"/>
              <w:rPr>
                <w:rFonts w:eastAsia="宋体"/>
                <w:i/>
                <w:lang w:eastAsia="zh-CN"/>
              </w:rPr>
            </w:pPr>
            <w:r>
              <w:rPr>
                <w:rFonts w:eastAsia="宋体"/>
                <w:bCs/>
                <w:i/>
                <w:lang w:eastAsia="zh-CN"/>
              </w:rPr>
              <w:t xml:space="preserve">For separate coding, an </w:t>
            </w:r>
            <w:r>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7E2BFA" w14:paraId="71CB4C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4B484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214B0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 We propose to configure two maximum code rates per PUCCH format, one for LP-UCI and the other for HP-UCI.</w:t>
            </w:r>
          </w:p>
          <w:p w14:paraId="42487C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Proposal 3: We propose to support the separate encoding for multiplexing two priorities.</w:t>
            </w:r>
          </w:p>
        </w:tc>
      </w:tr>
    </w:tbl>
    <w:p w14:paraId="1F4A9F69" w14:textId="77777777" w:rsidR="007E2BFA" w:rsidRDefault="007E2BFA">
      <w:pPr>
        <w:spacing w:afterLines="50" w:after="120"/>
        <w:rPr>
          <w:rFonts w:eastAsia="宋体"/>
          <w:lang w:eastAsia="zh-CN"/>
        </w:rPr>
      </w:pPr>
    </w:p>
    <w:p w14:paraId="0CD2491A"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7A4B28A2"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062C5E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84F6D9C" w14:textId="77777777" w:rsidR="007E2BFA" w:rsidRDefault="005C3DF0">
      <w:pPr>
        <w:pStyle w:val="af6"/>
        <w:numPr>
          <w:ilvl w:val="0"/>
          <w:numId w:val="37"/>
        </w:numPr>
        <w:rPr>
          <w:rFonts w:eastAsia="宋体"/>
          <w:lang w:eastAsia="zh-CN"/>
        </w:rPr>
      </w:pPr>
      <w:r>
        <w:rPr>
          <w:rFonts w:hint="eastAsia"/>
          <w:lang w:eastAsia="zh-CN"/>
        </w:rPr>
        <w:t>Support separate coding if the payload size of LP HARQ-ACK and/or HP HARQ-ACK is larger than a value.</w:t>
      </w:r>
    </w:p>
    <w:p w14:paraId="7A2CDE13" w14:textId="77777777" w:rsidR="007E2BFA" w:rsidRDefault="005C3DF0">
      <w:pPr>
        <w:pStyle w:val="af6"/>
        <w:numPr>
          <w:ilvl w:val="0"/>
          <w:numId w:val="37"/>
        </w:numPr>
        <w:rPr>
          <w:rFonts w:eastAsia="宋体"/>
          <w:lang w:eastAsia="zh-CN"/>
        </w:rPr>
      </w:pPr>
      <w:r>
        <w:rPr>
          <w:rFonts w:hint="eastAsia"/>
          <w:lang w:eastAsia="zh-CN"/>
        </w:rPr>
        <w:t>Support joint coding if the payload size of LP HARQ-ACK and/or HP HARQ-ACK is smaller than a value.</w:t>
      </w:r>
    </w:p>
    <w:p w14:paraId="26506807"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75B3A863" w14:textId="77777777" w:rsidR="007E2BFA" w:rsidRDefault="007E2BFA">
      <w:pPr>
        <w:spacing w:afterLines="50" w:after="120"/>
        <w:rPr>
          <w:rFonts w:eastAsia="宋体"/>
          <w:highlight w:val="yellow"/>
          <w:lang w:eastAsia="zh-CN"/>
        </w:rPr>
      </w:pPr>
    </w:p>
    <w:p w14:paraId="084FC1A0"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1st round discussion:</w:t>
      </w:r>
    </w:p>
    <w:p w14:paraId="76C3BAB7" w14:textId="77777777" w:rsidR="007E2BFA" w:rsidRDefault="005C3DF0">
      <w:pPr>
        <w:rPr>
          <w:rFonts w:eastAsiaTheme="minorEastAsia"/>
          <w:lang w:eastAsia="zh-CN"/>
        </w:rPr>
      </w:pPr>
      <w:r>
        <w:rPr>
          <w:rFonts w:eastAsia="微软雅黑"/>
          <w:color w:val="000000"/>
          <w:szCs w:val="20"/>
        </w:rPr>
        <w:lastRenderedPageBreak/>
        <w:t>For multiplexing a high-priority (HP) HARQ-ACK and a low-priority (LP) HARQ-ACK into a PUCCH in R17, when the total number of LP and HP HARQ-ACK bits are more than 2 bits,</w:t>
      </w:r>
      <w:r>
        <w:rPr>
          <w:rFonts w:hint="eastAsia"/>
          <w:lang w:eastAsia="zh-CN"/>
        </w:rPr>
        <w:t xml:space="preserve"> </w:t>
      </w:r>
      <w:r>
        <w:rPr>
          <w:rFonts w:eastAsiaTheme="minorEastAsia" w:hint="eastAsia"/>
          <w:lang w:eastAsia="zh-CN"/>
        </w:rPr>
        <w:t>down-select from the following options</w:t>
      </w:r>
    </w:p>
    <w:p w14:paraId="4DDEE30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with compression for the LP HARQ-ACK</w:t>
      </w:r>
      <w:r>
        <w:t>.</w:t>
      </w:r>
    </w:p>
    <w:p w14:paraId="7AB8A11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QC, OPPO, Intel, ITRI, Lenovo/Moto, NEC</w:t>
      </w:r>
    </w:p>
    <w:p w14:paraId="1809D55E"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4C4B2621"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Nokia, Samsung, Sony, E///, WILUS, HW, ETRI, APT</w:t>
      </w:r>
    </w:p>
    <w:p w14:paraId="7A02958E" w14:textId="77777777" w:rsidR="007E2BFA" w:rsidRDefault="005C3DF0">
      <w:pPr>
        <w:pStyle w:val="af6"/>
        <w:numPr>
          <w:ilvl w:val="0"/>
          <w:numId w:val="37"/>
        </w:numPr>
        <w:overflowPunct w:val="0"/>
        <w:autoSpaceDE w:val="0"/>
        <w:autoSpaceDN w:val="0"/>
        <w:adjustRightInd w:val="0"/>
        <w:spacing w:afterLines="50" w:after="120"/>
        <w:textAlignment w:val="baseline"/>
        <w:rPr>
          <w:rFonts w:eastAsia="宋体"/>
          <w:lang w:eastAsia="zh-CN"/>
        </w:rPr>
      </w:pPr>
      <w:r>
        <w:t xml:space="preserve">Option 3: </w:t>
      </w:r>
      <w:r>
        <w:rPr>
          <w:rFonts w:hint="eastAsia"/>
          <w:lang w:eastAsia="zh-CN"/>
        </w:rPr>
        <w:t xml:space="preserve">Separate coding </w:t>
      </w:r>
      <w:r>
        <w:rPr>
          <w:rFonts w:eastAsiaTheme="minorEastAsia" w:hint="eastAsia"/>
          <w:lang w:eastAsia="zh-CN"/>
        </w:rPr>
        <w:t>and joint coding are both supported under some condition.</w:t>
      </w:r>
    </w:p>
    <w:p w14:paraId="5030530F"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Pr>
          <w:rFonts w:hint="eastAsia"/>
          <w:lang w:eastAsia="zh-CN"/>
        </w:rPr>
        <w:t>HARQ-ACK payload size</w:t>
      </w:r>
    </w:p>
    <w:p w14:paraId="68EF44A2"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Pr>
          <w:rFonts w:hint="eastAsia"/>
          <w:lang w:eastAsia="zh-CN"/>
        </w:rPr>
        <w:t xml:space="preserve"> </w:t>
      </w:r>
      <w:r>
        <w:rPr>
          <w:rFonts w:eastAsiaTheme="minorEastAsia" w:hint="eastAsia"/>
          <w:lang w:eastAsia="zh-CN"/>
        </w:rPr>
        <w:t>the condition is related to HP or LP HARQ-ACK payload size, or both</w:t>
      </w:r>
      <w:r>
        <w:rPr>
          <w:rFonts w:hint="eastAsia"/>
          <w:lang w:eastAsia="zh-CN"/>
        </w:rPr>
        <w:t>.</w:t>
      </w:r>
    </w:p>
    <w:p w14:paraId="3E28E10E"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Pr>
          <w:rFonts w:eastAsia="宋体" w:hint="eastAsia"/>
          <w:lang w:eastAsia="zh-CN"/>
        </w:rPr>
        <w:t>.</w:t>
      </w:r>
    </w:p>
    <w:p w14:paraId="414EA6A2"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DCM, Samsung, Pana, IDC, Sharp, CATT, vivo, LG, WILUS, </w:t>
      </w:r>
      <w:proofErr w:type="spellStart"/>
      <w:r>
        <w:rPr>
          <w:rFonts w:eastAsia="宋体" w:hint="eastAsia"/>
          <w:color w:val="0070C0"/>
          <w:lang w:eastAsia="zh-CN"/>
        </w:rPr>
        <w:t>Spreadtrum</w:t>
      </w:r>
      <w:proofErr w:type="spellEnd"/>
      <w:r>
        <w:rPr>
          <w:rFonts w:eastAsia="宋体" w:hint="eastAsia"/>
          <w:color w:val="0070C0"/>
          <w:lang w:eastAsia="zh-CN"/>
        </w:rPr>
        <w:t>, NEC, APT</w:t>
      </w:r>
    </w:p>
    <w:p w14:paraId="015B78CF" w14:textId="77777777" w:rsidR="007E2BFA" w:rsidRDefault="007E2BFA">
      <w:pPr>
        <w:spacing w:afterLines="50" w:after="120"/>
        <w:rPr>
          <w:rFonts w:eastAsia="宋体"/>
          <w:highlight w:val="yellow"/>
          <w:lang w:eastAsia="zh-CN"/>
        </w:rPr>
      </w:pPr>
    </w:p>
    <w:p w14:paraId="2D365C8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987FA1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rPr>
        <w:t xml:space="preserve">with the same </w:t>
      </w:r>
      <w:r>
        <w:t xml:space="preserve">priority and using </w:t>
      </w:r>
      <w:r>
        <w:rPr>
          <w:rFonts w:hint="eastAsia"/>
          <w:lang w:eastAsia="zh-CN"/>
        </w:rPr>
        <w:t>R15</w:t>
      </w:r>
      <w:r>
        <w:t xml:space="preserve"> mapping rules.</w:t>
      </w:r>
    </w:p>
    <w:p w14:paraId="109203E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FFS for other UCIs</w:t>
      </w:r>
    </w:p>
    <w:p w14:paraId="4CADB32A" w14:textId="77777777" w:rsidR="007E2BFA" w:rsidRDefault="007E2BFA">
      <w:pPr>
        <w:jc w:val="both"/>
        <w:rPr>
          <w:rFonts w:eastAsiaTheme="minorEastAsia"/>
          <w:lang w:eastAsia="zh-CN"/>
        </w:rPr>
      </w:pPr>
    </w:p>
    <w:p w14:paraId="3EBF3174"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47D9138B" w14:textId="77777777" w:rsidR="007E2BFA" w:rsidRDefault="005C3DF0">
      <w:pPr>
        <w:pStyle w:val="xxmsonormal"/>
        <w:textAlignment w:val="baseline"/>
        <w:rPr>
          <w:rFonts w:ascii="Times New Roman" w:eastAsia="微软雅黑" w:hAnsi="Times New Roman" w:cs="Times New Roman"/>
          <w:color w:val="000000"/>
          <w:sz w:val="21"/>
          <w:szCs w:val="21"/>
        </w:rPr>
      </w:pPr>
      <w:r>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6DCFA49E"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0</w:t>
      </w:r>
      <w:r>
        <w:rPr>
          <w:rFonts w:eastAsiaTheme="minorEastAsia" w:hint="eastAsia"/>
          <w:lang w:eastAsia="zh-CN"/>
        </w:rPr>
        <w:t>,</w:t>
      </w:r>
      <w:r>
        <w:rPr>
          <w:rFonts w:eastAsia="微软雅黑" w:hint="eastAsia"/>
          <w:color w:val="000000"/>
          <w:szCs w:val="20"/>
          <w:lang w:eastAsia="zh-CN"/>
        </w:rPr>
        <w:t xml:space="preserve"> down-select from following o</w:t>
      </w:r>
      <w:r>
        <w:rPr>
          <w:rFonts w:eastAsia="微软雅黑" w:hint="eastAsia"/>
          <w:szCs w:val="20"/>
          <w:lang w:eastAsia="zh-CN"/>
        </w:rPr>
        <w:t>ptions</w:t>
      </w:r>
      <w:r>
        <w:rPr>
          <w:rFonts w:eastAsia="微软雅黑"/>
          <w:szCs w:val="20"/>
        </w:rPr>
        <w:t>:</w:t>
      </w:r>
    </w:p>
    <w:p w14:paraId="51EB3B88"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4857AD3E"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Option 2: S</w:t>
      </w:r>
      <w:r>
        <w:t>upport HARQ-ACK values to CS indices mapping with unequal distance between mapped CS indices.</w:t>
      </w:r>
    </w:p>
    <w:p w14:paraId="669DFF62"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1</w:t>
      </w:r>
      <w:r>
        <w:rPr>
          <w:rFonts w:eastAsiaTheme="minorEastAsia" w:hint="eastAsia"/>
          <w:lang w:eastAsia="zh-CN"/>
        </w:rPr>
        <w:t xml:space="preserve">, </w:t>
      </w:r>
      <w:r>
        <w:rPr>
          <w:rFonts w:eastAsia="微软雅黑" w:hint="eastAsia"/>
          <w:color w:val="000000"/>
          <w:szCs w:val="20"/>
          <w:lang w:eastAsia="zh-CN"/>
        </w:rPr>
        <w:t>down-select from following o</w:t>
      </w:r>
      <w:r>
        <w:rPr>
          <w:rFonts w:eastAsia="微软雅黑" w:hint="eastAsia"/>
          <w:szCs w:val="20"/>
          <w:lang w:eastAsia="zh-CN"/>
        </w:rPr>
        <w:t>ptions</w:t>
      </w:r>
      <w:r>
        <w:rPr>
          <w:rFonts w:eastAsia="微软雅黑"/>
          <w:szCs w:val="20"/>
        </w:rPr>
        <w:t>:</w:t>
      </w:r>
    </w:p>
    <w:p w14:paraId="565B46F7"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6BE4EF2"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 xml:space="preserve">Option 2: </w:t>
      </w:r>
      <w:r>
        <w:rPr>
          <w:rFonts w:eastAsiaTheme="minorEastAsia" w:hint="eastAsia"/>
          <w:bCs/>
          <w:lang w:val="en-GB" w:eastAsia="zh-CN"/>
        </w:rPr>
        <w:t>S</w:t>
      </w:r>
      <w:r>
        <w:rPr>
          <w:bCs/>
          <w:lang w:val="en-GB" w:eastAsia="zh-CN"/>
        </w:rPr>
        <w:t xml:space="preserve">upport </w:t>
      </w:r>
      <w:proofErr w:type="gramStart"/>
      <w:r>
        <w:rPr>
          <w:bCs/>
          <w:lang w:val="en-GB" w:eastAsia="zh-CN"/>
        </w:rPr>
        <w:t>transmit</w:t>
      </w:r>
      <w:proofErr w:type="gramEnd"/>
      <w:r>
        <w:rPr>
          <w:bCs/>
          <w:lang w:val="en-GB" w:eastAsia="zh-CN"/>
        </w:rPr>
        <w:t xml:space="preserve"> the 2-bits HARQ-ACK values via two orthogonal sequences S1 and S2.</w:t>
      </w:r>
    </w:p>
    <w:p w14:paraId="4DE74BE4" w14:textId="77777777" w:rsidR="007E2BFA" w:rsidRDefault="005C3DF0">
      <w:pPr>
        <w:pStyle w:val="af6"/>
        <w:numPr>
          <w:ilvl w:val="2"/>
          <w:numId w:val="14"/>
        </w:numPr>
        <w:contextualSpacing w:val="0"/>
        <w:rPr>
          <w:bCs/>
          <w:szCs w:val="20"/>
          <w:lang w:val="en-GB" w:eastAsia="zh-CN"/>
        </w:rPr>
      </w:pPr>
      <w:r>
        <w:rPr>
          <w:bCs/>
          <w:szCs w:val="20"/>
          <w:lang w:val="en-GB" w:eastAsia="zh-CN"/>
        </w:rPr>
        <w:t>S1 and S2 are generated based on the same base sequence S with different CS indices CS1 and CS2.</w:t>
      </w:r>
    </w:p>
    <w:p w14:paraId="3D574996" w14:textId="77777777" w:rsidR="007E2BFA" w:rsidRDefault="005C3DF0">
      <w:pPr>
        <w:pStyle w:val="af6"/>
        <w:numPr>
          <w:ilvl w:val="2"/>
          <w:numId w:val="14"/>
        </w:numPr>
        <w:contextualSpacing w:val="0"/>
        <w:rPr>
          <w:bCs/>
          <w:szCs w:val="20"/>
          <w:lang w:val="en-GB" w:eastAsia="zh-CN"/>
        </w:rPr>
      </w:pPr>
      <w:r>
        <w:rPr>
          <w:bCs/>
          <w:szCs w:val="20"/>
          <w:lang w:val="en-GB" w:eastAsia="zh-CN"/>
        </w:rPr>
        <w:t xml:space="preserve">1-bit is transmitted via sequence selection between S1 and S2, while the other bit is transmitted using the selected sequence following legacy Rel-15 PF1 with 1-bit payload. </w:t>
      </w:r>
    </w:p>
    <w:p w14:paraId="58AEDE93" w14:textId="77777777" w:rsidR="007E2BFA" w:rsidRDefault="005C3DF0">
      <w:pPr>
        <w:pStyle w:val="af6"/>
        <w:numPr>
          <w:ilvl w:val="3"/>
          <w:numId w:val="14"/>
        </w:numPr>
        <w:overflowPunct w:val="0"/>
        <w:autoSpaceDE w:val="0"/>
        <w:autoSpaceDN w:val="0"/>
        <w:adjustRightInd w:val="0"/>
        <w:spacing w:after="180"/>
        <w:textAlignment w:val="baseline"/>
      </w:pPr>
      <w:proofErr w:type="spellStart"/>
      <w:proofErr w:type="gramStart"/>
      <w:r>
        <w:rPr>
          <w:bCs/>
          <w:szCs w:val="20"/>
          <w:lang w:val="en-GB" w:eastAsia="zh-CN"/>
        </w:rPr>
        <w:t>gNB</w:t>
      </w:r>
      <w:proofErr w:type="spellEnd"/>
      <w:proofErr w:type="gramEnd"/>
      <w:r>
        <w:rPr>
          <w:bCs/>
          <w:szCs w:val="20"/>
          <w:lang w:val="en-GB" w:eastAsia="zh-CN"/>
        </w:rPr>
        <w:t xml:space="preserve"> can signal either HP 1-bit or LP 1-bit is transmitted via sequence selection.</w:t>
      </w:r>
    </w:p>
    <w:p w14:paraId="479D9A7F" w14:textId="77777777" w:rsidR="007E2BFA" w:rsidRDefault="007E2BFA">
      <w:pPr>
        <w:pStyle w:val="af6"/>
        <w:numPr>
          <w:ilvl w:val="0"/>
          <w:numId w:val="14"/>
        </w:numPr>
        <w:overflowPunct w:val="0"/>
        <w:autoSpaceDE w:val="0"/>
        <w:autoSpaceDN w:val="0"/>
        <w:adjustRightInd w:val="0"/>
        <w:spacing w:after="180"/>
        <w:textAlignment w:val="baseline"/>
        <w:rPr>
          <w:sz w:val="21"/>
          <w:szCs w:val="21"/>
        </w:rPr>
      </w:pPr>
    </w:p>
    <w:p w14:paraId="043CE5F6" w14:textId="77777777" w:rsidR="007E2BFA" w:rsidRDefault="007E2BFA">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7E2BFA" w14:paraId="7791E025" w14:textId="77777777">
        <w:tc>
          <w:tcPr>
            <w:tcW w:w="1255" w:type="dxa"/>
            <w:shd w:val="clear" w:color="auto" w:fill="auto"/>
          </w:tcPr>
          <w:p w14:paraId="2F4ED075" w14:textId="77777777" w:rsidR="007E2BFA" w:rsidRDefault="005C3DF0">
            <w:pPr>
              <w:spacing w:after="120"/>
              <w:rPr>
                <w:rFonts w:eastAsia="宋体"/>
                <w:szCs w:val="20"/>
                <w:lang w:eastAsia="zh-CN"/>
              </w:rPr>
            </w:pPr>
            <w:r>
              <w:rPr>
                <w:rFonts w:eastAsia="宋体" w:hint="eastAsia"/>
                <w:szCs w:val="20"/>
                <w:lang w:eastAsia="zh-CN"/>
              </w:rPr>
              <w:t>Company</w:t>
            </w:r>
          </w:p>
        </w:tc>
        <w:tc>
          <w:tcPr>
            <w:tcW w:w="8400" w:type="dxa"/>
            <w:shd w:val="clear" w:color="auto" w:fill="auto"/>
          </w:tcPr>
          <w:p w14:paraId="7D9FD3E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D6260C8" w14:textId="77777777">
        <w:tc>
          <w:tcPr>
            <w:tcW w:w="1255" w:type="dxa"/>
            <w:shd w:val="clear" w:color="auto" w:fill="auto"/>
          </w:tcPr>
          <w:p w14:paraId="3250DC5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63228512" w14:textId="77777777" w:rsidR="007E2BFA" w:rsidRDefault="005C3DF0">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 xml:space="preserve">for the case where the total </w:t>
            </w:r>
            <w:proofErr w:type="gramStart"/>
            <w:r>
              <w:rPr>
                <w:rFonts w:eastAsia="Yu Mincho"/>
                <w:szCs w:val="20"/>
                <w:lang w:eastAsia="ja-JP"/>
              </w:rPr>
              <w:t>number of LP and HP HARQ-ACK bits are</w:t>
            </w:r>
            <w:proofErr w:type="gramEnd"/>
            <w:r>
              <w:rPr>
                <w:rFonts w:eastAsia="Yu Mincho"/>
                <w:szCs w:val="20"/>
                <w:lang w:eastAsia="ja-JP"/>
              </w:rPr>
              <w:t xml:space="preserve"> more than 2 bits.</w:t>
            </w:r>
          </w:p>
          <w:p w14:paraId="3E57E09A" w14:textId="77777777" w:rsidR="007E2BFA" w:rsidRDefault="005C3DF0">
            <w:pPr>
              <w:spacing w:after="120"/>
              <w:rPr>
                <w:rFonts w:eastAsia="Yu Mincho"/>
                <w:szCs w:val="20"/>
                <w:lang w:eastAsia="ja-JP"/>
              </w:rPr>
            </w:pPr>
            <w:r>
              <w:rPr>
                <w:rFonts w:eastAsia="Yu Mincho"/>
                <w:szCs w:val="20"/>
                <w:lang w:eastAsia="ja-JP"/>
              </w:rPr>
              <w:t>For the second proposal, we are fine with the proposal in general but it should be clarified that both HP and LP HARQ-ACK are treated as ‘HP’ and multiplexed on the HP PUCCH resource using R15 mapping rules. Thus we propose the following modification:</w:t>
            </w:r>
          </w:p>
          <w:p w14:paraId="4C503E59" w14:textId="77777777" w:rsidR="007E2BFA" w:rsidRDefault="007E2BFA">
            <w:pPr>
              <w:spacing w:after="120"/>
              <w:rPr>
                <w:rFonts w:eastAsia="Yu Mincho"/>
                <w:szCs w:val="20"/>
                <w:lang w:eastAsia="ja-JP"/>
              </w:rPr>
            </w:pPr>
          </w:p>
          <w:p w14:paraId="3D74C455"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39CCF3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strike/>
              </w:rPr>
              <w:t xml:space="preserve">with the same </w:t>
            </w:r>
            <w:r>
              <w:rPr>
                <w:strike/>
              </w:rPr>
              <w:t>priority</w:t>
            </w:r>
            <w:r>
              <w:t xml:space="preserve"> </w:t>
            </w:r>
            <w:r>
              <w:rPr>
                <w:color w:val="FF0000"/>
              </w:rPr>
              <w:t xml:space="preserve">HP </w:t>
            </w:r>
            <w:r>
              <w:t xml:space="preserve">and </w:t>
            </w:r>
            <w:r>
              <w:rPr>
                <w:color w:val="FF0000"/>
              </w:rPr>
              <w:t xml:space="preserve">multiplexed on HP PUCCH resource </w:t>
            </w:r>
            <w:r>
              <w:t xml:space="preserve">using </w:t>
            </w:r>
            <w:r>
              <w:rPr>
                <w:rFonts w:hint="eastAsia"/>
                <w:lang w:eastAsia="zh-CN"/>
              </w:rPr>
              <w:t>R15</w:t>
            </w:r>
            <w:r>
              <w:t xml:space="preserve"> mapping rules.</w:t>
            </w:r>
          </w:p>
          <w:p w14:paraId="71C63EC1" w14:textId="77777777" w:rsidR="007E2BFA" w:rsidRDefault="005C3DF0">
            <w:pPr>
              <w:spacing w:after="120"/>
              <w:rPr>
                <w:rFonts w:eastAsia="Yu Mincho"/>
                <w:szCs w:val="20"/>
                <w:lang w:eastAsia="ja-JP"/>
              </w:rPr>
            </w:pPr>
            <w:r>
              <w:rPr>
                <w:rFonts w:eastAsia="宋体" w:hint="eastAsia"/>
                <w:lang w:eastAsia="zh-CN"/>
              </w:rPr>
              <w:lastRenderedPageBreak/>
              <w:t>FFS for other UCIs</w:t>
            </w:r>
          </w:p>
        </w:tc>
      </w:tr>
      <w:tr w:rsidR="007E2BFA" w14:paraId="0E8CFD1C" w14:textId="77777777">
        <w:tc>
          <w:tcPr>
            <w:tcW w:w="1255" w:type="dxa"/>
            <w:shd w:val="clear" w:color="auto" w:fill="auto"/>
          </w:tcPr>
          <w:p w14:paraId="2227BD70" w14:textId="77777777" w:rsidR="007E2BFA" w:rsidRDefault="005C3DF0">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9B30ED" w14:textId="77777777" w:rsidR="007E2BFA" w:rsidRDefault="005C3DF0">
            <w:pPr>
              <w:spacing w:after="120"/>
              <w:rPr>
                <w:rFonts w:eastAsia="宋体"/>
                <w:szCs w:val="20"/>
                <w:lang w:eastAsia="zh-CN"/>
              </w:rPr>
            </w:pPr>
            <w:r>
              <w:rPr>
                <w:rFonts w:eastAsia="宋体"/>
                <w:szCs w:val="20"/>
                <w:lang w:eastAsia="zh-CN"/>
              </w:rPr>
              <w:t xml:space="preserve">We disagree with both above proposals. </w:t>
            </w:r>
          </w:p>
          <w:p w14:paraId="01B0D9A1" w14:textId="77777777" w:rsidR="007E2BFA" w:rsidRDefault="005C3DF0">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w:t>
            </w:r>
            <w:proofErr w:type="spellStart"/>
            <w:r>
              <w:rPr>
                <w:rFonts w:eastAsia="宋体"/>
                <w:szCs w:val="20"/>
                <w:lang w:eastAsia="zh-CN"/>
              </w:rPr>
              <w:t>gNB</w:t>
            </w:r>
            <w:proofErr w:type="spellEnd"/>
            <w:r>
              <w:rPr>
                <w:rFonts w:eastAsia="宋体"/>
                <w:szCs w:val="20"/>
                <w:lang w:eastAsia="zh-CN"/>
              </w:rPr>
              <w:t xml:space="preserve"> schedules a later URLLC PDSCH whose 1 bit HARQ-ACK overlaps with 1 bit HARQ-ACK of a previous scheduled </w:t>
            </w:r>
            <w:proofErr w:type="spellStart"/>
            <w:r>
              <w:rPr>
                <w:rFonts w:eastAsia="宋体"/>
                <w:szCs w:val="20"/>
                <w:lang w:eastAsia="zh-CN"/>
              </w:rPr>
              <w:t>eMBB</w:t>
            </w:r>
            <w:proofErr w:type="spellEnd"/>
            <w:r>
              <w:rPr>
                <w:rFonts w:eastAsia="宋体"/>
                <w:szCs w:val="20"/>
                <w:lang w:eastAsia="zh-CN"/>
              </w:rPr>
              <w:t xml:space="preserve"> PDSCH. How come we suddenly don’t care about the HP HARQ-ACK and essentially treat it the same as low priority? It does not matter you put it in HP or LP PF0/1 resource. Rel-15 baseline cannot offer better performance for HP bit over the LP bit. </w:t>
            </w:r>
          </w:p>
          <w:p w14:paraId="7899ADAE" w14:textId="77777777" w:rsidR="007E2BFA" w:rsidRDefault="005C3DF0">
            <w:pPr>
              <w:spacing w:after="120"/>
              <w:rPr>
                <w:rFonts w:eastAsia="宋体"/>
                <w:szCs w:val="20"/>
                <w:lang w:eastAsia="zh-CN"/>
              </w:rPr>
            </w:pPr>
            <w:r>
              <w:rPr>
                <w:rFonts w:eastAsia="宋体"/>
                <w:szCs w:val="20"/>
                <w:lang w:eastAsia="zh-CN"/>
              </w:rPr>
              <w:t xml:space="preserve">We strongly urge </w:t>
            </w:r>
            <w:r>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3AA8F542" w14:textId="77777777" w:rsidR="007E2BFA" w:rsidRDefault="005C3DF0">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7ED5B7EB" w14:textId="77777777" w:rsidR="007E2BFA" w:rsidRDefault="005C3DF0">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w:t>
            </w:r>
            <w:proofErr w:type="spellStart"/>
            <w:r>
              <w:t>gNB</w:t>
            </w:r>
            <w:proofErr w:type="spellEnd"/>
            <w:r>
              <w:t xml:space="preserve"> receiver is very small. But the scheme can provide HP HARQ-ACK better by 1.5dB. </w:t>
            </w:r>
            <w:r>
              <w:rPr>
                <w:highlight w:val="yellow"/>
              </w:rPr>
              <w:t>We should discuss and study the scheme vs Rel-15 baseline, before jumping to the conclusion to use Rel-15 baseline.</w:t>
            </w:r>
            <w:r>
              <w:t xml:space="preserve"> </w:t>
            </w:r>
          </w:p>
          <w:p w14:paraId="67FDB57E" w14:textId="77777777" w:rsidR="007E2BFA" w:rsidRDefault="005C3DF0">
            <w:pPr>
              <w:spacing w:after="120"/>
              <w:rPr>
                <w:rFonts w:eastAsia="宋体"/>
                <w:szCs w:val="20"/>
                <w:lang w:eastAsia="zh-CN"/>
              </w:rPr>
            </w:pPr>
            <w:r>
              <w:rPr>
                <w:noProof/>
                <w:lang w:eastAsia="zh-CN"/>
              </w:rPr>
              <w:drawing>
                <wp:inline distT="0" distB="0" distL="0" distR="0" wp14:anchorId="7CDD3917" wp14:editId="4DE430A0">
                  <wp:extent cx="3112135" cy="1844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35966" cy="1857785"/>
                          </a:xfrm>
                          <a:prstGeom prst="rect">
                            <a:avLst/>
                          </a:prstGeom>
                          <a:noFill/>
                          <a:ln>
                            <a:noFill/>
                          </a:ln>
                        </pic:spPr>
                      </pic:pic>
                    </a:graphicData>
                  </a:graphic>
                </wp:inline>
              </w:drawing>
            </w:r>
          </w:p>
          <w:p w14:paraId="0B289E2F" w14:textId="77777777" w:rsidR="007E2BFA" w:rsidRDefault="007E2BFA">
            <w:pPr>
              <w:spacing w:after="120"/>
              <w:rPr>
                <w:lang w:eastAsia="zh-CN"/>
              </w:rPr>
            </w:pPr>
          </w:p>
          <w:p w14:paraId="30492AC5" w14:textId="77777777" w:rsidR="007E2BFA" w:rsidRDefault="005C3DF0">
            <w:pPr>
              <w:spacing w:after="120"/>
              <w:rPr>
                <w:lang w:eastAsia="zh-CN"/>
              </w:rPr>
            </w:pPr>
            <w:r>
              <w:rPr>
                <w:noProof/>
                <w:highlight w:val="yellow"/>
                <w:lang w:eastAsia="zh-CN"/>
              </w:rPr>
              <w:lastRenderedPageBreak/>
              <w:drawing>
                <wp:inline distT="0" distB="0" distL="0" distR="0" wp14:anchorId="462A3AF9" wp14:editId="5D253BEC">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98390" cy="2482215"/>
                          </a:xfrm>
                          <a:prstGeom prst="rect">
                            <a:avLst/>
                          </a:prstGeom>
                          <a:noFill/>
                          <a:ln>
                            <a:noFill/>
                          </a:ln>
                        </pic:spPr>
                      </pic:pic>
                    </a:graphicData>
                  </a:graphic>
                </wp:inline>
              </w:drawing>
            </w:r>
          </w:p>
          <w:p w14:paraId="01FA9C2A" w14:textId="77777777" w:rsidR="007E2BFA" w:rsidRDefault="005C3DF0">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w:t>
            </w:r>
            <w:proofErr w:type="gramStart"/>
            <w:r>
              <w:rPr>
                <w:rFonts w:eastAsia="宋体"/>
                <w:szCs w:val="20"/>
                <w:lang w:eastAsia="zh-CN"/>
              </w:rPr>
              <w:t>support</w:t>
            </w:r>
            <w:proofErr w:type="gramEnd"/>
            <w:r>
              <w:rPr>
                <w:rFonts w:eastAsia="宋体"/>
                <w:szCs w:val="20"/>
                <w:lang w:eastAsia="zh-CN"/>
              </w:rPr>
              <w:t xml:space="preserve"> SR+PF1-HARQ-ACK multiplexing. </w:t>
            </w:r>
          </w:p>
          <w:p w14:paraId="0645AD82" w14:textId="77777777" w:rsidR="007E2BFA" w:rsidRDefault="005C3DF0">
            <w:pPr>
              <w:spacing w:after="120"/>
              <w:rPr>
                <w:rFonts w:eastAsia="宋体"/>
                <w:szCs w:val="20"/>
                <w:lang w:eastAsia="zh-CN"/>
              </w:rPr>
            </w:pPr>
            <w:r>
              <w:rPr>
                <w:noProof/>
                <w:lang w:eastAsia="zh-CN"/>
              </w:rPr>
              <w:drawing>
                <wp:inline distT="0" distB="0" distL="0" distR="0" wp14:anchorId="7878A1ED" wp14:editId="46E8EF18">
                  <wp:extent cx="5201920" cy="225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10767" cy="2255227"/>
                          </a:xfrm>
                          <a:prstGeom prst="rect">
                            <a:avLst/>
                          </a:prstGeom>
                          <a:noFill/>
                          <a:ln>
                            <a:noFill/>
                          </a:ln>
                        </pic:spPr>
                      </pic:pic>
                    </a:graphicData>
                  </a:graphic>
                </wp:inline>
              </w:drawing>
            </w:r>
          </w:p>
          <w:p w14:paraId="3A1E1B30" w14:textId="77777777" w:rsidR="007E2BFA" w:rsidRDefault="005C3DF0">
            <w:pPr>
              <w:spacing w:after="120"/>
              <w:rPr>
                <w:rFonts w:eastAsia="宋体"/>
                <w:szCs w:val="20"/>
                <w:lang w:eastAsia="zh-CN"/>
              </w:rPr>
            </w:pPr>
            <w:r>
              <w:rPr>
                <w:noProof/>
                <w:lang w:eastAsia="zh-CN"/>
              </w:rPr>
              <w:drawing>
                <wp:inline distT="0" distB="0" distL="0" distR="0" wp14:anchorId="71293811" wp14:editId="5558E7E6">
                  <wp:extent cx="4947920" cy="2736215"/>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3005CB6F" w14:textId="77777777" w:rsidR="007E2BFA" w:rsidRDefault="005C3DF0">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695A250F" w14:textId="77777777" w:rsidR="007E2BFA" w:rsidRDefault="007E2BFA">
            <w:pPr>
              <w:spacing w:after="120"/>
              <w:rPr>
                <w:rFonts w:eastAsia="宋体"/>
                <w:szCs w:val="20"/>
                <w:lang w:eastAsia="zh-CN"/>
              </w:rPr>
            </w:pPr>
          </w:p>
          <w:p w14:paraId="424C9215" w14:textId="77777777" w:rsidR="007E2BFA" w:rsidRDefault="005C3DF0">
            <w:pPr>
              <w:spacing w:after="120"/>
              <w:rPr>
                <w:rFonts w:eastAsia="宋体"/>
                <w:szCs w:val="20"/>
                <w:lang w:eastAsia="zh-CN"/>
              </w:rPr>
            </w:pPr>
            <w:r>
              <w:rPr>
                <w:noProof/>
                <w:lang w:eastAsia="zh-CN"/>
              </w:rPr>
              <w:drawing>
                <wp:inline distT="0" distB="0" distL="0" distR="0" wp14:anchorId="4EC548FB" wp14:editId="018DAAA4">
                  <wp:extent cx="45599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245387F1" w14:textId="77777777">
        <w:tc>
          <w:tcPr>
            <w:tcW w:w="1255" w:type="dxa"/>
            <w:shd w:val="clear" w:color="auto" w:fill="auto"/>
          </w:tcPr>
          <w:p w14:paraId="51D6C79B"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7B45422"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1C0C797D" w14:textId="77777777" w:rsidR="007E2BFA" w:rsidRDefault="005C3DF0">
            <w:pPr>
              <w:spacing w:after="120"/>
              <w:rPr>
                <w:rFonts w:eastAsia="宋体"/>
                <w:szCs w:val="20"/>
                <w:lang w:eastAsia="zh-CN"/>
              </w:rPr>
            </w:pPr>
            <w:r>
              <w:rPr>
                <w:rFonts w:eastAsia="宋体"/>
                <w:szCs w:val="20"/>
                <w:lang w:eastAsia="zh-CN"/>
              </w:rPr>
              <w:t xml:space="preserve">We prefer to adopt a single coding approach, i.e. down-select between either separate or joint coding. Actually, specifying </w:t>
            </w:r>
            <w:proofErr w:type="gramStart"/>
            <w:r>
              <w:rPr>
                <w:rFonts w:eastAsia="宋体"/>
                <w:szCs w:val="20"/>
                <w:lang w:eastAsia="zh-CN"/>
              </w:rPr>
              <w:t>both approaches</w:t>
            </w:r>
            <w:proofErr w:type="gramEnd"/>
            <w:r>
              <w:rPr>
                <w:rFonts w:eastAsia="宋体"/>
                <w:szCs w:val="20"/>
                <w:lang w:eastAsia="zh-CN"/>
              </w:rPr>
              <w:t xml:space="preserve"> and defining a ‘value’/threshold, or more generally the conditions, to decide which approach to use at a given instance would potentially require a lot of discussions.</w:t>
            </w:r>
          </w:p>
          <w:p w14:paraId="259D81C9" w14:textId="77777777" w:rsidR="007E2BFA" w:rsidRDefault="005C3DF0">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(R1-2100729).</w:t>
            </w:r>
          </w:p>
          <w:p w14:paraId="2688B98A" w14:textId="77777777" w:rsidR="007E2BFA" w:rsidRDefault="005C3DF0">
            <w:pPr>
              <w:spacing w:after="120"/>
              <w:rPr>
                <w:rFonts w:eastAsia="宋体"/>
                <w:szCs w:val="20"/>
                <w:lang w:eastAsia="zh-CN"/>
              </w:rPr>
            </w:pPr>
            <w:r>
              <w:rPr>
                <w:rFonts w:eastAsia="宋体"/>
                <w:szCs w:val="20"/>
                <w:lang w:eastAsia="zh-CN"/>
              </w:rPr>
              <w:t xml:space="preserve">- Support the </w:t>
            </w:r>
            <w:r>
              <w:rPr>
                <w:rFonts w:eastAsia="宋体"/>
                <w:szCs w:val="20"/>
                <w:u w:val="single"/>
                <w:lang w:eastAsia="zh-CN"/>
              </w:rPr>
              <w:t>second</w:t>
            </w:r>
            <w:r>
              <w:rPr>
                <w:rFonts w:eastAsia="宋体"/>
                <w:szCs w:val="20"/>
                <w:lang w:eastAsia="zh-CN"/>
              </w:rPr>
              <w:t xml:space="preserve"> proposal in principle.</w:t>
            </w:r>
          </w:p>
          <w:p w14:paraId="66429B7A" w14:textId="77777777" w:rsidR="007E2BFA" w:rsidRDefault="005C3DF0">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7E2BFA" w14:paraId="03985186" w14:textId="77777777">
        <w:tc>
          <w:tcPr>
            <w:tcW w:w="1255" w:type="dxa"/>
            <w:shd w:val="clear" w:color="auto" w:fill="auto"/>
          </w:tcPr>
          <w:p w14:paraId="3392DC41" w14:textId="77777777" w:rsidR="007E2BFA" w:rsidRDefault="005C3DF0">
            <w:pPr>
              <w:spacing w:after="120"/>
              <w:rPr>
                <w:rFonts w:eastAsia="宋体"/>
                <w:szCs w:val="20"/>
                <w:lang w:eastAsia="zh-CN"/>
              </w:rPr>
            </w:pPr>
            <w:r>
              <w:rPr>
                <w:rFonts w:eastAsia="宋体"/>
                <w:szCs w:val="20"/>
                <w:lang w:eastAsia="zh-CN"/>
              </w:rPr>
              <w:t>OPPO</w:t>
            </w:r>
          </w:p>
        </w:tc>
        <w:tc>
          <w:tcPr>
            <w:tcW w:w="8400" w:type="dxa"/>
            <w:shd w:val="clear" w:color="auto" w:fill="auto"/>
          </w:tcPr>
          <w:p w14:paraId="241869D4"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57A0B70A" w14:textId="77777777" w:rsidR="007E2BFA" w:rsidRDefault="005C3DF0">
            <w:pPr>
              <w:spacing w:after="120"/>
              <w:jc w:val="both"/>
              <w:rPr>
                <w:rFonts w:eastAsiaTheme="minorEastAsia"/>
                <w:lang w:eastAsia="zh-CN"/>
              </w:rPr>
            </w:pPr>
            <w:r>
              <w:rPr>
                <w:rFonts w:eastAsiaTheme="minorEastAsia"/>
                <w:lang w:eastAsia="zh-CN"/>
              </w:rPr>
              <w:t>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spec effort is large, at least the following issues have to be specified to support option 2:</w:t>
            </w:r>
          </w:p>
          <w:p w14:paraId="4B9AF058"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Pr>
                <w:rFonts w:eastAsiaTheme="minorEastAsia"/>
                <w:lang w:eastAsia="zh-CN"/>
              </w:rPr>
              <w:t>CH PRB number</w:t>
            </w:r>
          </w:p>
          <w:p w14:paraId="12034786"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The procedures for physical resource mapping, e.g. RE or PRB mapping</w:t>
            </w:r>
          </w:p>
          <w:p w14:paraId="22DB9435"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CD17564" w14:textId="77777777" w:rsidR="007E2BFA" w:rsidRDefault="005C3DF0">
            <w:pPr>
              <w:spacing w:after="120"/>
              <w:rPr>
                <w:rFonts w:eastAsia="宋体"/>
                <w:szCs w:val="20"/>
                <w:lang w:eastAsia="zh-CN"/>
              </w:rPr>
            </w:pPr>
            <w:r>
              <w:rPr>
                <w:rFonts w:eastAsia="宋体"/>
                <w:szCs w:val="20"/>
                <w:lang w:eastAsia="zh-CN"/>
              </w:rPr>
              <w:t xml:space="preserve">From perspective of system efficiency, we share view with QC, HARQ-ACK compression/bundling is more effective than separate coding. Moreover, HARQ-ACK compression/bundling </w:t>
            </w:r>
            <w:proofErr w:type="gramStart"/>
            <w:r>
              <w:rPr>
                <w:rFonts w:eastAsia="宋体"/>
                <w:szCs w:val="20"/>
                <w:lang w:eastAsia="zh-CN"/>
              </w:rPr>
              <w:t>is</w:t>
            </w:r>
            <w:proofErr w:type="gramEnd"/>
            <w:r>
              <w:rPr>
                <w:rFonts w:eastAsia="宋体"/>
                <w:szCs w:val="20"/>
                <w:lang w:eastAsia="zh-CN"/>
              </w:rPr>
              <w:t xml:space="preserve"> a traditional solution, which has been supported in LTE. The spec effort is smaller.</w:t>
            </w:r>
          </w:p>
          <w:p w14:paraId="6A9169B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perspective of reliability, separate coding only is not enough to </w:t>
            </w:r>
            <w:proofErr w:type="gramStart"/>
            <w:r>
              <w:rPr>
                <w:rFonts w:eastAsia="宋体"/>
                <w:szCs w:val="20"/>
                <w:lang w:eastAsia="zh-CN"/>
              </w:rPr>
              <w:t>ensue</w:t>
            </w:r>
            <w:proofErr w:type="gramEnd"/>
            <w:r>
              <w:rPr>
                <w:rFonts w:eastAsia="宋体"/>
                <w:szCs w:val="20"/>
                <w:lang w:eastAsia="zh-CN"/>
              </w:rPr>
              <w:t xml:space="preserve"> reliability for HP HARQ-ACK either. To ensure reliability of HP HARQ-ACK, separate mapping is deserved to discuss firstly rather than separate coding.</w:t>
            </w:r>
          </w:p>
          <w:p w14:paraId="6792BE38" w14:textId="77777777" w:rsidR="007E2BFA" w:rsidRDefault="005C3DF0">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7E2BFA" w14:paraId="7448A1BF" w14:textId="77777777">
        <w:tc>
          <w:tcPr>
            <w:tcW w:w="1255" w:type="dxa"/>
            <w:shd w:val="clear" w:color="auto" w:fill="auto"/>
          </w:tcPr>
          <w:p w14:paraId="057C39BB"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09BF6951" w14:textId="77777777" w:rsidR="007E2BFA" w:rsidRDefault="005C3DF0">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w:t>
            </w:r>
            <w:proofErr w:type="gramStart"/>
            <w:r>
              <w:rPr>
                <w:rFonts w:eastAsia="宋体" w:hint="eastAsia"/>
                <w:szCs w:val="20"/>
                <w:lang w:eastAsia="zh-CN"/>
              </w:rPr>
              <w:t>for the two HARQ-ACK</w:t>
            </w:r>
            <w:proofErr w:type="gramEnd"/>
            <w:r>
              <w:rPr>
                <w:rFonts w:eastAsia="宋体" w:hint="eastAsia"/>
                <w:szCs w:val="20"/>
                <w:lang w:eastAsia="zh-CN"/>
              </w:rPr>
              <w:t xml:space="preserve">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proofErr w:type="gramStart"/>
            <w:r>
              <w:rPr>
                <w:rFonts w:eastAsiaTheme="minorEastAsia"/>
                <w:szCs w:val="20"/>
                <w:lang w:eastAsia="zh-CN"/>
              </w:rPr>
              <w:t>payload</w:t>
            </w:r>
            <w:proofErr w:type="gramEnd"/>
            <w:r>
              <w:rPr>
                <w:rFonts w:eastAsiaTheme="minorEastAsia"/>
                <w:szCs w:val="20"/>
                <w:lang w:eastAsia="zh-CN"/>
              </w:rPr>
              <w:t xml:space="preserve">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0F380C9D" w14:textId="77777777" w:rsidR="007E2BFA" w:rsidRDefault="005C3DF0">
            <w:pPr>
              <w:spacing w:after="120"/>
              <w:rPr>
                <w:rFonts w:eastAsia="宋体"/>
                <w:szCs w:val="20"/>
                <w:lang w:eastAsia="zh-CN"/>
              </w:rPr>
            </w:pPr>
            <w:r>
              <w:rPr>
                <w:rFonts w:eastAsiaTheme="minorEastAsia" w:hint="eastAsia"/>
                <w:szCs w:val="20"/>
                <w:lang w:eastAsia="zh-CN"/>
              </w:rPr>
              <w:t>We are fine with the second proposal.</w:t>
            </w:r>
          </w:p>
        </w:tc>
      </w:tr>
      <w:tr w:rsidR="007E2BFA" w14:paraId="3AE85DA8" w14:textId="77777777">
        <w:tc>
          <w:tcPr>
            <w:tcW w:w="1255" w:type="dxa"/>
            <w:shd w:val="clear" w:color="auto" w:fill="auto"/>
          </w:tcPr>
          <w:p w14:paraId="21721DD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31F07C5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71DE8292" w14:textId="77777777" w:rsidR="007E2BFA" w:rsidRDefault="005C3DF0">
            <w:pPr>
              <w:rPr>
                <w:lang w:eastAsia="zh-CN"/>
              </w:rPr>
            </w:pPr>
            <w:r>
              <w:rPr>
                <w:rFonts w:eastAsia="宋体"/>
                <w:szCs w:val="20"/>
                <w:lang w:eastAsia="zh-CN"/>
              </w:rPr>
              <w:t xml:space="preserve">For the first proposal, our first preference is to support separate coding. As a compromise, we are fine to support separate coding </w:t>
            </w:r>
            <w:r>
              <w:rPr>
                <w:rFonts w:hint="eastAsia"/>
                <w:lang w:eastAsia="zh-CN"/>
              </w:rPr>
              <w:t>if the payload size of LP HARQ-ACK is larger than a value.</w:t>
            </w:r>
            <w:r>
              <w:rPr>
                <w:lang w:eastAsia="zh-CN"/>
              </w:rPr>
              <w:t xml:space="preserve"> The payload size of HP HARQ-ACK should not be involved. We suggest the following update.</w:t>
            </w:r>
          </w:p>
          <w:p w14:paraId="00441600" w14:textId="77777777" w:rsidR="007E2BFA" w:rsidRDefault="007E2BFA">
            <w:pPr>
              <w:rPr>
                <w:rFonts w:eastAsia="宋体"/>
                <w:lang w:eastAsia="zh-CN"/>
              </w:rPr>
            </w:pPr>
          </w:p>
          <w:p w14:paraId="4F0CB45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56EA215"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704CBDE4"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payload size of LP HARQ-ACK </w:t>
            </w:r>
            <w:r>
              <w:rPr>
                <w:rFonts w:hint="eastAsia"/>
                <w:strike/>
                <w:color w:val="FF0000"/>
                <w:lang w:eastAsia="zh-CN"/>
              </w:rPr>
              <w:t>and/or HP HARQ-ACK</w:t>
            </w:r>
            <w:r>
              <w:rPr>
                <w:rFonts w:hint="eastAsia"/>
                <w:lang w:eastAsia="zh-CN"/>
              </w:rPr>
              <w:t xml:space="preserve"> is larger than a value.</w:t>
            </w:r>
          </w:p>
          <w:p w14:paraId="4B1DD1DB" w14:textId="77777777" w:rsidR="007E2BFA" w:rsidRDefault="005C3DF0">
            <w:pPr>
              <w:pStyle w:val="af6"/>
              <w:numPr>
                <w:ilvl w:val="0"/>
                <w:numId w:val="37"/>
              </w:numPr>
              <w:rPr>
                <w:rFonts w:eastAsia="宋体"/>
                <w:lang w:eastAsia="zh-CN"/>
              </w:rPr>
            </w:pPr>
            <w:r>
              <w:rPr>
                <w:rFonts w:hint="eastAsia"/>
                <w:lang w:eastAsia="zh-CN"/>
              </w:rPr>
              <w:t xml:space="preserve">Support joint coding if the payload size of LP HARQ-ACK </w:t>
            </w:r>
            <w:r>
              <w:rPr>
                <w:rFonts w:hint="eastAsia"/>
                <w:strike/>
                <w:color w:val="FF0000"/>
                <w:lang w:eastAsia="zh-CN"/>
              </w:rPr>
              <w:t>and/or HP HARQ-ACK</w:t>
            </w:r>
            <w:r>
              <w:rPr>
                <w:rFonts w:hint="eastAsia"/>
                <w:lang w:eastAsia="zh-CN"/>
              </w:rPr>
              <w:t xml:space="preserve"> is smaller than a value.</w:t>
            </w:r>
          </w:p>
          <w:p w14:paraId="5208AC7A"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31CDB012" w14:textId="77777777" w:rsidR="007E2BFA" w:rsidRDefault="007E2BFA">
            <w:pPr>
              <w:spacing w:after="120"/>
              <w:rPr>
                <w:rFonts w:eastAsia="宋体"/>
                <w:szCs w:val="20"/>
                <w:lang w:eastAsia="zh-CN"/>
              </w:rPr>
            </w:pPr>
          </w:p>
        </w:tc>
      </w:tr>
      <w:tr w:rsidR="007E2BFA" w14:paraId="7936D378" w14:textId="77777777">
        <w:tc>
          <w:tcPr>
            <w:tcW w:w="1255" w:type="dxa"/>
            <w:shd w:val="clear" w:color="auto" w:fill="auto"/>
          </w:tcPr>
          <w:p w14:paraId="7F5DDBEE" w14:textId="77777777" w:rsidR="007E2BFA" w:rsidRDefault="005C3DF0">
            <w:pPr>
              <w:spacing w:after="120"/>
              <w:rPr>
                <w:rFonts w:eastAsia="宋体"/>
                <w:szCs w:val="20"/>
                <w:lang w:eastAsia="zh-CN"/>
              </w:rPr>
            </w:pPr>
            <w:r>
              <w:rPr>
                <w:rFonts w:eastAsia="宋体"/>
                <w:szCs w:val="20"/>
                <w:lang w:eastAsia="zh-CN"/>
              </w:rPr>
              <w:t>Panasonic</w:t>
            </w:r>
          </w:p>
        </w:tc>
        <w:tc>
          <w:tcPr>
            <w:tcW w:w="8400" w:type="dxa"/>
            <w:shd w:val="clear" w:color="auto" w:fill="auto"/>
          </w:tcPr>
          <w:p w14:paraId="4ECB3ADD" w14:textId="77777777" w:rsidR="007E2BFA" w:rsidRDefault="005C3DF0">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659DFE6F" w14:textId="77777777" w:rsidR="007E2BFA" w:rsidRDefault="005C3DF0">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7E2BFA" w14:paraId="766D1521" w14:textId="77777777">
        <w:tc>
          <w:tcPr>
            <w:tcW w:w="1255" w:type="dxa"/>
            <w:shd w:val="clear" w:color="auto" w:fill="auto"/>
          </w:tcPr>
          <w:p w14:paraId="475B990E" w14:textId="77777777" w:rsidR="007E2BFA" w:rsidRDefault="005C3DF0">
            <w:pPr>
              <w:spacing w:after="120"/>
              <w:rPr>
                <w:rFonts w:eastAsia="宋体"/>
                <w:szCs w:val="20"/>
                <w:lang w:eastAsia="zh-CN"/>
              </w:rPr>
            </w:pPr>
            <w:r>
              <w:rPr>
                <w:rFonts w:eastAsia="宋体"/>
                <w:szCs w:val="20"/>
                <w:lang w:eastAsia="zh-CN"/>
              </w:rPr>
              <w:t>Sony</w:t>
            </w:r>
          </w:p>
        </w:tc>
        <w:tc>
          <w:tcPr>
            <w:tcW w:w="8400" w:type="dxa"/>
            <w:shd w:val="clear" w:color="auto" w:fill="auto"/>
          </w:tcPr>
          <w:p w14:paraId="200B8EAC" w14:textId="77777777" w:rsidR="007E2BFA" w:rsidRDefault="005C3DF0">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7E2BFA" w14:paraId="722AC6E2" w14:textId="77777777">
        <w:tc>
          <w:tcPr>
            <w:tcW w:w="1255" w:type="dxa"/>
            <w:shd w:val="clear" w:color="auto" w:fill="auto"/>
          </w:tcPr>
          <w:p w14:paraId="51D0791D"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8400" w:type="dxa"/>
            <w:shd w:val="clear" w:color="auto" w:fill="auto"/>
          </w:tcPr>
          <w:p w14:paraId="45C33D8E" w14:textId="77777777" w:rsidR="007E2BFA" w:rsidRDefault="005C3DF0">
            <w:pPr>
              <w:spacing w:after="120"/>
              <w:rPr>
                <w:rFonts w:eastAsia="宋体"/>
                <w:szCs w:val="20"/>
                <w:lang w:eastAsia="zh-CN"/>
              </w:rPr>
            </w:pPr>
            <w:r>
              <w:rPr>
                <w:rFonts w:eastAsia="宋体"/>
                <w:szCs w:val="20"/>
                <w:lang w:eastAsia="zh-CN"/>
              </w:rPr>
              <w:t>Agree with updated proposal from Samsung.</w:t>
            </w:r>
          </w:p>
          <w:p w14:paraId="6E1D3944" w14:textId="77777777" w:rsidR="007E2BFA" w:rsidRDefault="005C3DF0">
            <w:pPr>
              <w:spacing w:after="120"/>
              <w:rPr>
                <w:rFonts w:eastAsia="宋体"/>
                <w:szCs w:val="20"/>
                <w:lang w:eastAsia="zh-CN"/>
              </w:rPr>
            </w:pPr>
            <w:r>
              <w:rPr>
                <w:rFonts w:eastAsia="宋体"/>
                <w:szCs w:val="20"/>
                <w:lang w:eastAsia="zh-CN"/>
              </w:rPr>
              <w:t xml:space="preserve">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 </w:t>
            </w:r>
          </w:p>
        </w:tc>
      </w:tr>
      <w:tr w:rsidR="007E2BFA" w14:paraId="451CA66F" w14:textId="77777777">
        <w:tc>
          <w:tcPr>
            <w:tcW w:w="1255" w:type="dxa"/>
            <w:shd w:val="clear" w:color="auto" w:fill="auto"/>
          </w:tcPr>
          <w:p w14:paraId="6E1CBC91" w14:textId="77777777" w:rsidR="007E2BFA" w:rsidRDefault="005C3DF0">
            <w:pPr>
              <w:spacing w:after="120"/>
              <w:rPr>
                <w:rFonts w:eastAsia="宋体"/>
                <w:szCs w:val="20"/>
                <w:lang w:eastAsia="zh-CN"/>
              </w:rPr>
            </w:pPr>
            <w:r>
              <w:rPr>
                <w:rFonts w:eastAsia="宋体"/>
                <w:szCs w:val="20"/>
                <w:lang w:eastAsia="zh-CN"/>
              </w:rPr>
              <w:t>Intel</w:t>
            </w:r>
          </w:p>
        </w:tc>
        <w:tc>
          <w:tcPr>
            <w:tcW w:w="8400" w:type="dxa"/>
            <w:shd w:val="clear" w:color="auto" w:fill="auto"/>
          </w:tcPr>
          <w:p w14:paraId="5F7AF93D" w14:textId="77777777" w:rsidR="007E2BFA" w:rsidRDefault="005C3DF0">
            <w:pPr>
              <w:spacing w:after="120"/>
              <w:rPr>
                <w:rFonts w:eastAsia="宋体"/>
                <w:szCs w:val="20"/>
                <w:lang w:eastAsia="zh-CN"/>
              </w:rPr>
            </w:pPr>
            <w:r>
              <w:rPr>
                <w:rFonts w:eastAsia="宋体"/>
                <w:szCs w:val="20"/>
                <w:lang w:eastAsia="zh-CN"/>
              </w:rPr>
              <w:t xml:space="preserve">We are fine with second proposal. </w:t>
            </w:r>
          </w:p>
          <w:p w14:paraId="0BB88F07" w14:textId="77777777" w:rsidR="007E2BFA" w:rsidRDefault="007E2BFA">
            <w:pPr>
              <w:spacing w:after="120"/>
              <w:rPr>
                <w:rFonts w:eastAsia="宋体"/>
                <w:szCs w:val="20"/>
                <w:lang w:eastAsia="zh-CN"/>
              </w:rPr>
            </w:pPr>
          </w:p>
          <w:p w14:paraId="4253A84E" w14:textId="77777777" w:rsidR="007E2BFA" w:rsidRDefault="005C3DF0">
            <w:pPr>
              <w:spacing w:after="120"/>
              <w:rPr>
                <w:rFonts w:eastAsia="宋体"/>
                <w:szCs w:val="20"/>
                <w:lang w:eastAsia="zh-CN"/>
              </w:rPr>
            </w:pPr>
            <w:r>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1E6C8AFC" w14:textId="77777777" w:rsidR="007E2BFA" w:rsidRDefault="005C3DF0">
            <w:pPr>
              <w:spacing w:after="120"/>
              <w:rPr>
                <w:rFonts w:eastAsia="宋体"/>
                <w:szCs w:val="20"/>
                <w:lang w:eastAsia="zh-CN"/>
              </w:rPr>
            </w:pPr>
            <w:r>
              <w:rPr>
                <w:rFonts w:eastAsia="宋体"/>
                <w:b/>
                <w:bCs/>
                <w:szCs w:val="20"/>
                <w:lang w:eastAsia="zh-CN"/>
              </w:rPr>
              <w:t xml:space="preserve">To this end, we suggest </w:t>
            </w:r>
            <w:proofErr w:type="gramStart"/>
            <w:r>
              <w:rPr>
                <w:rFonts w:eastAsia="宋体"/>
                <w:b/>
                <w:bCs/>
                <w:szCs w:val="20"/>
                <w:lang w:eastAsia="zh-CN"/>
              </w:rPr>
              <w:t>to support</w:t>
            </w:r>
            <w:proofErr w:type="gramEnd"/>
            <w:r>
              <w:rPr>
                <w:rFonts w:eastAsia="宋体"/>
                <w:b/>
                <w:bCs/>
                <w:szCs w:val="20"/>
                <w:lang w:eastAsia="zh-CN"/>
              </w:rPr>
              <w:t xml:space="preserve"> joint coding for any payload &gt; 2 bits and put an FFS details on payload control of LP HARQ-ACK bits when needed.   </w:t>
            </w:r>
          </w:p>
        </w:tc>
      </w:tr>
      <w:tr w:rsidR="007E2BFA" w14:paraId="00CACFD1" w14:textId="77777777">
        <w:tc>
          <w:tcPr>
            <w:tcW w:w="1255" w:type="dxa"/>
            <w:shd w:val="clear" w:color="auto" w:fill="auto"/>
          </w:tcPr>
          <w:p w14:paraId="7729D5B3" w14:textId="77777777" w:rsidR="007E2BFA" w:rsidRDefault="005C3DF0">
            <w:pPr>
              <w:spacing w:after="120"/>
              <w:rPr>
                <w:rFonts w:eastAsia="宋体"/>
                <w:szCs w:val="20"/>
                <w:lang w:eastAsia="zh-CN"/>
              </w:rPr>
            </w:pPr>
            <w:r>
              <w:rPr>
                <w:rFonts w:eastAsia="宋体"/>
                <w:szCs w:val="20"/>
                <w:lang w:eastAsia="zh-CN"/>
              </w:rPr>
              <w:t>Sharp</w:t>
            </w:r>
          </w:p>
        </w:tc>
        <w:tc>
          <w:tcPr>
            <w:tcW w:w="8400" w:type="dxa"/>
            <w:shd w:val="clear" w:color="auto" w:fill="auto"/>
          </w:tcPr>
          <w:p w14:paraId="1AF82B04" w14:textId="77777777" w:rsidR="007E2BFA" w:rsidRDefault="005C3DF0">
            <w:pPr>
              <w:spacing w:after="120"/>
              <w:rPr>
                <w:rFonts w:eastAsia="宋体"/>
                <w:szCs w:val="20"/>
                <w:lang w:eastAsia="zh-CN"/>
              </w:rPr>
            </w:pPr>
            <w:r>
              <w:rPr>
                <w:rFonts w:eastAsia="宋体"/>
                <w:szCs w:val="20"/>
                <w:lang w:eastAsia="zh-CN"/>
              </w:rPr>
              <w:t xml:space="preserve">Agree in principle. </w:t>
            </w:r>
          </w:p>
          <w:p w14:paraId="3D96FD03" w14:textId="77777777" w:rsidR="007E2BFA" w:rsidRDefault="005C3DF0">
            <w:pPr>
              <w:spacing w:after="120"/>
              <w:rPr>
                <w:rFonts w:eastAsia="宋体"/>
                <w:szCs w:val="20"/>
                <w:lang w:eastAsia="zh-CN"/>
              </w:rPr>
            </w:pPr>
            <w:r>
              <w:rPr>
                <w:rFonts w:eastAsia="宋体"/>
                <w:szCs w:val="20"/>
                <w:lang w:eastAsia="zh-CN"/>
              </w:rPr>
              <w:t>For proposal 1, the detailed payload threshold can be FFS.</w:t>
            </w:r>
          </w:p>
          <w:p w14:paraId="64753DA5" w14:textId="77777777" w:rsidR="007E2BFA" w:rsidRDefault="005C3DF0">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7E2BFA" w14:paraId="2DB81973" w14:textId="77777777">
        <w:tc>
          <w:tcPr>
            <w:tcW w:w="1255" w:type="dxa"/>
            <w:shd w:val="clear" w:color="auto" w:fill="auto"/>
          </w:tcPr>
          <w:p w14:paraId="7F93357A" w14:textId="77777777" w:rsidR="007E2BFA" w:rsidRDefault="005C3DF0">
            <w:pPr>
              <w:spacing w:after="120"/>
              <w:rPr>
                <w:rFonts w:eastAsia="宋体"/>
                <w:szCs w:val="20"/>
                <w:lang w:eastAsia="zh-CN"/>
              </w:rPr>
            </w:pPr>
            <w:r>
              <w:rPr>
                <w:rFonts w:eastAsia="宋体" w:hint="eastAsia"/>
                <w:szCs w:val="20"/>
                <w:lang w:eastAsia="zh-CN"/>
              </w:rPr>
              <w:lastRenderedPageBreak/>
              <w:t>ITRI</w:t>
            </w:r>
          </w:p>
        </w:tc>
        <w:tc>
          <w:tcPr>
            <w:tcW w:w="8400" w:type="dxa"/>
            <w:shd w:val="clear" w:color="auto" w:fill="auto"/>
          </w:tcPr>
          <w:p w14:paraId="4D777E22" w14:textId="77777777" w:rsidR="007E2BFA" w:rsidRDefault="005C3DF0">
            <w:pPr>
              <w:spacing w:after="120"/>
              <w:rPr>
                <w:rFonts w:eastAsia="PMingLiU"/>
                <w:szCs w:val="20"/>
                <w:lang w:eastAsia="zh-TW"/>
              </w:rPr>
            </w:pPr>
            <w:r>
              <w:rPr>
                <w:rFonts w:eastAsia="PMingLiU"/>
                <w:szCs w:val="20"/>
                <w:lang w:eastAsia="zh-TW"/>
              </w:rPr>
              <w:t xml:space="preserve">We do not agree with the proposal 1. A single coding scheme (i.e., joint coding) is preferred. As pointed by QC, OPPO and Intel, </w:t>
            </w:r>
            <w:r>
              <w:rPr>
                <w:rFonts w:eastAsia="宋体"/>
                <w:szCs w:val="20"/>
                <w:lang w:eastAsia="zh-CN"/>
              </w:rPr>
              <w:t xml:space="preserve">HARQ-ACK compression/bundling/dropping can be applied for LP HARQ-ACK to ensure the reliability of HP-HARQ-ACK. </w:t>
            </w:r>
          </w:p>
          <w:p w14:paraId="7C2ECA9F" w14:textId="77777777" w:rsidR="007E2BFA" w:rsidRDefault="007E2BFA">
            <w:pPr>
              <w:spacing w:after="120"/>
              <w:rPr>
                <w:rFonts w:eastAsia="宋体"/>
                <w:szCs w:val="20"/>
                <w:lang w:eastAsia="zh-CN"/>
              </w:rPr>
            </w:pPr>
          </w:p>
          <w:p w14:paraId="2A2021A9" w14:textId="77777777" w:rsidR="007E2BFA" w:rsidRDefault="005C3DF0">
            <w:pPr>
              <w:spacing w:after="120"/>
              <w:rPr>
                <w:rFonts w:eastAsia="宋体"/>
                <w:szCs w:val="20"/>
                <w:lang w:eastAsia="zh-CN"/>
              </w:rPr>
            </w:pPr>
            <w:r>
              <w:rPr>
                <w:rFonts w:eastAsia="宋体"/>
                <w:szCs w:val="20"/>
                <w:lang w:eastAsia="zh-CN"/>
              </w:rPr>
              <w:t>W</w:t>
            </w:r>
            <w:r>
              <w:rPr>
                <w:rFonts w:eastAsia="宋体" w:hint="eastAsia"/>
                <w:szCs w:val="20"/>
                <w:lang w:eastAsia="zh-CN"/>
              </w:rPr>
              <w:t xml:space="preserve">e </w:t>
            </w:r>
            <w:r>
              <w:rPr>
                <w:rFonts w:eastAsia="宋体"/>
                <w:szCs w:val="20"/>
                <w:lang w:eastAsia="zh-CN"/>
              </w:rPr>
              <w:t>are fine with the second proposal.</w:t>
            </w:r>
          </w:p>
        </w:tc>
      </w:tr>
      <w:tr w:rsidR="007E2BFA" w14:paraId="5872C15A" w14:textId="77777777">
        <w:tc>
          <w:tcPr>
            <w:tcW w:w="1255" w:type="dxa"/>
            <w:shd w:val="clear" w:color="auto" w:fill="auto"/>
          </w:tcPr>
          <w:p w14:paraId="0AB52E71" w14:textId="77777777" w:rsidR="007E2BFA" w:rsidRDefault="005C3DF0">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63C35A79" w14:textId="77777777" w:rsidR="007E2BFA" w:rsidRDefault="005C3DF0">
            <w:pPr>
              <w:spacing w:after="120"/>
              <w:rPr>
                <w:rFonts w:eastAsia="宋体"/>
                <w:szCs w:val="20"/>
                <w:lang w:eastAsia="zh-CN"/>
              </w:rPr>
            </w:pPr>
            <w:r>
              <w:rPr>
                <w:rFonts w:eastAsia="宋体" w:hint="eastAsia"/>
                <w:szCs w:val="20"/>
                <w:lang w:eastAsia="zh-CN"/>
              </w:rPr>
              <w:t>We support the proposals.</w:t>
            </w:r>
          </w:p>
        </w:tc>
      </w:tr>
      <w:tr w:rsidR="007E2BFA" w14:paraId="7B5CD98D" w14:textId="77777777">
        <w:tc>
          <w:tcPr>
            <w:tcW w:w="1255" w:type="dxa"/>
            <w:shd w:val="clear" w:color="auto" w:fill="auto"/>
          </w:tcPr>
          <w:p w14:paraId="45707B07"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072C9383" w14:textId="77777777" w:rsidR="007E2BFA" w:rsidRDefault="005C3DF0">
            <w:pPr>
              <w:spacing w:after="120"/>
              <w:rPr>
                <w:rFonts w:eastAsia="宋体"/>
                <w:szCs w:val="20"/>
                <w:lang w:eastAsia="zh-CN"/>
              </w:rPr>
            </w:pPr>
            <w:r>
              <w:rPr>
                <w:rFonts w:eastAsia="宋体"/>
                <w:szCs w:val="20"/>
                <w:lang w:eastAsia="zh-CN"/>
              </w:rPr>
              <w:t xml:space="preserve">For the first proposal, agree with updated proposal from Samsung. When joint coding is used, to guarantee the reliability of HP HARQ-ACK, small code rate of HP HARQ-ACK should be used, if the LP HARQ-ACK bits are </w:t>
            </w:r>
            <w:proofErr w:type="spellStart"/>
            <w:r>
              <w:rPr>
                <w:rFonts w:eastAsia="宋体"/>
                <w:szCs w:val="20"/>
                <w:lang w:eastAsia="zh-CN"/>
              </w:rPr>
              <w:t>to</w:t>
            </w:r>
            <w:proofErr w:type="spellEnd"/>
            <w:r>
              <w:rPr>
                <w:rFonts w:eastAsia="宋体"/>
                <w:szCs w:val="20"/>
                <w:lang w:eastAsia="zh-CN"/>
              </w:rPr>
              <w:t xml:space="preserve"> large, it will need too many PRBs.</w:t>
            </w:r>
          </w:p>
          <w:p w14:paraId="5423C581" w14:textId="77777777" w:rsidR="007E2BFA" w:rsidRDefault="005C3DF0">
            <w:pPr>
              <w:spacing w:after="120"/>
              <w:rPr>
                <w:rFonts w:eastAsia="宋体"/>
                <w:szCs w:val="20"/>
                <w:lang w:eastAsia="zh-CN"/>
              </w:rPr>
            </w:pPr>
            <w:r>
              <w:rPr>
                <w:rFonts w:eastAsia="宋体"/>
                <w:szCs w:val="20"/>
                <w:lang w:eastAsia="zh-CN"/>
              </w:rPr>
              <w:t>For the second proposal, agree in principle.  We prefer to treat the 2bits as HP.</w:t>
            </w:r>
          </w:p>
        </w:tc>
      </w:tr>
      <w:tr w:rsidR="007E2BFA" w14:paraId="363AC08D" w14:textId="77777777">
        <w:tc>
          <w:tcPr>
            <w:tcW w:w="1255" w:type="dxa"/>
            <w:shd w:val="clear" w:color="auto" w:fill="auto"/>
          </w:tcPr>
          <w:p w14:paraId="3412E172" w14:textId="77777777" w:rsidR="007E2BFA" w:rsidRDefault="005C3DF0">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535FA98E" w14:textId="77777777" w:rsidR="007E2BFA" w:rsidRDefault="005C3DF0">
            <w:pPr>
              <w:rPr>
                <w:rFonts w:eastAsia="微软雅黑"/>
                <w:color w:val="000000"/>
                <w:szCs w:val="20"/>
              </w:rPr>
            </w:pPr>
            <w:r>
              <w:rPr>
                <w:rFonts w:eastAsia="微软雅黑"/>
                <w:color w:val="000000"/>
                <w:szCs w:val="20"/>
              </w:rPr>
              <w:t>Not support the first proposal:</w:t>
            </w:r>
          </w:p>
          <w:p w14:paraId="17F88FF2" w14:textId="77777777" w:rsidR="007E2BFA" w:rsidRDefault="005C3DF0">
            <w:pPr>
              <w:rPr>
                <w:lang w:eastAsia="zh-CN"/>
              </w:rPr>
            </w:pPr>
            <w:r>
              <w:rPr>
                <w:rFonts w:eastAsia="微软雅黑"/>
                <w:color w:val="000000"/>
                <w:szCs w:val="20"/>
              </w:rPr>
              <w:t>When the total number of LP and HP HARQ-ACK bits is more than 2 bits,</w:t>
            </w:r>
            <w:r>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35B6E4D9" w14:textId="77777777" w:rsidR="007E2BFA" w:rsidRDefault="005C3DF0">
            <w:pPr>
              <w:rPr>
                <w:lang w:eastAsia="zh-CN"/>
              </w:rPr>
            </w:pPr>
            <w:r>
              <w:rPr>
                <w:lang w:eastAsia="zh-CN"/>
              </w:rPr>
              <w:t>If the effective code rate is higher than the configured max code rate, the UE shall not multiplex LP HARQ-ACK bits with HP HARQ-ACK bits in a PUCCH of a corresponding slot/sub-slot.</w:t>
            </w:r>
          </w:p>
          <w:p w14:paraId="44761992" w14:textId="77777777" w:rsidR="007E2BFA" w:rsidRDefault="007E2BFA">
            <w:pPr>
              <w:rPr>
                <w:rFonts w:eastAsiaTheme="minorEastAsia"/>
                <w:lang w:eastAsia="zh-CN"/>
              </w:rPr>
            </w:pPr>
          </w:p>
          <w:p w14:paraId="01BFCD7C" w14:textId="77777777" w:rsidR="007E2BFA" w:rsidRDefault="005C3DF0">
            <w:pPr>
              <w:spacing w:after="120"/>
              <w:rPr>
                <w:rFonts w:eastAsia="宋体"/>
                <w:szCs w:val="20"/>
                <w:lang w:eastAsia="zh-CN"/>
              </w:rPr>
            </w:pPr>
            <w:r>
              <w:rPr>
                <w:rFonts w:eastAsia="宋体"/>
                <w:szCs w:val="20"/>
                <w:lang w:eastAsia="zh-CN"/>
              </w:rPr>
              <w:t xml:space="preserve">Support the second proposal. </w:t>
            </w:r>
          </w:p>
        </w:tc>
      </w:tr>
      <w:tr w:rsidR="007E2BFA" w14:paraId="762F43BB" w14:textId="77777777">
        <w:tc>
          <w:tcPr>
            <w:tcW w:w="1255" w:type="dxa"/>
            <w:shd w:val="clear" w:color="auto" w:fill="auto"/>
          </w:tcPr>
          <w:p w14:paraId="06F9A50A" w14:textId="77777777" w:rsidR="007E2BFA" w:rsidRDefault="005C3DF0">
            <w:pPr>
              <w:spacing w:after="120"/>
              <w:rPr>
                <w:rFonts w:eastAsia="宋体"/>
                <w:szCs w:val="20"/>
                <w:lang w:eastAsia="zh-CN"/>
              </w:rPr>
            </w:pPr>
            <w:r>
              <w:rPr>
                <w:rFonts w:eastAsia="宋体"/>
                <w:szCs w:val="20"/>
                <w:lang w:eastAsia="zh-CN"/>
              </w:rPr>
              <w:t>Ericsson</w:t>
            </w:r>
          </w:p>
        </w:tc>
        <w:tc>
          <w:tcPr>
            <w:tcW w:w="8400" w:type="dxa"/>
            <w:shd w:val="clear" w:color="auto" w:fill="auto"/>
          </w:tcPr>
          <w:p w14:paraId="323D2383" w14:textId="77777777" w:rsidR="007E2BFA" w:rsidRDefault="005C3DF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6E8818E0" w14:textId="77777777" w:rsidR="007E2BFA" w:rsidRDefault="005C3DF0">
            <w:pPr>
              <w:spacing w:after="120"/>
              <w:rPr>
                <w:rFonts w:eastAsia="宋体"/>
                <w:szCs w:val="20"/>
                <w:lang w:eastAsia="zh-CN"/>
              </w:rPr>
            </w:pPr>
            <w:r>
              <w:rPr>
                <w:rFonts w:eastAsia="宋体"/>
                <w:szCs w:val="20"/>
                <w:lang w:eastAsia="zh-CN"/>
              </w:rPr>
              <w:t xml:space="preserve">For second one, we are fine in principle, but reviewing the comments, it would be also fine to investigate if we can increase the reliability of PF0. However, we prefer methods with minimum impact on </w:t>
            </w:r>
            <w:proofErr w:type="spellStart"/>
            <w:r>
              <w:rPr>
                <w:rFonts w:eastAsia="宋体"/>
                <w:szCs w:val="20"/>
                <w:lang w:eastAsia="zh-CN"/>
              </w:rPr>
              <w:t>gNB</w:t>
            </w:r>
            <w:proofErr w:type="spellEnd"/>
            <w:r>
              <w:rPr>
                <w:rFonts w:eastAsia="宋体"/>
                <w:szCs w:val="20"/>
                <w:lang w:eastAsia="zh-CN"/>
              </w:rPr>
              <w:t>.</w:t>
            </w:r>
          </w:p>
        </w:tc>
      </w:tr>
      <w:tr w:rsidR="007E2BFA" w14:paraId="10AAC547" w14:textId="77777777">
        <w:tc>
          <w:tcPr>
            <w:tcW w:w="1255" w:type="dxa"/>
            <w:shd w:val="clear" w:color="auto" w:fill="auto"/>
          </w:tcPr>
          <w:p w14:paraId="0E464E9A" w14:textId="77777777" w:rsidR="007E2BFA" w:rsidRDefault="005C3DF0">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A42328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189A2570" w14:textId="77777777" w:rsidR="007E2BFA" w:rsidRDefault="005C3DF0">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our perspective, separate encoding is to be baseline except for the cases where one of LP UCI and HP UCI has relatively small UCI payload size (e.g. up to 2 bits) or the total payload of LP UCI and HP UCI has small size (e.g. up to 11 bits), in this case, joint encoding of LP/HP UCIs might be beneficial in terms of obtaining coding gain and potential CRC protection based on single encoding for the total payload of LP/HP UCIs. For all other cases, separate encoding would be beneficial in terms of efficient resource utilization and minimizing LP UCI dropping based on encoding with the maximum UCI coding rate configured per each of LP/HP UCIs.</w:t>
            </w:r>
          </w:p>
          <w:p w14:paraId="6C9B07D6"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128887E5" w14:textId="77777777" w:rsidR="007E2BFA" w:rsidRDefault="007E2BFA">
            <w:pPr>
              <w:spacing w:after="120"/>
              <w:rPr>
                <w:rFonts w:eastAsia="Malgun Gothic"/>
                <w:szCs w:val="20"/>
                <w:lang w:eastAsia="ko-KR"/>
              </w:rPr>
            </w:pPr>
          </w:p>
          <w:p w14:paraId="1AD20614" w14:textId="77777777" w:rsidR="007E2BFA" w:rsidRDefault="005C3DF0">
            <w:pPr>
              <w:spacing w:after="120"/>
              <w:rPr>
                <w:rFonts w:eastAsia="Malgun Gothic"/>
                <w:szCs w:val="20"/>
                <w:lang w:eastAsia="ko-KR"/>
              </w:rPr>
            </w:pPr>
            <w:r>
              <w:rPr>
                <w:rFonts w:eastAsia="Malgun Gothic" w:hint="eastAsia"/>
                <w:szCs w:val="20"/>
                <w:highlight w:val="yellow"/>
                <w:lang w:eastAsia="ko-KR"/>
              </w:rPr>
              <w:t>Updated proposal:</w:t>
            </w:r>
          </w:p>
          <w:p w14:paraId="063FF55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EB42721"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larger than a value</w:t>
            </w:r>
            <w:r>
              <w:rPr>
                <w:lang w:eastAsia="zh-CN"/>
              </w:rPr>
              <w:t xml:space="preserve"> </w:t>
            </w:r>
            <w:r>
              <w:rPr>
                <w:color w:val="FF0000"/>
                <w:lang w:eastAsia="zh-CN"/>
              </w:rPr>
              <w:t>X</w:t>
            </w:r>
            <w:r>
              <w:rPr>
                <w:rFonts w:hint="eastAsia"/>
                <w:color w:val="FF0000"/>
                <w:lang w:eastAsia="zh-CN"/>
              </w:rPr>
              <w:t xml:space="preserve">, and the payload size of </w:t>
            </w:r>
            <w:r>
              <w:rPr>
                <w:color w:val="FF0000"/>
                <w:lang w:eastAsia="zh-CN"/>
              </w:rPr>
              <w:t xml:space="preserve">both </w:t>
            </w:r>
            <w:r>
              <w:rPr>
                <w:rFonts w:hint="eastAsia"/>
                <w:color w:val="FF0000"/>
                <w:lang w:eastAsia="zh-CN"/>
              </w:rPr>
              <w:t>LP HARQ-ACK</w:t>
            </w:r>
            <w:r>
              <w:rPr>
                <w:color w:val="FF0000"/>
                <w:lang w:eastAsia="zh-CN"/>
              </w:rPr>
              <w:t xml:space="preserve"> and HP HARQ-ACK is larger than a value Y.</w:t>
            </w:r>
          </w:p>
          <w:p w14:paraId="404E07FC" w14:textId="77777777" w:rsidR="007E2BFA" w:rsidRDefault="005C3DF0">
            <w:pPr>
              <w:pStyle w:val="af6"/>
              <w:numPr>
                <w:ilvl w:val="0"/>
                <w:numId w:val="37"/>
              </w:numPr>
              <w:rPr>
                <w:rFonts w:eastAsia="宋体"/>
                <w:lang w:eastAsia="zh-CN"/>
              </w:rPr>
            </w:pPr>
            <w:r>
              <w:rPr>
                <w:rFonts w:hint="eastAsia"/>
                <w:lang w:eastAsia="zh-CN"/>
              </w:rPr>
              <w:t>Support joint coding if the</w:t>
            </w:r>
            <w:r>
              <w:rPr>
                <w:rFonts w:hint="eastAsia"/>
                <w:color w:val="FF0000"/>
                <w:lang w:eastAsia="zh-CN"/>
              </w:rPr>
              <w:t xml:space="preserv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w:t>
            </w:r>
            <w:r>
              <w:rPr>
                <w:color w:val="FF0000"/>
                <w:lang w:eastAsia="zh-CN"/>
              </w:rPr>
              <w:t xml:space="preserve">equal to or </w:t>
            </w:r>
            <w:r>
              <w:rPr>
                <w:rFonts w:hint="eastAsia"/>
                <w:lang w:eastAsia="zh-CN"/>
              </w:rPr>
              <w:t>smaller than a value</w:t>
            </w:r>
            <w:r>
              <w:rPr>
                <w:lang w:eastAsia="zh-CN"/>
              </w:rPr>
              <w:t xml:space="preserve"> </w:t>
            </w:r>
            <w:r>
              <w:rPr>
                <w:color w:val="FF0000"/>
                <w:lang w:eastAsia="zh-CN"/>
              </w:rPr>
              <w:t>X</w:t>
            </w:r>
            <w:r>
              <w:rPr>
                <w:rFonts w:hint="eastAsia"/>
                <w:color w:val="FF0000"/>
                <w:lang w:eastAsia="zh-CN"/>
              </w:rPr>
              <w:t>,</w:t>
            </w:r>
            <w:r>
              <w:rPr>
                <w:color w:val="FF0000"/>
                <w:lang w:eastAsia="zh-CN"/>
              </w:rPr>
              <w:t xml:space="preserve"> </w:t>
            </w:r>
            <w:r>
              <w:rPr>
                <w:rFonts w:hint="eastAsia"/>
                <w:color w:val="FF0000"/>
                <w:lang w:eastAsia="zh-CN"/>
              </w:rPr>
              <w:t xml:space="preserve">or the payload size of </w:t>
            </w:r>
            <w:r>
              <w:rPr>
                <w:color w:val="FF0000"/>
                <w:lang w:eastAsia="zh-CN"/>
              </w:rPr>
              <w:t xml:space="preserve">either </w:t>
            </w:r>
            <w:r>
              <w:rPr>
                <w:rFonts w:hint="eastAsia"/>
                <w:color w:val="FF0000"/>
                <w:lang w:eastAsia="zh-CN"/>
              </w:rPr>
              <w:t>LP HARQ-ACK</w:t>
            </w:r>
            <w:r>
              <w:rPr>
                <w:color w:val="FF0000"/>
                <w:lang w:eastAsia="zh-CN"/>
              </w:rPr>
              <w:t xml:space="preserve"> or HP HARQ-ACK is equal to or </w:t>
            </w:r>
            <w:r>
              <w:rPr>
                <w:rFonts w:hint="eastAsia"/>
                <w:color w:val="FF0000"/>
                <w:lang w:eastAsia="zh-CN"/>
              </w:rPr>
              <w:t xml:space="preserve">smaller </w:t>
            </w:r>
            <w:r>
              <w:rPr>
                <w:color w:val="FF0000"/>
                <w:lang w:eastAsia="zh-CN"/>
              </w:rPr>
              <w:t>than a value Y.</w:t>
            </w:r>
          </w:p>
          <w:p w14:paraId="0C953713"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536E964A" w14:textId="77777777" w:rsidR="007E2BFA" w:rsidRDefault="007E2BFA">
            <w:pPr>
              <w:spacing w:after="120"/>
              <w:rPr>
                <w:rFonts w:eastAsia="Malgun Gothic"/>
                <w:szCs w:val="20"/>
                <w:lang w:eastAsia="ko-KR"/>
              </w:rPr>
            </w:pPr>
          </w:p>
          <w:p w14:paraId="54886C2C" w14:textId="77777777" w:rsidR="007E2BFA" w:rsidRDefault="005C3DF0">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7E2BFA" w14:paraId="6E238675" w14:textId="77777777">
        <w:tc>
          <w:tcPr>
            <w:tcW w:w="1255" w:type="dxa"/>
            <w:shd w:val="clear" w:color="auto" w:fill="auto"/>
          </w:tcPr>
          <w:p w14:paraId="025F00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11B04653" w14:textId="77777777" w:rsidR="007E2BFA" w:rsidRDefault="005C3DF0">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32868831" w14:textId="77777777" w:rsidR="007E2BFA" w:rsidRDefault="005C3DF0">
            <w:pPr>
              <w:spacing w:after="120"/>
              <w:rPr>
                <w:rFonts w:eastAsia="宋体"/>
                <w:szCs w:val="20"/>
                <w:lang w:eastAsia="zh-CN"/>
              </w:rPr>
            </w:pPr>
            <w:r>
              <w:rPr>
                <w:rFonts w:eastAsia="Malgun Gothic" w:hint="eastAsia"/>
                <w:szCs w:val="20"/>
                <w:lang w:eastAsia="ko-KR"/>
              </w:rPr>
              <w:t>F</w:t>
            </w:r>
            <w:r>
              <w:rPr>
                <w:rFonts w:eastAsia="Malgun Gothic"/>
                <w:szCs w:val="20"/>
                <w:lang w:eastAsia="ko-KR"/>
              </w:rPr>
              <w:t xml:space="preserve">or proposal 2, we are fine with DCM’s modification. Regarding “FFS for other UCIs”, we think HP-SR can be multiplexed in PF0/PF1 as in R15/16, but other UCIs are not. So, we suggest </w:t>
            </w:r>
            <w:proofErr w:type="gramStart"/>
            <w:r>
              <w:rPr>
                <w:rFonts w:eastAsia="Malgun Gothic"/>
                <w:szCs w:val="20"/>
                <w:lang w:eastAsia="ko-KR"/>
              </w:rPr>
              <w:t>to change</w:t>
            </w:r>
            <w:proofErr w:type="gramEnd"/>
            <w:r>
              <w:rPr>
                <w:rFonts w:eastAsia="Malgun Gothic"/>
                <w:szCs w:val="20"/>
                <w:lang w:eastAsia="ko-KR"/>
              </w:rPr>
              <w:t xml:space="preserve"> “FFS for HP-SR” instead of “FFS for other UCIs”.</w:t>
            </w:r>
          </w:p>
        </w:tc>
      </w:tr>
      <w:tr w:rsidR="007E2BFA" w14:paraId="52C8E7A3" w14:textId="77777777">
        <w:tc>
          <w:tcPr>
            <w:tcW w:w="1255" w:type="dxa"/>
            <w:shd w:val="clear" w:color="auto" w:fill="auto"/>
          </w:tcPr>
          <w:p w14:paraId="63EA1B5B" w14:textId="77777777" w:rsidR="007E2BFA" w:rsidRDefault="005C3DF0">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8400" w:type="dxa"/>
            <w:shd w:val="clear" w:color="auto" w:fill="auto"/>
          </w:tcPr>
          <w:p w14:paraId="27285EC8" w14:textId="77777777" w:rsidR="007E2BFA" w:rsidRDefault="005C3DF0">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2BFA" w14:paraId="4B4FA82D" w14:textId="77777777">
        <w:tc>
          <w:tcPr>
            <w:tcW w:w="1255" w:type="dxa"/>
            <w:shd w:val="clear" w:color="auto" w:fill="auto"/>
          </w:tcPr>
          <w:p w14:paraId="006B2EE9" w14:textId="77777777" w:rsidR="007E2BFA" w:rsidRDefault="005C3DF0">
            <w:pPr>
              <w:spacing w:after="120"/>
              <w:rPr>
                <w:rFonts w:eastAsia="宋体"/>
                <w:szCs w:val="20"/>
                <w:lang w:eastAsia="zh-CN"/>
              </w:rPr>
            </w:pPr>
            <w:r>
              <w:rPr>
                <w:rFonts w:eastAsia="宋体"/>
                <w:szCs w:val="20"/>
                <w:lang w:eastAsia="zh-CN"/>
              </w:rPr>
              <w:t xml:space="preserve">Huawei, </w:t>
            </w:r>
            <w:proofErr w:type="spellStart"/>
            <w:r>
              <w:rPr>
                <w:rFonts w:eastAsia="宋体"/>
                <w:szCs w:val="20"/>
                <w:lang w:eastAsia="zh-CN"/>
              </w:rPr>
              <w:t>HiSilicon</w:t>
            </w:r>
            <w:proofErr w:type="spellEnd"/>
          </w:p>
        </w:tc>
        <w:tc>
          <w:tcPr>
            <w:tcW w:w="8400" w:type="dxa"/>
            <w:shd w:val="clear" w:color="auto" w:fill="auto"/>
          </w:tcPr>
          <w:p w14:paraId="2AF35A31"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We don’t like the first proposal</w:t>
            </w:r>
            <w:r>
              <w:rPr>
                <w:rFonts w:eastAsia="宋体"/>
                <w:szCs w:val="20"/>
                <w:lang w:eastAsia="zh-CN"/>
              </w:rPr>
              <w:t xml:space="preserve"> though maybe we can compromise for progress</w:t>
            </w:r>
          </w:p>
          <w:p w14:paraId="54D7D075" w14:textId="77777777" w:rsidR="007E2BFA" w:rsidRDefault="005C3DF0">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w:t>
            </w:r>
            <w:proofErr w:type="gramStart"/>
            <w:r>
              <w:rPr>
                <w:rFonts w:eastAsia="宋体"/>
                <w:szCs w:val="20"/>
                <w:lang w:eastAsia="zh-CN"/>
              </w:rPr>
              <w:t>all the</w:t>
            </w:r>
            <w:proofErr w:type="gramEnd"/>
            <w:r>
              <w:rPr>
                <w:rFonts w:eastAsia="宋体"/>
                <w:szCs w:val="20"/>
                <w:lang w:eastAsia="zh-CN"/>
              </w:rPr>
              <w:t xml:space="preserve"> current coding scheme can be reused directly. With the first proposal here, we will need further evaluation/discussion on how to set the threshold. </w:t>
            </w:r>
          </w:p>
          <w:p w14:paraId="766508DB"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Support the second proposal in principle</w:t>
            </w:r>
            <w:r>
              <w:rPr>
                <w:rFonts w:eastAsia="宋体"/>
                <w:szCs w:val="20"/>
                <w:lang w:eastAsia="zh-CN"/>
              </w:rPr>
              <w:t>.</w:t>
            </w:r>
          </w:p>
          <w:p w14:paraId="1D11B4BE" w14:textId="77777777" w:rsidR="007E2BFA" w:rsidRDefault="005C3DF0">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7E2BFA" w14:paraId="1DF69FCE" w14:textId="77777777">
        <w:tc>
          <w:tcPr>
            <w:tcW w:w="1255" w:type="dxa"/>
            <w:shd w:val="clear" w:color="auto" w:fill="auto"/>
          </w:tcPr>
          <w:p w14:paraId="49F3A74E"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236636D3" w14:textId="77777777" w:rsidR="007E2BFA" w:rsidRDefault="005C3DF0">
            <w:pPr>
              <w:spacing w:after="120"/>
              <w:rPr>
                <w:rFonts w:eastAsia="宋体"/>
                <w:szCs w:val="20"/>
                <w:lang w:eastAsia="zh-CN"/>
              </w:rPr>
            </w:pPr>
            <w:r>
              <w:rPr>
                <w:rFonts w:eastAsia="宋体"/>
                <w:szCs w:val="20"/>
                <w:lang w:eastAsia="zh-CN"/>
              </w:rPr>
              <w:t>For proposal 1, our first preference is a single coding approach for multiplexing HARQ-ACK of different priorities on a PUCCH, i.e. joint coding. It is simple and does not need much specification work, the reliability of HP HARQ-ACK can be guaranteed by LP HARQ-ACK bundling/compression.  Our second preference is the updated proposal from Samsung.</w:t>
            </w:r>
          </w:p>
          <w:p w14:paraId="23520E2D" w14:textId="77777777" w:rsidR="007E2BFA" w:rsidRDefault="005C3DF0">
            <w:pPr>
              <w:spacing w:after="120"/>
              <w:rPr>
                <w:rFonts w:eastAsia="宋体"/>
                <w:szCs w:val="20"/>
                <w:lang w:eastAsia="zh-CN"/>
              </w:rPr>
            </w:pPr>
            <w:r>
              <w:rPr>
                <w:rFonts w:eastAsia="宋体"/>
                <w:szCs w:val="20"/>
                <w:lang w:eastAsia="zh-CN"/>
              </w:rPr>
              <w:t>Support proposal 2.</w:t>
            </w:r>
          </w:p>
        </w:tc>
      </w:tr>
      <w:tr w:rsidR="007E2BFA" w14:paraId="7C67FB9A" w14:textId="77777777">
        <w:tc>
          <w:tcPr>
            <w:tcW w:w="1255" w:type="dxa"/>
            <w:shd w:val="clear" w:color="auto" w:fill="auto"/>
          </w:tcPr>
          <w:p w14:paraId="195D51F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2C1D558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7E2BFA" w14:paraId="5971FFFF" w14:textId="77777777">
        <w:tc>
          <w:tcPr>
            <w:tcW w:w="1255" w:type="dxa"/>
            <w:shd w:val="clear" w:color="auto" w:fill="auto"/>
          </w:tcPr>
          <w:p w14:paraId="3C2C4D0A" w14:textId="77777777" w:rsidR="007E2BFA" w:rsidRDefault="005C3DF0">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0A94497C" w14:textId="77777777" w:rsidR="007E2BFA" w:rsidRDefault="005C3DF0">
            <w:pPr>
              <w:spacing w:afterLines="50" w:after="120"/>
              <w:rPr>
                <w:rFonts w:eastAsia="宋体"/>
                <w:highlight w:val="yellow"/>
                <w:lang w:eastAsia="zh-CN"/>
              </w:rPr>
            </w:pPr>
            <w:r>
              <w:rPr>
                <w:rFonts w:eastAsia="宋体"/>
                <w:szCs w:val="20"/>
                <w:lang w:eastAsia="zh-CN"/>
              </w:rPr>
              <w:t xml:space="preserve">Agree with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75D3CD25" w14:textId="77777777" w:rsidR="007E2BFA" w:rsidRDefault="005C3DF0">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7E2BFA" w14:paraId="4DC0A3BB" w14:textId="77777777">
        <w:tc>
          <w:tcPr>
            <w:tcW w:w="1255" w:type="dxa"/>
            <w:shd w:val="clear" w:color="auto" w:fill="auto"/>
          </w:tcPr>
          <w:p w14:paraId="0576C7B6"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38D83E13" w14:textId="77777777" w:rsidR="007E2BFA" w:rsidRDefault="005C3DF0">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5AD23824" w14:textId="77777777" w:rsidR="007E2BFA" w:rsidRDefault="005C3DF0">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725610ED" w14:textId="77777777" w:rsidR="007E2BFA" w:rsidRDefault="007E2BFA">
      <w:pPr>
        <w:spacing w:afterLines="50" w:after="120"/>
        <w:rPr>
          <w:rFonts w:eastAsia="宋体"/>
          <w:highlight w:val="yellow"/>
          <w:lang w:eastAsia="zh-CN"/>
        </w:rPr>
      </w:pPr>
    </w:p>
    <w:p w14:paraId="6AD445B0"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6C8258DC"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F97EDBA"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6287D18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UCI is not worse than that in R15 due to multiplexing with LP UCI.</w:t>
      </w:r>
    </w:p>
    <w:p w14:paraId="0F7D595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F53CFE" w14:textId="77777777">
        <w:tc>
          <w:tcPr>
            <w:tcW w:w="1369" w:type="dxa"/>
            <w:shd w:val="clear" w:color="auto" w:fill="auto"/>
          </w:tcPr>
          <w:p w14:paraId="56DA4FA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102D9D39"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5BFC59" w14:textId="77777777">
        <w:tc>
          <w:tcPr>
            <w:tcW w:w="1369" w:type="dxa"/>
            <w:shd w:val="clear" w:color="auto" w:fill="auto"/>
          </w:tcPr>
          <w:p w14:paraId="1B31B956"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D9FE2A5" w14:textId="77777777" w:rsidR="007E2BFA" w:rsidRDefault="005C3DF0">
            <w:pPr>
              <w:spacing w:after="120"/>
              <w:rPr>
                <w:rFonts w:eastAsia="宋体"/>
                <w:szCs w:val="20"/>
                <w:lang w:eastAsia="zh-CN"/>
              </w:rPr>
            </w:pPr>
            <w:r>
              <w:rPr>
                <w:rFonts w:eastAsia="宋体"/>
                <w:szCs w:val="20"/>
                <w:lang w:eastAsia="zh-CN"/>
              </w:rPr>
              <w:t xml:space="preserve">Thanks FL very much for the proposal. </w:t>
            </w:r>
          </w:p>
          <w:p w14:paraId="59C6BBF1" w14:textId="77777777" w:rsidR="007E2BFA" w:rsidRDefault="005C3DF0">
            <w:pPr>
              <w:spacing w:after="120"/>
              <w:rPr>
                <w:rFonts w:eastAsia="宋体"/>
                <w:szCs w:val="20"/>
                <w:lang w:eastAsia="zh-CN"/>
              </w:rPr>
            </w:pPr>
            <w:r>
              <w:rPr>
                <w:rFonts w:eastAsia="宋体"/>
                <w:szCs w:val="20"/>
                <w:lang w:eastAsia="zh-CN"/>
              </w:rPr>
              <w:t>Unfortunately, the proposal is not convincing to us. This WID is URLLC, for HP UCI, it has to meet high reliability requirement, which is at least 10^-4 (or even 10^-5) BER. Shooting for same performance as Rel-15 does not make sense. Also, we think it is physically impossible to keep HP UCI performance without degradation, after multiplexing it with LP UCI, given a same transmission power (or SNR) before and after multiplexing. With more bits transmitted after multiplexing, Eb/No for HP UCI has to drop and it will degrade performance.</w:t>
            </w:r>
          </w:p>
          <w:p w14:paraId="3824EAE3" w14:textId="77777777" w:rsidR="007E2BFA" w:rsidRDefault="005C3DF0">
            <w:pPr>
              <w:spacing w:after="120"/>
              <w:rPr>
                <w:rFonts w:eastAsia="宋体"/>
                <w:szCs w:val="20"/>
                <w:lang w:eastAsia="zh-CN"/>
              </w:rPr>
            </w:pPr>
            <w:r>
              <w:rPr>
                <w:rFonts w:eastAsia="宋体"/>
                <w:szCs w:val="20"/>
                <w:lang w:eastAsia="zh-CN"/>
              </w:rPr>
              <w:t xml:space="preserve">In our view, there are two design </w:t>
            </w:r>
            <w:proofErr w:type="gramStart"/>
            <w:r>
              <w:rPr>
                <w:rFonts w:eastAsia="宋体"/>
                <w:szCs w:val="20"/>
                <w:lang w:eastAsia="zh-CN"/>
              </w:rPr>
              <w:t>principle</w:t>
            </w:r>
            <w:proofErr w:type="gramEnd"/>
            <w:r>
              <w:rPr>
                <w:rFonts w:eastAsia="宋体"/>
                <w:szCs w:val="20"/>
                <w:lang w:eastAsia="zh-CN"/>
              </w:rPr>
              <w:t xml:space="preserve"> for this open issue. One is shooting for “just make the system work, not targeting any performance optimization”. Following this, we just reuse Rel 15 multiplexing with joint encoding. There is neither spec impact nor UE implementation change. NW just </w:t>
            </w:r>
            <w:proofErr w:type="gramStart"/>
            <w:r>
              <w:rPr>
                <w:rFonts w:eastAsia="宋体"/>
                <w:szCs w:val="20"/>
                <w:lang w:eastAsia="zh-CN"/>
              </w:rPr>
              <w:t>rely</w:t>
            </w:r>
            <w:proofErr w:type="gramEnd"/>
            <w:r>
              <w:rPr>
                <w:rFonts w:eastAsia="宋体"/>
                <w:szCs w:val="20"/>
                <w:lang w:eastAsia="zh-CN"/>
              </w:rPr>
              <w:t xml:space="preserve"> on boosting UE Tx power to guarantee the performance of HP UCI. The system can work. But it has low coverage. To solve this issue, we can compress the size of LP to effectively boost the performance of HP, without boost Tx power too much. </w:t>
            </w:r>
          </w:p>
          <w:p w14:paraId="7B53D43D" w14:textId="77777777" w:rsidR="007E2BFA" w:rsidRDefault="005C3DF0">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direction, separate encoding for &gt;2 bits was proposed. Following the same direction, new schemes for 1-bit HP+1-bit LP were proposed. We don’t see the logic to say that separate encoding is needed but new schemes for 1-bit HP+1-bit LP are not needed. If RAN1 are chasing after performance optimization, how could we leave the most important use case out?</w:t>
            </w:r>
          </w:p>
          <w:p w14:paraId="5A0216D4" w14:textId="77777777" w:rsidR="007E2BFA" w:rsidRDefault="005C3DF0">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SNR bottle neck. Given the same HP UCI BER (say 10^-4 and 10^-5) and HP UCI undetectable error rate, the scheme achieves it with smaller SNR wins. </w:t>
            </w:r>
          </w:p>
          <w:p w14:paraId="1D32A7CC" w14:textId="77777777" w:rsidR="007E2BFA" w:rsidRDefault="005C3DF0">
            <w:pPr>
              <w:spacing w:after="120"/>
              <w:rPr>
                <w:rFonts w:eastAsia="宋体"/>
                <w:szCs w:val="20"/>
                <w:lang w:eastAsia="zh-CN"/>
              </w:rPr>
            </w:pPr>
            <w:r>
              <w:rPr>
                <w:rFonts w:eastAsia="宋体"/>
                <w:szCs w:val="20"/>
                <w:lang w:eastAsia="zh-CN"/>
              </w:rPr>
              <w:t xml:space="preserve">I suggest we agree on simulation scenarios/assumptions such as # HP bits, # LP bits, # OFDM symbols, </w:t>
            </w:r>
            <w:proofErr w:type="spellStart"/>
            <w:r>
              <w:rPr>
                <w:rFonts w:eastAsia="宋体"/>
                <w:szCs w:val="20"/>
                <w:lang w:eastAsia="zh-CN"/>
              </w:rPr>
              <w:t>etc</w:t>
            </w:r>
            <w:proofErr w:type="spellEnd"/>
            <w:r>
              <w:rPr>
                <w:rFonts w:eastAsia="宋体"/>
                <w:szCs w:val="20"/>
                <w:lang w:eastAsia="zh-CN"/>
              </w:rPr>
              <w:t xml:space="preserve">, in this meeting. Then companies can run simulations and report required SNR to achieve HP target BER and target undetectable error rate. Decision can be made by comparing the reported SNRs with these two schemes. </w:t>
            </w:r>
          </w:p>
        </w:tc>
      </w:tr>
      <w:tr w:rsidR="007E2BFA" w14:paraId="58D2E02F" w14:textId="77777777">
        <w:tc>
          <w:tcPr>
            <w:tcW w:w="1369" w:type="dxa"/>
            <w:shd w:val="clear" w:color="auto" w:fill="auto"/>
          </w:tcPr>
          <w:p w14:paraId="52ECC7DC"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60BC217B" w14:textId="77777777" w:rsidR="007E2BFA" w:rsidRDefault="005C3DF0">
            <w:pPr>
              <w:spacing w:after="120"/>
              <w:rPr>
                <w:rFonts w:eastAsia="宋体"/>
                <w:szCs w:val="20"/>
                <w:lang w:eastAsia="zh-CN"/>
              </w:rPr>
            </w:pPr>
            <w:r>
              <w:rPr>
                <w:rFonts w:eastAsia="宋体"/>
                <w:szCs w:val="20"/>
                <w:lang w:eastAsia="zh-CN"/>
              </w:rPr>
              <w:t>Do not agree</w:t>
            </w:r>
          </w:p>
          <w:p w14:paraId="2C5D4E5E" w14:textId="77777777" w:rsidR="007E2BFA" w:rsidRDefault="005C3DF0">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12942818" w14:textId="77777777" w:rsidR="007E2BFA" w:rsidRDefault="005C3DF0">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7E2BFA" w14:paraId="14FA9106" w14:textId="77777777">
        <w:tc>
          <w:tcPr>
            <w:tcW w:w="1369" w:type="dxa"/>
            <w:shd w:val="clear" w:color="auto" w:fill="auto"/>
          </w:tcPr>
          <w:p w14:paraId="2CEF3F25"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715640A3" w14:textId="77777777" w:rsidR="007E2BFA" w:rsidRDefault="005C3DF0">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7E2BFA" w14:paraId="33911911" w14:textId="77777777">
        <w:tc>
          <w:tcPr>
            <w:tcW w:w="1369" w:type="dxa"/>
            <w:shd w:val="clear" w:color="auto" w:fill="auto"/>
          </w:tcPr>
          <w:p w14:paraId="6B9A448E"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844F054" w14:textId="77777777" w:rsidR="007E2BFA" w:rsidRDefault="005C3DF0">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27C479FE" w14:textId="77777777" w:rsidR="007E2BFA" w:rsidRDefault="005C3DF0">
            <w:pPr>
              <w:spacing w:afterLines="50" w:after="120"/>
              <w:rPr>
                <w:rFonts w:eastAsia="宋体"/>
                <w:szCs w:val="20"/>
                <w:lang w:eastAsia="zh-CN"/>
              </w:rPr>
            </w:pPr>
            <w:r>
              <w:rPr>
                <w:rFonts w:eastAsia="宋体" w:hint="eastAsia"/>
                <w:highlight w:val="yellow"/>
                <w:lang w:eastAsia="zh-CN"/>
              </w:rPr>
              <w:t>Proposal:</w:t>
            </w:r>
          </w:p>
          <w:p w14:paraId="3788D6F2"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7AADB4E"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10AC0D90" w14:textId="77777777" w:rsidR="007E2BFA" w:rsidRDefault="007E2BFA">
            <w:pPr>
              <w:spacing w:after="120"/>
              <w:rPr>
                <w:rFonts w:eastAsia="宋体"/>
                <w:szCs w:val="20"/>
                <w:lang w:eastAsia="zh-CN"/>
              </w:rPr>
            </w:pPr>
          </w:p>
        </w:tc>
      </w:tr>
      <w:tr w:rsidR="007E2BFA" w14:paraId="0130D8F5" w14:textId="77777777">
        <w:tc>
          <w:tcPr>
            <w:tcW w:w="1369" w:type="dxa"/>
            <w:shd w:val="clear" w:color="auto" w:fill="auto"/>
          </w:tcPr>
          <w:p w14:paraId="607B6D2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A17520C"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w:t>
            </w:r>
            <w:proofErr w:type="spellStart"/>
            <w:r>
              <w:rPr>
                <w:rFonts w:eastAsia="宋体"/>
                <w:szCs w:val="20"/>
                <w:lang w:eastAsia="zh-CN"/>
              </w:rPr>
              <w:t>HiSi</w:t>
            </w:r>
            <w:proofErr w:type="spellEnd"/>
            <w:r>
              <w:rPr>
                <w:rFonts w:eastAsia="宋体"/>
                <w:szCs w:val="20"/>
                <w:lang w:eastAsia="zh-CN"/>
              </w:rPr>
              <w:t xml:space="preserve"> that LLS performance is one of criteria but not only one.</w:t>
            </w:r>
          </w:p>
          <w:p w14:paraId="6BB3913D"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62D7CD2A" w14:textId="77777777" w:rsidR="007E2BFA" w:rsidRDefault="005C3DF0">
            <w:pPr>
              <w:spacing w:after="120"/>
              <w:rPr>
                <w:rFonts w:eastAsia="宋体"/>
                <w:szCs w:val="20"/>
                <w:lang w:eastAsia="zh-CN"/>
              </w:rPr>
            </w:pPr>
            <w:r>
              <w:rPr>
                <w:rFonts w:eastAsia="宋体"/>
                <w:szCs w:val="20"/>
                <w:lang w:eastAsia="zh-CN"/>
              </w:rPr>
              <w:t xml:space="preserve">So, we suggest update </w:t>
            </w:r>
            <w:r>
              <w:rPr>
                <w:rFonts w:eastAsia="宋体"/>
                <w:szCs w:val="20"/>
                <w:highlight w:val="yellow"/>
                <w:lang w:eastAsia="zh-CN"/>
              </w:rPr>
              <w:t>proposal</w:t>
            </w:r>
            <w:r>
              <w:rPr>
                <w:rFonts w:eastAsia="宋体"/>
                <w:szCs w:val="20"/>
                <w:lang w:eastAsia="zh-CN"/>
              </w:rPr>
              <w:t>:</w:t>
            </w:r>
          </w:p>
          <w:p w14:paraId="0BE6B5C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CD84DE3" w14:textId="77777777" w:rsidR="007E2BFA" w:rsidRDefault="005C3DF0">
            <w:pPr>
              <w:pStyle w:val="af6"/>
              <w:numPr>
                <w:ilvl w:val="0"/>
                <w:numId w:val="41"/>
              </w:numPr>
              <w:rPr>
                <w:rFonts w:eastAsiaTheme="minorEastAsia"/>
                <w:lang w:eastAsia="zh-CN"/>
              </w:rPr>
            </w:pPr>
            <w:r>
              <w:rPr>
                <w:rFonts w:eastAsia="微软雅黑"/>
                <w:color w:val="FF0000"/>
                <w:szCs w:val="20"/>
                <w:lang w:eastAsia="zh-CN"/>
              </w:rPr>
              <w:t xml:space="preserve">At least, </w:t>
            </w:r>
            <w:proofErr w:type="gramStart"/>
            <w:r>
              <w:rPr>
                <w:rFonts w:eastAsia="微软雅黑" w:hint="eastAsia"/>
                <w:color w:val="000000"/>
                <w:szCs w:val="20"/>
                <w:lang w:eastAsia="zh-CN"/>
              </w:rPr>
              <w:t>The</w:t>
            </w:r>
            <w:proofErr w:type="gramEnd"/>
            <w:r>
              <w:rPr>
                <w:rFonts w:eastAsia="微软雅黑" w:hint="eastAsia"/>
                <w:color w:val="000000"/>
                <w:szCs w:val="20"/>
                <w:lang w:eastAsia="zh-CN"/>
              </w:rPr>
              <w:t xml:space="preserv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7E2BFA" w14:paraId="6A2F500C" w14:textId="77777777">
        <w:tc>
          <w:tcPr>
            <w:tcW w:w="1369" w:type="dxa"/>
            <w:shd w:val="clear" w:color="auto" w:fill="auto"/>
          </w:tcPr>
          <w:p w14:paraId="49FFDA2A"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76148B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7E2BFA" w14:paraId="76B84B2C" w14:textId="77777777">
        <w:tc>
          <w:tcPr>
            <w:tcW w:w="1369" w:type="dxa"/>
            <w:shd w:val="clear" w:color="auto" w:fill="auto"/>
          </w:tcPr>
          <w:p w14:paraId="341EC5C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1B96794D" w14:textId="77777777" w:rsidR="007E2BFA" w:rsidRDefault="005C3DF0">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7E2BFA" w14:paraId="0437635B" w14:textId="77777777">
        <w:tc>
          <w:tcPr>
            <w:tcW w:w="1369" w:type="dxa"/>
            <w:shd w:val="clear" w:color="auto" w:fill="auto"/>
          </w:tcPr>
          <w:p w14:paraId="1728CCC6"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13449017" w14:textId="77777777" w:rsidR="007E2BFA" w:rsidRDefault="005C3DF0">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485872C2" w14:textId="77777777" w:rsidR="007E2BFA" w:rsidRDefault="005C3DF0">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7E2BFA" w14:paraId="612EC02E" w14:textId="77777777">
        <w:tc>
          <w:tcPr>
            <w:tcW w:w="1369" w:type="dxa"/>
            <w:shd w:val="clear" w:color="auto" w:fill="auto"/>
          </w:tcPr>
          <w:p w14:paraId="5BEB5C98" w14:textId="77777777" w:rsidR="007E2BFA" w:rsidRDefault="005C3DF0">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6F4C1872" w14:textId="77777777" w:rsidR="007E2BFA" w:rsidRDefault="005C3DF0">
            <w:pPr>
              <w:spacing w:after="120"/>
              <w:rPr>
                <w:rFonts w:eastAsia="宋体"/>
                <w:szCs w:val="20"/>
                <w:lang w:eastAsia="zh-CN"/>
              </w:rPr>
            </w:pPr>
            <w:r>
              <w:rPr>
                <w:rFonts w:eastAsia="宋体"/>
                <w:szCs w:val="20"/>
                <w:lang w:eastAsia="zh-CN"/>
              </w:rPr>
              <w:t xml:space="preserve">We are not supportive of the proposal with the targeting “The link performance of HP UCI is not worse than that in R15 due to multiplexing with LP UCI.” It is possible that neither joint coding nor separate coding can satisfy the targeting after multiplexing. We propose to modify the targeting as “provide </w:t>
            </w:r>
            <w:r>
              <w:rPr>
                <w:rFonts w:eastAsia="宋体"/>
                <w:szCs w:val="20"/>
                <w:highlight w:val="yellow"/>
                <w:lang w:eastAsia="zh-CN"/>
              </w:rPr>
              <w:t>better/guaranteed HP UCI performance</w:t>
            </w:r>
            <w:r>
              <w:rPr>
                <w:rFonts w:eastAsia="宋体"/>
                <w:szCs w:val="20"/>
                <w:lang w:eastAsia="zh-CN"/>
              </w:rPr>
              <w:t xml:space="preserve"> with </w:t>
            </w:r>
            <w:r>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5552B676" w14:textId="77777777" w:rsidR="007E2BFA" w:rsidRDefault="005C3DF0">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7E2BFA" w14:paraId="72DD6A13" w14:textId="77777777">
        <w:tc>
          <w:tcPr>
            <w:tcW w:w="1369" w:type="dxa"/>
            <w:shd w:val="clear" w:color="auto" w:fill="auto"/>
          </w:tcPr>
          <w:p w14:paraId="598F9374" w14:textId="77777777" w:rsidR="007E2BFA" w:rsidRDefault="005C3DF0">
            <w:pPr>
              <w:spacing w:after="120"/>
              <w:rPr>
                <w:rFonts w:eastAsia="宋体"/>
                <w:szCs w:val="20"/>
                <w:lang w:eastAsia="zh-CN"/>
              </w:rPr>
            </w:pPr>
            <w:r>
              <w:rPr>
                <w:rFonts w:eastAsia="宋体"/>
                <w:szCs w:val="20"/>
                <w:lang w:eastAsia="zh-CN"/>
              </w:rPr>
              <w:t>Panasonic</w:t>
            </w:r>
          </w:p>
        </w:tc>
        <w:tc>
          <w:tcPr>
            <w:tcW w:w="7693" w:type="dxa"/>
            <w:shd w:val="clear" w:color="auto" w:fill="auto"/>
          </w:tcPr>
          <w:p w14:paraId="7418B4CF"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7E2BFA" w14:paraId="606F744E" w14:textId="77777777">
        <w:tc>
          <w:tcPr>
            <w:tcW w:w="1369" w:type="dxa"/>
            <w:shd w:val="clear" w:color="auto" w:fill="auto"/>
          </w:tcPr>
          <w:p w14:paraId="333B44ED" w14:textId="77777777" w:rsidR="007E2BFA" w:rsidRDefault="005C3DF0">
            <w:pPr>
              <w:spacing w:after="120"/>
              <w:rPr>
                <w:rFonts w:eastAsia="宋体"/>
                <w:szCs w:val="20"/>
                <w:lang w:eastAsia="zh-CN"/>
              </w:rPr>
            </w:pPr>
            <w:r>
              <w:rPr>
                <w:rFonts w:eastAsia="宋体"/>
                <w:szCs w:val="20"/>
                <w:lang w:eastAsia="zh-CN"/>
              </w:rPr>
              <w:t>Apple</w:t>
            </w:r>
          </w:p>
        </w:tc>
        <w:tc>
          <w:tcPr>
            <w:tcW w:w="7693" w:type="dxa"/>
            <w:shd w:val="clear" w:color="auto" w:fill="auto"/>
          </w:tcPr>
          <w:p w14:paraId="03D012D7" w14:textId="77777777" w:rsidR="007E2BFA" w:rsidRDefault="005C3DF0">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7E2BFA" w14:paraId="79F49C0F" w14:textId="77777777">
        <w:tc>
          <w:tcPr>
            <w:tcW w:w="1369" w:type="dxa"/>
            <w:shd w:val="clear" w:color="auto" w:fill="auto"/>
          </w:tcPr>
          <w:p w14:paraId="2ECDC900"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7A4D7B9" w14:textId="77777777" w:rsidR="007E2BFA" w:rsidRDefault="005C3DF0">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7E2BFA" w14:paraId="4C4C90E9" w14:textId="77777777">
        <w:tc>
          <w:tcPr>
            <w:tcW w:w="1369" w:type="dxa"/>
            <w:shd w:val="clear" w:color="auto" w:fill="auto"/>
          </w:tcPr>
          <w:p w14:paraId="3813F31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060CAAF" w14:textId="77777777" w:rsidR="007E2BFA" w:rsidRDefault="005C3DF0">
            <w:pPr>
              <w:spacing w:after="120"/>
              <w:rPr>
                <w:rFonts w:eastAsia="宋体"/>
                <w:szCs w:val="20"/>
                <w:lang w:eastAsia="zh-CN"/>
              </w:rPr>
            </w:pPr>
            <w:r>
              <w:rPr>
                <w:rFonts w:eastAsia="宋体"/>
                <w:szCs w:val="20"/>
                <w:lang w:eastAsia="zh-CN"/>
              </w:rPr>
              <w:t>We share the same understanding with Nokia that for up to 2 bits there is no real coding involved, but just selection of CS / modulation. We agree with HW and other companies that LL performance is not the only one criterial, other perspective, such as HARQ-ACK codebook reliability should also be considered. A</w:t>
            </w:r>
            <w:r>
              <w:rPr>
                <w:rFonts w:eastAsia="宋体" w:hint="eastAsia"/>
                <w:szCs w:val="20"/>
                <w:lang w:eastAsia="zh-CN"/>
              </w:rPr>
              <w:t>cc</w:t>
            </w:r>
            <w:r>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Pr>
                <w:lang w:val="en-GB" w:eastAsia="zh-CN"/>
              </w:rPr>
              <w:t>outperform</w:t>
            </w:r>
            <w:r>
              <w:rPr>
                <w:rFonts w:eastAsia="宋体"/>
                <w:szCs w:val="20"/>
                <w:lang w:eastAsia="zh-CN"/>
              </w:rPr>
              <w:t xml:space="preserve"> the separate coding. For other combinations, separate coding shows the better gain than joint coding. This is the reason we support both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 xml:space="preserve"> under some condition</w:t>
            </w:r>
            <w:r>
              <w:rPr>
                <w:rFonts w:eastAsia="宋体"/>
                <w:szCs w:val="20"/>
                <w:lang w:eastAsia="zh-CN"/>
              </w:rPr>
              <w:t>. If simulation is required, the conditions should be aligned e.g. the number of HP or LP UCI bits, channel coding scheme and the coding rate.</w:t>
            </w:r>
          </w:p>
        </w:tc>
      </w:tr>
      <w:tr w:rsidR="007E2BFA" w14:paraId="6F4C34D3" w14:textId="77777777">
        <w:tc>
          <w:tcPr>
            <w:tcW w:w="1369" w:type="dxa"/>
            <w:shd w:val="clear" w:color="auto" w:fill="auto"/>
          </w:tcPr>
          <w:p w14:paraId="306025DE" w14:textId="77777777" w:rsidR="007E2BFA" w:rsidRDefault="005C3DF0">
            <w:pPr>
              <w:spacing w:after="120"/>
              <w:rPr>
                <w:rFonts w:eastAsia="宋体"/>
                <w:szCs w:val="20"/>
                <w:lang w:eastAsia="zh-CN"/>
              </w:rPr>
            </w:pPr>
            <w:r>
              <w:rPr>
                <w:rFonts w:eastAsia="宋体"/>
                <w:szCs w:val="20"/>
                <w:lang w:eastAsia="zh-CN"/>
              </w:rPr>
              <w:t>QC2</w:t>
            </w:r>
          </w:p>
        </w:tc>
        <w:tc>
          <w:tcPr>
            <w:tcW w:w="7693" w:type="dxa"/>
            <w:shd w:val="clear" w:color="auto" w:fill="auto"/>
          </w:tcPr>
          <w:p w14:paraId="73998CB6" w14:textId="77777777" w:rsidR="007E2BFA" w:rsidRDefault="005C3DF0">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4B824DD" w14:textId="77777777" w:rsidR="007E2BFA" w:rsidRDefault="005C3DF0">
            <w:pPr>
              <w:rPr>
                <w:rFonts w:eastAsia="微软雅黑"/>
                <w:b/>
                <w:bCs/>
                <w:color w:val="FF0000"/>
                <w:szCs w:val="20"/>
                <w:lang w:eastAsia="zh-CN"/>
              </w:rPr>
            </w:pPr>
            <w:r>
              <w:rPr>
                <w:rFonts w:eastAsia="宋体"/>
                <w:b/>
                <w:bCs/>
                <w:szCs w:val="20"/>
                <w:lang w:eastAsia="zh-CN"/>
              </w:rPr>
              <w:t xml:space="preserve">Proposal: </w:t>
            </w:r>
            <w:r>
              <w:rPr>
                <w:rFonts w:eastAsia="微软雅黑"/>
                <w:b/>
                <w:bCs/>
                <w:color w:val="000000"/>
                <w:szCs w:val="20"/>
              </w:rPr>
              <w:t>For multiplexing a HP</w:t>
            </w:r>
            <w:r>
              <w:rPr>
                <w:rFonts w:eastAsia="微软雅黑" w:hint="eastAsia"/>
                <w:b/>
                <w:bCs/>
                <w:color w:val="000000"/>
                <w:szCs w:val="20"/>
                <w:lang w:eastAsia="zh-CN"/>
              </w:rPr>
              <w:t xml:space="preserve"> UCI</w:t>
            </w:r>
            <w:r>
              <w:rPr>
                <w:rFonts w:eastAsia="微软雅黑"/>
                <w:b/>
                <w:bCs/>
                <w:color w:val="000000"/>
                <w:szCs w:val="20"/>
              </w:rPr>
              <w:t xml:space="preserve"> and a LP </w:t>
            </w:r>
            <w:r>
              <w:rPr>
                <w:rFonts w:eastAsia="微软雅黑" w:hint="eastAsia"/>
                <w:b/>
                <w:bCs/>
                <w:color w:val="000000"/>
                <w:szCs w:val="20"/>
                <w:lang w:eastAsia="zh-CN"/>
              </w:rPr>
              <w:t>UCI</w:t>
            </w:r>
            <w:r>
              <w:rPr>
                <w:rFonts w:eastAsia="微软雅黑"/>
                <w:b/>
                <w:bCs/>
                <w:color w:val="000000"/>
                <w:szCs w:val="20"/>
              </w:rPr>
              <w:t xml:space="preserve"> into a PUCCH in R17, </w:t>
            </w:r>
            <w:r>
              <w:rPr>
                <w:rFonts w:eastAsia="微软雅黑" w:hint="eastAsia"/>
                <w:b/>
                <w:bCs/>
                <w:color w:val="000000"/>
                <w:szCs w:val="20"/>
                <w:lang w:eastAsia="zh-CN"/>
              </w:rPr>
              <w:t xml:space="preserve">select a coding scheme (e.g. joint coding, separate coding) </w:t>
            </w:r>
            <w:r>
              <w:rPr>
                <w:rFonts w:eastAsia="微软雅黑"/>
                <w:b/>
                <w:bCs/>
                <w:color w:val="FF0000"/>
                <w:szCs w:val="20"/>
                <w:lang w:eastAsia="zh-CN"/>
              </w:rPr>
              <w:t>which achieves the following performance requirements for multiplexed HP and LP UCI with a smaller SNR</w:t>
            </w:r>
          </w:p>
          <w:p w14:paraId="076B3124"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HP UCI</w:t>
            </w:r>
          </w:p>
          <w:p w14:paraId="3648F969" w14:textId="77777777" w:rsidR="007E2BFA" w:rsidRDefault="005C3DF0">
            <w:pPr>
              <w:pStyle w:val="af6"/>
              <w:numPr>
                <w:ilvl w:val="1"/>
                <w:numId w:val="41"/>
              </w:numPr>
              <w:rPr>
                <w:rFonts w:eastAsia="宋体"/>
                <w:b/>
                <w:bCs/>
                <w:szCs w:val="20"/>
                <w:lang w:eastAsia="zh-CN"/>
              </w:rPr>
            </w:pPr>
            <w:r>
              <w:rPr>
                <w:rFonts w:eastAsia="宋体"/>
                <w:b/>
                <w:bCs/>
                <w:szCs w:val="20"/>
                <w:lang w:eastAsia="zh-CN"/>
              </w:rPr>
              <w:t>10^-4 or 10^-5 bit error rate</w:t>
            </w:r>
          </w:p>
          <w:p w14:paraId="289507FD"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8603C63" w14:textId="77777777" w:rsidR="007E2BFA" w:rsidRDefault="005C3DF0">
            <w:pPr>
              <w:pStyle w:val="af6"/>
              <w:numPr>
                <w:ilvl w:val="1"/>
                <w:numId w:val="41"/>
              </w:numPr>
              <w:rPr>
                <w:rFonts w:eastAsia="宋体"/>
                <w:b/>
                <w:bCs/>
                <w:szCs w:val="20"/>
                <w:lang w:eastAsia="zh-CN"/>
              </w:rPr>
            </w:pPr>
            <w:r>
              <w:rPr>
                <w:rFonts w:eastAsia="宋体"/>
                <w:b/>
                <w:bCs/>
                <w:szCs w:val="20"/>
                <w:lang w:eastAsia="zh-CN"/>
              </w:rPr>
              <w:t>10^-3 undetectable error rate (for &gt;2 bits UCI)</w:t>
            </w:r>
          </w:p>
          <w:p w14:paraId="1EF9AD1C"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LP UCI</w:t>
            </w:r>
          </w:p>
          <w:p w14:paraId="6B72CA7C"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or 10^-3 BER</w:t>
            </w:r>
          </w:p>
          <w:p w14:paraId="2DCEE38B"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4FC25EE"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undetectable error rate (for &gt;2 bits UCI)</w:t>
            </w:r>
          </w:p>
          <w:p w14:paraId="084824E2" w14:textId="77777777" w:rsidR="007E2BFA" w:rsidRDefault="005C3DF0">
            <w:pPr>
              <w:rPr>
                <w:rFonts w:eastAsia="宋体"/>
                <w:b/>
                <w:bCs/>
                <w:color w:val="FF0000"/>
                <w:szCs w:val="20"/>
                <w:lang w:eastAsia="zh-CN"/>
              </w:rPr>
            </w:pPr>
            <w:r>
              <w:rPr>
                <w:rFonts w:eastAsia="宋体"/>
                <w:b/>
                <w:bCs/>
                <w:color w:val="FF0000"/>
                <w:szCs w:val="20"/>
                <w:lang w:eastAsia="zh-CN"/>
              </w:rPr>
              <w:t>The selection should also take the following factor into consideration</w:t>
            </w:r>
          </w:p>
          <w:p w14:paraId="52BBAAAC" w14:textId="77777777" w:rsidR="007E2BFA" w:rsidRDefault="005C3DF0">
            <w:pPr>
              <w:pStyle w:val="af6"/>
              <w:numPr>
                <w:ilvl w:val="0"/>
                <w:numId w:val="41"/>
              </w:numPr>
              <w:rPr>
                <w:rFonts w:eastAsia="宋体"/>
                <w:b/>
                <w:bCs/>
                <w:szCs w:val="20"/>
                <w:lang w:eastAsia="zh-CN"/>
              </w:rPr>
            </w:pPr>
            <w:r>
              <w:rPr>
                <w:rFonts w:eastAsia="宋体"/>
                <w:b/>
                <w:bCs/>
                <w:szCs w:val="20"/>
                <w:lang w:eastAsia="zh-CN"/>
              </w:rPr>
              <w:t>Specification impact</w:t>
            </w:r>
          </w:p>
          <w:p w14:paraId="048F67A6" w14:textId="77777777" w:rsidR="007E2BFA" w:rsidRDefault="005C3DF0">
            <w:pPr>
              <w:pStyle w:val="af6"/>
              <w:numPr>
                <w:ilvl w:val="0"/>
                <w:numId w:val="41"/>
              </w:numPr>
              <w:rPr>
                <w:rFonts w:eastAsia="宋体"/>
                <w:b/>
                <w:bCs/>
                <w:szCs w:val="20"/>
                <w:lang w:eastAsia="zh-CN"/>
              </w:rPr>
            </w:pPr>
            <w:r>
              <w:rPr>
                <w:rFonts w:eastAsia="宋体"/>
                <w:b/>
                <w:bCs/>
                <w:szCs w:val="20"/>
                <w:lang w:eastAsia="zh-CN"/>
              </w:rPr>
              <w:t xml:space="preserve">UE and </w:t>
            </w:r>
            <w:proofErr w:type="spellStart"/>
            <w:r>
              <w:rPr>
                <w:rFonts w:eastAsia="宋体"/>
                <w:b/>
                <w:bCs/>
                <w:szCs w:val="20"/>
                <w:lang w:eastAsia="zh-CN"/>
              </w:rPr>
              <w:t>gNB</w:t>
            </w:r>
            <w:proofErr w:type="spellEnd"/>
            <w:r>
              <w:rPr>
                <w:rFonts w:eastAsia="宋体"/>
                <w:b/>
                <w:bCs/>
                <w:szCs w:val="20"/>
                <w:lang w:eastAsia="zh-CN"/>
              </w:rPr>
              <w:t xml:space="preserve"> implementation complexity</w:t>
            </w:r>
          </w:p>
          <w:p w14:paraId="0C87F2A5" w14:textId="77777777" w:rsidR="007E2BFA" w:rsidRDefault="005C3DF0">
            <w:pPr>
              <w:pStyle w:val="af6"/>
              <w:numPr>
                <w:ilvl w:val="0"/>
                <w:numId w:val="41"/>
              </w:numPr>
              <w:rPr>
                <w:rFonts w:eastAsia="宋体"/>
                <w:b/>
                <w:bCs/>
                <w:szCs w:val="20"/>
                <w:lang w:eastAsia="zh-CN"/>
              </w:rPr>
            </w:pPr>
            <w:r>
              <w:rPr>
                <w:rFonts w:eastAsia="宋体"/>
                <w:b/>
                <w:bCs/>
                <w:szCs w:val="20"/>
                <w:lang w:eastAsia="zh-CN"/>
              </w:rPr>
              <w:t xml:space="preserve">Resource efficiency </w:t>
            </w:r>
          </w:p>
          <w:p w14:paraId="56746547" w14:textId="77777777" w:rsidR="007E2BFA" w:rsidRDefault="005C3DF0">
            <w:pPr>
              <w:pStyle w:val="af6"/>
              <w:numPr>
                <w:ilvl w:val="0"/>
                <w:numId w:val="41"/>
              </w:numPr>
              <w:rPr>
                <w:rFonts w:eastAsia="宋体"/>
                <w:b/>
                <w:bCs/>
                <w:szCs w:val="20"/>
                <w:lang w:eastAsia="zh-CN"/>
              </w:rPr>
            </w:pPr>
            <w:r>
              <w:rPr>
                <w:rFonts w:eastAsia="宋体"/>
                <w:b/>
                <w:bCs/>
                <w:szCs w:val="20"/>
                <w:lang w:eastAsia="zh-CN"/>
              </w:rPr>
              <w:t>PUCCH multiplexing capacity</w:t>
            </w:r>
          </w:p>
          <w:p w14:paraId="4A5E3D9E" w14:textId="77777777" w:rsidR="007E2BFA" w:rsidRDefault="005C3DF0">
            <w:pPr>
              <w:pStyle w:val="af6"/>
              <w:numPr>
                <w:ilvl w:val="0"/>
                <w:numId w:val="41"/>
              </w:numPr>
              <w:rPr>
                <w:rFonts w:eastAsia="宋体"/>
                <w:b/>
                <w:bCs/>
                <w:szCs w:val="20"/>
                <w:lang w:eastAsia="zh-CN"/>
              </w:rPr>
            </w:pPr>
            <w:r>
              <w:rPr>
                <w:rFonts w:eastAsia="宋体"/>
                <w:b/>
                <w:bCs/>
                <w:szCs w:val="20"/>
                <w:lang w:eastAsia="zh-CN"/>
              </w:rPr>
              <w:t>Impact to DL PDSCH throughput with potential LP UCI compression</w:t>
            </w:r>
          </w:p>
          <w:p w14:paraId="1C6EB4A9" w14:textId="77777777" w:rsidR="007E2BFA" w:rsidRDefault="005C3DF0">
            <w:pPr>
              <w:rPr>
                <w:b/>
                <w:bCs/>
                <w:szCs w:val="20"/>
              </w:rPr>
            </w:pPr>
            <w:r>
              <w:rPr>
                <w:b/>
                <w:bCs/>
                <w:szCs w:val="20"/>
              </w:rPr>
              <w:lastRenderedPageBreak/>
              <w:t xml:space="preserve">Note 1: false alarm rate is the probability that DTX is detected as a correct payload.  </w:t>
            </w:r>
          </w:p>
          <w:p w14:paraId="5E157E33" w14:textId="77777777" w:rsidR="007E2BFA" w:rsidRDefault="005C3DF0">
            <w:pPr>
              <w:rPr>
                <w:b/>
                <w:bCs/>
                <w:szCs w:val="20"/>
              </w:rPr>
            </w:pPr>
            <w:r>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79975D50" w14:textId="77777777" w:rsidR="007E2BFA" w:rsidRDefault="007E2BFA">
            <w:pPr>
              <w:rPr>
                <w:rFonts w:eastAsia="宋体"/>
                <w:szCs w:val="20"/>
                <w:lang w:eastAsia="zh-CN"/>
              </w:rPr>
            </w:pPr>
          </w:p>
          <w:p w14:paraId="3EE3D0C1" w14:textId="77777777" w:rsidR="007E2BFA" w:rsidRDefault="005C3DF0">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44CC5E58" w14:textId="77777777" w:rsidR="007E2BFA" w:rsidRDefault="007E2BFA">
            <w:pPr>
              <w:spacing w:after="120"/>
              <w:rPr>
                <w:rFonts w:eastAsia="宋体"/>
                <w:szCs w:val="20"/>
                <w:lang w:eastAsia="zh-CN"/>
              </w:rPr>
            </w:pPr>
          </w:p>
        </w:tc>
      </w:tr>
      <w:tr w:rsidR="007E2BFA" w14:paraId="009CC01A" w14:textId="77777777">
        <w:tc>
          <w:tcPr>
            <w:tcW w:w="1369" w:type="dxa"/>
            <w:shd w:val="clear" w:color="auto" w:fill="auto"/>
          </w:tcPr>
          <w:p w14:paraId="59938134"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AD0A027" w14:textId="77777777" w:rsidR="007E2BFA" w:rsidRDefault="005C3DF0">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7E2BFA" w14:paraId="78B610AD" w14:textId="77777777">
        <w:tc>
          <w:tcPr>
            <w:tcW w:w="1369" w:type="dxa"/>
            <w:shd w:val="clear" w:color="auto" w:fill="auto"/>
          </w:tcPr>
          <w:p w14:paraId="1882674F"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5DC20E93" w14:textId="77777777" w:rsidR="007E2BFA" w:rsidRDefault="005C3DF0">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7E2BFA" w14:paraId="61D511AB" w14:textId="77777777">
        <w:tc>
          <w:tcPr>
            <w:tcW w:w="1369" w:type="dxa"/>
            <w:shd w:val="clear" w:color="auto" w:fill="auto"/>
          </w:tcPr>
          <w:p w14:paraId="7BAABB53"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5FE1505E" w14:textId="77777777" w:rsidR="007E2BFA" w:rsidRDefault="005C3DF0">
            <w:pPr>
              <w:spacing w:after="120"/>
              <w:rPr>
                <w:rFonts w:eastAsia="宋体"/>
                <w:szCs w:val="20"/>
                <w:lang w:eastAsia="zh-CN"/>
              </w:rPr>
            </w:pPr>
            <w:r>
              <w:rPr>
                <w:rFonts w:eastAsia="Malgun Gothic"/>
                <w:szCs w:val="20"/>
                <w:lang w:eastAsia="ko-KR"/>
              </w:rPr>
              <w:t xml:space="preserve">Share the same view with Huawei that link performance is not the only one </w:t>
            </w:r>
            <w:proofErr w:type="gramStart"/>
            <w:r>
              <w:rPr>
                <w:rFonts w:eastAsia="Malgun Gothic"/>
                <w:szCs w:val="20"/>
                <w:lang w:eastAsia="ko-KR"/>
              </w:rPr>
              <w:t>criteria</w:t>
            </w:r>
            <w:proofErr w:type="gramEnd"/>
            <w:r>
              <w:rPr>
                <w:rFonts w:eastAsia="Malgun Gothic"/>
                <w:szCs w:val="20"/>
                <w:lang w:eastAsia="ko-KR"/>
              </w:rPr>
              <w:t>. And we also agree with ZTE and OPPO’s view that the HP UCI performance should not worse than without multiplexing. As for the LP UCI, compared with the Rel-16 dropping rule, whether to enhance performance or further optimize, other factors in addition to performance comparisons should be considered (e.g., specification effort, implementation complexity).</w:t>
            </w:r>
          </w:p>
        </w:tc>
      </w:tr>
      <w:tr w:rsidR="007E2BFA" w14:paraId="449612D3" w14:textId="77777777">
        <w:tc>
          <w:tcPr>
            <w:tcW w:w="1369" w:type="dxa"/>
            <w:shd w:val="clear" w:color="auto" w:fill="auto"/>
          </w:tcPr>
          <w:p w14:paraId="4613C01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EBBF1B6" w14:textId="77777777" w:rsidR="007E2BFA" w:rsidRDefault="005C3DF0">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0B34D366" w14:textId="77777777" w:rsidR="007E2BFA" w:rsidRDefault="005C3DF0">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049EA256" w14:textId="77777777" w:rsidR="007E2BFA" w:rsidRDefault="005C3DF0">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54C66C25" w14:textId="77777777" w:rsidR="007E2BFA" w:rsidRDefault="005C3DF0">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B2FBC67" w14:textId="77777777" w:rsidR="007E2BFA" w:rsidRDefault="005C3DF0">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515BAA0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hird, for Type-2 HARQ-ACK codebook, if bundling is performed, </w:t>
            </w:r>
            <w:proofErr w:type="spellStart"/>
            <w:r>
              <w:rPr>
                <w:rFonts w:eastAsia="宋体"/>
                <w:szCs w:val="20"/>
                <w:lang w:eastAsia="zh-CN"/>
              </w:rPr>
              <w:t>gNB</w:t>
            </w:r>
            <w:proofErr w:type="spellEnd"/>
            <w:r>
              <w:rPr>
                <w:rFonts w:eastAsia="宋体"/>
                <w:szCs w:val="20"/>
                <w:lang w:eastAsia="zh-CN"/>
              </w:rPr>
              <w:t xml:space="preserve"> may falsely take a NACK as ACK if the last DCI is missing. This case should be avoided.</w:t>
            </w:r>
          </w:p>
        </w:tc>
      </w:tr>
      <w:tr w:rsidR="007E2BFA" w14:paraId="3478E5AC" w14:textId="77777777">
        <w:tc>
          <w:tcPr>
            <w:tcW w:w="1369" w:type="dxa"/>
            <w:shd w:val="clear" w:color="auto" w:fill="auto"/>
          </w:tcPr>
          <w:p w14:paraId="4C5D0B68" w14:textId="77777777" w:rsidR="007E2BFA" w:rsidRDefault="005C3DF0">
            <w:pPr>
              <w:spacing w:after="120"/>
              <w:rPr>
                <w:rFonts w:eastAsia="宋体"/>
                <w:szCs w:val="20"/>
                <w:lang w:eastAsia="zh-CN"/>
              </w:rPr>
            </w:pPr>
            <w:r>
              <w:rPr>
                <w:rFonts w:eastAsia="宋体"/>
                <w:szCs w:val="20"/>
                <w:lang w:eastAsia="zh-CN"/>
              </w:rPr>
              <w:t>Intel</w:t>
            </w:r>
          </w:p>
        </w:tc>
        <w:tc>
          <w:tcPr>
            <w:tcW w:w="7693" w:type="dxa"/>
            <w:shd w:val="clear" w:color="auto" w:fill="auto"/>
          </w:tcPr>
          <w:p w14:paraId="288B7E0F" w14:textId="77777777" w:rsidR="007E2BFA" w:rsidRDefault="005C3DF0">
            <w:pPr>
              <w:spacing w:after="120"/>
              <w:rPr>
                <w:rFonts w:eastAsia="宋体"/>
                <w:szCs w:val="20"/>
                <w:lang w:eastAsia="zh-CN"/>
              </w:rPr>
            </w:pPr>
            <w:r>
              <w:rPr>
                <w:rFonts w:eastAsia="宋体"/>
                <w:szCs w:val="20"/>
                <w:lang w:eastAsia="zh-CN"/>
              </w:rPr>
              <w:t>Few points:</w:t>
            </w:r>
          </w:p>
          <w:p w14:paraId="0A6FC0CC"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For any coding scheme, we need to compare performance of before and after multiplexing for HP UCI</w:t>
            </w:r>
          </w:p>
          <w:p w14:paraId="7C440030"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 Also, joint coding with compression may lead to LP UCI information loss which may not be captured by BLER. Hence, agree with comments above from DoCoMo that joint coding with compression cannot be directly compared with separate coding without compression. For partial dropping, retransmission of the dropped bits can be considered.</w:t>
            </w:r>
          </w:p>
          <w:p w14:paraId="57C82679"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Agree with comments above that LLS certainly helps, but other criteria such as spec impact, resource efficiency, PUCCH capacity matters as well.</w:t>
            </w:r>
          </w:p>
        </w:tc>
      </w:tr>
      <w:tr w:rsidR="007E2BFA" w14:paraId="4EA1D00F" w14:textId="77777777">
        <w:tc>
          <w:tcPr>
            <w:tcW w:w="1369" w:type="dxa"/>
            <w:shd w:val="clear" w:color="auto" w:fill="auto"/>
          </w:tcPr>
          <w:p w14:paraId="1D0FB8A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F2C795E" w14:textId="77777777" w:rsidR="007E2BFA" w:rsidRDefault="005C3DF0">
            <w:pPr>
              <w:pStyle w:val="af6"/>
              <w:numPr>
                <w:ilvl w:val="0"/>
                <w:numId w:val="43"/>
              </w:numPr>
              <w:rPr>
                <w:iCs/>
              </w:rPr>
            </w:pPr>
            <w:r>
              <w:rPr>
                <w:rFonts w:eastAsia="微软雅黑"/>
                <w:color w:val="000000"/>
                <w:szCs w:val="20"/>
              </w:rPr>
              <w:t xml:space="preserve">For UCI size larger than 2 bits (i.e. for PUCCH formats 2/3/4), a desired performance for PUCCH carrying jointly coded UCI of mixed priorities can be guaranteed by </w:t>
            </w:r>
            <w:proofErr w:type="spellStart"/>
            <w:r>
              <w:rPr>
                <w:rFonts w:eastAsia="微软雅黑"/>
                <w:color w:val="000000"/>
                <w:szCs w:val="20"/>
              </w:rPr>
              <w:t>gNB</w:t>
            </w:r>
            <w:proofErr w:type="spellEnd"/>
            <w:r>
              <w:rPr>
                <w:rFonts w:eastAsia="微软雅黑"/>
                <w:color w:val="000000"/>
                <w:szCs w:val="20"/>
              </w:rPr>
              <w:t xml:space="preserve"> properly configuring parameters </w:t>
            </w:r>
            <w:proofErr w:type="spellStart"/>
            <w:r>
              <w:rPr>
                <w:i/>
              </w:rPr>
              <w:t>maxCodeRate</w:t>
            </w:r>
            <w:proofErr w:type="spellEnd"/>
            <w:r>
              <w:rPr>
                <w:i/>
              </w:rPr>
              <w:t>,</w:t>
            </w:r>
            <w:r>
              <w:rPr>
                <w:iCs/>
              </w:rPr>
              <w:t xml:space="preserve"> </w:t>
            </w:r>
            <w:proofErr w:type="spellStart"/>
            <w:r>
              <w:rPr>
                <w:i/>
              </w:rPr>
              <w:t>nrofPRBs</w:t>
            </w:r>
            <w:proofErr w:type="spellEnd"/>
            <w:r>
              <w:rPr>
                <w:i/>
              </w:rPr>
              <w:t xml:space="preserve">, </w:t>
            </w:r>
            <w:r>
              <w:rPr>
                <w:iCs/>
              </w:rPr>
              <w:t>and</w:t>
            </w:r>
            <w:r>
              <w:rPr>
                <w:i/>
              </w:rPr>
              <w:t xml:space="preserve"> </w:t>
            </w:r>
            <w:proofErr w:type="spellStart"/>
            <w:r>
              <w:rPr>
                <w:i/>
              </w:rPr>
              <w:t>nrofSymbols</w:t>
            </w:r>
            <w:proofErr w:type="spellEnd"/>
            <w:r>
              <w:rPr>
                <w:iCs/>
              </w:rPr>
              <w:t xml:space="preserve"> and by UE multiplexing (compressed/non-compressed) LP HARQ-ACK only when the total payload (including LP and HP UCI) is not larger than the max payload size determined based on the configured parameters </w:t>
            </w:r>
            <w:proofErr w:type="spellStart"/>
            <w:r>
              <w:rPr>
                <w:i/>
              </w:rPr>
              <w:t>maxCodeRate</w:t>
            </w:r>
            <w:proofErr w:type="spellEnd"/>
            <w:r>
              <w:rPr>
                <w:i/>
              </w:rPr>
              <w:t>,</w:t>
            </w:r>
            <w:r>
              <w:rPr>
                <w:iCs/>
              </w:rPr>
              <w:t xml:space="preserve"> </w:t>
            </w:r>
            <w:proofErr w:type="spellStart"/>
            <w:r>
              <w:rPr>
                <w:i/>
              </w:rPr>
              <w:t>nrofPRBs</w:t>
            </w:r>
            <w:proofErr w:type="spellEnd"/>
            <w:r>
              <w:rPr>
                <w:i/>
              </w:rPr>
              <w:t xml:space="preserve">, </w:t>
            </w:r>
            <w:r>
              <w:rPr>
                <w:iCs/>
              </w:rPr>
              <w:t>and</w:t>
            </w:r>
            <w:r>
              <w:rPr>
                <w:i/>
              </w:rPr>
              <w:t xml:space="preserve"> </w:t>
            </w:r>
            <w:proofErr w:type="spellStart"/>
            <w:r>
              <w:rPr>
                <w:i/>
              </w:rPr>
              <w:t>nrofSymbols</w:t>
            </w:r>
            <w:proofErr w:type="spellEnd"/>
            <w:r>
              <w:rPr>
                <w:i/>
              </w:rPr>
              <w:t>.</w:t>
            </w:r>
          </w:p>
          <w:p w14:paraId="68391803" w14:textId="77777777" w:rsidR="007E2BFA" w:rsidRDefault="007E2BFA">
            <w:pPr>
              <w:pStyle w:val="af6"/>
              <w:ind w:left="360"/>
              <w:rPr>
                <w:iCs/>
              </w:rPr>
            </w:pPr>
          </w:p>
          <w:p w14:paraId="715B1782" w14:textId="77777777" w:rsidR="007E2BFA" w:rsidRDefault="005C3DF0">
            <w:pPr>
              <w:pStyle w:val="af6"/>
              <w:numPr>
                <w:ilvl w:val="0"/>
                <w:numId w:val="43"/>
              </w:numPr>
              <w:rPr>
                <w:rFonts w:eastAsia="宋体"/>
                <w:szCs w:val="20"/>
                <w:lang w:eastAsia="zh-CN"/>
              </w:rPr>
            </w:pPr>
            <w:r>
              <w:rPr>
                <w:iCs/>
                <w:color w:val="000000"/>
              </w:rPr>
              <w:t xml:space="preserve">For UCI size up to 2 bits with/without positive SR, we think the PUCCH performance </w:t>
            </w:r>
            <w:r>
              <w:rPr>
                <w:iCs/>
                <w:color w:val="000000"/>
              </w:rPr>
              <w:lastRenderedPageBreak/>
              <w:t xml:space="preserve">equivalent to R15 is good enough.  </w:t>
            </w:r>
          </w:p>
        </w:tc>
      </w:tr>
      <w:tr w:rsidR="007E2BFA" w14:paraId="77BC8E4B" w14:textId="77777777">
        <w:tc>
          <w:tcPr>
            <w:tcW w:w="1369" w:type="dxa"/>
            <w:shd w:val="clear" w:color="auto" w:fill="auto"/>
          </w:tcPr>
          <w:p w14:paraId="30B7B6C7" w14:textId="77777777" w:rsidR="007E2BFA" w:rsidRDefault="007E2BFA">
            <w:pPr>
              <w:spacing w:after="120"/>
              <w:rPr>
                <w:rFonts w:eastAsia="宋体"/>
                <w:szCs w:val="20"/>
                <w:lang w:eastAsia="zh-CN"/>
              </w:rPr>
            </w:pPr>
          </w:p>
        </w:tc>
        <w:tc>
          <w:tcPr>
            <w:tcW w:w="7693" w:type="dxa"/>
            <w:shd w:val="clear" w:color="auto" w:fill="auto"/>
          </w:tcPr>
          <w:p w14:paraId="12EBB647" w14:textId="77777777" w:rsidR="007E2BFA" w:rsidRDefault="007E2BFA">
            <w:pPr>
              <w:spacing w:after="120"/>
              <w:rPr>
                <w:rFonts w:eastAsia="宋体"/>
                <w:szCs w:val="20"/>
                <w:lang w:eastAsia="zh-CN"/>
              </w:rPr>
            </w:pPr>
          </w:p>
        </w:tc>
      </w:tr>
    </w:tbl>
    <w:p w14:paraId="17ABBE8C" w14:textId="77777777" w:rsidR="007E2BFA" w:rsidRDefault="007E2BFA">
      <w:pPr>
        <w:spacing w:afterLines="50" w:after="120"/>
        <w:rPr>
          <w:rFonts w:eastAsia="宋体"/>
          <w:highlight w:val="yellow"/>
          <w:lang w:eastAsia="zh-CN"/>
        </w:rPr>
      </w:pPr>
    </w:p>
    <w:p w14:paraId="32B9B888"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19E911A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1D57CC4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4C447CA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A6E3F92"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7289B361"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27B38D72"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4615F9"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p>
    <w:p w14:paraId="51C5B6D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29043797"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21D55B6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11200CBC"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p>
    <w:p w14:paraId="15953003"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5FA0E9"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ACB880"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5F2EE6A2"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2552B06A"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7046AAFF"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621AE654" w14:textId="77777777" w:rsidR="007E2BFA" w:rsidRDefault="005C3DF0">
      <w:pPr>
        <w:rPr>
          <w:bCs/>
          <w:szCs w:val="20"/>
        </w:rPr>
      </w:pPr>
      <w:r>
        <w:rPr>
          <w:bCs/>
          <w:szCs w:val="20"/>
        </w:rPr>
        <w:t xml:space="preserve">Note 1: false alarm rate is the probability that DTX is detected as a correct payload.  </w:t>
      </w:r>
    </w:p>
    <w:p w14:paraId="3D0321B9"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C317DB0" w14:textId="77777777" w:rsidR="007E2BFA" w:rsidRDefault="007E2BFA">
      <w:pPr>
        <w:jc w:val="both"/>
        <w:rPr>
          <w:rFonts w:eastAsiaTheme="minorEastAsia"/>
          <w:lang w:eastAsia="zh-CN"/>
        </w:rPr>
      </w:pPr>
    </w:p>
    <w:p w14:paraId="51AFAD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5BA82B15"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5D89AA28"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05519F18"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751180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6D13F393"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174343B"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048F9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404F9EF"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1DF4FF2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5AED068E"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2166CD"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0EB9AFFF" w14:textId="77777777">
        <w:tc>
          <w:tcPr>
            <w:tcW w:w="1701" w:type="dxa"/>
          </w:tcPr>
          <w:p w14:paraId="6671B1EB"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32C37058"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62878A14" w14:textId="77777777">
        <w:tc>
          <w:tcPr>
            <w:tcW w:w="1701" w:type="dxa"/>
          </w:tcPr>
          <w:p w14:paraId="04A17CD1"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423E13B9"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3DB093B" w14:textId="77777777">
        <w:tc>
          <w:tcPr>
            <w:tcW w:w="1701" w:type="dxa"/>
          </w:tcPr>
          <w:p w14:paraId="04C9145C"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311EC0E6"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39CC5479" w14:textId="77777777">
        <w:tc>
          <w:tcPr>
            <w:tcW w:w="1701" w:type="dxa"/>
          </w:tcPr>
          <w:p w14:paraId="04FDCF7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180CB018"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6ED171EF"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0CBEB4"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27FCFA5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2F1D0505"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7565EBF"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77D7545"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43088E2A"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3A42C0A4"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2DE5362F"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5C846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16DE4D" w14:textId="77777777">
        <w:tc>
          <w:tcPr>
            <w:tcW w:w="1369" w:type="dxa"/>
            <w:shd w:val="clear" w:color="auto" w:fill="auto"/>
          </w:tcPr>
          <w:p w14:paraId="71509A17"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3C345E6A"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B74465" w14:textId="77777777">
        <w:tc>
          <w:tcPr>
            <w:tcW w:w="1369" w:type="dxa"/>
            <w:shd w:val="clear" w:color="auto" w:fill="auto"/>
          </w:tcPr>
          <w:p w14:paraId="485B08FD"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774A3A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in principle.</w:t>
            </w:r>
          </w:p>
        </w:tc>
      </w:tr>
      <w:tr w:rsidR="007E2BFA" w14:paraId="4594F802" w14:textId="77777777">
        <w:tc>
          <w:tcPr>
            <w:tcW w:w="1369" w:type="dxa"/>
            <w:shd w:val="clear" w:color="auto" w:fill="auto"/>
          </w:tcPr>
          <w:p w14:paraId="11C77A6F"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2CB0C074"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could be fine with the proposal. </w:t>
            </w:r>
          </w:p>
          <w:p w14:paraId="13D3F61A" w14:textId="77777777" w:rsidR="007E2BFA" w:rsidRDefault="005C3DF0">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aspects, e.g. the ones need system simulation, which may result in less number of companies showing the results, in this case is it possible people will argue the observation from the limited simulation results not as reliable as the ones with more sources? In a word, it can be expected that even with all simulation results and analysis as the proposal here, it still not easy to move forward for selecting the solutions.  </w:t>
            </w:r>
          </w:p>
        </w:tc>
      </w:tr>
      <w:tr w:rsidR="007E2BFA" w14:paraId="17566916" w14:textId="77777777">
        <w:tc>
          <w:tcPr>
            <w:tcW w:w="1369" w:type="dxa"/>
            <w:shd w:val="clear" w:color="auto" w:fill="auto"/>
          </w:tcPr>
          <w:p w14:paraId="7EFB3B8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0727A7A0"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61DB52F0" w14:textId="77777777">
        <w:tc>
          <w:tcPr>
            <w:tcW w:w="1369" w:type="dxa"/>
            <w:shd w:val="clear" w:color="auto" w:fill="auto"/>
          </w:tcPr>
          <w:p w14:paraId="690A412A"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4972CFBC" w14:textId="77777777" w:rsidR="007E2BFA" w:rsidRDefault="005C3DF0">
            <w:pPr>
              <w:spacing w:after="120"/>
              <w:rPr>
                <w:rFonts w:eastAsia="宋体"/>
                <w:szCs w:val="20"/>
                <w:lang w:eastAsia="zh-CN"/>
              </w:rPr>
            </w:pPr>
            <w:r>
              <w:rPr>
                <w:rFonts w:eastAsia="宋体"/>
                <w:szCs w:val="20"/>
                <w:lang w:eastAsia="zh-CN"/>
              </w:rPr>
              <w:t>We are fine with the intention of the proposal for the case where the total payload is &gt; 2 bits.</w:t>
            </w:r>
          </w:p>
          <w:p w14:paraId="54983337" w14:textId="77777777" w:rsidR="007E2BFA" w:rsidRDefault="005C3DF0">
            <w:pPr>
              <w:spacing w:after="120"/>
              <w:rPr>
                <w:rFonts w:eastAsia="宋体"/>
                <w:szCs w:val="20"/>
                <w:lang w:eastAsia="zh-CN"/>
              </w:rPr>
            </w:pPr>
            <w:r>
              <w:rPr>
                <w:rFonts w:eastAsia="宋体"/>
                <w:szCs w:val="20"/>
                <w:lang w:eastAsia="zh-CN"/>
              </w:rPr>
              <w:t xml:space="preserve">But, similar to Huawei, we are not sure how this proposal would really help to decide which coding approach to adopt. </w:t>
            </w:r>
          </w:p>
          <w:p w14:paraId="6DF1AF9A" w14:textId="77777777" w:rsidR="007E2BFA" w:rsidRDefault="005C3DF0">
            <w:pPr>
              <w:spacing w:after="120"/>
              <w:rPr>
                <w:rFonts w:eastAsia="宋体"/>
                <w:szCs w:val="20"/>
                <w:lang w:eastAsia="zh-CN"/>
              </w:rPr>
            </w:pPr>
            <w:r>
              <w:rPr>
                <w:rFonts w:eastAsia="宋体"/>
                <w:szCs w:val="20"/>
                <w:lang w:eastAsia="zh-CN"/>
              </w:rPr>
              <w:t xml:space="preserve">For the simulation results, there would be a need to at least agree on some basic performance evaluation assumptions/parameters. Otherwise, it would be difficult to reach any conclusion if different settings/assumptions are considered by different companies. </w:t>
            </w:r>
          </w:p>
          <w:p w14:paraId="6BEA92FD" w14:textId="77777777" w:rsidR="007E2BFA" w:rsidRDefault="005C3DF0">
            <w:pPr>
              <w:spacing w:after="120"/>
              <w:rPr>
                <w:rFonts w:eastAsia="宋体"/>
                <w:szCs w:val="20"/>
                <w:lang w:eastAsia="zh-CN"/>
              </w:rPr>
            </w:pPr>
            <w:r>
              <w:rPr>
                <w:rFonts w:eastAsia="宋体"/>
                <w:szCs w:val="20"/>
                <w:lang w:eastAsia="zh-CN"/>
              </w:rPr>
              <w:t>We don’t support the proposal for the case where the total payload is =2 bits, as it’s not clear what is the intention of the proposal for this case.</w:t>
            </w:r>
          </w:p>
          <w:p w14:paraId="2115F16B" w14:textId="77777777" w:rsidR="007E2BFA" w:rsidRDefault="005C3DF0">
            <w:pPr>
              <w:spacing w:after="120"/>
              <w:rPr>
                <w:rFonts w:eastAsia="宋体"/>
                <w:szCs w:val="20"/>
                <w:lang w:eastAsia="zh-CN"/>
              </w:rPr>
            </w:pPr>
            <w:r>
              <w:rPr>
                <w:rFonts w:eastAsia="宋体"/>
                <w:szCs w:val="20"/>
                <w:lang w:eastAsia="zh-CN"/>
              </w:rPr>
              <w:t>In our view, for this case, we should treat the two bits as two high-priority HARQ-ACK bits. Any optimization (such as Option 2 proposed earlier) that would be agreed for the multiplexing of 1 bit high-priority HARQ-ACK and 1 bit low-priority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high-priority case was not good enough. Besides, the network could still decide/control whether to allow multiplexing or not between HP and LP HARQ-ACK for such cases.</w:t>
            </w:r>
          </w:p>
        </w:tc>
      </w:tr>
      <w:tr w:rsidR="007E2BFA" w14:paraId="57464C4B" w14:textId="77777777">
        <w:tc>
          <w:tcPr>
            <w:tcW w:w="1369" w:type="dxa"/>
            <w:shd w:val="clear" w:color="auto" w:fill="auto"/>
          </w:tcPr>
          <w:p w14:paraId="36099C7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9C3CAC2"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77295B4" w14:textId="77777777">
        <w:tc>
          <w:tcPr>
            <w:tcW w:w="1369" w:type="dxa"/>
            <w:shd w:val="clear" w:color="auto" w:fill="auto"/>
          </w:tcPr>
          <w:p w14:paraId="3EE9AE9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25DBAC6D"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4C167AD" w14:textId="77777777">
        <w:tc>
          <w:tcPr>
            <w:tcW w:w="1369" w:type="dxa"/>
            <w:shd w:val="clear" w:color="auto" w:fill="auto"/>
          </w:tcPr>
          <w:p w14:paraId="01E61ED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43AE384" w14:textId="77777777" w:rsidR="007E2BFA" w:rsidRDefault="005C3DF0">
            <w:pPr>
              <w:spacing w:after="120"/>
              <w:rPr>
                <w:rFonts w:eastAsia="宋体"/>
                <w:szCs w:val="20"/>
                <w:lang w:eastAsia="zh-CN"/>
              </w:rPr>
            </w:pPr>
            <w:r>
              <w:rPr>
                <w:rFonts w:eastAsia="宋体"/>
                <w:szCs w:val="20"/>
                <w:lang w:eastAsia="zh-CN"/>
              </w:rPr>
              <w:t>The simulation assumptions are unnecessarily complex and increase the likelihood of discrepancies and difficulty of conclusions at the next meeting.</w:t>
            </w:r>
          </w:p>
          <w:p w14:paraId="123739FE" w14:textId="77777777" w:rsidR="007E2BFA" w:rsidRDefault="005C3DF0">
            <w:pPr>
              <w:spacing w:after="120"/>
              <w:rPr>
                <w:rFonts w:eastAsia="宋体"/>
                <w:szCs w:val="20"/>
                <w:lang w:eastAsia="zh-CN"/>
              </w:rPr>
            </w:pPr>
            <w:r>
              <w:rPr>
                <w:rFonts w:eastAsia="宋体"/>
                <w:szCs w:val="20"/>
                <w:lang w:eastAsia="zh-CN"/>
              </w:rPr>
              <w:t xml:space="preserve">Checking DTX-to-ACK (false alarm) is </w:t>
            </w:r>
            <w:proofErr w:type="spellStart"/>
            <w:r>
              <w:rPr>
                <w:rFonts w:eastAsia="宋体"/>
                <w:szCs w:val="20"/>
                <w:lang w:eastAsia="zh-CN"/>
              </w:rPr>
              <w:t>is</w:t>
            </w:r>
            <w:proofErr w:type="spellEnd"/>
            <w:r>
              <w:rPr>
                <w:rFonts w:eastAsia="宋体"/>
                <w:szCs w:val="20"/>
                <w:lang w:eastAsia="zh-CN"/>
              </w:rPr>
              <w:t xml:space="preserve"> meaningful for 1-2 HARQ bits and PDCCH BLER of 1% but, with multiple LP HARQ-ACK bits and 2 HP HARQ-ACK bits with PDCCH BLER in the order of 10</w:t>
            </w:r>
            <w:r>
              <w:rPr>
                <w:rFonts w:eastAsia="宋体"/>
                <w:szCs w:val="20"/>
                <w:vertAlign w:val="superscript"/>
                <w:lang w:eastAsia="zh-CN"/>
              </w:rPr>
              <w:t>-4</w:t>
            </w:r>
            <w:r>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6BB87334" w14:textId="77777777" w:rsidR="007E2BFA" w:rsidRDefault="005C3DF0">
            <w:pPr>
              <w:spacing w:after="120"/>
              <w:rPr>
                <w:rFonts w:eastAsia="宋体"/>
                <w:szCs w:val="20"/>
                <w:lang w:eastAsia="zh-CN"/>
              </w:rPr>
            </w:pPr>
            <w:r>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1E2878FF" w14:textId="77777777" w:rsidR="007E2BFA" w:rsidRDefault="005C3DF0">
            <w:pPr>
              <w:spacing w:after="120"/>
              <w:rPr>
                <w:rFonts w:eastAsia="宋体"/>
                <w:szCs w:val="20"/>
                <w:lang w:eastAsia="zh-CN"/>
              </w:rPr>
            </w:pPr>
            <w:r>
              <w:rPr>
                <w:rFonts w:eastAsia="宋体"/>
                <w:szCs w:val="20"/>
                <w:lang w:eastAsia="zh-CN"/>
              </w:rPr>
              <w:lastRenderedPageBreak/>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w:t>
            </w:r>
            <w:proofErr w:type="spellStart"/>
            <w:r>
              <w:rPr>
                <w:rFonts w:eastAsia="宋体"/>
                <w:szCs w:val="20"/>
                <w:lang w:eastAsia="zh-CN"/>
              </w:rPr>
              <w:t>gNB</w:t>
            </w:r>
            <w:proofErr w:type="spellEnd"/>
            <w:r>
              <w:rPr>
                <w:rFonts w:eastAsia="宋体"/>
                <w:szCs w:val="20"/>
                <w:lang w:eastAsia="zh-CN"/>
              </w:rPr>
              <w:t xml:space="preserve"> wants to make it for Type-2 by targeting a smaller BLER for the last DCI – but that affects both JC and SC and is something that the </w:t>
            </w:r>
            <w:proofErr w:type="spellStart"/>
            <w:r>
              <w:rPr>
                <w:rFonts w:eastAsia="宋体"/>
                <w:szCs w:val="20"/>
                <w:lang w:eastAsia="zh-CN"/>
              </w:rPr>
              <w:t>gNB</w:t>
            </w:r>
            <w:proofErr w:type="spellEnd"/>
            <w:r>
              <w:rPr>
                <w:rFonts w:eastAsia="宋体"/>
                <w:szCs w:val="20"/>
                <w:lang w:eastAsia="zh-CN"/>
              </w:rPr>
              <w:t xml:space="preserve"> can be assumed to consider when configuring multiplexing. The specification impact and </w:t>
            </w:r>
            <w:proofErr w:type="spellStart"/>
            <w:r>
              <w:rPr>
                <w:rFonts w:eastAsia="宋体"/>
                <w:szCs w:val="20"/>
                <w:lang w:eastAsia="zh-CN"/>
              </w:rPr>
              <w:t>gNB</w:t>
            </w:r>
            <w:proofErr w:type="spellEnd"/>
            <w:r>
              <w:rPr>
                <w:rFonts w:eastAsia="宋体"/>
                <w:szCs w:val="20"/>
                <w:lang w:eastAsia="zh-CN"/>
              </w:rPr>
              <w:t xml:space="preserve">/UE complexity are expected to be same (e.g. Rel-16 supports both SC and JC). Resource efficiency will be better with SC and so will PUCCH multiplexing capacity. Also, we don’t need to optimize for corner cases of low payload – Rel-16 can apply.  </w:t>
            </w:r>
          </w:p>
          <w:p w14:paraId="11B67FB8" w14:textId="77777777" w:rsidR="007E2BFA" w:rsidRDefault="005C3DF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214E6859" w14:textId="77777777" w:rsidR="007E2BFA" w:rsidRDefault="005C3DF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r>
              <w:rPr>
                <w:rFonts w:eastAsia="宋体"/>
                <w:szCs w:val="20"/>
                <w:lang w:eastAsia="zh-CN"/>
              </w:rPr>
              <w:t xml:space="preserve"> For example, how it works for Type-1 HARQ-ACK codebook?</w:t>
            </w:r>
          </w:p>
          <w:p w14:paraId="5805E224" w14:textId="77777777" w:rsidR="007E2BFA" w:rsidRDefault="007E2BFA">
            <w:pPr>
              <w:spacing w:after="120"/>
              <w:rPr>
                <w:rFonts w:eastAsia="宋体"/>
                <w:szCs w:val="20"/>
                <w:lang w:eastAsia="zh-CN"/>
              </w:rPr>
            </w:pPr>
          </w:p>
        </w:tc>
      </w:tr>
      <w:tr w:rsidR="007E2BFA" w14:paraId="18D99735" w14:textId="77777777">
        <w:tc>
          <w:tcPr>
            <w:tcW w:w="1369" w:type="dxa"/>
            <w:shd w:val="clear" w:color="auto" w:fill="auto"/>
          </w:tcPr>
          <w:p w14:paraId="3AB34791"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0ACD58ED" w14:textId="77777777" w:rsidR="007E2BFA" w:rsidRDefault="005C3DF0">
            <w:pPr>
              <w:spacing w:after="120"/>
              <w:rPr>
                <w:rFonts w:eastAsia="宋体"/>
                <w:szCs w:val="20"/>
                <w:lang w:eastAsia="zh-CN"/>
              </w:rPr>
            </w:pPr>
            <w:r>
              <w:rPr>
                <w:rFonts w:eastAsia="宋体"/>
                <w:szCs w:val="20"/>
                <w:lang w:eastAsia="zh-CN"/>
              </w:rPr>
              <w:t>Agree with Huawei’s and Nokia’s points made above</w:t>
            </w:r>
          </w:p>
          <w:p w14:paraId="02D92802" w14:textId="77777777" w:rsidR="007E2BFA" w:rsidRDefault="005C3DF0">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5FE09922" w14:textId="77777777" w:rsidR="007E2BFA" w:rsidRDefault="005C3DF0">
            <w:pPr>
              <w:spacing w:after="120"/>
              <w:rPr>
                <w:rFonts w:eastAsia="宋体"/>
                <w:szCs w:val="20"/>
                <w:lang w:eastAsia="zh-CN"/>
              </w:rPr>
            </w:pPr>
            <w:r>
              <w:rPr>
                <w:rFonts w:eastAsia="宋体"/>
                <w:szCs w:val="20"/>
                <w:lang w:eastAsia="zh-CN"/>
              </w:rPr>
              <w:t xml:space="preserve">It is not clear how “code-domain scheme” applies for payload = 2 bits, since there is no encoding as such for PF0 and PF1 in Rel-15 design. Hence, we suggest </w:t>
            </w:r>
            <w:proofErr w:type="gramStart"/>
            <w:r>
              <w:rPr>
                <w:rFonts w:eastAsia="宋体"/>
                <w:szCs w:val="20"/>
                <w:lang w:eastAsia="zh-CN"/>
              </w:rPr>
              <w:t>to limit</w:t>
            </w:r>
            <w:proofErr w:type="gramEnd"/>
            <w:r>
              <w:rPr>
                <w:rFonts w:eastAsia="宋体"/>
                <w:szCs w:val="20"/>
                <w:lang w:eastAsia="zh-CN"/>
              </w:rPr>
              <w:t xml:space="preserve"> this to &gt; 2 bits case.</w:t>
            </w:r>
          </w:p>
          <w:p w14:paraId="465FA756" w14:textId="77777777" w:rsidR="007E2BFA" w:rsidRDefault="005C3DF0">
            <w:pPr>
              <w:spacing w:after="120"/>
              <w:rPr>
                <w:rFonts w:eastAsia="宋体"/>
                <w:szCs w:val="20"/>
                <w:lang w:eastAsia="zh-CN"/>
              </w:rPr>
            </w:pPr>
            <w:r>
              <w:rPr>
                <w:rFonts w:eastAsia="宋体"/>
                <w:szCs w:val="20"/>
                <w:lang w:eastAsia="zh-CN"/>
              </w:rPr>
              <w:t xml:space="preserve">Agree with Samsung that simulation assumptions can be further simplified. We are not sure whether undetectable </w:t>
            </w:r>
            <w:proofErr w:type="gramStart"/>
            <w:r>
              <w:rPr>
                <w:rFonts w:eastAsia="宋体"/>
                <w:szCs w:val="20"/>
                <w:lang w:eastAsia="zh-CN"/>
              </w:rPr>
              <w:t>error need</w:t>
            </w:r>
            <w:proofErr w:type="gramEnd"/>
            <w:r>
              <w:rPr>
                <w:rFonts w:eastAsia="宋体"/>
                <w:szCs w:val="20"/>
                <w:lang w:eastAsia="zh-CN"/>
              </w:rPr>
              <w:t xml:space="preserve"> to be modelled or whether this is part of RAN4 </w:t>
            </w:r>
            <w:proofErr w:type="spellStart"/>
            <w:r>
              <w:rPr>
                <w:rFonts w:eastAsia="宋体"/>
                <w:szCs w:val="20"/>
                <w:lang w:eastAsia="zh-CN"/>
              </w:rPr>
              <w:t>demod</w:t>
            </w:r>
            <w:proofErr w:type="spellEnd"/>
            <w:r>
              <w:rPr>
                <w:rFonts w:eastAsia="宋体"/>
                <w:szCs w:val="20"/>
                <w:lang w:eastAsia="zh-CN"/>
              </w:rPr>
              <w:t xml:space="preserve"> requirements. So we suggest </w:t>
            </w:r>
            <w:proofErr w:type="gramStart"/>
            <w:r>
              <w:rPr>
                <w:rFonts w:eastAsia="宋体"/>
                <w:szCs w:val="20"/>
                <w:lang w:eastAsia="zh-CN"/>
              </w:rPr>
              <w:t>to put</w:t>
            </w:r>
            <w:proofErr w:type="gramEnd"/>
            <w:r>
              <w:rPr>
                <w:rFonts w:eastAsia="宋体"/>
                <w:szCs w:val="20"/>
                <w:lang w:eastAsia="zh-CN"/>
              </w:rPr>
              <w:t xml:space="preserve"> it in bracket for now. </w:t>
            </w:r>
          </w:p>
          <w:p w14:paraId="5EA373FE" w14:textId="77777777" w:rsidR="007E2BFA" w:rsidRDefault="005C3DF0">
            <w:pPr>
              <w:spacing w:after="120"/>
              <w:rPr>
                <w:rFonts w:eastAsia="宋体"/>
                <w:szCs w:val="20"/>
                <w:lang w:eastAsia="zh-CN"/>
              </w:rPr>
            </w:pPr>
            <w:r>
              <w:rPr>
                <w:rFonts w:eastAsia="宋体"/>
                <w:szCs w:val="20"/>
                <w:lang w:eastAsia="zh-CN"/>
              </w:rPr>
              <w:t xml:space="preserve">Regarding the case when total payload is 2 bits, we suggest to take Rel-15 design as baseline and assume both bits are HP. Moreover, </w:t>
            </w:r>
            <w:proofErr w:type="spellStart"/>
            <w:r>
              <w:rPr>
                <w:rFonts w:eastAsia="宋体"/>
                <w:szCs w:val="20"/>
                <w:lang w:eastAsia="zh-CN"/>
              </w:rPr>
              <w:t>gNB</w:t>
            </w:r>
            <w:proofErr w:type="spellEnd"/>
            <w:r>
              <w:rPr>
                <w:rFonts w:eastAsia="宋体"/>
                <w:szCs w:val="20"/>
                <w:lang w:eastAsia="zh-CN"/>
              </w:rPr>
              <w:t xml:space="preserve"> can always enable/disable multiplexing when needed. Optimization for this case is not strongly motivated. </w:t>
            </w:r>
          </w:p>
          <w:p w14:paraId="3FA5CABD" w14:textId="77777777" w:rsidR="007E2BFA" w:rsidRDefault="005C3DF0">
            <w:pPr>
              <w:spacing w:after="120"/>
              <w:rPr>
                <w:rFonts w:eastAsia="宋体"/>
                <w:szCs w:val="20"/>
                <w:lang w:eastAsia="zh-CN"/>
              </w:rPr>
            </w:pPr>
            <w:r>
              <w:rPr>
                <w:rFonts w:eastAsia="宋体"/>
                <w:szCs w:val="20"/>
                <w:lang w:eastAsia="zh-CN"/>
              </w:rPr>
              <w:t>We suggest following updates:</w:t>
            </w:r>
          </w:p>
          <w:p w14:paraId="565F8AFA" w14:textId="77777777" w:rsidR="007E2BFA" w:rsidRDefault="005C3DF0">
            <w:pPr>
              <w:rPr>
                <w:rFonts w:eastAsia="微软雅黑"/>
                <w:color w:val="000000"/>
                <w:szCs w:val="20"/>
              </w:rPr>
            </w:pPr>
            <w:r>
              <w:rPr>
                <w:rFonts w:eastAsia="微软雅黑"/>
                <w:color w:val="000000"/>
                <w:szCs w:val="20"/>
                <w:highlight w:val="yellow"/>
              </w:rPr>
              <w:t>Proposal</w:t>
            </w:r>
            <w:r>
              <w:rPr>
                <w:rFonts w:eastAsia="微软雅黑"/>
                <w:color w:val="000000"/>
                <w:szCs w:val="20"/>
              </w:rPr>
              <w:t>:</w:t>
            </w:r>
          </w:p>
          <w:p w14:paraId="2A637C40"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w:t>
            </w:r>
            <w:del w:id="19" w:author="Islam, Toufiqul" w:date="2021-02-01T19:46:00Z">
              <w:r>
                <w:rPr>
                  <w:rFonts w:eastAsia="微软雅黑" w:hint="eastAsia"/>
                  <w:color w:val="000000"/>
                  <w:szCs w:val="20"/>
                  <w:lang w:eastAsia="zh-CN"/>
                </w:rPr>
                <w:delText xml:space="preserve"> and</w:delText>
              </w:r>
              <w:r>
                <w:rPr>
                  <w:rFonts w:eastAsia="微软雅黑"/>
                  <w:color w:val="000000"/>
                  <w:szCs w:val="20"/>
                </w:rPr>
                <w:delText xml:space="preserve"> </w:delText>
              </w:r>
              <w:r>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Pr>
                  <w:rFonts w:eastAsia="微软雅黑" w:hint="eastAsia"/>
                  <w:color w:val="000000"/>
                  <w:szCs w:val="20"/>
                  <w:lang w:eastAsia="zh-CN"/>
                </w:rPr>
                <w:delText>simulation results and analysis</w:delText>
              </w:r>
            </w:del>
            <w:ins w:id="21" w:author="Islam, Toufiqul" w:date="2021-02-01T19:47:00Z">
              <w:r>
                <w:rPr>
                  <w:rFonts w:eastAsia="微软雅黑"/>
                  <w:color w:val="000000"/>
                  <w:szCs w:val="20"/>
                  <w:lang w:eastAsia="zh-CN"/>
                </w:rPr>
                <w:t>one or more of the</w:t>
              </w:r>
            </w:ins>
            <w:r>
              <w:rPr>
                <w:rFonts w:eastAsia="微软雅黑" w:hint="eastAsia"/>
                <w:color w:val="000000"/>
                <w:szCs w:val="20"/>
                <w:lang w:eastAsia="zh-CN"/>
              </w:rPr>
              <w:t xml:space="preserve"> following the criteria:</w:t>
            </w:r>
          </w:p>
          <w:p w14:paraId="45A27E83"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and LP HARQ-ACK </w:t>
            </w:r>
            <w:del w:id="22" w:author="Islam, Toufiqul" w:date="2021-02-01T19:47:00Z">
              <w:r>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Pr>
                <w:rFonts w:eastAsia="微软雅黑" w:hint="eastAsia"/>
                <w:szCs w:val="20"/>
                <w:lang w:eastAsia="zh-CN"/>
              </w:rPr>
              <w:t xml:space="preserve"> multiplexing</w:t>
            </w:r>
            <w:ins w:id="23" w:author="Islam, Toufiqul" w:date="2021-02-01T19:47:00Z">
              <w:r>
                <w:rPr>
                  <w:rFonts w:eastAsia="微软雅黑"/>
                  <w:szCs w:val="20"/>
                  <w:lang w:eastAsia="zh-CN"/>
                </w:rPr>
                <w:t xml:space="preserve"> compared to performance before </w:t>
              </w:r>
            </w:ins>
            <w:ins w:id="24" w:author="Islam, Toufiqul" w:date="2021-02-01T19:48:00Z">
              <w:r>
                <w:rPr>
                  <w:rFonts w:eastAsia="微软雅黑"/>
                  <w:szCs w:val="20"/>
                  <w:lang w:eastAsia="zh-CN"/>
                </w:rPr>
                <w:t>multiplexing</w:t>
              </w:r>
            </w:ins>
            <w:del w:id="25" w:author="Islam, Toufiqul" w:date="2021-02-01T19:48:00Z">
              <w:r>
                <w:rPr>
                  <w:rFonts w:eastAsia="微软雅黑" w:hint="eastAsia"/>
                  <w:szCs w:val="20"/>
                  <w:lang w:eastAsia="zh-CN"/>
                </w:rPr>
                <w:delText xml:space="preserve">, i.e. the scheme </w:delText>
              </w:r>
              <w:r>
                <w:rPr>
                  <w:rFonts w:eastAsia="微软雅黑"/>
                  <w:szCs w:val="20"/>
                  <w:lang w:eastAsia="zh-CN"/>
                </w:rPr>
                <w:delText>which achieves the following performance requirements for multiplexed HP and LP UCI with a smaller SNR</w:delText>
              </w:r>
              <w:r>
                <w:rPr>
                  <w:rFonts w:eastAsia="微软雅黑" w:hint="eastAsia"/>
                  <w:szCs w:val="20"/>
                  <w:lang w:eastAsia="zh-CN"/>
                </w:rPr>
                <w:delText xml:space="preserve"> is desired.</w:delText>
              </w:r>
            </w:del>
            <w:ins w:id="26" w:author="Islam, Toufiqul" w:date="2021-02-01T19:48:00Z">
              <w:r>
                <w:rPr>
                  <w:rFonts w:eastAsia="微软雅黑"/>
                  <w:szCs w:val="20"/>
                  <w:lang w:eastAsia="zh-CN"/>
                </w:rPr>
                <w:t>, taking following performance requirements</w:t>
              </w:r>
            </w:ins>
          </w:p>
          <w:p w14:paraId="05DC4A93"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6F259AD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10B298E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A0AB90" w14:textId="77777777" w:rsidR="007E2BFA" w:rsidRDefault="005C3DF0">
            <w:pPr>
              <w:pStyle w:val="af6"/>
              <w:numPr>
                <w:ilvl w:val="2"/>
                <w:numId w:val="44"/>
              </w:numPr>
              <w:rPr>
                <w:rFonts w:eastAsia="宋体"/>
                <w:bCs/>
                <w:szCs w:val="20"/>
                <w:lang w:eastAsia="zh-CN"/>
              </w:rPr>
            </w:pPr>
            <w:ins w:id="27" w:author="Islam, Toufiqul" w:date="2021-02-01T19:48:00Z">
              <w:r>
                <w:rPr>
                  <w:rFonts w:eastAsia="宋体"/>
                  <w:bCs/>
                  <w:szCs w:val="20"/>
                  <w:lang w:eastAsia="zh-CN"/>
                </w:rPr>
                <w:t>[</w:t>
              </w:r>
            </w:ins>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ins w:id="28" w:author="Islam, Toufiqul" w:date="2021-02-01T19:48:00Z">
              <w:r>
                <w:rPr>
                  <w:rFonts w:eastAsia="宋体"/>
                  <w:bCs/>
                  <w:szCs w:val="20"/>
                  <w:lang w:eastAsia="zh-CN"/>
                </w:rPr>
                <w:t>]</w:t>
              </w:r>
            </w:ins>
          </w:p>
          <w:p w14:paraId="64E27E6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60179C51"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04D4AF0A"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6E4BBD6A" w14:textId="77777777" w:rsidR="007E2BFA" w:rsidRDefault="005C3DF0">
            <w:pPr>
              <w:pStyle w:val="af6"/>
              <w:numPr>
                <w:ilvl w:val="2"/>
                <w:numId w:val="44"/>
              </w:numPr>
              <w:rPr>
                <w:rFonts w:eastAsia="宋体"/>
                <w:bCs/>
                <w:szCs w:val="20"/>
                <w:lang w:eastAsia="zh-CN"/>
              </w:rPr>
            </w:pPr>
            <w:ins w:id="29" w:author="Islam, Toufiqul" w:date="2021-02-01T19:48:00Z">
              <w:r>
                <w:rPr>
                  <w:rFonts w:eastAsia="宋体"/>
                  <w:bCs/>
                  <w:szCs w:val="20"/>
                  <w:lang w:eastAsia="zh-CN"/>
                </w:rPr>
                <w:t>[</w:t>
              </w:r>
            </w:ins>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ins w:id="30" w:author="Islam, Toufiqul" w:date="2021-02-01T19:48:00Z">
              <w:r>
                <w:rPr>
                  <w:rFonts w:eastAsia="宋体"/>
                  <w:bCs/>
                  <w:szCs w:val="20"/>
                  <w:lang w:eastAsia="zh-CN"/>
                </w:rPr>
                <w:t>]</w:t>
              </w:r>
            </w:ins>
          </w:p>
          <w:p w14:paraId="6AAE80D8"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4391C9B1"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F3625E"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76118C88"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A493C30"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0696BDCE"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5FFC3C6F" w14:textId="77777777" w:rsidR="007E2BFA" w:rsidRDefault="005C3DF0">
            <w:pPr>
              <w:rPr>
                <w:bCs/>
                <w:szCs w:val="20"/>
              </w:rPr>
            </w:pPr>
            <w:r>
              <w:rPr>
                <w:bCs/>
                <w:szCs w:val="20"/>
              </w:rPr>
              <w:t xml:space="preserve">Note 1: false alarm rate is the probability that DTX is detected as a correct payload.  </w:t>
            </w:r>
          </w:p>
          <w:p w14:paraId="6AA75BCB"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179630C" w14:textId="77777777" w:rsidR="007E2BFA" w:rsidRDefault="007E2BFA">
            <w:pPr>
              <w:spacing w:after="120"/>
              <w:rPr>
                <w:rFonts w:eastAsia="宋体"/>
                <w:szCs w:val="20"/>
                <w:lang w:eastAsia="zh-CN"/>
              </w:rPr>
            </w:pPr>
          </w:p>
        </w:tc>
      </w:tr>
      <w:tr w:rsidR="007E2BFA" w14:paraId="51D888E7" w14:textId="77777777">
        <w:tc>
          <w:tcPr>
            <w:tcW w:w="1369" w:type="dxa"/>
            <w:shd w:val="clear" w:color="auto" w:fill="auto"/>
          </w:tcPr>
          <w:p w14:paraId="6E8A898B" w14:textId="77777777" w:rsidR="007E2BFA" w:rsidRDefault="005C3DF0">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3CB89AA" w14:textId="77777777" w:rsidR="007E2BFA" w:rsidRDefault="005C3DF0">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426D1573" w14:textId="77777777" w:rsidR="007E2BFA" w:rsidRDefault="005C3DF0">
            <w:pPr>
              <w:spacing w:after="120"/>
              <w:rPr>
                <w:rFonts w:eastAsia="宋体"/>
                <w:szCs w:val="20"/>
                <w:lang w:eastAsia="zh-CN"/>
              </w:rPr>
            </w:pPr>
            <w:r>
              <w:rPr>
                <w:rFonts w:eastAsia="宋体"/>
                <w:szCs w:val="20"/>
                <w:lang w:eastAsia="zh-CN"/>
              </w:rPr>
              <w:t xml:space="preserve">A few minor comments to the proposal. 1) </w:t>
            </w:r>
            <w:proofErr w:type="gramStart"/>
            <w:r>
              <w:rPr>
                <w:rFonts w:eastAsia="宋体"/>
                <w:szCs w:val="20"/>
                <w:lang w:eastAsia="zh-CN"/>
              </w:rPr>
              <w:t>maybe</w:t>
            </w:r>
            <w:proofErr w:type="gramEnd"/>
            <w:r>
              <w:rPr>
                <w:rFonts w:eastAsia="宋体"/>
                <w:szCs w:val="20"/>
                <w:lang w:eastAsia="zh-CN"/>
              </w:rPr>
              <w:t xml:space="preserve"> checking link level simulation is enough. We don’t see the need to do system simulation here for joint vs separate coding. 2) </w:t>
            </w:r>
            <w:proofErr w:type="gramStart"/>
            <w:r>
              <w:rPr>
                <w:rFonts w:eastAsia="宋体"/>
                <w:szCs w:val="20"/>
                <w:lang w:eastAsia="zh-CN"/>
              </w:rPr>
              <w:t>an</w:t>
            </w:r>
            <w:proofErr w:type="gramEnd"/>
            <w:r>
              <w:rPr>
                <w:rFonts w:eastAsia="宋体"/>
                <w:szCs w:val="20"/>
                <w:lang w:eastAsia="zh-CN"/>
              </w:rPr>
              <w:t xml:space="preserve"> editorial change: “</w:t>
            </w:r>
            <w:r>
              <w:rPr>
                <w:rFonts w:eastAsia="宋体"/>
                <w:bCs/>
                <w:szCs w:val="20"/>
                <w:lang w:eastAsia="zh-CN"/>
              </w:rPr>
              <w:t>10^-2 or 10^-3 BER</w:t>
            </w:r>
            <w:r>
              <w:rPr>
                <w:rFonts w:eastAsia="宋体"/>
                <w:szCs w:val="20"/>
                <w:lang w:eastAsia="zh-CN"/>
              </w:rPr>
              <w:t>” for LP could be updated to “</w:t>
            </w:r>
            <w:r>
              <w:rPr>
                <w:rFonts w:eastAsia="宋体"/>
                <w:bCs/>
                <w:szCs w:val="20"/>
                <w:lang w:eastAsia="zh-CN"/>
              </w:rPr>
              <w:t>10^-2 or 10^-3 bit error rate</w:t>
            </w:r>
            <w:r>
              <w:rPr>
                <w:rFonts w:eastAsia="宋体"/>
                <w:szCs w:val="20"/>
                <w:lang w:eastAsia="zh-CN"/>
              </w:rPr>
              <w:t xml:space="preserve">”, to be consistent with the wording used for HP. </w:t>
            </w:r>
          </w:p>
          <w:p w14:paraId="6DDCBCAF" w14:textId="77777777" w:rsidR="007E2BFA" w:rsidRDefault="005C3DF0">
            <w:pPr>
              <w:spacing w:after="120"/>
              <w:rPr>
                <w:rFonts w:eastAsia="宋体"/>
                <w:szCs w:val="20"/>
                <w:lang w:eastAsia="zh-CN"/>
              </w:rPr>
            </w:pPr>
            <w:r>
              <w:rPr>
                <w:rFonts w:eastAsia="宋体"/>
                <w:szCs w:val="20"/>
                <w:lang w:eastAsia="zh-CN"/>
              </w:rPr>
              <w:t xml:space="preserve">To Nokia/Intel: We don’t see the rationale to treat =2 bits </w:t>
            </w:r>
            <w:proofErr w:type="gramStart"/>
            <w:r>
              <w:rPr>
                <w:rFonts w:eastAsia="宋体"/>
                <w:szCs w:val="20"/>
                <w:lang w:eastAsia="zh-CN"/>
              </w:rPr>
              <w:t>and  &gt;</w:t>
            </w:r>
            <w:proofErr w:type="gramEnd"/>
            <w:r>
              <w:rPr>
                <w:rFonts w:eastAsia="宋体"/>
                <w:szCs w:val="20"/>
                <w:lang w:eastAsia="zh-CN"/>
              </w:rPr>
              <w:t xml:space="preserve">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83F7298" w14:textId="77777777" w:rsidR="007E2BFA" w:rsidRDefault="005C3DF0">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451C1626" w14:textId="77777777" w:rsidR="007E2BFA" w:rsidRDefault="005C3DF0">
            <w:pPr>
              <w:spacing w:after="120"/>
              <w:rPr>
                <w:rFonts w:eastAsia="宋体"/>
                <w:bCs/>
                <w:szCs w:val="20"/>
                <w:lang w:eastAsia="zh-CN"/>
              </w:rPr>
            </w:pPr>
            <w:r>
              <w:rPr>
                <w:rFonts w:eastAsia="宋体"/>
                <w:szCs w:val="20"/>
                <w:lang w:eastAsia="zh-CN"/>
              </w:rPr>
              <w:t>To Intel: U</w:t>
            </w:r>
            <w:r>
              <w:rPr>
                <w:rFonts w:eastAsia="宋体"/>
                <w:bCs/>
                <w:szCs w:val="20"/>
                <w:lang w:eastAsia="zh-CN"/>
              </w:rPr>
              <w:t xml:space="preserve">ndetectable error rate is a must to check. Like we explained in previous email discussion, given HP &lt;11 bits and LP &lt;11 bits, separate encoding may not work because it does not have CRC to check the detected message is correct or not. While with joint encoding, putting the two payloads together, we know that 11 bits CRC can offer 2^-11 error protection. Without seeing simulation results to demonstrate separate encoding can achieve the same undetectable error performance, we cannot accept separate coding, because it might not work. Please also notice that checking undetectable error is a common practice in past RAN1 study. It was checked in Rel-15 coding study and in Rel-17 PUCCH coverage enhancement study. </w:t>
            </w:r>
          </w:p>
          <w:p w14:paraId="618A7CFB" w14:textId="77777777" w:rsidR="007E2BFA" w:rsidRDefault="005C3DF0">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8E98679" w14:textId="77777777" w:rsidR="007E2BFA" w:rsidRDefault="005C3DF0">
            <w:pPr>
              <w:spacing w:after="120"/>
              <w:rPr>
                <w:rFonts w:eastAsia="宋体"/>
                <w:szCs w:val="20"/>
                <w:lang w:eastAsia="zh-CN"/>
              </w:rPr>
            </w:pPr>
            <w:r>
              <w:rPr>
                <w:rFonts w:eastAsia="宋体"/>
                <w:szCs w:val="20"/>
                <w:lang w:eastAsia="zh-CN"/>
              </w:rPr>
              <w:t xml:space="preserve">To Samsung: The compression did in LTE study may not include compression scheme considering the asymmetric probability between ACK and NACK, which can minimize the impact to DL PDSCH throughput. Even without advanced compression, UE can just apply a simple dropping or bundling if the LP UCI payload </w:t>
            </w:r>
            <w:proofErr w:type="gramStart"/>
            <w:r>
              <w:rPr>
                <w:rFonts w:eastAsia="宋体"/>
                <w:szCs w:val="20"/>
                <w:lang w:eastAsia="zh-CN"/>
              </w:rPr>
              <w:t>size</w:t>
            </w:r>
            <w:proofErr w:type="gramEnd"/>
            <w:r>
              <w:rPr>
                <w:rFonts w:eastAsia="宋体"/>
                <w:szCs w:val="20"/>
                <w:lang w:eastAsia="zh-CN"/>
              </w:rPr>
              <w:t xml:space="preserve"> exceeding an upper bound, which can at least deliver half of the LP HARQ-ACK back to NW. The other half can be retransmitted by </w:t>
            </w:r>
            <w:proofErr w:type="spellStart"/>
            <w:r>
              <w:rPr>
                <w:rFonts w:eastAsia="宋体"/>
                <w:szCs w:val="20"/>
                <w:lang w:eastAsia="zh-CN"/>
              </w:rPr>
              <w:t>gNB</w:t>
            </w:r>
            <w:proofErr w:type="spellEnd"/>
            <w:r>
              <w:rPr>
                <w:rFonts w:eastAsia="宋体"/>
                <w:szCs w:val="20"/>
                <w:lang w:eastAsia="zh-CN"/>
              </w:rPr>
              <w:t xml:space="preserve"> trigger a type 3 codebook. Therefore, compression/partial dropping/bundling is a factor need to be included in this study. </w:t>
            </w:r>
          </w:p>
        </w:tc>
      </w:tr>
      <w:tr w:rsidR="007E2BFA" w14:paraId="0F5663B9" w14:textId="77777777">
        <w:tc>
          <w:tcPr>
            <w:tcW w:w="1369" w:type="dxa"/>
            <w:shd w:val="clear" w:color="auto" w:fill="auto"/>
          </w:tcPr>
          <w:p w14:paraId="7B08E18D"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EC1E40C" w14:textId="77777777" w:rsidR="007E2BFA" w:rsidRDefault="005C3DF0">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In the previous meeting, we agree to use PF0 and PF1 when the total number of LP and HP HARQ-ACK bits is 2 bits. There is no encoding as such for PF0 and PF1 in Rel-15 design as Intel commented above. Therefore, </w:t>
            </w:r>
            <w:r>
              <w:rPr>
                <w:rFonts w:eastAsia="宋体"/>
                <w:szCs w:val="20"/>
                <w:lang w:eastAsia="zh-CN"/>
              </w:rPr>
              <w:t xml:space="preserve">we suggest </w:t>
            </w:r>
            <w:proofErr w:type="gramStart"/>
            <w:r>
              <w:rPr>
                <w:rFonts w:eastAsia="宋体"/>
                <w:szCs w:val="20"/>
                <w:lang w:eastAsia="zh-CN"/>
              </w:rPr>
              <w:t>to limit</w:t>
            </w:r>
            <w:proofErr w:type="gramEnd"/>
            <w:r>
              <w:rPr>
                <w:rFonts w:eastAsia="宋体"/>
                <w:szCs w:val="20"/>
                <w:lang w:eastAsia="zh-CN"/>
              </w:rPr>
              <w:t xml:space="preserve"> this to &gt; 2 bits case.</w:t>
            </w:r>
          </w:p>
        </w:tc>
      </w:tr>
      <w:tr w:rsidR="007E2BFA" w14:paraId="70F079C4" w14:textId="77777777">
        <w:tc>
          <w:tcPr>
            <w:tcW w:w="1369" w:type="dxa"/>
            <w:shd w:val="clear" w:color="auto" w:fill="auto"/>
          </w:tcPr>
          <w:p w14:paraId="003C6F00"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297B0EB8" w14:textId="77777777" w:rsidR="007E2BFA" w:rsidRDefault="005C3DF0">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HARQ-ACK number and LP HARQ-ACK bit number should be predetermined for each simulation case to get the required SNR. </w:t>
            </w:r>
          </w:p>
        </w:tc>
      </w:tr>
      <w:tr w:rsidR="007E2BFA" w14:paraId="22543234" w14:textId="77777777">
        <w:tc>
          <w:tcPr>
            <w:tcW w:w="1369" w:type="dxa"/>
            <w:shd w:val="clear" w:color="auto" w:fill="auto"/>
          </w:tcPr>
          <w:p w14:paraId="547C4305"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240988" w14:textId="77777777" w:rsidR="007E2BFA" w:rsidRDefault="005C3DF0">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078E83C5"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0161DC7C" w14:textId="77777777" w:rsidR="007E2BFA" w:rsidRDefault="005C3DF0">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7E2BFA" w14:paraId="4B6DDC5F" w14:textId="77777777">
        <w:tc>
          <w:tcPr>
            <w:tcW w:w="1369" w:type="dxa"/>
            <w:shd w:val="clear" w:color="auto" w:fill="auto"/>
          </w:tcPr>
          <w:p w14:paraId="1316AE5D"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82BF0F9" w14:textId="77777777" w:rsidR="007E2BFA" w:rsidRDefault="005C3DF0">
            <w:pPr>
              <w:spacing w:after="120"/>
              <w:rPr>
                <w:rFonts w:eastAsia="宋体"/>
                <w:szCs w:val="20"/>
                <w:lang w:eastAsia="zh-CN"/>
              </w:rPr>
            </w:pPr>
            <w:r>
              <w:rPr>
                <w:rFonts w:eastAsia="宋体"/>
                <w:szCs w:val="20"/>
                <w:lang w:eastAsia="zh-CN"/>
              </w:rPr>
              <w:t xml:space="preserve">As above mentioned, the number of HP or LP UCI bits, channel coding scheme and the coding rate can impact on performance. </w:t>
            </w:r>
          </w:p>
          <w:p w14:paraId="78C87814" w14:textId="77777777" w:rsidR="007E2BFA" w:rsidRDefault="005C3DF0">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basic evaluation assumptions/parameters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diverse due to different assumptions and it would be difficult to reach any conclusion. </w:t>
            </w:r>
          </w:p>
          <w:p w14:paraId="3DB383EA" w14:textId="77777777" w:rsidR="007E2BFA" w:rsidRDefault="005C3DF0">
            <w:pPr>
              <w:spacing w:after="120"/>
              <w:rPr>
                <w:rFonts w:eastAsia="宋体"/>
                <w:szCs w:val="20"/>
                <w:lang w:eastAsia="zh-CN"/>
              </w:rPr>
            </w:pPr>
            <w:r>
              <w:rPr>
                <w:rFonts w:eastAsia="宋体"/>
                <w:szCs w:val="20"/>
                <w:lang w:eastAsia="zh-CN"/>
              </w:rPr>
              <w:t xml:space="preserve">In our understanding, </w:t>
            </w:r>
            <w:r>
              <w:rPr>
                <w:szCs w:val="20"/>
              </w:rPr>
              <w:t xml:space="preserve">undetectable error 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2AD86A2C" w14:textId="77777777" w:rsidR="007E2BFA" w:rsidRDefault="005C3DF0">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7E2BFA" w14:paraId="086AC742" w14:textId="77777777">
        <w:tc>
          <w:tcPr>
            <w:tcW w:w="1369" w:type="dxa"/>
            <w:shd w:val="clear" w:color="auto" w:fill="auto"/>
          </w:tcPr>
          <w:p w14:paraId="50ABFFCD"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1814CC3" w14:textId="77777777" w:rsidR="007E2BFA" w:rsidRDefault="005C3DF0">
            <w:pPr>
              <w:spacing w:after="120"/>
              <w:rPr>
                <w:rFonts w:eastAsia="宋体"/>
                <w:szCs w:val="20"/>
                <w:lang w:eastAsia="zh-CN"/>
              </w:rPr>
            </w:pPr>
            <w:r>
              <w:rPr>
                <w:rFonts w:eastAsia="宋体"/>
                <w:szCs w:val="20"/>
                <w:lang w:eastAsia="zh-CN"/>
              </w:rPr>
              <w:t xml:space="preserve">Agree with the proposal in general. </w:t>
            </w:r>
          </w:p>
        </w:tc>
      </w:tr>
      <w:tr w:rsidR="007E2BFA" w14:paraId="69D52DFC" w14:textId="77777777">
        <w:tc>
          <w:tcPr>
            <w:tcW w:w="1369" w:type="dxa"/>
            <w:shd w:val="clear" w:color="auto" w:fill="auto"/>
          </w:tcPr>
          <w:p w14:paraId="036AF08B"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389AB580" w14:textId="77777777" w:rsidR="007E2BFA" w:rsidRDefault="005C3DF0">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2231C166" w14:textId="77777777" w:rsidR="007E2BFA" w:rsidRDefault="005C3DF0">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7E2BFA" w14:paraId="0B198A78" w14:textId="77777777">
        <w:tc>
          <w:tcPr>
            <w:tcW w:w="1369" w:type="dxa"/>
            <w:shd w:val="clear" w:color="auto" w:fill="auto"/>
          </w:tcPr>
          <w:p w14:paraId="325204C6"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0F8DECCF" w14:textId="77777777" w:rsidR="007E2BFA" w:rsidRDefault="005C3DF0">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52C2829C" w14:textId="77777777" w:rsidR="007E2BFA" w:rsidRDefault="005C3DF0">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7E2BFA" w14:paraId="6303A5B8" w14:textId="77777777">
        <w:tc>
          <w:tcPr>
            <w:tcW w:w="1369" w:type="dxa"/>
            <w:shd w:val="clear" w:color="auto" w:fill="auto"/>
          </w:tcPr>
          <w:p w14:paraId="6DE1D15E" w14:textId="77777777" w:rsidR="007E2BFA" w:rsidRDefault="007E2BFA">
            <w:pPr>
              <w:spacing w:after="120"/>
              <w:rPr>
                <w:rFonts w:eastAsia="宋体"/>
                <w:szCs w:val="20"/>
                <w:lang w:eastAsia="zh-CN"/>
              </w:rPr>
            </w:pPr>
          </w:p>
        </w:tc>
        <w:tc>
          <w:tcPr>
            <w:tcW w:w="7693" w:type="dxa"/>
            <w:shd w:val="clear" w:color="auto" w:fill="auto"/>
          </w:tcPr>
          <w:p w14:paraId="0B29F0B2" w14:textId="77777777" w:rsidR="007E2BFA" w:rsidRDefault="007E2BFA">
            <w:pPr>
              <w:spacing w:after="120"/>
              <w:rPr>
                <w:rFonts w:eastAsia="宋体"/>
                <w:szCs w:val="20"/>
                <w:lang w:eastAsia="zh-CN"/>
              </w:rPr>
            </w:pPr>
          </w:p>
        </w:tc>
      </w:tr>
    </w:tbl>
    <w:p w14:paraId="1DF96182" w14:textId="77777777" w:rsidR="007E2BFA" w:rsidRDefault="007E2BFA">
      <w:pPr>
        <w:spacing w:afterLines="50" w:after="120"/>
        <w:rPr>
          <w:rFonts w:eastAsia="宋体"/>
          <w:highlight w:val="yellow"/>
          <w:lang w:eastAsia="zh-CN"/>
        </w:rPr>
      </w:pPr>
    </w:p>
    <w:p w14:paraId="031E6DA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416166B3" w14:textId="7B84C4A3" w:rsidR="007E2BFA" w:rsidRPr="0092296D" w:rsidRDefault="005C3DF0">
      <w:pPr>
        <w:spacing w:afterLines="50" w:after="120"/>
        <w:rPr>
          <w:rFonts w:eastAsia="宋体"/>
          <w:highlight w:val="lightGray"/>
          <w:lang w:eastAsia="zh-CN"/>
        </w:rPr>
      </w:pPr>
      <w:r w:rsidRPr="0092296D">
        <w:rPr>
          <w:rFonts w:eastAsia="宋体" w:hint="eastAsia"/>
          <w:highlight w:val="lightGray"/>
          <w:lang w:eastAsia="zh-CN"/>
        </w:rPr>
        <w:t>Proposal 2.2.5</w:t>
      </w:r>
      <w:r w:rsidR="0092296D" w:rsidRPr="0092296D">
        <w:rPr>
          <w:rFonts w:eastAsia="宋体" w:hint="eastAsia"/>
          <w:highlight w:val="lightGray"/>
          <w:lang w:eastAsia="zh-CN"/>
        </w:rPr>
        <w:t xml:space="preserve"> for 4</w:t>
      </w:r>
      <w:r w:rsidR="0092296D" w:rsidRPr="0092296D">
        <w:rPr>
          <w:rFonts w:eastAsia="宋体" w:hint="eastAsia"/>
          <w:highlight w:val="lightGray"/>
          <w:vertAlign w:val="superscript"/>
          <w:lang w:eastAsia="zh-CN"/>
        </w:rPr>
        <w:t>th</w:t>
      </w:r>
      <w:r w:rsidR="0092296D" w:rsidRPr="0092296D">
        <w:rPr>
          <w:rFonts w:eastAsia="宋体" w:hint="eastAsia"/>
          <w:highlight w:val="lightGray"/>
          <w:lang w:eastAsia="zh-CN"/>
        </w:rPr>
        <w:t xml:space="preserve"> round discussion</w:t>
      </w:r>
      <w:r w:rsidRPr="0092296D">
        <w:rPr>
          <w:rFonts w:eastAsia="宋体" w:hint="eastAsia"/>
          <w:highlight w:val="lightGray"/>
          <w:lang w:eastAsia="zh-CN"/>
        </w:rPr>
        <w:t>:</w:t>
      </w:r>
    </w:p>
    <w:p w14:paraId="50ADC25C"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35063264"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9C8008B"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18C9A2A6"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0A717F1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F256574" w14:textId="77777777" w:rsidR="007E2BFA" w:rsidRDefault="005C3DF0">
      <w:pPr>
        <w:pStyle w:val="af6"/>
        <w:numPr>
          <w:ilvl w:val="2"/>
          <w:numId w:val="44"/>
        </w:numPr>
        <w:rPr>
          <w:rFonts w:eastAsia="宋体"/>
          <w:bCs/>
          <w:szCs w:val="20"/>
          <w:lang w:eastAsia="zh-CN"/>
        </w:rPr>
      </w:pPr>
      <w:r>
        <w:rPr>
          <w:rFonts w:eastAsia="宋体"/>
          <w:bCs/>
          <w:szCs w:val="20"/>
          <w:lang w:eastAsia="zh-CN"/>
        </w:rPr>
        <w:lastRenderedPageBreak/>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18B1F3A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DDCFF58"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223CBD3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0F33D6B4"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C06432"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1EDEDFE4" w14:textId="77777777">
        <w:tc>
          <w:tcPr>
            <w:tcW w:w="1701" w:type="dxa"/>
          </w:tcPr>
          <w:p w14:paraId="39D0C3D5"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18F58AEA"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3A910A2E" w14:textId="77777777">
        <w:tc>
          <w:tcPr>
            <w:tcW w:w="1701" w:type="dxa"/>
          </w:tcPr>
          <w:p w14:paraId="67400019"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1D50A9DB"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A263CC4" w14:textId="77777777">
        <w:tc>
          <w:tcPr>
            <w:tcW w:w="1701" w:type="dxa"/>
          </w:tcPr>
          <w:p w14:paraId="69405575"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641B6608"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26943577" w14:textId="77777777">
        <w:tc>
          <w:tcPr>
            <w:tcW w:w="1701" w:type="dxa"/>
          </w:tcPr>
          <w:p w14:paraId="77F5E85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2FDF5A33"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1ED3CF07"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EBA0D3E"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029AEB3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0C3ED289"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611F89AB"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F142ED"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6FA1322C"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160EA50B"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4ADE4F91"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9F4CD6" w14:textId="77777777" w:rsidR="007E2BFA" w:rsidRDefault="007E2BFA">
      <w:pPr>
        <w:jc w:val="both"/>
        <w:rPr>
          <w:rFonts w:eastAsiaTheme="minorEastAsia"/>
          <w:lang w:eastAsia="zh-CN"/>
        </w:rPr>
      </w:pPr>
    </w:p>
    <w:p w14:paraId="31447AC6" w14:textId="11D00EA6" w:rsidR="0092296D" w:rsidRDefault="0092296D" w:rsidP="0092296D">
      <w:pPr>
        <w:spacing w:afterLines="50" w:after="120"/>
        <w:rPr>
          <w:rFonts w:eastAsia="宋体"/>
          <w:highlight w:val="yellow"/>
          <w:lang w:eastAsia="zh-CN"/>
        </w:rPr>
      </w:pPr>
      <w:r>
        <w:rPr>
          <w:rFonts w:eastAsia="宋体" w:hint="eastAsia"/>
          <w:highlight w:val="yellow"/>
          <w:lang w:eastAsia="zh-CN"/>
        </w:rPr>
        <w:t>Proposal 2.2.5 after 4</w:t>
      </w:r>
      <w:r w:rsidRPr="0092296D">
        <w:rPr>
          <w:rFonts w:eastAsia="宋体" w:hint="eastAsia"/>
          <w:highlight w:val="yellow"/>
          <w:vertAlign w:val="superscript"/>
          <w:lang w:eastAsia="zh-CN"/>
        </w:rPr>
        <w:t>th</w:t>
      </w:r>
      <w:r>
        <w:rPr>
          <w:rFonts w:eastAsia="宋体" w:hint="eastAsia"/>
          <w:highlight w:val="yellow"/>
          <w:lang w:eastAsia="zh-CN"/>
        </w:rPr>
        <w:t xml:space="preserve"> round discussion:</w:t>
      </w:r>
    </w:p>
    <w:p w14:paraId="2B26DB4B" w14:textId="64C7F571" w:rsidR="0092296D" w:rsidRDefault="0092296D" w:rsidP="0092296D">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sidR="0060515A">
        <w:rPr>
          <w:rFonts w:eastAsia="微软雅黑" w:hint="eastAsia"/>
          <w:color w:val="000000"/>
          <w:szCs w:val="20"/>
          <w:lang w:eastAsia="zh-CN"/>
        </w:rPr>
        <w:t xml:space="preserve"> scheme </w:t>
      </w:r>
      <w:r>
        <w:rPr>
          <w:rFonts w:eastAsia="微软雅黑" w:hint="eastAsia"/>
          <w:color w:val="000000"/>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&gt;2</w:t>
      </w:r>
      <w:r w:rsidRPr="0060515A">
        <w:rPr>
          <w:rFonts w:eastAsia="微软雅黑" w:hint="eastAsia"/>
          <w:color w:val="FF0000"/>
          <w:szCs w:val="20"/>
          <w:lang w:eastAsia="zh-CN"/>
        </w:rPr>
        <w:t xml:space="preserve"> </w:t>
      </w:r>
      <w:r w:rsidR="0060515A" w:rsidRPr="0060515A">
        <w:rPr>
          <w:rFonts w:eastAsia="微软雅黑" w:hint="eastAsia"/>
          <w:color w:val="FF0000"/>
          <w:szCs w:val="20"/>
          <w:lang w:eastAsia="zh-CN"/>
        </w:rPr>
        <w:t>[</w:t>
      </w:r>
      <w:r w:rsidRPr="0060515A">
        <w:rPr>
          <w:rFonts w:eastAsia="微软雅黑" w:hint="eastAsia"/>
          <w:color w:val="FF0000"/>
          <w:szCs w:val="20"/>
          <w:lang w:eastAsia="zh-CN"/>
        </w:rPr>
        <w:t>and</w:t>
      </w:r>
      <w:r w:rsidRPr="0060515A">
        <w:rPr>
          <w:rFonts w:eastAsia="微软雅黑"/>
          <w:color w:val="FF0000"/>
          <w:szCs w:val="20"/>
        </w:rPr>
        <w:t xml:space="preserve"> </w:t>
      </w:r>
      <w:r w:rsidR="0060515A" w:rsidRPr="0060515A">
        <w:rPr>
          <w:rFonts w:eastAsia="微软雅黑" w:hint="eastAsia"/>
          <w:color w:val="FF0000"/>
          <w:szCs w:val="20"/>
          <w:lang w:eastAsia="zh-CN"/>
        </w:rPr>
        <w:t xml:space="preserve">select a </w:t>
      </w:r>
      <w:r w:rsidR="0060515A" w:rsidRPr="0060515A">
        <w:rPr>
          <w:rFonts w:eastAsia="微软雅黑"/>
          <w:color w:val="FF0000"/>
          <w:szCs w:val="20"/>
          <w:lang w:eastAsia="zh-CN"/>
        </w:rPr>
        <w:t>sequence</w:t>
      </w:r>
      <w:r w:rsidR="0060515A" w:rsidRPr="0060515A">
        <w:rPr>
          <w:rFonts w:eastAsia="微软雅黑" w:hint="eastAsia"/>
          <w:color w:val="FF0000"/>
          <w:szCs w:val="20"/>
          <w:lang w:eastAsia="zh-CN"/>
        </w:rPr>
        <w:t>-</w:t>
      </w:r>
      <w:r w:rsidR="00950C7B">
        <w:rPr>
          <w:rFonts w:eastAsia="微软雅黑" w:hint="eastAsia"/>
          <w:color w:val="FF0000"/>
          <w:szCs w:val="20"/>
          <w:lang w:eastAsia="zh-CN"/>
        </w:rPr>
        <w:t>transmission</w:t>
      </w:r>
      <w:r w:rsidR="0060515A" w:rsidRPr="0060515A">
        <w:rPr>
          <w:rFonts w:eastAsia="微软雅黑" w:hint="eastAsia"/>
          <w:color w:val="FF0000"/>
          <w:szCs w:val="20"/>
          <w:lang w:eastAsia="zh-CN"/>
        </w:rPr>
        <w:t xml:space="preserve"> scheme for </w:t>
      </w:r>
      <w:r w:rsidR="0060515A" w:rsidRPr="0060515A">
        <w:rPr>
          <w:rFonts w:eastAsia="微软雅黑"/>
          <w:color w:val="FF0000"/>
          <w:szCs w:val="20"/>
        </w:rPr>
        <w:t xml:space="preserve">total number of LP and HP HARQ-ACK bits </w:t>
      </w:r>
      <w:r w:rsidR="0060515A" w:rsidRPr="0060515A">
        <w:rPr>
          <w:rFonts w:eastAsia="微软雅黑" w:hint="eastAsia"/>
          <w:color w:val="FF0000"/>
          <w:szCs w:val="20"/>
          <w:lang w:eastAsia="zh-CN"/>
        </w:rPr>
        <w:t>=2]</w:t>
      </w:r>
      <w:r>
        <w:rPr>
          <w:rFonts w:eastAsia="微软雅黑" w:hint="eastAsia"/>
          <w:color w:val="000000"/>
          <w:szCs w:val="20"/>
          <w:lang w:eastAsia="zh-CN"/>
        </w:rPr>
        <w:t xml:space="preserve"> based on simulation results and analysis following the criteria:</w:t>
      </w:r>
    </w:p>
    <w:p w14:paraId="0CB78C2A" w14:textId="77777777" w:rsidR="0092296D" w:rsidRDefault="0092296D" w:rsidP="0092296D">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888D868"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34E313FB"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10^-4 or 10^-5 bit error rate</w:t>
      </w:r>
    </w:p>
    <w:p w14:paraId="068243F4" w14:textId="005BD50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4E758ADB" w14:textId="691494D4"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10^-3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0E5CDBA3"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B62BB28"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10^-2 or 10^-3 bit error rate</w:t>
      </w:r>
    </w:p>
    <w:p w14:paraId="35B2B730" w14:textId="3BAA360C"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242A751F" w14:textId="65542F5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10^-2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674E2B45" w14:textId="01B80FB5" w:rsidR="004137F1" w:rsidRPr="000F2A64" w:rsidRDefault="004137F1" w:rsidP="0092296D">
      <w:pPr>
        <w:pStyle w:val="af6"/>
        <w:numPr>
          <w:ilvl w:val="1"/>
          <w:numId w:val="45"/>
        </w:numPr>
        <w:rPr>
          <w:rFonts w:eastAsia="微软雅黑"/>
          <w:color w:val="000000"/>
          <w:szCs w:val="20"/>
        </w:rPr>
      </w:pPr>
      <w:r w:rsidRPr="000F2A64">
        <w:rPr>
          <w:rFonts w:eastAsia="微软雅黑" w:hint="eastAsia"/>
          <w:color w:val="000000"/>
          <w:szCs w:val="20"/>
        </w:rPr>
        <w:t>Channel: TDL-A 30ns, TDL-C 300ns</w:t>
      </w:r>
    </w:p>
    <w:p w14:paraId="0BDBE115" w14:textId="77777777" w:rsidR="0092296D" w:rsidRDefault="0092296D" w:rsidP="0092296D">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92296D" w14:paraId="6991D829" w14:textId="77777777" w:rsidTr="00211C07">
        <w:tc>
          <w:tcPr>
            <w:tcW w:w="1701" w:type="dxa"/>
          </w:tcPr>
          <w:p w14:paraId="0D56ACA9" w14:textId="77777777" w:rsidR="0092296D" w:rsidRDefault="0092296D" w:rsidP="0092296D">
            <w:pPr>
              <w:jc w:val="center"/>
              <w:rPr>
                <w:rFonts w:eastAsia="宋体"/>
                <w:bCs/>
                <w:szCs w:val="20"/>
                <w:lang w:eastAsia="zh-CN"/>
              </w:rPr>
            </w:pPr>
            <w:r>
              <w:rPr>
                <w:rFonts w:eastAsia="宋体" w:hint="eastAsia"/>
                <w:bCs/>
                <w:szCs w:val="20"/>
                <w:lang w:eastAsia="zh-CN"/>
              </w:rPr>
              <w:t>HP HARQ-ACK</w:t>
            </w:r>
          </w:p>
        </w:tc>
        <w:tc>
          <w:tcPr>
            <w:tcW w:w="1843" w:type="dxa"/>
          </w:tcPr>
          <w:p w14:paraId="512A948D" w14:textId="77777777" w:rsidR="0092296D" w:rsidRDefault="0092296D" w:rsidP="0092296D">
            <w:pPr>
              <w:jc w:val="center"/>
              <w:rPr>
                <w:rFonts w:eastAsia="宋体"/>
                <w:bCs/>
                <w:szCs w:val="20"/>
                <w:lang w:eastAsia="zh-CN"/>
              </w:rPr>
            </w:pPr>
            <w:r>
              <w:rPr>
                <w:rFonts w:eastAsia="宋体" w:hint="eastAsia"/>
                <w:bCs/>
                <w:szCs w:val="20"/>
                <w:lang w:eastAsia="zh-CN"/>
              </w:rPr>
              <w:t>LP HARQ-ACK</w:t>
            </w:r>
          </w:p>
        </w:tc>
      </w:tr>
      <w:tr w:rsidR="0092296D" w14:paraId="4E576AD7" w14:textId="77777777" w:rsidTr="00211C07">
        <w:tc>
          <w:tcPr>
            <w:tcW w:w="1701" w:type="dxa"/>
          </w:tcPr>
          <w:p w14:paraId="1B1E8F2A" w14:textId="77777777" w:rsidR="0092296D" w:rsidRDefault="0092296D" w:rsidP="0092296D">
            <w:pPr>
              <w:jc w:val="center"/>
              <w:rPr>
                <w:rFonts w:eastAsia="宋体"/>
                <w:bCs/>
                <w:szCs w:val="20"/>
                <w:lang w:eastAsia="zh-CN"/>
              </w:rPr>
            </w:pPr>
            <w:r>
              <w:rPr>
                <w:rFonts w:eastAsia="宋体" w:hint="eastAsia"/>
                <w:bCs/>
                <w:szCs w:val="20"/>
                <w:lang w:eastAsia="zh-CN"/>
              </w:rPr>
              <w:t>1 bit</w:t>
            </w:r>
          </w:p>
        </w:tc>
        <w:tc>
          <w:tcPr>
            <w:tcW w:w="1843" w:type="dxa"/>
          </w:tcPr>
          <w:p w14:paraId="7E66F1CE"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r>
      <w:tr w:rsidR="00950C7B" w14:paraId="16DEB8F5" w14:textId="77777777" w:rsidTr="00211C07">
        <w:tc>
          <w:tcPr>
            <w:tcW w:w="1701" w:type="dxa"/>
          </w:tcPr>
          <w:p w14:paraId="31D7542C" w14:textId="7D5710E9" w:rsidR="00950C7B" w:rsidRDefault="00950C7B" w:rsidP="0092296D">
            <w:pPr>
              <w:jc w:val="center"/>
              <w:rPr>
                <w:rFonts w:eastAsia="宋体"/>
                <w:bCs/>
                <w:szCs w:val="20"/>
                <w:lang w:eastAsia="zh-CN"/>
              </w:rPr>
            </w:pPr>
            <w:r>
              <w:rPr>
                <w:rFonts w:eastAsia="宋体" w:hint="eastAsia"/>
                <w:bCs/>
                <w:szCs w:val="20"/>
                <w:lang w:eastAsia="zh-CN"/>
              </w:rPr>
              <w:t>4 bits</w:t>
            </w:r>
          </w:p>
        </w:tc>
        <w:tc>
          <w:tcPr>
            <w:tcW w:w="1843" w:type="dxa"/>
          </w:tcPr>
          <w:p w14:paraId="2CC4D9A7" w14:textId="1030C08B" w:rsidR="00950C7B" w:rsidRDefault="00950C7B" w:rsidP="0092296D">
            <w:pPr>
              <w:jc w:val="center"/>
              <w:rPr>
                <w:rFonts w:eastAsia="宋体"/>
                <w:bCs/>
                <w:szCs w:val="20"/>
                <w:lang w:eastAsia="zh-CN"/>
              </w:rPr>
            </w:pPr>
            <w:r>
              <w:rPr>
                <w:rFonts w:eastAsia="宋体" w:hint="eastAsia"/>
                <w:bCs/>
                <w:szCs w:val="20"/>
                <w:lang w:eastAsia="zh-CN"/>
              </w:rPr>
              <w:t>16 bits</w:t>
            </w:r>
          </w:p>
        </w:tc>
      </w:tr>
      <w:tr w:rsidR="0092296D" w14:paraId="68098E71" w14:textId="77777777" w:rsidTr="00211C07">
        <w:tc>
          <w:tcPr>
            <w:tcW w:w="1701" w:type="dxa"/>
          </w:tcPr>
          <w:p w14:paraId="0AAA8F74" w14:textId="4CE76C36" w:rsidR="0092296D" w:rsidRDefault="0092296D" w:rsidP="0092296D">
            <w:pPr>
              <w:jc w:val="center"/>
              <w:rPr>
                <w:rFonts w:eastAsia="宋体"/>
                <w:bCs/>
                <w:szCs w:val="20"/>
                <w:lang w:eastAsia="zh-CN"/>
              </w:rPr>
            </w:pPr>
            <w:r>
              <w:rPr>
                <w:rFonts w:eastAsia="宋体" w:hint="eastAsia"/>
                <w:bCs/>
                <w:szCs w:val="20"/>
                <w:lang w:eastAsia="zh-CN"/>
              </w:rPr>
              <w:t>10 bits</w:t>
            </w:r>
          </w:p>
        </w:tc>
        <w:tc>
          <w:tcPr>
            <w:tcW w:w="1843" w:type="dxa"/>
          </w:tcPr>
          <w:p w14:paraId="4C4E0458" w14:textId="652F3266" w:rsidR="0092296D" w:rsidRDefault="0092296D" w:rsidP="0092296D">
            <w:pPr>
              <w:jc w:val="center"/>
              <w:rPr>
                <w:rFonts w:eastAsia="宋体"/>
                <w:bCs/>
                <w:szCs w:val="20"/>
                <w:lang w:eastAsia="zh-CN"/>
              </w:rPr>
            </w:pPr>
            <w:r>
              <w:rPr>
                <w:rFonts w:eastAsia="宋体" w:hint="eastAsia"/>
                <w:bCs/>
                <w:szCs w:val="20"/>
                <w:lang w:eastAsia="zh-CN"/>
              </w:rPr>
              <w:t>10 bits</w:t>
            </w:r>
          </w:p>
        </w:tc>
      </w:tr>
      <w:tr w:rsidR="00657489" w14:paraId="40F6731E" w14:textId="77777777" w:rsidTr="00211C07">
        <w:tc>
          <w:tcPr>
            <w:tcW w:w="1701" w:type="dxa"/>
          </w:tcPr>
          <w:p w14:paraId="3B59D1CC" w14:textId="5228867C" w:rsidR="00657489" w:rsidRPr="00657489" w:rsidRDefault="00657489" w:rsidP="0092296D">
            <w:pPr>
              <w:jc w:val="center"/>
              <w:rPr>
                <w:rFonts w:eastAsia="宋体"/>
                <w:bCs/>
                <w:color w:val="FF0000"/>
                <w:szCs w:val="20"/>
                <w:lang w:eastAsia="zh-CN"/>
              </w:rPr>
            </w:pPr>
            <w:r w:rsidRPr="00657489">
              <w:rPr>
                <w:rFonts w:eastAsia="宋体" w:hint="eastAsia"/>
                <w:bCs/>
                <w:color w:val="FF0000"/>
                <w:szCs w:val="20"/>
                <w:lang w:eastAsia="zh-CN"/>
              </w:rPr>
              <w:t>[12bits]</w:t>
            </w:r>
          </w:p>
        </w:tc>
        <w:tc>
          <w:tcPr>
            <w:tcW w:w="1843" w:type="dxa"/>
          </w:tcPr>
          <w:p w14:paraId="7FD246E3" w14:textId="7EA841C8" w:rsidR="00657489" w:rsidRPr="00657489" w:rsidRDefault="00657489" w:rsidP="0092296D">
            <w:pPr>
              <w:jc w:val="center"/>
              <w:rPr>
                <w:rFonts w:eastAsia="宋体"/>
                <w:bCs/>
                <w:color w:val="FF0000"/>
                <w:szCs w:val="20"/>
                <w:lang w:eastAsia="zh-CN"/>
              </w:rPr>
            </w:pPr>
            <w:r w:rsidRPr="00657489">
              <w:rPr>
                <w:rFonts w:eastAsia="宋体" w:hint="eastAsia"/>
                <w:bCs/>
                <w:color w:val="FF0000"/>
                <w:szCs w:val="20"/>
                <w:lang w:eastAsia="zh-CN"/>
              </w:rPr>
              <w:t>[12bits]</w:t>
            </w:r>
          </w:p>
        </w:tc>
      </w:tr>
      <w:tr w:rsidR="0092296D" w14:paraId="0A70F5A9" w14:textId="77777777" w:rsidTr="00211C07">
        <w:tc>
          <w:tcPr>
            <w:tcW w:w="1701" w:type="dxa"/>
          </w:tcPr>
          <w:p w14:paraId="51AA6329"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c>
          <w:tcPr>
            <w:tcW w:w="1843" w:type="dxa"/>
          </w:tcPr>
          <w:p w14:paraId="10AAFB22" w14:textId="77777777" w:rsidR="0092296D" w:rsidRDefault="0092296D" w:rsidP="0092296D">
            <w:pPr>
              <w:jc w:val="center"/>
              <w:rPr>
                <w:rFonts w:eastAsia="宋体"/>
                <w:bCs/>
                <w:szCs w:val="20"/>
                <w:lang w:eastAsia="zh-CN"/>
              </w:rPr>
            </w:pPr>
            <w:r>
              <w:rPr>
                <w:rFonts w:eastAsia="宋体" w:hint="eastAsia"/>
                <w:bCs/>
                <w:szCs w:val="20"/>
                <w:lang w:eastAsia="zh-CN"/>
              </w:rPr>
              <w:t>48 bits</w:t>
            </w:r>
          </w:p>
        </w:tc>
      </w:tr>
    </w:tbl>
    <w:p w14:paraId="2A8D119D" w14:textId="78B83444" w:rsidR="0092296D" w:rsidRDefault="0060515A" w:rsidP="0092296D">
      <w:pPr>
        <w:pStyle w:val="af6"/>
        <w:numPr>
          <w:ilvl w:val="1"/>
          <w:numId w:val="41"/>
        </w:numPr>
        <w:rPr>
          <w:rFonts w:eastAsia="宋体"/>
          <w:bCs/>
          <w:szCs w:val="20"/>
          <w:lang w:eastAsia="zh-CN"/>
        </w:rPr>
      </w:pPr>
      <w:r>
        <w:rPr>
          <w:rFonts w:eastAsia="宋体" w:hint="eastAsia"/>
          <w:bCs/>
          <w:szCs w:val="20"/>
          <w:lang w:eastAsia="zh-CN"/>
        </w:rPr>
        <w:t>T</w:t>
      </w:r>
      <w:r w:rsidR="0092296D">
        <w:rPr>
          <w:rFonts w:eastAsia="宋体" w:hint="eastAsia"/>
          <w:bCs/>
          <w:szCs w:val="20"/>
          <w:lang w:eastAsia="zh-CN"/>
        </w:rPr>
        <w:t>he basel</w:t>
      </w:r>
      <w:r w:rsidR="0092296D" w:rsidRPr="007B62B4">
        <w:rPr>
          <w:rFonts w:eastAsia="宋体" w:hint="eastAsia"/>
          <w:bCs/>
          <w:szCs w:val="20"/>
          <w:lang w:eastAsia="zh-CN"/>
        </w:rPr>
        <w:t xml:space="preserve">ine is </w:t>
      </w:r>
      <w:r w:rsidR="0092296D" w:rsidRPr="007B62B4">
        <w:rPr>
          <w:rFonts w:eastAsiaTheme="minorEastAsia" w:hint="eastAsia"/>
          <w:lang w:eastAsia="zh-CN"/>
        </w:rPr>
        <w:t>to t</w:t>
      </w:r>
      <w:r w:rsidR="0092296D" w:rsidRPr="007B62B4">
        <w:t xml:space="preserve">reat </w:t>
      </w:r>
      <w:r w:rsidR="0092296D" w:rsidRPr="007B62B4">
        <w:rPr>
          <w:rFonts w:eastAsiaTheme="minorEastAsia" w:hint="eastAsia"/>
          <w:lang w:eastAsia="zh-CN"/>
        </w:rPr>
        <w:t>both</w:t>
      </w:r>
      <w:r w:rsidR="0092296D" w:rsidRPr="007B62B4">
        <w:rPr>
          <w:rFonts w:eastAsia="微软雅黑"/>
          <w:szCs w:val="20"/>
        </w:rPr>
        <w:t xml:space="preserve"> LP and HP HARQ-ACK</w:t>
      </w:r>
      <w:r w:rsidR="0092296D" w:rsidRPr="007B62B4">
        <w:rPr>
          <w:rFonts w:eastAsia="微软雅黑" w:hint="eastAsia"/>
          <w:szCs w:val="20"/>
          <w:lang w:eastAsia="zh-CN"/>
        </w:rPr>
        <w:t xml:space="preserve"> bits</w:t>
      </w:r>
      <w:r w:rsidR="0092296D" w:rsidRPr="007B62B4">
        <w:rPr>
          <w:rFonts w:eastAsiaTheme="minorEastAsia" w:hint="eastAsia"/>
          <w:lang w:eastAsia="zh-CN"/>
        </w:rPr>
        <w:t xml:space="preserve"> </w:t>
      </w:r>
      <w:r w:rsidR="0092296D" w:rsidRPr="007B62B4">
        <w:t xml:space="preserve">as HARQ-ACK bits </w:t>
      </w:r>
      <w:r w:rsidR="0092296D" w:rsidRPr="007B62B4">
        <w:rPr>
          <w:rFonts w:hint="eastAsia"/>
        </w:rPr>
        <w:t xml:space="preserve">with HP </w:t>
      </w:r>
      <w:r w:rsidR="0092296D" w:rsidRPr="007B62B4">
        <w:t xml:space="preserve">priority and </w:t>
      </w:r>
      <w:r w:rsidR="0092296D" w:rsidRPr="007B62B4">
        <w:rPr>
          <w:rFonts w:eastAsiaTheme="minorEastAsia" w:hint="eastAsia"/>
          <w:lang w:eastAsia="zh-CN"/>
        </w:rPr>
        <w:t>reuse</w:t>
      </w:r>
      <w:r w:rsidR="0092296D" w:rsidRPr="007B62B4">
        <w:t xml:space="preserve"> </w:t>
      </w:r>
      <w:r w:rsidR="0092296D" w:rsidRPr="007B62B4">
        <w:rPr>
          <w:rFonts w:hint="eastAsia"/>
        </w:rPr>
        <w:t>R15</w:t>
      </w:r>
      <w:r w:rsidR="0092296D" w:rsidRPr="007B62B4">
        <w:t xml:space="preserve"> UCI multiplexing scheme.</w:t>
      </w:r>
    </w:p>
    <w:p w14:paraId="00E976E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8223C1" w14:textId="7B45B65B"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PUCCH </w:t>
      </w:r>
      <w:r w:rsidR="00950C7B">
        <w:rPr>
          <w:rFonts w:eastAsia="宋体" w:hint="eastAsia"/>
          <w:bCs/>
          <w:szCs w:val="20"/>
          <w:lang w:eastAsia="zh-CN"/>
        </w:rPr>
        <w:t xml:space="preserve">multi-user </w:t>
      </w:r>
      <w:r>
        <w:rPr>
          <w:rFonts w:eastAsia="宋体"/>
          <w:bCs/>
          <w:szCs w:val="20"/>
          <w:lang w:eastAsia="zh-CN"/>
        </w:rPr>
        <w:t>multiplexing capacity</w:t>
      </w:r>
      <w:r w:rsidR="0060515A">
        <w:rPr>
          <w:rFonts w:eastAsia="宋体" w:hint="eastAsia"/>
          <w:bCs/>
          <w:szCs w:val="20"/>
          <w:lang w:eastAsia="zh-CN"/>
        </w:rPr>
        <w:t>.</w:t>
      </w:r>
    </w:p>
    <w:p w14:paraId="76A2555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4CAFDE3A" w14:textId="77777777" w:rsidR="0092296D" w:rsidRDefault="0092296D" w:rsidP="0092296D">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ED388E"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549F5F2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011129AB" w14:textId="4DBA0492" w:rsidR="0092296D" w:rsidRPr="007B62B4" w:rsidRDefault="007B62B4" w:rsidP="0092296D">
      <w:pPr>
        <w:rPr>
          <w:rFonts w:eastAsiaTheme="minorEastAsia"/>
          <w:bCs/>
          <w:color w:val="FF0000"/>
          <w:szCs w:val="20"/>
          <w:lang w:eastAsia="zh-CN"/>
        </w:rPr>
      </w:pPr>
      <w:r w:rsidRPr="007B62B4">
        <w:rPr>
          <w:rFonts w:eastAsiaTheme="minorEastAsia" w:hint="eastAsia"/>
          <w:bCs/>
          <w:color w:val="FF0000"/>
          <w:szCs w:val="20"/>
          <w:lang w:eastAsia="zh-CN"/>
        </w:rPr>
        <w:t>[</w:t>
      </w:r>
      <w:r w:rsidR="0092296D" w:rsidRPr="007B62B4">
        <w:rPr>
          <w:bCs/>
          <w:color w:val="FF0000"/>
          <w:szCs w:val="20"/>
        </w:rPr>
        <w:t xml:space="preserve">Note 1: false alarm rate is the probability that DTX is detected as a correct payload. </w:t>
      </w:r>
    </w:p>
    <w:p w14:paraId="0A782CD6" w14:textId="744E3638" w:rsidR="0092296D" w:rsidRPr="007B62B4" w:rsidRDefault="0092296D" w:rsidP="0092296D">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007B62B4" w:rsidRPr="007B62B4">
        <w:rPr>
          <w:rFonts w:eastAsiaTheme="minorEastAsia" w:hint="eastAsia"/>
          <w:bCs/>
          <w:color w:val="FF0000"/>
          <w:szCs w:val="20"/>
          <w:lang w:eastAsia="zh-CN"/>
        </w:rPr>
        <w:t>]</w:t>
      </w:r>
    </w:p>
    <w:p w14:paraId="75F72812" w14:textId="77777777" w:rsidR="0092296D" w:rsidRPr="0092296D" w:rsidRDefault="0092296D">
      <w:pPr>
        <w:jc w:val="both"/>
        <w:rPr>
          <w:rFonts w:eastAsiaTheme="minorEastAsia"/>
          <w:lang w:eastAsia="zh-CN"/>
        </w:rPr>
      </w:pPr>
    </w:p>
    <w:p w14:paraId="25C9295C" w14:textId="77777777" w:rsidR="0092296D" w:rsidRPr="00950C7B" w:rsidRDefault="0092296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61EFF93" w14:textId="77777777">
        <w:tc>
          <w:tcPr>
            <w:tcW w:w="1369" w:type="dxa"/>
            <w:shd w:val="clear" w:color="auto" w:fill="auto"/>
          </w:tcPr>
          <w:p w14:paraId="73537B71"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64B385C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0F845DC" w14:textId="77777777">
        <w:tc>
          <w:tcPr>
            <w:tcW w:w="1369" w:type="dxa"/>
            <w:shd w:val="clear" w:color="auto" w:fill="auto"/>
          </w:tcPr>
          <w:p w14:paraId="7E3F88A9"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666AA890" w14:textId="77777777" w:rsidR="007E2BFA" w:rsidRDefault="005C3DF0">
            <w:pPr>
              <w:spacing w:after="120"/>
              <w:rPr>
                <w:rFonts w:eastAsia="宋体"/>
                <w:szCs w:val="20"/>
                <w:lang w:eastAsia="zh-CN"/>
              </w:rPr>
            </w:pPr>
            <w:r>
              <w:rPr>
                <w:rFonts w:eastAsia="宋体"/>
                <w:szCs w:val="20"/>
                <w:lang w:eastAsia="zh-CN"/>
              </w:rPr>
              <w:t xml:space="preserve">In general, we support the spirit of this proposal. Particularly, we think RAN1 should include enhancement for 2 bits case. With URLLC, it is likely </w:t>
            </w:r>
            <w:proofErr w:type="spellStart"/>
            <w:r>
              <w:rPr>
                <w:rFonts w:eastAsia="宋体"/>
                <w:szCs w:val="20"/>
                <w:lang w:eastAsia="zh-CN"/>
              </w:rPr>
              <w:t>gNB</w:t>
            </w:r>
            <w:proofErr w:type="spellEnd"/>
            <w:r>
              <w:rPr>
                <w:rFonts w:eastAsia="宋体"/>
                <w:szCs w:val="20"/>
                <w:lang w:eastAsia="zh-CN"/>
              </w:rPr>
              <w:t xml:space="preserve"> scheduler will schedule a later urgent URLLC TB whose HARQ-ACK overlaps with a previous scheduled </w:t>
            </w:r>
            <w:proofErr w:type="spellStart"/>
            <w:r>
              <w:rPr>
                <w:rFonts w:eastAsia="宋体"/>
                <w:szCs w:val="20"/>
                <w:lang w:eastAsia="zh-CN"/>
              </w:rPr>
              <w:t>eMBB</w:t>
            </w:r>
            <w:proofErr w:type="spellEnd"/>
            <w:r>
              <w:rPr>
                <w:rFonts w:eastAsia="宋体"/>
                <w:szCs w:val="20"/>
                <w:lang w:eastAsia="zh-CN"/>
              </w:rPr>
              <w:t xml:space="preserve"> TB. 1 bit HP + 1 bit LP is a typical use case for UCI mux. It does not make sense to not enhance =2 bits case but enhance the other case of &gt;2 bits. </w:t>
            </w:r>
          </w:p>
          <w:p w14:paraId="24D18F2E" w14:textId="77777777" w:rsidR="007E2BFA" w:rsidRDefault="005C3DF0">
            <w:pPr>
              <w:spacing w:after="120"/>
              <w:rPr>
                <w:rFonts w:eastAsia="宋体"/>
                <w:szCs w:val="20"/>
                <w:lang w:eastAsia="zh-CN"/>
              </w:rPr>
            </w:pPr>
            <w:r>
              <w:rPr>
                <w:rFonts w:eastAsia="宋体"/>
                <w:szCs w:val="20"/>
                <w:lang w:eastAsia="zh-CN"/>
              </w:rPr>
              <w:t xml:space="preserve">Regarding to the proposal itself, we have a few comments as below: </w:t>
            </w:r>
          </w:p>
          <w:p w14:paraId="166E9CA6" w14:textId="77777777" w:rsidR="007E2BFA" w:rsidRDefault="005C3DF0">
            <w:pPr>
              <w:pStyle w:val="af6"/>
              <w:numPr>
                <w:ilvl w:val="0"/>
                <w:numId w:val="46"/>
              </w:numPr>
              <w:spacing w:after="120"/>
              <w:rPr>
                <w:rFonts w:eastAsia="宋体"/>
                <w:szCs w:val="20"/>
                <w:lang w:eastAsia="zh-CN"/>
              </w:rPr>
            </w:pPr>
            <w:proofErr w:type="gramStart"/>
            <w:r>
              <w:rPr>
                <w:rFonts w:eastAsia="宋体"/>
                <w:bCs/>
                <w:szCs w:val="20"/>
                <w:lang w:eastAsia="zh-CN"/>
              </w:rPr>
              <w:t>undetectable</w:t>
            </w:r>
            <w:proofErr w:type="gramEnd"/>
            <w:r>
              <w:rPr>
                <w:rFonts w:eastAsia="宋体"/>
                <w:bCs/>
                <w:szCs w:val="20"/>
                <w:lang w:eastAsia="zh-CN"/>
              </w:rPr>
              <w:t xml:space="preserve"> error rate is a “must check”, not just “encourage to check”. Without seeing separate encoding can achieve the 10^-3 undetectable error rate (which is equivalent to 11 bits CRC with joint encoding), we think separate encoding might not meet URLLC requirements so we cannot accept it. </w:t>
            </w:r>
          </w:p>
          <w:p w14:paraId="2C7C43FA"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The simulation assumption of payload size should include a case where both HP and LP are &lt;11 bits while HP+LP &gt;19 bits to compare undetectable error performance between separate and joint encoding. Therefore, we propose to change 12 bits + 12 bits case to 10 bits +10 bits. </w:t>
            </w:r>
          </w:p>
          <w:p w14:paraId="3648A616"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We are OK to set Rel-15 as baseline for =2 bits case. But following the same principle, Rel-15 should be baseline for &gt;2 bits as well. Again, we don’t see the rationale to apply different design principle for these two cases. So we propose to modify the sub-bullet as “</w:t>
            </w:r>
            <w:r>
              <w:rPr>
                <w:rFonts w:eastAsia="宋体" w:hint="eastAsia"/>
                <w:bCs/>
                <w:strike/>
                <w:szCs w:val="20"/>
                <w:lang w:eastAsia="zh-CN"/>
              </w:rPr>
              <w:t>For</w:t>
            </w:r>
            <w:r>
              <w:rPr>
                <w:rFonts w:eastAsia="宋体" w:hint="eastAsia"/>
                <w:bCs/>
                <w:szCs w:val="20"/>
                <w:lang w:eastAsia="zh-CN"/>
              </w:rPr>
              <w:t xml:space="preserve"> </w:t>
            </w:r>
            <w:r>
              <w:rPr>
                <w:rFonts w:eastAsia="微软雅黑"/>
                <w:color w:val="FF0000"/>
                <w:szCs w:val="20"/>
              </w:rPr>
              <w:t xml:space="preserve">Regardless the </w:t>
            </w:r>
            <w:r>
              <w:rPr>
                <w:rFonts w:eastAsia="微软雅黑"/>
                <w:color w:val="000000"/>
                <w:szCs w:val="20"/>
              </w:rPr>
              <w:t xml:space="preserve">total number of LP and HP HARQ-ACK bits </w:t>
            </w:r>
            <w:r>
              <w:rPr>
                <w:rFonts w:eastAsia="微软雅黑" w:hint="eastAsia"/>
                <w:strike/>
                <w:color w:val="000000"/>
                <w:szCs w:val="20"/>
                <w:lang w:eastAsia="zh-CN"/>
              </w:rPr>
              <w:t>=2</w:t>
            </w:r>
            <w:r>
              <w:rPr>
                <w:rFonts w:eastAsia="微软雅黑" w:hint="eastAsia"/>
                <w:color w:val="000000"/>
                <w:szCs w:val="20"/>
                <w:lang w:eastAsia="zh-CN"/>
              </w:rPr>
              <w:t xml:space="preserve">, </w:t>
            </w:r>
            <w:r>
              <w:rPr>
                <w:rFonts w:eastAsia="宋体" w:hint="eastAsia"/>
                <w:bCs/>
                <w:szCs w:val="20"/>
                <w:lang w:eastAsia="zh-CN"/>
              </w:rPr>
              <w:t xml:space="preserve">the baseline is </w:t>
            </w:r>
            <w:r>
              <w:rPr>
                <w:rFonts w:eastAsiaTheme="minorEastAsia" w:hint="eastAsia"/>
                <w:lang w:eastAsia="zh-CN"/>
              </w:rPr>
              <w:t>to t</w:t>
            </w:r>
            <w:r>
              <w:t xml:space="preserve">reat </w:t>
            </w:r>
            <w:r>
              <w:rPr>
                <w:strike/>
              </w:rPr>
              <w:t>the</w:t>
            </w:r>
            <w:r>
              <w:t xml:space="preserve"> </w:t>
            </w:r>
            <w:r>
              <w:rPr>
                <w:strike/>
              </w:rPr>
              <w:t>two bits</w:t>
            </w:r>
            <w:r>
              <w:t xml:space="preserve"> both HP and LP HARQ-ACK as HARQ-ACK bits </w:t>
            </w:r>
            <w:r>
              <w:rPr>
                <w:rFonts w:hint="eastAsia"/>
              </w:rPr>
              <w:t xml:space="preserve">with HP </w:t>
            </w:r>
            <w:r>
              <w:t xml:space="preserve">priority and </w:t>
            </w:r>
            <w:proofErr w:type="spellStart"/>
            <w:r>
              <w:rPr>
                <w:color w:val="FF0000"/>
              </w:rPr>
              <w:t>re</w:t>
            </w:r>
            <w:r>
              <w:t>us</w:t>
            </w:r>
            <w:r>
              <w:rPr>
                <w:color w:val="FF0000"/>
              </w:rPr>
              <w:t>e</w:t>
            </w:r>
            <w:r>
              <w:rPr>
                <w:strike/>
              </w:rPr>
              <w:t>ing</w:t>
            </w:r>
            <w:proofErr w:type="spellEnd"/>
            <w:r>
              <w:t xml:space="preserve"> </w:t>
            </w:r>
            <w:r>
              <w:rPr>
                <w:rFonts w:hint="eastAsia"/>
              </w:rPr>
              <w:t>R15</w:t>
            </w:r>
            <w:r>
              <w:t xml:space="preserve"> </w:t>
            </w:r>
            <w:r>
              <w:rPr>
                <w:color w:val="FF0000"/>
              </w:rPr>
              <w:t xml:space="preserve">UCI multiplexing scheme </w:t>
            </w:r>
            <w:r>
              <w:rPr>
                <w:strike/>
              </w:rPr>
              <w:t>mapping rules</w:t>
            </w:r>
            <w:r>
              <w:t>.</w:t>
            </w:r>
            <w:r>
              <w:rPr>
                <w:rFonts w:eastAsia="宋体"/>
                <w:szCs w:val="20"/>
                <w:lang w:eastAsia="zh-CN"/>
              </w:rPr>
              <w:t>”</w:t>
            </w:r>
          </w:p>
          <w:p w14:paraId="1C1872C9"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Regarding the false alarm rate, we think the DL of URLLC may not always be reliable to achieve 10^-4 PDCCH miss detection rate. What PDCCH miss detection rate base </w:t>
            </w:r>
            <w:proofErr w:type="gramStart"/>
            <w:r>
              <w:rPr>
                <w:rFonts w:eastAsia="宋体"/>
                <w:szCs w:val="20"/>
                <w:lang w:eastAsia="zh-CN"/>
              </w:rPr>
              <w:t>station want</w:t>
            </w:r>
            <w:proofErr w:type="gramEnd"/>
            <w:r>
              <w:rPr>
                <w:rFonts w:eastAsia="宋体"/>
                <w:szCs w:val="20"/>
                <w:lang w:eastAsia="zh-CN"/>
              </w:rPr>
              <w:t xml:space="preserve"> to maintain depends on application and how BS want to operate the system. For some URLLC application that delay requirement is not that stringent (e.g., 5ms), if base station want to rely on </w:t>
            </w:r>
            <w:proofErr w:type="spellStart"/>
            <w:r>
              <w:rPr>
                <w:rFonts w:eastAsia="宋体"/>
                <w:szCs w:val="20"/>
                <w:lang w:eastAsia="zh-CN"/>
              </w:rPr>
              <w:t>ReTx</w:t>
            </w:r>
            <w:proofErr w:type="spellEnd"/>
            <w:r>
              <w:rPr>
                <w:rFonts w:eastAsia="宋体"/>
                <w:szCs w:val="20"/>
                <w:lang w:eastAsia="zh-CN"/>
              </w:rPr>
              <w:t xml:space="preserve"> to achieve 10^-5 BER, base station may relax PDCCH performance requirement. In this case, checking false alarm is </w:t>
            </w:r>
            <w:proofErr w:type="gramStart"/>
            <w:r>
              <w:rPr>
                <w:rFonts w:eastAsia="宋体"/>
                <w:szCs w:val="20"/>
                <w:lang w:eastAsia="zh-CN"/>
              </w:rPr>
              <w:t>critical,</w:t>
            </w:r>
            <w:proofErr w:type="gramEnd"/>
            <w:r>
              <w:rPr>
                <w:rFonts w:eastAsia="宋体"/>
                <w:szCs w:val="20"/>
                <w:lang w:eastAsia="zh-CN"/>
              </w:rPr>
              <w:t xml:space="preserve"> because if a DTX is miss detected as ACK, then the packet is lost (there is no chance to do </w:t>
            </w:r>
            <w:proofErr w:type="spellStart"/>
            <w:r>
              <w:rPr>
                <w:rFonts w:eastAsia="宋体"/>
                <w:szCs w:val="20"/>
                <w:lang w:eastAsia="zh-CN"/>
              </w:rPr>
              <w:t>ReTx</w:t>
            </w:r>
            <w:proofErr w:type="spellEnd"/>
            <w:r>
              <w:rPr>
                <w:rFonts w:eastAsia="宋体"/>
                <w:szCs w:val="20"/>
                <w:lang w:eastAsia="zh-CN"/>
              </w:rPr>
              <w:t xml:space="preserve">). In that sense, checking the false alarm performance is needed for URLLC. </w:t>
            </w:r>
          </w:p>
        </w:tc>
      </w:tr>
      <w:tr w:rsidR="007E2BFA" w14:paraId="7F323015" w14:textId="77777777">
        <w:tc>
          <w:tcPr>
            <w:tcW w:w="1369" w:type="dxa"/>
            <w:shd w:val="clear" w:color="auto" w:fill="auto"/>
          </w:tcPr>
          <w:p w14:paraId="7F9CF5A4"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38883FF" w14:textId="77777777" w:rsidR="007E2BFA" w:rsidRDefault="005C3DF0">
            <w:pPr>
              <w:spacing w:after="120"/>
              <w:rPr>
                <w:rFonts w:eastAsia="宋体"/>
                <w:szCs w:val="20"/>
                <w:lang w:eastAsia="zh-CN"/>
              </w:rPr>
            </w:pPr>
            <w:r>
              <w:rPr>
                <w:rFonts w:eastAsia="宋体"/>
                <w:szCs w:val="20"/>
                <w:lang w:eastAsia="zh-CN"/>
              </w:rPr>
              <w:t>A question to be clarified which has been raised in 3</w:t>
            </w:r>
            <w:r>
              <w:rPr>
                <w:rFonts w:eastAsia="宋体"/>
                <w:szCs w:val="20"/>
                <w:vertAlign w:val="superscript"/>
                <w:lang w:eastAsia="zh-CN"/>
              </w:rPr>
              <w:t>rd</w:t>
            </w:r>
            <w:r>
              <w:rPr>
                <w:rFonts w:eastAsia="宋体"/>
                <w:szCs w:val="20"/>
                <w:lang w:eastAsia="zh-CN"/>
              </w:rPr>
              <w:t xml:space="preserve"> round, but no response.</w:t>
            </w:r>
          </w:p>
          <w:p w14:paraId="673CAB5F" w14:textId="77777777" w:rsidR="007E2BFA" w:rsidRDefault="005C3DF0">
            <w:pPr>
              <w:spacing w:after="120"/>
              <w:rPr>
                <w:rFonts w:eastAsia="宋体"/>
                <w:bCs/>
                <w:szCs w:val="20"/>
                <w:lang w:eastAsia="zh-CN"/>
              </w:rPr>
            </w:pPr>
            <w:r>
              <w:rPr>
                <w:rFonts w:eastAsia="微软雅黑"/>
                <w:color w:val="000000"/>
                <w:szCs w:val="20"/>
                <w:lang w:eastAsia="zh-CN"/>
              </w:rPr>
              <w:t>How to understand</w:t>
            </w:r>
            <w:r>
              <w:rPr>
                <w:rFonts w:eastAsia="微软雅黑" w:hint="eastAsia"/>
                <w:color w:val="000000"/>
                <w:szCs w:val="20"/>
                <w:lang w:eastAsia="zh-CN"/>
              </w:rPr>
              <w:t xml:space="preserve"> </w:t>
            </w:r>
            <w:r>
              <w:rPr>
                <w:rFonts w:eastAsia="宋体"/>
                <w:bCs/>
                <w:szCs w:val="20"/>
                <w:lang w:eastAsia="zh-CN"/>
              </w:rPr>
              <w:t>PUCCH multiplexing capacity? 1 or 2?</w:t>
            </w:r>
            <w:r>
              <w:rPr>
                <w:rFonts w:eastAsia="宋体" w:hint="eastAsia"/>
                <w:bCs/>
                <w:szCs w:val="20"/>
                <w:lang w:eastAsia="zh-CN"/>
              </w:rPr>
              <w:t xml:space="preserve"> </w:t>
            </w:r>
          </w:p>
          <w:p w14:paraId="1D873E45" w14:textId="77777777" w:rsidR="007E2BFA" w:rsidRDefault="005C3DF0">
            <w:pPr>
              <w:pStyle w:val="af6"/>
              <w:numPr>
                <w:ilvl w:val="0"/>
                <w:numId w:val="47"/>
              </w:numPr>
              <w:spacing w:after="120"/>
              <w:rPr>
                <w:rFonts w:eastAsia="微软雅黑"/>
                <w:color w:val="000000"/>
                <w:szCs w:val="20"/>
                <w:lang w:eastAsia="zh-CN"/>
              </w:rPr>
            </w:pPr>
            <w:r>
              <w:rPr>
                <w:rFonts w:eastAsia="宋体" w:hint="eastAsia"/>
                <w:bCs/>
                <w:szCs w:val="20"/>
                <w:lang w:eastAsia="zh-CN"/>
              </w:rPr>
              <w:t>multi-user multiplexing capability of the PUCCH</w:t>
            </w:r>
          </w:p>
          <w:p w14:paraId="686C9FFA" w14:textId="77777777" w:rsidR="007E2BFA" w:rsidRDefault="005C3DF0">
            <w:pPr>
              <w:pStyle w:val="af6"/>
              <w:numPr>
                <w:ilvl w:val="0"/>
                <w:numId w:val="47"/>
              </w:numPr>
              <w:spacing w:after="120"/>
              <w:rPr>
                <w:rFonts w:eastAsia="微软雅黑"/>
                <w:color w:val="000000"/>
                <w:szCs w:val="20"/>
                <w:lang w:eastAsia="zh-CN"/>
              </w:rPr>
            </w:pPr>
            <w:r>
              <w:rPr>
                <w:rFonts w:eastAsia="宋体"/>
                <w:bCs/>
                <w:szCs w:val="20"/>
                <w:lang w:eastAsia="zh-CN"/>
              </w:rPr>
              <w:t>Numbers of</w:t>
            </w:r>
            <w:r>
              <w:rPr>
                <w:rFonts w:eastAsia="宋体" w:hint="eastAsia"/>
                <w:bCs/>
                <w:szCs w:val="20"/>
                <w:lang w:eastAsia="zh-CN"/>
              </w:rPr>
              <w:t xml:space="preserve"> HP UCI and LP UCI to </w:t>
            </w:r>
            <w:r>
              <w:rPr>
                <w:rFonts w:eastAsia="宋体"/>
                <w:bCs/>
                <w:szCs w:val="20"/>
                <w:lang w:eastAsia="zh-CN"/>
              </w:rPr>
              <w:t xml:space="preserve">be </w:t>
            </w:r>
            <w:r>
              <w:rPr>
                <w:rFonts w:eastAsia="宋体" w:hint="eastAsia"/>
                <w:bCs/>
                <w:szCs w:val="20"/>
                <w:lang w:eastAsia="zh-CN"/>
              </w:rPr>
              <w:t>multiplex</w:t>
            </w:r>
            <w:r>
              <w:rPr>
                <w:rFonts w:eastAsia="宋体"/>
                <w:bCs/>
                <w:szCs w:val="20"/>
                <w:lang w:eastAsia="zh-CN"/>
              </w:rPr>
              <w:t>ed</w:t>
            </w:r>
            <w:r>
              <w:rPr>
                <w:rFonts w:eastAsia="宋体" w:hint="eastAsia"/>
                <w:bCs/>
                <w:szCs w:val="20"/>
                <w:lang w:eastAsia="zh-CN"/>
              </w:rPr>
              <w:t xml:space="preserve"> on the PUCCH</w:t>
            </w:r>
            <w:r>
              <w:rPr>
                <w:rFonts w:eastAsia="宋体"/>
                <w:bCs/>
                <w:szCs w:val="20"/>
                <w:lang w:eastAsia="zh-CN"/>
              </w:rPr>
              <w:t xml:space="preserve">, </w:t>
            </w:r>
            <w:proofErr w:type="spellStart"/>
            <w:r>
              <w:rPr>
                <w:rFonts w:eastAsia="宋体"/>
                <w:bCs/>
                <w:szCs w:val="20"/>
                <w:lang w:eastAsia="zh-CN"/>
              </w:rPr>
              <w:t>e.g</w:t>
            </w:r>
            <w:proofErr w:type="spellEnd"/>
            <w:proofErr w:type="gramStart"/>
            <w:r>
              <w:rPr>
                <w:rFonts w:eastAsia="宋体"/>
                <w:bCs/>
                <w:szCs w:val="20"/>
                <w:lang w:eastAsia="zh-CN"/>
              </w:rPr>
              <w:t>,.</w:t>
            </w:r>
            <w:proofErr w:type="gramEnd"/>
            <w:r>
              <w:rPr>
                <w:rFonts w:eastAsia="宋体"/>
                <w:bCs/>
                <w:szCs w:val="20"/>
                <w:lang w:eastAsia="zh-CN"/>
              </w:rPr>
              <w:t xml:space="preserve"> </w:t>
            </w:r>
            <w:proofErr w:type="gramStart"/>
            <w:r>
              <w:rPr>
                <w:rFonts w:eastAsia="宋体"/>
                <w:bCs/>
                <w:szCs w:val="20"/>
                <w:lang w:eastAsia="zh-CN"/>
              </w:rPr>
              <w:t>several  HP</w:t>
            </w:r>
            <w:proofErr w:type="gramEnd"/>
            <w:r>
              <w:rPr>
                <w:rFonts w:eastAsia="宋体"/>
                <w:bCs/>
                <w:szCs w:val="20"/>
                <w:lang w:eastAsia="zh-CN"/>
              </w:rPr>
              <w:t xml:space="preserve"> UCIs and several LP UCIs</w:t>
            </w:r>
            <w:r>
              <w:rPr>
                <w:rFonts w:eastAsia="宋体" w:hint="eastAsia"/>
                <w:bCs/>
                <w:szCs w:val="20"/>
                <w:lang w:eastAsia="zh-CN"/>
              </w:rPr>
              <w:t>.</w:t>
            </w:r>
            <w:r>
              <w:rPr>
                <w:rFonts w:eastAsia="宋体"/>
                <w:bCs/>
                <w:szCs w:val="20"/>
                <w:lang w:eastAsia="zh-CN"/>
              </w:rPr>
              <w:t xml:space="preserve"> </w:t>
            </w:r>
          </w:p>
          <w:p w14:paraId="2A421B87" w14:textId="77777777" w:rsidR="007E2BFA" w:rsidRDefault="005C3DF0">
            <w:pPr>
              <w:spacing w:after="120"/>
              <w:rPr>
                <w:rFonts w:eastAsia="宋体"/>
                <w:szCs w:val="20"/>
                <w:lang w:eastAsia="zh-CN"/>
              </w:rPr>
            </w:pPr>
            <w:r>
              <w:rPr>
                <w:rFonts w:eastAsia="宋体"/>
                <w:szCs w:val="20"/>
                <w:lang w:eastAsia="zh-CN"/>
              </w:rPr>
              <w:t xml:space="preserve">I am not clear about the intention to set </w:t>
            </w:r>
            <w:r>
              <w:rPr>
                <w:rFonts w:eastAsia="微软雅黑" w:hint="eastAsia"/>
                <w:color w:val="000000"/>
                <w:szCs w:val="20"/>
                <w:lang w:eastAsia="zh-CN"/>
              </w:rPr>
              <w:t>criteria</w:t>
            </w:r>
            <w:r>
              <w:rPr>
                <w:rFonts w:eastAsia="宋体"/>
                <w:szCs w:val="20"/>
                <w:lang w:eastAsia="zh-CN"/>
              </w:rPr>
              <w:t xml:space="preserve"> of PUCCH multiplexing capacity here.</w:t>
            </w:r>
          </w:p>
          <w:p w14:paraId="4526DE7D"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as vivo and CATT reply in the last round discussion, </w:t>
            </w:r>
            <w:r w:rsidR="00463EEB">
              <w:rPr>
                <w:rFonts w:eastAsia="微软雅黑"/>
                <w:color w:val="000000"/>
                <w:szCs w:val="20"/>
                <w:lang w:eastAsia="zh-CN"/>
              </w:rPr>
              <w:t xml:space="preserve">we agree the </w:t>
            </w:r>
            <w:r>
              <w:rPr>
                <w:rFonts w:eastAsia="宋体"/>
                <w:szCs w:val="20"/>
                <w:lang w:eastAsia="zh-CN"/>
              </w:rPr>
              <w:t>basic evaluation</w:t>
            </w:r>
            <w:r>
              <w:rPr>
                <w:rFonts w:eastAsia="宋体" w:hint="eastAsia"/>
                <w:szCs w:val="20"/>
                <w:lang w:eastAsia="zh-CN"/>
              </w:rPr>
              <w:t xml:space="preserve"> </w:t>
            </w:r>
            <w:r>
              <w:rPr>
                <w:rFonts w:eastAsia="宋体"/>
                <w:szCs w:val="20"/>
                <w:lang w:eastAsia="zh-CN"/>
              </w:rPr>
              <w:t xml:space="preserve">assumptions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w:t>
            </w:r>
            <w:r>
              <w:rPr>
                <w:rFonts w:eastAsia="宋体" w:hint="eastAsia"/>
                <w:szCs w:val="20"/>
                <w:lang w:eastAsia="zh-CN"/>
              </w:rPr>
              <w:t xml:space="preserve"> if we determine to </w:t>
            </w:r>
            <w:r>
              <w:rPr>
                <w:rFonts w:eastAsia="宋体"/>
                <w:szCs w:val="20"/>
                <w:lang w:eastAsia="zh-CN"/>
              </w:rPr>
              <w:t>perform simulation</w:t>
            </w:r>
            <w:r>
              <w:rPr>
                <w:rFonts w:eastAsia="宋体" w:hint="eastAsia"/>
                <w:szCs w:val="20"/>
                <w:lang w:eastAsia="zh-CN"/>
              </w:rPr>
              <w:t xml:space="preserve"> </w:t>
            </w:r>
            <w:r>
              <w:rPr>
                <w:rFonts w:eastAsia="宋体" w:hint="eastAsia"/>
                <w:bCs/>
                <w:szCs w:val="20"/>
                <w:lang w:eastAsia="zh-CN"/>
              </w:rPr>
              <w:t xml:space="preserve">to </w:t>
            </w:r>
            <w:r>
              <w:rPr>
                <w:rFonts w:eastAsia="宋体"/>
                <w:szCs w:val="20"/>
                <w:lang w:eastAsia="zh-CN"/>
              </w:rPr>
              <w:t xml:space="preserve">help for selecting the </w:t>
            </w:r>
            <w:r>
              <w:rPr>
                <w:rFonts w:eastAsia="宋体" w:hint="eastAsia"/>
                <w:szCs w:val="20"/>
                <w:lang w:eastAsia="zh-CN"/>
              </w:rPr>
              <w:t xml:space="preserve">coding scheme. </w:t>
            </w:r>
          </w:p>
        </w:tc>
      </w:tr>
      <w:tr w:rsidR="00D54843" w14:paraId="3CECFBD4" w14:textId="77777777">
        <w:tc>
          <w:tcPr>
            <w:tcW w:w="1369" w:type="dxa"/>
            <w:shd w:val="clear" w:color="auto" w:fill="auto"/>
          </w:tcPr>
          <w:p w14:paraId="436B8B31" w14:textId="77777777" w:rsidR="00D54843" w:rsidRDefault="00D54843" w:rsidP="00D54843">
            <w:pPr>
              <w:spacing w:after="120"/>
              <w:rPr>
                <w:rFonts w:eastAsia="宋体"/>
                <w:szCs w:val="20"/>
                <w:lang w:eastAsia="zh-CN"/>
              </w:rPr>
            </w:pPr>
            <w:r>
              <w:rPr>
                <w:rFonts w:eastAsia="宋体"/>
                <w:szCs w:val="20"/>
                <w:lang w:eastAsia="zh-CN"/>
              </w:rPr>
              <w:t>Nokia/NSB</w:t>
            </w:r>
          </w:p>
        </w:tc>
        <w:tc>
          <w:tcPr>
            <w:tcW w:w="7693" w:type="dxa"/>
            <w:shd w:val="clear" w:color="auto" w:fill="auto"/>
          </w:tcPr>
          <w:p w14:paraId="0FC7B07E" w14:textId="77777777" w:rsidR="00D54843" w:rsidRDefault="00D54843" w:rsidP="00D54843">
            <w:pPr>
              <w:pStyle w:val="a6"/>
            </w:pPr>
            <w:r>
              <w:t>It’s still not clear to us why the 2-bit case is considered in this proposal as, again, there is no coding as such in this case.</w:t>
            </w:r>
          </w:p>
          <w:p w14:paraId="7ACA9581" w14:textId="77777777" w:rsidR="00D54843" w:rsidRDefault="00D54843" w:rsidP="00D54843">
            <w:pPr>
              <w:pStyle w:val="a6"/>
            </w:pPr>
          </w:p>
          <w:p w14:paraId="48D67DDC" w14:textId="77777777" w:rsidR="00D54843" w:rsidRDefault="00D54843" w:rsidP="00D54843">
            <w:pPr>
              <w:pStyle w:val="a6"/>
              <w:rPr>
                <w:rFonts w:eastAsia="微软雅黑"/>
                <w:color w:val="000000"/>
                <w:lang w:eastAsia="zh-CN"/>
              </w:rPr>
            </w:pPr>
            <w:r>
              <w:t>In addition, the term “</w:t>
            </w:r>
            <w:r>
              <w:rPr>
                <w:rFonts w:eastAsia="微软雅黑"/>
                <w:color w:val="000000"/>
                <w:lang w:eastAsia="zh-CN"/>
              </w:rPr>
              <w:t>sequence</w:t>
            </w:r>
            <w:r>
              <w:rPr>
                <w:rFonts w:eastAsia="微软雅黑" w:hint="eastAsia"/>
                <w:color w:val="000000"/>
                <w:lang w:eastAsia="zh-CN"/>
              </w:rPr>
              <w:t>-processing scheme</w:t>
            </w:r>
            <w:r>
              <w:rPr>
                <w:rFonts w:eastAsia="微软雅黑"/>
                <w:color w:val="000000"/>
                <w:lang w:eastAsia="zh-CN"/>
              </w:rPr>
              <w:t>” is not clear to us; which we suppose is targeting the 2-bit case.</w:t>
            </w:r>
          </w:p>
          <w:p w14:paraId="67A72E78" w14:textId="77777777" w:rsidR="00D54843" w:rsidRDefault="00D54843" w:rsidP="00D54843">
            <w:pPr>
              <w:pStyle w:val="a6"/>
            </w:pPr>
            <w:r>
              <w:t>Please refer to our previous comment regarding this case.</w:t>
            </w:r>
          </w:p>
          <w:p w14:paraId="13AEB1B9" w14:textId="77777777" w:rsidR="00D54843" w:rsidRDefault="00D54843" w:rsidP="00D54843">
            <w:pPr>
              <w:pStyle w:val="a6"/>
            </w:pPr>
          </w:p>
          <w:p w14:paraId="2FE4D0E9" w14:textId="77777777" w:rsidR="00D54843" w:rsidRDefault="00D54843" w:rsidP="00D54843">
            <w:pPr>
              <w:pStyle w:val="a6"/>
            </w:pPr>
            <w:r>
              <w:t>Overall, we echo Huawei’s comment on the difficulty to reach a conclusion on this proposal as many aspects are considered.</w:t>
            </w:r>
          </w:p>
          <w:p w14:paraId="782F5827" w14:textId="77777777" w:rsidR="00D54843" w:rsidRDefault="00D54843" w:rsidP="00D54843">
            <w:pPr>
              <w:pStyle w:val="a6"/>
            </w:pPr>
          </w:p>
          <w:p w14:paraId="4B55C462" w14:textId="77777777" w:rsidR="00D54843" w:rsidRDefault="00D54843" w:rsidP="00D54843">
            <w:pPr>
              <w:pStyle w:val="a6"/>
            </w:pPr>
            <w:r>
              <w:lastRenderedPageBreak/>
              <w:t>Finally, we are wondering if some additional evaluation assumptions (e.g. channel models etc.) would still need to be agreed (as now there is mainly only assumptions on the payload sizes)</w:t>
            </w:r>
          </w:p>
          <w:p w14:paraId="345BB2F4" w14:textId="77777777" w:rsidR="00D54843" w:rsidRDefault="00D54843" w:rsidP="00D54843">
            <w:pPr>
              <w:spacing w:after="120"/>
              <w:rPr>
                <w:rFonts w:eastAsia="宋体"/>
                <w:szCs w:val="20"/>
                <w:lang w:eastAsia="zh-CN"/>
              </w:rPr>
            </w:pPr>
          </w:p>
        </w:tc>
      </w:tr>
      <w:tr w:rsidR="007E2BFA" w14:paraId="271CA74B" w14:textId="77777777">
        <w:tc>
          <w:tcPr>
            <w:tcW w:w="1369" w:type="dxa"/>
            <w:shd w:val="clear" w:color="auto" w:fill="auto"/>
          </w:tcPr>
          <w:p w14:paraId="6A85CEE7" w14:textId="61E99B36" w:rsidR="007E2BFA" w:rsidRDefault="00E55C85">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38ADFEC" w14:textId="77777777" w:rsidR="007E2BFA" w:rsidRDefault="00E55C85">
            <w:pPr>
              <w:spacing w:after="120"/>
              <w:rPr>
                <w:rFonts w:eastAsia="宋体"/>
                <w:szCs w:val="20"/>
                <w:lang w:eastAsia="zh-CN"/>
              </w:rPr>
            </w:pPr>
            <w:r>
              <w:rPr>
                <w:rFonts w:eastAsia="宋体"/>
                <w:szCs w:val="20"/>
                <w:lang w:eastAsia="zh-CN"/>
              </w:rPr>
              <w:t>Similar comments as Nokia, HW.</w:t>
            </w:r>
          </w:p>
          <w:p w14:paraId="0477DC5B" w14:textId="77777777" w:rsidR="00E55C85" w:rsidRDefault="00E55C85">
            <w:pPr>
              <w:spacing w:after="120"/>
              <w:rPr>
                <w:rFonts w:eastAsia="宋体"/>
                <w:szCs w:val="20"/>
                <w:lang w:eastAsia="zh-CN"/>
              </w:rPr>
            </w:pPr>
            <w:r>
              <w:rPr>
                <w:rFonts w:eastAsia="宋体"/>
                <w:szCs w:val="20"/>
                <w:lang w:eastAsia="zh-CN"/>
              </w:rPr>
              <w:t>It is a bit unclear to us what the task it. We thought the question at hand is joint coding/separate coding.</w:t>
            </w:r>
          </w:p>
          <w:p w14:paraId="6CEC6F4E" w14:textId="77777777" w:rsidR="00E55C85" w:rsidRDefault="00E55C85">
            <w:pPr>
              <w:spacing w:after="120"/>
              <w:rPr>
                <w:rFonts w:eastAsia="宋体"/>
                <w:szCs w:val="20"/>
                <w:lang w:eastAsia="zh-CN"/>
              </w:rPr>
            </w:pPr>
            <w:r>
              <w:rPr>
                <w:rFonts w:eastAsia="宋体"/>
                <w:szCs w:val="20"/>
                <w:lang w:eastAsia="zh-CN"/>
              </w:rPr>
              <w:t xml:space="preserve">Couldn’t we assume a set of assumptions (as FL proposes payloads), also channel </w:t>
            </w:r>
            <w:proofErr w:type="gramStart"/>
            <w:r>
              <w:rPr>
                <w:rFonts w:eastAsia="宋体"/>
                <w:szCs w:val="20"/>
                <w:lang w:eastAsia="zh-CN"/>
              </w:rPr>
              <w:t>model,</w:t>
            </w:r>
            <w:proofErr w:type="gramEnd"/>
            <w:r>
              <w:rPr>
                <w:rFonts w:eastAsia="宋体"/>
                <w:szCs w:val="20"/>
                <w:lang w:eastAsia="zh-CN"/>
              </w:rPr>
              <w:t xml:space="preserve"> and such and compare the difference?</w:t>
            </w:r>
          </w:p>
          <w:p w14:paraId="4DC9381C" w14:textId="1F5A9C10" w:rsidR="00E55C85" w:rsidRDefault="00E55C85">
            <w:pPr>
              <w:spacing w:after="120"/>
              <w:rPr>
                <w:rFonts w:eastAsia="宋体"/>
                <w:szCs w:val="20"/>
                <w:lang w:eastAsia="zh-CN"/>
              </w:rPr>
            </w:pPr>
            <w:r>
              <w:rPr>
                <w:rFonts w:eastAsia="宋体"/>
                <w:szCs w:val="20"/>
                <w:lang w:eastAsia="zh-CN"/>
              </w:rPr>
              <w:t>In other words, we thought we have a PUCCH format. Let’s say PUCCH format 3. Then we compare joint coding vs separate coding performance for different payload sizes and channel conditions comparing the typical HARQ-ACK performance</w:t>
            </w:r>
          </w:p>
          <w:p w14:paraId="7221E581" w14:textId="056E1FD9" w:rsidR="00E55C85" w:rsidRDefault="00E55C85">
            <w:pPr>
              <w:spacing w:after="120"/>
              <w:rPr>
                <w:rFonts w:eastAsia="宋体"/>
                <w:szCs w:val="20"/>
                <w:lang w:eastAsia="zh-CN"/>
              </w:rPr>
            </w:pPr>
            <w:r>
              <w:rPr>
                <w:rFonts w:eastAsia="宋体"/>
                <w:szCs w:val="20"/>
                <w:lang w:eastAsia="zh-CN"/>
              </w:rPr>
              <w:t xml:space="preserve">Wouldn’t that be a simpler approach to start </w:t>
            </w:r>
            <w:proofErr w:type="gramStart"/>
            <w:r>
              <w:rPr>
                <w:rFonts w:eastAsia="宋体"/>
                <w:szCs w:val="20"/>
                <w:lang w:eastAsia="zh-CN"/>
              </w:rPr>
              <w:t>with ?</w:t>
            </w:r>
            <w:proofErr w:type="gramEnd"/>
          </w:p>
          <w:p w14:paraId="2A5F5A6C" w14:textId="2CE44F76" w:rsidR="00E55C85" w:rsidRDefault="00E55C85">
            <w:pPr>
              <w:spacing w:after="120"/>
              <w:rPr>
                <w:rFonts w:eastAsia="宋体"/>
                <w:szCs w:val="20"/>
                <w:lang w:eastAsia="zh-CN"/>
              </w:rPr>
            </w:pPr>
          </w:p>
        </w:tc>
      </w:tr>
      <w:tr w:rsidR="007E2BFA" w14:paraId="39DA0571" w14:textId="77777777">
        <w:tc>
          <w:tcPr>
            <w:tcW w:w="1369" w:type="dxa"/>
            <w:shd w:val="clear" w:color="auto" w:fill="auto"/>
          </w:tcPr>
          <w:p w14:paraId="114ABBB8" w14:textId="782A6BBC" w:rsidR="007E2BFA" w:rsidRDefault="008A62F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E73FD57" w14:textId="77777777" w:rsidR="008A62FE" w:rsidRDefault="008A62FE" w:rsidP="008A62FE">
            <w:pPr>
              <w:spacing w:after="120"/>
              <w:rPr>
                <w:rFonts w:eastAsia="宋体"/>
                <w:szCs w:val="20"/>
                <w:lang w:eastAsia="zh-CN"/>
              </w:rPr>
            </w:pPr>
            <w:r>
              <w:rPr>
                <w:rFonts w:eastAsia="宋体"/>
                <w:szCs w:val="20"/>
                <w:lang w:eastAsia="zh-CN"/>
              </w:rPr>
              <w:t>It will be good to split discussion on the simulations and the analysis.</w:t>
            </w:r>
          </w:p>
          <w:p w14:paraId="12CAB7C4" w14:textId="77777777" w:rsidR="008A62FE" w:rsidRDefault="008A62FE" w:rsidP="008A62FE">
            <w:pPr>
              <w:spacing w:after="120"/>
              <w:rPr>
                <w:rFonts w:eastAsia="宋体"/>
                <w:szCs w:val="20"/>
                <w:lang w:eastAsia="zh-CN"/>
              </w:rPr>
            </w:pPr>
            <w:r>
              <w:rPr>
                <w:rFonts w:eastAsia="宋体"/>
                <w:szCs w:val="20"/>
                <w:lang w:eastAsia="zh-CN"/>
              </w:rPr>
              <w:t xml:space="preserve">For the analysis, things are relatively unambiguous and can be compared and debated based on specific solutions. </w:t>
            </w:r>
          </w:p>
          <w:p w14:paraId="05F8A6C9" w14:textId="77777777" w:rsidR="008A62FE" w:rsidRDefault="008A62FE" w:rsidP="008A62FE">
            <w:pPr>
              <w:spacing w:after="120"/>
              <w:rPr>
                <w:rFonts w:eastAsia="宋体"/>
                <w:szCs w:val="20"/>
                <w:lang w:eastAsia="zh-CN"/>
              </w:rPr>
            </w:pPr>
            <w:r>
              <w:rPr>
                <w:rFonts w:eastAsia="宋体"/>
                <w:szCs w:val="20"/>
                <w:lang w:eastAsia="zh-CN"/>
              </w:rPr>
              <w:t xml:space="preserve">For the simulations, there are still a lot of redundancies that create dangers of misalignment of results that would then be argued one way or another. It will be best to have a simple set for which there is minimal chance for variations in the results. As we previously explained, the false alarm rate and the undetectable error rate are not metrics that matter in the present simulations (it is not as if there is only a single PDCCH with 1% BLER that is transmitted and then need to consider false alarm to guard from PDCCH DTX and the undetectable error rate consideration has practically no effect on the BLER curves). </w:t>
            </w:r>
          </w:p>
          <w:p w14:paraId="2F23128F" w14:textId="77777777" w:rsidR="008A62FE" w:rsidRDefault="008A62FE" w:rsidP="008A62FE">
            <w:pPr>
              <w:spacing w:after="120"/>
              <w:rPr>
                <w:rFonts w:eastAsia="宋体"/>
                <w:szCs w:val="20"/>
                <w:lang w:eastAsia="zh-CN"/>
              </w:rPr>
            </w:pPr>
            <w:r>
              <w:rPr>
                <w:rFonts w:eastAsia="宋体"/>
                <w:szCs w:val="20"/>
                <w:lang w:eastAsia="zh-CN"/>
              </w:rPr>
              <w:t xml:space="preserve">We suggest </w:t>
            </w:r>
            <w:proofErr w:type="gramStart"/>
            <w:r>
              <w:rPr>
                <w:rFonts w:eastAsia="宋体"/>
                <w:szCs w:val="20"/>
                <w:lang w:eastAsia="zh-CN"/>
              </w:rPr>
              <w:t>a simple, apples-to-apples</w:t>
            </w:r>
            <w:proofErr w:type="gramEnd"/>
            <w:r>
              <w:rPr>
                <w:rFonts w:eastAsia="宋体"/>
                <w:szCs w:val="20"/>
                <w:lang w:eastAsia="zh-CN"/>
              </w:rPr>
              <w:t xml:space="preserve">, BLER evaluation that will not leave room for possible discrepancies. </w:t>
            </w:r>
          </w:p>
          <w:p w14:paraId="7B1042A7" w14:textId="6F8BD1DC" w:rsidR="007E2BFA" w:rsidRDefault="008A62FE" w:rsidP="008A62FE">
            <w:pPr>
              <w:spacing w:after="120"/>
              <w:rPr>
                <w:rFonts w:eastAsia="宋体"/>
                <w:szCs w:val="20"/>
                <w:lang w:eastAsia="zh-CN"/>
              </w:rPr>
            </w:pPr>
            <w:r>
              <w:rPr>
                <w:rFonts w:eastAsia="宋体"/>
                <w:szCs w:val="20"/>
                <w:lang w:eastAsia="zh-CN"/>
              </w:rPr>
              <w:t>The simulation scenario is acceptable but it is not the only one and should not be the one guiding the conclusions. NR bands are TDD and not all URLLC applications have the strictest latency (e.g. XR). The case of multiple (&gt;2) HP HARQ-ACK bits should also be considered with equal, if not larger, importance.</w:t>
            </w:r>
          </w:p>
        </w:tc>
      </w:tr>
      <w:tr w:rsidR="007E2BFA" w14:paraId="3D19947A" w14:textId="77777777">
        <w:tc>
          <w:tcPr>
            <w:tcW w:w="1369" w:type="dxa"/>
            <w:shd w:val="clear" w:color="auto" w:fill="auto"/>
          </w:tcPr>
          <w:p w14:paraId="7C0F94CB" w14:textId="26DA813C" w:rsidR="007E2BFA" w:rsidRDefault="006A39A9">
            <w:pPr>
              <w:spacing w:after="120"/>
              <w:rPr>
                <w:rFonts w:eastAsia="宋体"/>
                <w:szCs w:val="20"/>
                <w:lang w:eastAsia="zh-CN"/>
              </w:rPr>
            </w:pPr>
            <w:r>
              <w:rPr>
                <w:rFonts w:eastAsia="宋体"/>
                <w:szCs w:val="20"/>
                <w:lang w:eastAsia="zh-CN"/>
              </w:rPr>
              <w:t>Intel</w:t>
            </w:r>
          </w:p>
        </w:tc>
        <w:tc>
          <w:tcPr>
            <w:tcW w:w="7693" w:type="dxa"/>
            <w:shd w:val="clear" w:color="auto" w:fill="auto"/>
          </w:tcPr>
          <w:p w14:paraId="75BA0A5F" w14:textId="48617ACC" w:rsidR="00C260E5" w:rsidRDefault="00DD4D8C" w:rsidP="00C260E5">
            <w:pPr>
              <w:spacing w:after="120"/>
              <w:rPr>
                <w:rFonts w:eastAsia="宋体"/>
                <w:szCs w:val="20"/>
                <w:lang w:eastAsia="zh-CN"/>
              </w:rPr>
            </w:pPr>
            <w:r>
              <w:rPr>
                <w:rFonts w:eastAsia="宋体"/>
                <w:szCs w:val="20"/>
                <w:lang w:eastAsia="zh-CN"/>
              </w:rPr>
              <w:t xml:space="preserve">We still have the same concern as other companies mentioned that with some many parameters and considerations, how it helps us reach a convergence. </w:t>
            </w:r>
            <w:r w:rsidR="004230EE">
              <w:rPr>
                <w:rFonts w:eastAsia="宋体"/>
                <w:szCs w:val="20"/>
                <w:lang w:eastAsia="zh-CN"/>
              </w:rPr>
              <w:t>Agree with comments above that simulation framework needs to be simplified considerably</w:t>
            </w:r>
            <w:r w:rsidR="0021278F">
              <w:rPr>
                <w:rFonts w:eastAsia="宋体"/>
                <w:szCs w:val="20"/>
                <w:lang w:eastAsia="zh-CN"/>
              </w:rPr>
              <w:t xml:space="preserve"> so that schemes can be meaningfully compared,</w:t>
            </w:r>
            <w:r w:rsidR="003E2B28">
              <w:rPr>
                <w:rFonts w:eastAsia="宋体"/>
                <w:szCs w:val="20"/>
                <w:lang w:eastAsia="zh-CN"/>
              </w:rPr>
              <w:t xml:space="preserve"> such as payload, channel model</w:t>
            </w:r>
            <w:r w:rsidR="00863D39">
              <w:rPr>
                <w:rFonts w:eastAsia="宋体"/>
                <w:szCs w:val="20"/>
                <w:lang w:eastAsia="zh-CN"/>
              </w:rPr>
              <w:t xml:space="preserve"> etc.</w:t>
            </w:r>
            <w:r w:rsidR="009C0362">
              <w:rPr>
                <w:rFonts w:eastAsia="宋体"/>
                <w:szCs w:val="20"/>
                <w:lang w:eastAsia="zh-CN"/>
              </w:rPr>
              <w:t xml:space="preserve"> </w:t>
            </w:r>
          </w:p>
          <w:p w14:paraId="7D2CD93E" w14:textId="7BC34FE2" w:rsidR="00C260E5" w:rsidRDefault="00C260E5" w:rsidP="00C260E5">
            <w:pPr>
              <w:spacing w:after="120"/>
              <w:rPr>
                <w:rFonts w:eastAsia="宋体"/>
                <w:szCs w:val="20"/>
                <w:lang w:eastAsia="zh-CN"/>
              </w:rPr>
            </w:pPr>
            <w:r>
              <w:rPr>
                <w:rFonts w:eastAsia="宋体"/>
                <w:szCs w:val="20"/>
                <w:lang w:eastAsia="zh-CN"/>
              </w:rPr>
              <w:t>Regarding the argument Qualcomm made, we think joint coding does not necessarily result in more than 11 bits always, and it can be without CRC as well. Moreover, use in Rel-15 coding or PUCCH coverage enhancement study may not be enough justification to consider it here given the fact that URLLC requirements would most likely be met in good SNR conditions. We also support joint coding, but we think simulation framework can be more simplified.</w:t>
            </w:r>
          </w:p>
          <w:p w14:paraId="3C970DBE" w14:textId="77777777" w:rsidR="00C260E5" w:rsidRDefault="00C260E5" w:rsidP="00C260E5">
            <w:pPr>
              <w:spacing w:after="120"/>
              <w:rPr>
                <w:rFonts w:eastAsia="宋体"/>
                <w:szCs w:val="20"/>
                <w:lang w:eastAsia="zh-CN"/>
              </w:rPr>
            </w:pPr>
            <w:r>
              <w:rPr>
                <w:rFonts w:eastAsia="宋体"/>
                <w:szCs w:val="20"/>
                <w:lang w:eastAsia="zh-CN"/>
              </w:rPr>
              <w:t>We suggest to focus on &gt; 2 bits case, for which scenario is quite wide in terms of payload, compared to = 2 bits case. For 2 bits case, we suggest to save the effort and agree on Rel-15 solutions.</w:t>
            </w:r>
          </w:p>
          <w:p w14:paraId="5038B24B" w14:textId="09F7135C" w:rsidR="007E2BFA" w:rsidRDefault="00C260E5" w:rsidP="00C260E5">
            <w:pPr>
              <w:spacing w:after="120"/>
              <w:rPr>
                <w:rFonts w:eastAsia="宋体"/>
                <w:szCs w:val="20"/>
                <w:lang w:eastAsia="zh-CN"/>
              </w:rPr>
            </w:pPr>
            <w:r>
              <w:rPr>
                <w:rFonts w:eastAsia="宋体"/>
                <w:szCs w:val="20"/>
                <w:lang w:eastAsia="zh-CN"/>
              </w:rPr>
              <w:t>Agree with ZTE that some clarification on PUCCH multiplexing capacity would be useful.</w:t>
            </w:r>
          </w:p>
          <w:p w14:paraId="7CCC1A4A" w14:textId="2A4C67D9" w:rsidR="00863D39" w:rsidRDefault="00863D39">
            <w:pPr>
              <w:spacing w:after="120"/>
              <w:rPr>
                <w:rFonts w:eastAsia="宋体"/>
                <w:szCs w:val="20"/>
                <w:lang w:eastAsia="zh-CN"/>
              </w:rPr>
            </w:pPr>
          </w:p>
        </w:tc>
      </w:tr>
      <w:tr w:rsidR="00E666F5" w14:paraId="637E21BD" w14:textId="77777777">
        <w:tc>
          <w:tcPr>
            <w:tcW w:w="1369" w:type="dxa"/>
            <w:shd w:val="clear" w:color="auto" w:fill="auto"/>
          </w:tcPr>
          <w:p w14:paraId="1961CF16" w14:textId="0575DD32"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5B38728"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also still not clear why 2bits case is included. </w:t>
            </w:r>
            <w:r>
              <w:rPr>
                <w:rFonts w:eastAsia="Yu Mincho"/>
                <w:szCs w:val="20"/>
                <w:lang w:eastAsia="ja-JP"/>
              </w:rPr>
              <w:t>As we commented in the earlier round, there is no coding in such a case.</w:t>
            </w:r>
          </w:p>
          <w:p w14:paraId="58522C66" w14:textId="2354C1A8" w:rsidR="00E666F5" w:rsidRDefault="00E666F5" w:rsidP="00E666F5">
            <w:pPr>
              <w:spacing w:after="120"/>
              <w:rPr>
                <w:rFonts w:eastAsia="宋体"/>
                <w:szCs w:val="20"/>
                <w:lang w:eastAsia="zh-CN"/>
              </w:rPr>
            </w:pPr>
            <w:r>
              <w:rPr>
                <w:rFonts w:eastAsia="Yu Mincho"/>
                <w:szCs w:val="20"/>
                <w:lang w:eastAsia="ja-JP"/>
              </w:rPr>
              <w:t>Share similar view as Samsung that it would be better to split discussion on the simulations and the analysis. The current proposal includes many aspects and thus seems difficult to converge.</w:t>
            </w:r>
          </w:p>
        </w:tc>
      </w:tr>
      <w:tr w:rsidR="00E666F5" w14:paraId="7FD9A5D9" w14:textId="77777777">
        <w:tc>
          <w:tcPr>
            <w:tcW w:w="1369" w:type="dxa"/>
            <w:shd w:val="clear" w:color="auto" w:fill="auto"/>
          </w:tcPr>
          <w:p w14:paraId="78E143F2" w14:textId="1D7D3CC4" w:rsidR="00E666F5" w:rsidRDefault="00FD36AE" w:rsidP="00E666F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4F89784" w14:textId="0E46937B" w:rsidR="00E666F5" w:rsidRDefault="00FD36AE" w:rsidP="00E666F5">
            <w:pPr>
              <w:spacing w:after="120"/>
              <w:rPr>
                <w:rFonts w:eastAsia="宋体"/>
                <w:szCs w:val="20"/>
                <w:lang w:eastAsia="zh-CN"/>
              </w:rPr>
            </w:pPr>
            <w:r>
              <w:rPr>
                <w:rFonts w:eastAsia="宋体"/>
                <w:szCs w:val="20"/>
                <w:lang w:eastAsia="zh-CN"/>
              </w:rPr>
              <w:t>It may be helpful to clarify the assumptions on concerning 1. CA/single CC 2. TB based vs CBG based feedback for the LP HARQ ACK so proper evaluation on compression/bundling can be conducted.</w:t>
            </w:r>
          </w:p>
        </w:tc>
      </w:tr>
      <w:tr w:rsidR="00450524" w14:paraId="7924A4CC" w14:textId="77777777" w:rsidTr="007E4AED">
        <w:tc>
          <w:tcPr>
            <w:tcW w:w="1369" w:type="dxa"/>
            <w:shd w:val="clear" w:color="auto" w:fill="auto"/>
          </w:tcPr>
          <w:p w14:paraId="020D3853" w14:textId="77777777" w:rsidR="00450524" w:rsidRDefault="00450524" w:rsidP="007E4AED">
            <w:pPr>
              <w:spacing w:after="120"/>
              <w:rPr>
                <w:rFonts w:eastAsia="宋体"/>
                <w:szCs w:val="20"/>
                <w:lang w:eastAsia="zh-CN"/>
              </w:rPr>
            </w:pPr>
            <w:r>
              <w:rPr>
                <w:rFonts w:eastAsia="宋体"/>
                <w:szCs w:val="20"/>
                <w:lang w:eastAsia="zh-CN"/>
              </w:rPr>
              <w:t>Sharp</w:t>
            </w:r>
          </w:p>
        </w:tc>
        <w:tc>
          <w:tcPr>
            <w:tcW w:w="7693" w:type="dxa"/>
            <w:shd w:val="clear" w:color="auto" w:fill="auto"/>
          </w:tcPr>
          <w:p w14:paraId="50367A6E" w14:textId="77777777" w:rsidR="00450524" w:rsidRDefault="00450524" w:rsidP="007E4AED">
            <w:pPr>
              <w:spacing w:after="120"/>
              <w:rPr>
                <w:rFonts w:eastAsia="宋体"/>
                <w:szCs w:val="20"/>
                <w:lang w:eastAsia="zh-CN"/>
              </w:rPr>
            </w:pPr>
            <w:r>
              <w:rPr>
                <w:rFonts w:eastAsia="宋体"/>
                <w:szCs w:val="20"/>
                <w:lang w:eastAsia="zh-CN"/>
              </w:rPr>
              <w:t xml:space="preserve">We agree with many companies on the ambiguity of the tasks. </w:t>
            </w:r>
          </w:p>
          <w:p w14:paraId="5503A33B" w14:textId="77777777" w:rsidR="00450524" w:rsidRDefault="00450524" w:rsidP="007E4AED">
            <w:pPr>
              <w:spacing w:after="120"/>
              <w:rPr>
                <w:rFonts w:eastAsia="宋体"/>
                <w:szCs w:val="20"/>
                <w:lang w:eastAsia="zh-CN"/>
              </w:rPr>
            </w:pPr>
            <w:r>
              <w:rPr>
                <w:rFonts w:eastAsia="宋体"/>
                <w:szCs w:val="20"/>
                <w:lang w:eastAsia="zh-CN"/>
              </w:rPr>
              <w:t xml:space="preserve">We also think that the simulation should be used to determine the conditions of coding method selection between joint coding and separate coding. </w:t>
            </w:r>
          </w:p>
          <w:p w14:paraId="0799F40A" w14:textId="77777777" w:rsidR="00450524" w:rsidRDefault="00450524" w:rsidP="007E4AED">
            <w:pPr>
              <w:spacing w:after="120"/>
              <w:rPr>
                <w:rFonts w:eastAsia="宋体"/>
                <w:szCs w:val="20"/>
                <w:lang w:eastAsia="zh-CN"/>
              </w:rPr>
            </w:pPr>
            <w:r>
              <w:rPr>
                <w:rFonts w:eastAsia="宋体"/>
                <w:szCs w:val="20"/>
                <w:lang w:eastAsia="zh-CN"/>
              </w:rPr>
              <w:t xml:space="preserve">For 1 or 2 bits HARQ-ACK, there is no coding method defined currently, how to determine the code rate for performance comparison? Some assumptions should be agreed for fair comparison. </w:t>
            </w:r>
          </w:p>
          <w:p w14:paraId="39908AAB" w14:textId="66AB6F54" w:rsidR="00450524" w:rsidRDefault="00450524" w:rsidP="007E4AED">
            <w:pPr>
              <w:spacing w:after="120"/>
              <w:rPr>
                <w:rFonts w:eastAsia="宋体"/>
                <w:szCs w:val="20"/>
                <w:lang w:eastAsia="zh-CN"/>
              </w:rPr>
            </w:pPr>
            <w:r>
              <w:rPr>
                <w:rFonts w:eastAsia="宋体"/>
                <w:szCs w:val="20"/>
                <w:lang w:eastAsia="zh-CN"/>
              </w:rPr>
              <w:t>Also, should we target at more than 2 bits of HARQ-ACK for both codebooks only?</w:t>
            </w:r>
          </w:p>
        </w:tc>
      </w:tr>
      <w:tr w:rsidR="00E666F5" w14:paraId="1BE13C72" w14:textId="77777777">
        <w:tc>
          <w:tcPr>
            <w:tcW w:w="1369" w:type="dxa"/>
            <w:shd w:val="clear" w:color="auto" w:fill="auto"/>
          </w:tcPr>
          <w:p w14:paraId="5BBC829F" w14:textId="61638548" w:rsidR="00E666F5" w:rsidRDefault="00DA78CB" w:rsidP="00E666F5">
            <w:pPr>
              <w:spacing w:after="120"/>
              <w:rPr>
                <w:rFonts w:eastAsia="宋体"/>
                <w:szCs w:val="20"/>
                <w:lang w:eastAsia="zh-CN"/>
              </w:rPr>
            </w:pPr>
            <w:r>
              <w:rPr>
                <w:rFonts w:eastAsia="宋体"/>
                <w:szCs w:val="20"/>
                <w:lang w:eastAsia="zh-CN"/>
              </w:rPr>
              <w:t>QC</w:t>
            </w:r>
            <w:r w:rsidR="00FE16BC">
              <w:rPr>
                <w:rFonts w:eastAsia="宋体"/>
                <w:szCs w:val="20"/>
                <w:lang w:eastAsia="zh-CN"/>
              </w:rPr>
              <w:t>2</w:t>
            </w:r>
          </w:p>
        </w:tc>
        <w:tc>
          <w:tcPr>
            <w:tcW w:w="7693" w:type="dxa"/>
            <w:shd w:val="clear" w:color="auto" w:fill="auto"/>
          </w:tcPr>
          <w:p w14:paraId="645E620D" w14:textId="39D920AC" w:rsidR="00DA78CB" w:rsidRDefault="00DA78CB" w:rsidP="00E666F5">
            <w:pPr>
              <w:spacing w:after="120"/>
              <w:rPr>
                <w:rFonts w:eastAsia="宋体"/>
                <w:szCs w:val="20"/>
                <w:lang w:eastAsia="zh-CN"/>
              </w:rPr>
            </w:pPr>
            <w:r>
              <w:rPr>
                <w:rFonts w:eastAsia="宋体"/>
                <w:szCs w:val="20"/>
                <w:lang w:eastAsia="zh-CN"/>
              </w:rPr>
              <w:t xml:space="preserve">We are fine to break the proposal into two proposals, one for simulation assumptions &amp; performance requirements, </w:t>
            </w:r>
            <w:proofErr w:type="gramStart"/>
            <w:r>
              <w:rPr>
                <w:rFonts w:eastAsia="宋体"/>
                <w:szCs w:val="20"/>
                <w:lang w:eastAsia="zh-CN"/>
              </w:rPr>
              <w:t>another</w:t>
            </w:r>
            <w:proofErr w:type="gramEnd"/>
            <w:r>
              <w:rPr>
                <w:rFonts w:eastAsia="宋体"/>
                <w:szCs w:val="20"/>
                <w:lang w:eastAsia="zh-CN"/>
              </w:rPr>
              <w:t xml:space="preserve"> one for other analytical aspects such as resource efficiency, spec impact, although we don’t see any difference between using single proposals or two proposals to capture the discussion.</w:t>
            </w:r>
            <w:r w:rsidR="00A13395">
              <w:rPr>
                <w:rFonts w:eastAsia="宋体"/>
                <w:szCs w:val="20"/>
                <w:lang w:eastAsia="zh-CN"/>
              </w:rPr>
              <w:t xml:space="preserve"> This is a complicated task. Formulating it in one or two proposal does not change this fact. </w:t>
            </w:r>
          </w:p>
          <w:p w14:paraId="40F5C7CD" w14:textId="3400ACEF" w:rsidR="00DA5948" w:rsidRDefault="007E4AED" w:rsidP="00E666F5">
            <w:pPr>
              <w:spacing w:after="120"/>
              <w:rPr>
                <w:rFonts w:eastAsia="宋体"/>
                <w:szCs w:val="20"/>
                <w:lang w:eastAsia="zh-CN"/>
              </w:rPr>
            </w:pPr>
            <w:r>
              <w:rPr>
                <w:rFonts w:eastAsia="宋体"/>
                <w:szCs w:val="20"/>
                <w:lang w:eastAsia="zh-CN"/>
              </w:rPr>
              <w:t>Regarding comment on not study</w:t>
            </w:r>
            <w:r w:rsidR="008C1C67">
              <w:rPr>
                <w:rFonts w:eastAsia="宋体"/>
                <w:szCs w:val="20"/>
                <w:lang w:eastAsia="zh-CN"/>
              </w:rPr>
              <w:t>ing</w:t>
            </w:r>
            <w:r>
              <w:rPr>
                <w:rFonts w:eastAsia="宋体"/>
                <w:szCs w:val="20"/>
                <w:lang w:eastAsia="zh-CN"/>
              </w:rPr>
              <w:t xml:space="preserve"> 2-bits case, we would like to know </w:t>
            </w:r>
            <w:proofErr w:type="gramStart"/>
            <w:r>
              <w:rPr>
                <w:rFonts w:eastAsia="宋体"/>
                <w:szCs w:val="20"/>
                <w:lang w:eastAsia="zh-CN"/>
              </w:rPr>
              <w:t>what is the technical justification to ignore study</w:t>
            </w:r>
            <w:r w:rsidR="006950A6">
              <w:rPr>
                <w:rFonts w:eastAsia="宋体"/>
                <w:szCs w:val="20"/>
                <w:lang w:eastAsia="zh-CN"/>
              </w:rPr>
              <w:t>ing</w:t>
            </w:r>
            <w:r>
              <w:rPr>
                <w:rFonts w:eastAsia="宋体"/>
                <w:szCs w:val="20"/>
                <w:lang w:eastAsia="zh-CN"/>
              </w:rPr>
              <w:t xml:space="preserve"> 2-bits</w:t>
            </w:r>
            <w:r w:rsidR="00DA78CB">
              <w:rPr>
                <w:rFonts w:eastAsia="宋体"/>
                <w:szCs w:val="20"/>
                <w:lang w:eastAsia="zh-CN"/>
              </w:rPr>
              <w:t xml:space="preserve"> </w:t>
            </w:r>
            <w:r>
              <w:rPr>
                <w:rFonts w:eastAsia="宋体"/>
                <w:szCs w:val="20"/>
                <w:lang w:eastAsia="zh-CN"/>
              </w:rPr>
              <w:t>case</w:t>
            </w:r>
            <w:proofErr w:type="gramEnd"/>
            <w:r>
              <w:rPr>
                <w:rFonts w:eastAsia="宋体"/>
                <w:szCs w:val="20"/>
                <w:lang w:eastAsia="zh-CN"/>
              </w:rPr>
              <w:t xml:space="preserve">. </w:t>
            </w:r>
            <w:r w:rsidR="00DA5948">
              <w:rPr>
                <w:rFonts w:eastAsia="宋体"/>
                <w:szCs w:val="20"/>
                <w:lang w:eastAsia="zh-CN"/>
              </w:rPr>
              <w:t>If the only justification is “treat 1-bit LP as HP and reuse Rel-15 scheme to transmit”, I want to ask why not do the same for &gt;2 bits case, “treat LP UCI as HP UCI and reuse Rel-15 scheme to transmit”?</w:t>
            </w:r>
          </w:p>
          <w:p w14:paraId="42C66D81" w14:textId="665E0BC1" w:rsidR="007E4AED" w:rsidRDefault="007E4AED" w:rsidP="00E666F5">
            <w:pPr>
              <w:spacing w:after="120"/>
              <w:rPr>
                <w:rFonts w:eastAsia="宋体"/>
                <w:szCs w:val="20"/>
                <w:lang w:eastAsia="zh-CN"/>
              </w:rPr>
            </w:pPr>
            <w:r>
              <w:rPr>
                <w:rFonts w:eastAsia="宋体"/>
                <w:szCs w:val="20"/>
                <w:lang w:eastAsia="zh-CN"/>
              </w:rPr>
              <w:t xml:space="preserve">In our view, 2-bits case has higher priority to study than &gt;2 bits case, because 1) 2-bits is a stronger use case than &gt;2 bits. It is very likely </w:t>
            </w:r>
            <w:proofErr w:type="spellStart"/>
            <w:r>
              <w:rPr>
                <w:rFonts w:eastAsia="宋体"/>
                <w:szCs w:val="20"/>
                <w:lang w:eastAsia="zh-CN"/>
              </w:rPr>
              <w:t>gNB</w:t>
            </w:r>
            <w:proofErr w:type="spellEnd"/>
            <w:r>
              <w:rPr>
                <w:rFonts w:eastAsia="宋体"/>
                <w:szCs w:val="20"/>
                <w:lang w:eastAsia="zh-CN"/>
              </w:rPr>
              <w:t xml:space="preserve"> schedule a later URLLC TB whose 1-bit A/N overlap with a previous scheduled </w:t>
            </w:r>
            <w:proofErr w:type="spellStart"/>
            <w:r>
              <w:rPr>
                <w:rFonts w:eastAsia="宋体"/>
                <w:szCs w:val="20"/>
                <w:lang w:eastAsia="zh-CN"/>
              </w:rPr>
              <w:t>eMBB</w:t>
            </w:r>
            <w:proofErr w:type="spellEnd"/>
            <w:r>
              <w:rPr>
                <w:rFonts w:eastAsia="宋体"/>
                <w:szCs w:val="20"/>
                <w:lang w:eastAsia="zh-CN"/>
              </w:rPr>
              <w:t xml:space="preserve"> 1-bit A/N. 2) This is the simplest case to study and easy to align/calibrate results among different companies. There, if we want to </w:t>
            </w:r>
            <w:r w:rsidR="006950A6">
              <w:rPr>
                <w:rFonts w:eastAsia="宋体"/>
                <w:szCs w:val="20"/>
                <w:lang w:eastAsia="zh-CN"/>
              </w:rPr>
              <w:t xml:space="preserve">reduce simulation effort, I think we should prioritize 2 bits case over &gt;2 bits case. </w:t>
            </w:r>
          </w:p>
          <w:p w14:paraId="4A43B59C" w14:textId="74CAF8C7" w:rsidR="007E4AED" w:rsidRDefault="007E4AED" w:rsidP="00E666F5">
            <w:pPr>
              <w:spacing w:after="120"/>
              <w:rPr>
                <w:rFonts w:eastAsia="微软雅黑"/>
                <w:color w:val="000000"/>
                <w:szCs w:val="20"/>
                <w:lang w:eastAsia="zh-CN"/>
              </w:rPr>
            </w:pPr>
            <w:r>
              <w:rPr>
                <w:rFonts w:eastAsia="宋体"/>
                <w:szCs w:val="20"/>
                <w:lang w:eastAsia="zh-CN"/>
              </w:rPr>
              <w:t>Regarding comment on 2-bits has no coding. This is not true, at least not true for UCI multiplexing on PUSCH. On PUCCH, it is bit</w:t>
            </w:r>
            <w:r w:rsidR="006950A6">
              <w:rPr>
                <w:rFonts w:eastAsia="宋体"/>
                <w:szCs w:val="20"/>
                <w:lang w:eastAsia="zh-CN"/>
              </w:rPr>
              <w:t>s</w:t>
            </w:r>
            <w:r>
              <w:rPr>
                <w:rFonts w:eastAsia="宋体"/>
                <w:szCs w:val="20"/>
                <w:lang w:eastAsia="zh-CN"/>
              </w:rPr>
              <w:t xml:space="preserve"> to sequence mapping. I think that is why FL use “</w:t>
            </w:r>
            <w:r>
              <w:rPr>
                <w:rFonts w:eastAsia="微软雅黑" w:hint="eastAsia"/>
                <w:color w:val="000000"/>
                <w:szCs w:val="20"/>
                <w:lang w:eastAsia="zh-CN"/>
              </w:rPr>
              <w:t>coding/</w:t>
            </w:r>
            <w:r>
              <w:rPr>
                <w:rFonts w:eastAsia="微软雅黑"/>
                <w:color w:val="000000"/>
                <w:szCs w:val="20"/>
                <w:lang w:eastAsia="zh-CN"/>
              </w:rPr>
              <w:t>sequence</w:t>
            </w:r>
            <w:r>
              <w:rPr>
                <w:rFonts w:eastAsia="微软雅黑" w:hint="eastAsia"/>
                <w:color w:val="000000"/>
                <w:szCs w:val="20"/>
                <w:lang w:eastAsia="zh-CN"/>
              </w:rPr>
              <w:t>-processing scheme</w:t>
            </w:r>
            <w:r>
              <w:rPr>
                <w:rFonts w:eastAsia="微软雅黑"/>
                <w:color w:val="000000"/>
                <w:szCs w:val="20"/>
                <w:lang w:eastAsia="zh-CN"/>
              </w:rPr>
              <w:t xml:space="preserve">” in the proposal. If companies want to improve the wording, I think we can modify it to </w:t>
            </w:r>
            <w:r>
              <w:rPr>
                <w:rFonts w:eastAsia="宋体"/>
                <w:szCs w:val="20"/>
                <w:lang w:eastAsia="zh-CN"/>
              </w:rPr>
              <w:t>“</w:t>
            </w:r>
            <w:r>
              <w:rPr>
                <w:rFonts w:eastAsia="微软雅黑" w:hint="eastAsia"/>
                <w:color w:val="000000"/>
                <w:szCs w:val="20"/>
                <w:lang w:eastAsia="zh-CN"/>
              </w:rPr>
              <w:t>coding/</w:t>
            </w:r>
            <w:r w:rsidRPr="007E4AED">
              <w:rPr>
                <w:rFonts w:eastAsia="微软雅黑"/>
                <w:color w:val="FF0000"/>
                <w:szCs w:val="20"/>
                <w:lang w:eastAsia="zh-CN"/>
              </w:rPr>
              <w:t>sequence-transmission</w:t>
            </w:r>
            <w:r w:rsidRPr="007E4AED">
              <w:rPr>
                <w:rFonts w:eastAsia="微软雅黑" w:hint="eastAsia"/>
                <w:color w:val="FF0000"/>
                <w:szCs w:val="20"/>
                <w:lang w:eastAsia="zh-CN"/>
              </w:rPr>
              <w:t xml:space="preserve"> </w:t>
            </w:r>
            <w:r>
              <w:rPr>
                <w:rFonts w:eastAsia="微软雅黑" w:hint="eastAsia"/>
                <w:color w:val="000000"/>
                <w:szCs w:val="20"/>
                <w:lang w:eastAsia="zh-CN"/>
              </w:rPr>
              <w:t>scheme</w:t>
            </w:r>
            <w:r>
              <w:rPr>
                <w:rFonts w:eastAsia="微软雅黑"/>
                <w:color w:val="000000"/>
                <w:szCs w:val="20"/>
                <w:lang w:eastAsia="zh-CN"/>
              </w:rPr>
              <w:t>”</w:t>
            </w:r>
            <w:r w:rsidR="00971DE0">
              <w:rPr>
                <w:rFonts w:eastAsia="微软雅黑"/>
                <w:color w:val="000000"/>
                <w:szCs w:val="20"/>
                <w:lang w:eastAsia="zh-CN"/>
              </w:rPr>
              <w:t xml:space="preserve">. </w:t>
            </w:r>
          </w:p>
          <w:p w14:paraId="69EBF34A" w14:textId="2C0AB8F7" w:rsidR="00A13395" w:rsidRPr="00DA5948" w:rsidRDefault="00A13395" w:rsidP="00E666F5">
            <w:pPr>
              <w:spacing w:after="120"/>
              <w:rPr>
                <w:rFonts w:eastAsia="微软雅黑"/>
                <w:color w:val="000000"/>
                <w:szCs w:val="20"/>
                <w:lang w:eastAsia="zh-CN"/>
              </w:rPr>
            </w:pPr>
            <w:r>
              <w:rPr>
                <w:rFonts w:eastAsia="微软雅黑"/>
                <w:color w:val="000000"/>
                <w:szCs w:val="20"/>
                <w:lang w:eastAsia="zh-CN"/>
              </w:rPr>
              <w:t xml:space="preserve">To Samsung/Intel: In many cases, joint encoding can automatically guarantee 10^-3 undetectable error rate because of CRC, while separate encoding may not. For the cases where joint coding does not have CRC, the bar is </w:t>
            </w:r>
            <w:r w:rsidR="00971DE0">
              <w:rPr>
                <w:rFonts w:eastAsia="微软雅黑"/>
                <w:color w:val="000000"/>
                <w:szCs w:val="20"/>
                <w:lang w:eastAsia="zh-CN"/>
              </w:rPr>
              <w:t xml:space="preserve">set </w:t>
            </w:r>
            <w:r>
              <w:rPr>
                <w:rFonts w:eastAsia="微软雅黑"/>
                <w:color w:val="000000"/>
                <w:szCs w:val="20"/>
                <w:lang w:eastAsia="zh-CN"/>
              </w:rPr>
              <w:t>the same,</w:t>
            </w:r>
            <w:r w:rsidR="00971DE0">
              <w:rPr>
                <w:rFonts w:eastAsia="微软雅黑"/>
                <w:color w:val="000000"/>
                <w:szCs w:val="20"/>
                <w:lang w:eastAsia="zh-CN"/>
              </w:rPr>
              <w:t xml:space="preserve"> which </w:t>
            </w:r>
            <w:r w:rsidR="00CA2446">
              <w:rPr>
                <w:rFonts w:eastAsia="微软雅黑"/>
                <w:color w:val="000000"/>
                <w:szCs w:val="20"/>
                <w:lang w:eastAsia="zh-CN"/>
              </w:rPr>
              <w:t xml:space="preserve">is </w:t>
            </w:r>
            <w:r w:rsidR="00971DE0">
              <w:rPr>
                <w:rFonts w:eastAsia="微软雅黑"/>
                <w:color w:val="000000"/>
                <w:szCs w:val="20"/>
                <w:lang w:eastAsia="zh-CN"/>
              </w:rPr>
              <w:t xml:space="preserve">10^-3. Please notice that we are talking about URLLC here, 10^-3 undetectable error rate is not even a stringent performance requirement. Even </w:t>
            </w:r>
            <w:proofErr w:type="spellStart"/>
            <w:r w:rsidR="00971DE0">
              <w:rPr>
                <w:rFonts w:eastAsia="微软雅黑"/>
                <w:color w:val="000000"/>
                <w:szCs w:val="20"/>
                <w:lang w:eastAsia="zh-CN"/>
              </w:rPr>
              <w:t>eMBB</w:t>
            </w:r>
            <w:proofErr w:type="spellEnd"/>
            <w:r w:rsidR="00971DE0">
              <w:rPr>
                <w:rFonts w:eastAsia="微软雅黑"/>
                <w:color w:val="000000"/>
                <w:szCs w:val="20"/>
                <w:lang w:eastAsia="zh-CN"/>
              </w:rPr>
              <w:t xml:space="preserve"> HARQ-ACK with CRC can automatically achieve that. If separate coding for HP UCI cannot meet an </w:t>
            </w:r>
            <w:proofErr w:type="spellStart"/>
            <w:r w:rsidR="00971DE0">
              <w:rPr>
                <w:rFonts w:eastAsia="微软雅黑"/>
                <w:color w:val="000000"/>
                <w:szCs w:val="20"/>
                <w:lang w:eastAsia="zh-CN"/>
              </w:rPr>
              <w:t>eMBB</w:t>
            </w:r>
            <w:proofErr w:type="spellEnd"/>
            <w:r w:rsidR="00971DE0">
              <w:rPr>
                <w:rFonts w:eastAsia="微软雅黑"/>
                <w:color w:val="000000"/>
                <w:szCs w:val="20"/>
                <w:lang w:eastAsia="zh-CN"/>
              </w:rPr>
              <w:t xml:space="preserve"> performance requirement, I think we have a clear answer which scheme we should choose. For this statement “</w:t>
            </w:r>
            <w:r w:rsidR="00971DE0">
              <w:rPr>
                <w:rFonts w:eastAsia="宋体"/>
                <w:szCs w:val="20"/>
                <w:lang w:eastAsia="zh-CN"/>
              </w:rPr>
              <w:t>URLLC requirements would most likely be met in good SNR conditions</w:t>
            </w:r>
            <w:r w:rsidR="00971DE0">
              <w:rPr>
                <w:rFonts w:eastAsia="微软雅黑"/>
                <w:color w:val="000000"/>
                <w:szCs w:val="20"/>
                <w:lang w:eastAsia="zh-CN"/>
              </w:rPr>
              <w:t xml:space="preserve">” – </w:t>
            </w:r>
            <w:r w:rsidR="00971DE0" w:rsidRPr="00971DE0">
              <w:rPr>
                <w:rFonts w:eastAsia="微软雅黑"/>
                <w:color w:val="000000"/>
                <w:szCs w:val="20"/>
                <w:lang w:eastAsia="zh-CN"/>
              </w:rPr>
              <w:t xml:space="preserve">Please show the link curve to tell us 10^-3 undetectable error rate </w:t>
            </w:r>
            <w:r w:rsidR="00971DE0">
              <w:rPr>
                <w:rFonts w:eastAsia="微软雅黑"/>
                <w:color w:val="000000"/>
                <w:szCs w:val="20"/>
                <w:lang w:eastAsia="zh-CN"/>
              </w:rPr>
              <w:t>can be</w:t>
            </w:r>
            <w:r w:rsidR="00971DE0" w:rsidRPr="00971DE0">
              <w:rPr>
                <w:rFonts w:eastAsia="微软雅黑"/>
                <w:color w:val="000000"/>
                <w:szCs w:val="20"/>
                <w:lang w:eastAsia="zh-CN"/>
              </w:rPr>
              <w:t xml:space="preserve"> met at what SNR value with separate coding without CRC.</w:t>
            </w:r>
            <w:r w:rsidR="00971DE0">
              <w:rPr>
                <w:rFonts w:eastAsia="微软雅黑"/>
                <w:color w:val="000000"/>
                <w:szCs w:val="20"/>
                <w:lang w:eastAsia="zh-CN"/>
              </w:rPr>
              <w:t xml:space="preserve">  </w:t>
            </w:r>
            <w:r>
              <w:rPr>
                <w:rFonts w:eastAsia="微软雅黑"/>
                <w:color w:val="000000"/>
                <w:szCs w:val="20"/>
                <w:lang w:eastAsia="zh-CN"/>
              </w:rPr>
              <w:t xml:space="preserve">  </w:t>
            </w:r>
          </w:p>
        </w:tc>
      </w:tr>
      <w:tr w:rsidR="00E666F5" w14:paraId="3E5E96FD" w14:textId="77777777">
        <w:tc>
          <w:tcPr>
            <w:tcW w:w="1369" w:type="dxa"/>
            <w:shd w:val="clear" w:color="auto" w:fill="auto"/>
          </w:tcPr>
          <w:p w14:paraId="2AD89DBC" w14:textId="23A5AE01" w:rsidR="00E666F5" w:rsidRDefault="00697A57" w:rsidP="00E666F5">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386A34B9" w14:textId="77777777" w:rsidR="00E666F5" w:rsidRDefault="00697A57" w:rsidP="00697A57">
            <w:pPr>
              <w:spacing w:after="120"/>
              <w:rPr>
                <w:rFonts w:eastAsia="宋体"/>
                <w:szCs w:val="20"/>
                <w:lang w:eastAsia="zh-CN"/>
              </w:rPr>
            </w:pPr>
            <w:r>
              <w:rPr>
                <w:rFonts w:eastAsia="宋体"/>
                <w:szCs w:val="20"/>
                <w:lang w:eastAsia="zh-CN"/>
              </w:rPr>
              <w:t>We appreciate the effort from the feature lead on the proposal. However, as we commented in the previous round email discussion, we are not sure how much it can help to do the down-selection.</w:t>
            </w:r>
          </w:p>
          <w:p w14:paraId="6009F351" w14:textId="3A9E5A42" w:rsidR="00FD061F" w:rsidRDefault="00F271EF" w:rsidP="00697A57">
            <w:pPr>
              <w:spacing w:after="120"/>
              <w:rPr>
                <w:rFonts w:eastAsia="宋体"/>
                <w:szCs w:val="20"/>
                <w:lang w:eastAsia="zh-CN"/>
              </w:rPr>
            </w:pPr>
            <w:r>
              <w:rPr>
                <w:rFonts w:eastAsia="宋体"/>
                <w:szCs w:val="20"/>
                <w:lang w:eastAsia="zh-CN"/>
              </w:rPr>
              <w:t xml:space="preserve">If the main intention is to involve simulation results, then it would be good to set some basic simulation assumptions in order to make the simulation results more comparable. For example, for the payload size, maybe some other combination can be added also, e.g. </w:t>
            </w:r>
            <w:r w:rsidR="00FD061F">
              <w:rPr>
                <w:rFonts w:eastAsia="宋体"/>
                <w:szCs w:val="20"/>
                <w:lang w:eastAsia="zh-CN"/>
              </w:rPr>
              <w:t>2</w:t>
            </w:r>
            <w:r>
              <w:rPr>
                <w:rFonts w:eastAsia="宋体"/>
                <w:szCs w:val="20"/>
                <w:lang w:eastAsia="zh-CN"/>
              </w:rPr>
              <w:t xml:space="preserve"> bits HP HARQ-ACK + </w:t>
            </w:r>
            <w:r w:rsidR="00FD061F">
              <w:rPr>
                <w:rFonts w:eastAsia="宋体"/>
                <w:szCs w:val="20"/>
                <w:lang w:eastAsia="zh-CN"/>
              </w:rPr>
              <w:t>4</w:t>
            </w:r>
            <w:r w:rsidR="00400CF6">
              <w:rPr>
                <w:rFonts w:eastAsia="宋体"/>
                <w:szCs w:val="20"/>
                <w:lang w:eastAsia="zh-CN"/>
              </w:rPr>
              <w:t xml:space="preserve"> bits LP HARQ</w:t>
            </w:r>
            <w:r w:rsidR="00FD061F">
              <w:rPr>
                <w:rFonts w:eastAsia="宋体"/>
                <w:szCs w:val="20"/>
                <w:lang w:eastAsia="zh-CN"/>
              </w:rPr>
              <w:t xml:space="preserve">-ACK or 4 bits HP HARQ-ACK + 16 bits LP HARQ-ACK. </w:t>
            </w:r>
          </w:p>
          <w:p w14:paraId="6AE10F5D" w14:textId="77777777" w:rsidR="00FD061F" w:rsidRDefault="00697A57" w:rsidP="00FD061F">
            <w:pPr>
              <w:spacing w:after="120"/>
              <w:rPr>
                <w:rFonts w:eastAsia="宋体"/>
                <w:szCs w:val="20"/>
                <w:lang w:eastAsia="zh-CN"/>
              </w:rPr>
            </w:pPr>
            <w:r>
              <w:rPr>
                <w:rFonts w:eastAsia="宋体"/>
                <w:szCs w:val="20"/>
                <w:lang w:eastAsia="zh-CN"/>
              </w:rPr>
              <w:t>For the 2-bit case, we share similar view as many other companies that it should not be included in this proposal. There is difference between the 2-bit case and &gt; 2 bits case. For 2-bit case, we only have 1 bit LP HARQ-ACK and 1 bit HP HARQ-ACK, it can be expected that the impact from the 1 bit LP HARQ-ACK on the 1 bit HP HARQ-ACK is small since we only have 1 bit LP HARQ-ACK here. However, for &gt; 2bits case, the number of LP HARQ-ACK would be large</w:t>
            </w:r>
            <w:r w:rsidR="00FD061F">
              <w:rPr>
                <w:rFonts w:eastAsia="宋体"/>
                <w:szCs w:val="20"/>
                <w:lang w:eastAsia="zh-CN"/>
              </w:rPr>
              <w:t xml:space="preserve"> which may have much impact on LP HARQ-ACK, thus we need some specific protection for HP HARQ-ACK. </w:t>
            </w:r>
          </w:p>
          <w:p w14:paraId="3D417FCE" w14:textId="77777777" w:rsidR="00FD061F" w:rsidRDefault="00FD061F" w:rsidP="00FD061F">
            <w:pPr>
              <w:spacing w:after="120"/>
              <w:rPr>
                <w:rFonts w:eastAsia="宋体"/>
                <w:szCs w:val="20"/>
                <w:lang w:eastAsia="zh-CN"/>
              </w:rPr>
            </w:pPr>
            <w:r>
              <w:rPr>
                <w:rFonts w:eastAsia="宋体"/>
                <w:szCs w:val="20"/>
                <w:lang w:eastAsia="zh-CN"/>
              </w:rPr>
              <w:lastRenderedPageBreak/>
              <w:t xml:space="preserve">For the undetectable error rate and false alarm, we doubt it is that critical, if it is a problem then that means all Rel-15/16 URLLC has serious problem since there is no CRC there also. Therefore, if companies want to keep, we think “encourage” is sufficient. </w:t>
            </w:r>
          </w:p>
          <w:p w14:paraId="76CBD20C" w14:textId="4D5E832C" w:rsidR="00FD061F" w:rsidRPr="00FD061F" w:rsidRDefault="00FD061F" w:rsidP="00FD061F">
            <w:pPr>
              <w:spacing w:after="120"/>
              <w:rPr>
                <w:rFonts w:eastAsia="宋体"/>
                <w:szCs w:val="20"/>
                <w:lang w:eastAsia="zh-CN"/>
              </w:rPr>
            </w:pPr>
            <w:r w:rsidRPr="00FD061F">
              <w:rPr>
                <w:rFonts w:eastAsia="宋体"/>
                <w:szCs w:val="20"/>
                <w:lang w:eastAsia="zh-CN"/>
              </w:rPr>
              <w:t xml:space="preserve">As to PUCCH multiplexing capability, our understanding is </w:t>
            </w:r>
            <w:r w:rsidRPr="00FD061F">
              <w:rPr>
                <w:rFonts w:eastAsia="宋体" w:hint="eastAsia"/>
                <w:bCs/>
                <w:szCs w:val="20"/>
                <w:lang w:eastAsia="zh-CN"/>
              </w:rPr>
              <w:t>multi-user multiplexing capability of the PUCCH</w:t>
            </w:r>
            <w:r>
              <w:rPr>
                <w:rFonts w:eastAsia="宋体"/>
                <w:bCs/>
                <w:szCs w:val="20"/>
                <w:lang w:eastAsia="zh-CN"/>
              </w:rPr>
              <w:t xml:space="preserve">. </w:t>
            </w:r>
          </w:p>
          <w:p w14:paraId="5327F13D" w14:textId="5071DDCF" w:rsidR="00FD061F" w:rsidRPr="00FD061F" w:rsidRDefault="00FD061F" w:rsidP="00FD061F">
            <w:pPr>
              <w:pStyle w:val="af6"/>
              <w:ind w:left="1200"/>
              <w:rPr>
                <w:rFonts w:eastAsia="宋体"/>
                <w:szCs w:val="20"/>
                <w:lang w:eastAsia="zh-CN"/>
              </w:rPr>
            </w:pPr>
          </w:p>
        </w:tc>
      </w:tr>
      <w:tr w:rsidR="002A3E34" w14:paraId="0B50130C" w14:textId="77777777">
        <w:tc>
          <w:tcPr>
            <w:tcW w:w="1369" w:type="dxa"/>
            <w:shd w:val="clear" w:color="auto" w:fill="auto"/>
          </w:tcPr>
          <w:p w14:paraId="4DD33BFB" w14:textId="00E322B1" w:rsidR="002A3E34" w:rsidRDefault="002A3E34" w:rsidP="002A3E34">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24B684A5" w14:textId="77777777" w:rsidR="002A3E34" w:rsidRDefault="002A3E34" w:rsidP="002A3E34">
            <w:pPr>
              <w:spacing w:after="120"/>
              <w:rPr>
                <w:rFonts w:eastAsia="宋体"/>
                <w:szCs w:val="20"/>
                <w:lang w:eastAsia="zh-CN"/>
              </w:rPr>
            </w:pPr>
            <w:r>
              <w:rPr>
                <w:rFonts w:eastAsia="宋体"/>
                <w:szCs w:val="20"/>
                <w:lang w:eastAsia="zh-CN"/>
              </w:rPr>
              <w:t>We also think the 2 bits case (1bit HP UCI +1bit LP UCI) should be deprioritized. Firstly, there is no coding scheme for total 2 bits UCI payload size, and the s</w:t>
            </w:r>
            <w:r>
              <w:rPr>
                <w:rFonts w:eastAsia="微软雅黑"/>
                <w:color w:val="000000"/>
                <w:szCs w:val="20"/>
                <w:lang w:eastAsia="zh-CN"/>
              </w:rPr>
              <w:t>equence</w:t>
            </w:r>
            <w:r>
              <w:rPr>
                <w:rFonts w:eastAsia="微软雅黑" w:hint="eastAsia"/>
                <w:color w:val="000000"/>
                <w:szCs w:val="20"/>
                <w:lang w:eastAsia="zh-CN"/>
              </w:rPr>
              <w:t>-processing scheme</w:t>
            </w:r>
            <w:r>
              <w:rPr>
                <w:rFonts w:eastAsia="微软雅黑"/>
                <w:color w:val="000000"/>
                <w:szCs w:val="20"/>
                <w:lang w:eastAsia="zh-CN"/>
              </w:rPr>
              <w:t xml:space="preserve"> is not clear to us</w:t>
            </w:r>
            <w:r>
              <w:rPr>
                <w:rFonts w:eastAsia="宋体"/>
                <w:szCs w:val="20"/>
                <w:lang w:eastAsia="zh-CN"/>
              </w:rPr>
              <w:t xml:space="preserve">. Secondly, we think the HP UCI with 2 bits transmission based on the existing mechanism should be reused. We don’t see the necessary to enhance the performance of 1bit HP UCI </w:t>
            </w:r>
            <w:r>
              <w:rPr>
                <w:rFonts w:eastAsia="宋体" w:hint="eastAsia"/>
                <w:szCs w:val="20"/>
                <w:lang w:eastAsia="zh-CN"/>
              </w:rPr>
              <w:t>+</w:t>
            </w:r>
            <w:r>
              <w:rPr>
                <w:rFonts w:eastAsia="宋体"/>
                <w:szCs w:val="20"/>
                <w:lang w:eastAsia="zh-CN"/>
              </w:rPr>
              <w:t xml:space="preserve"> 1bit LP UCI </w:t>
            </w:r>
            <w:r>
              <w:rPr>
                <w:rFonts w:eastAsia="宋体" w:hint="eastAsia"/>
                <w:szCs w:val="20"/>
                <w:lang w:eastAsia="zh-CN"/>
              </w:rPr>
              <w:t>case</w:t>
            </w:r>
            <w:r>
              <w:rPr>
                <w:rFonts w:eastAsia="宋体"/>
                <w:szCs w:val="20"/>
                <w:lang w:eastAsia="zh-CN"/>
              </w:rPr>
              <w:t xml:space="preserve">. Why the performance of 1 bit HP UCI in the case of 1 bit HP </w:t>
            </w:r>
            <w:r>
              <w:rPr>
                <w:rFonts w:eastAsia="宋体" w:hint="eastAsia"/>
                <w:szCs w:val="20"/>
                <w:lang w:eastAsia="zh-CN"/>
              </w:rPr>
              <w:t>+</w:t>
            </w:r>
            <w:r>
              <w:rPr>
                <w:rFonts w:eastAsia="宋体"/>
                <w:szCs w:val="20"/>
                <w:lang w:eastAsia="zh-CN"/>
              </w:rPr>
              <w:t xml:space="preserve"> 1bit LP should</w:t>
            </w:r>
            <w:r w:rsidRPr="006C169C">
              <w:rPr>
                <w:rFonts w:eastAsia="宋体"/>
                <w:szCs w:val="20"/>
                <w:lang w:eastAsia="zh-CN"/>
              </w:rPr>
              <w:t xml:space="preserve"> </w:t>
            </w:r>
            <w:hyperlink r:id="rId37" w:tgtFrame="_blank" w:history="1">
              <w:r w:rsidRPr="006C169C">
                <w:rPr>
                  <w:rFonts w:eastAsia="宋体"/>
                  <w:lang w:eastAsia="zh-CN"/>
                </w:rPr>
                <w:t>overcome</w:t>
              </w:r>
            </w:hyperlink>
            <w:r>
              <w:rPr>
                <w:rFonts w:eastAsia="宋体"/>
                <w:szCs w:val="20"/>
                <w:lang w:eastAsia="zh-CN"/>
              </w:rPr>
              <w:t xml:space="preserve"> the one of 1bit HP UCI in the case of 2 bits HP UCI. Considering the simulation effort, at least the enhancement on 2 bits case should be precluded. </w:t>
            </w:r>
          </w:p>
          <w:p w14:paraId="090B6518" w14:textId="77777777" w:rsidR="002A3E34" w:rsidRDefault="002A3E34" w:rsidP="002A3E34">
            <w:pPr>
              <w:spacing w:after="120"/>
              <w:rPr>
                <w:rFonts w:eastAsia="宋体"/>
                <w:bCs/>
                <w:szCs w:val="20"/>
                <w:lang w:eastAsia="zh-CN"/>
              </w:rPr>
            </w:pPr>
            <w:r>
              <w:rPr>
                <w:rFonts w:eastAsia="宋体"/>
                <w:bCs/>
                <w:szCs w:val="20"/>
                <w:lang w:eastAsia="zh-CN"/>
              </w:rPr>
              <w:t>For &gt;2bits case, we can compromise to evaluate the basic performance of BLER with the necessary parameters, for example, channel mode, coding rate etc.</w:t>
            </w:r>
          </w:p>
          <w:p w14:paraId="3BB0DE61" w14:textId="1531FCB6" w:rsidR="002A3E34" w:rsidRDefault="002A3E34" w:rsidP="002A3E34">
            <w:pPr>
              <w:spacing w:after="120"/>
              <w:rPr>
                <w:rFonts w:eastAsia="宋体"/>
                <w:szCs w:val="20"/>
                <w:lang w:eastAsia="zh-CN"/>
              </w:rPr>
            </w:pPr>
            <w:r>
              <w:rPr>
                <w:rFonts w:eastAsia="宋体"/>
                <w:bCs/>
                <w:szCs w:val="20"/>
                <w:lang w:eastAsia="zh-CN"/>
              </w:rPr>
              <w:t xml:space="preserve">We also think false alarm rate and undetectable error rate should be precluded in simulation. These assumptions are based on coverage enhancement WI, where the typical scenario is totally different form URLLC. For URLLC scenario, UEs are located in the geometry with the better </w:t>
            </w:r>
            <w:r>
              <w:rPr>
                <w:rFonts w:eastAsia="宋体"/>
                <w:szCs w:val="20"/>
                <w:lang w:eastAsia="zh-CN"/>
              </w:rPr>
              <w:t>SNR</w:t>
            </w:r>
            <w:r>
              <w:rPr>
                <w:rFonts w:eastAsia="宋体"/>
                <w:bCs/>
                <w:szCs w:val="20"/>
                <w:lang w:eastAsia="zh-CN"/>
              </w:rPr>
              <w:t xml:space="preserve">.  </w:t>
            </w:r>
          </w:p>
        </w:tc>
      </w:tr>
      <w:tr w:rsidR="00E666F5" w14:paraId="37F6B3F6" w14:textId="77777777">
        <w:tc>
          <w:tcPr>
            <w:tcW w:w="1369" w:type="dxa"/>
            <w:shd w:val="clear" w:color="auto" w:fill="auto"/>
          </w:tcPr>
          <w:p w14:paraId="19F764BD" w14:textId="7D7FF7FD" w:rsidR="00E666F5" w:rsidRDefault="00055F23" w:rsidP="00E666F5">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42E07509" w14:textId="6D766972" w:rsidR="00E666F5" w:rsidRDefault="00055F23" w:rsidP="00E666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Qualcomm, thank you for the follow-up. Sorry we don’t understand why separate coding cannot </w:t>
            </w:r>
            <w:r>
              <w:rPr>
                <w:rFonts w:eastAsia="微软雅黑"/>
                <w:color w:val="000000"/>
                <w:szCs w:val="20"/>
                <w:lang w:eastAsia="zh-CN"/>
              </w:rPr>
              <w:t>guarantee 10^-3 undetectable error rate for HP UCI. Do you mean if there is no LP PUCCH, 10^-3 undetectable error rate cannot be satisfied for HP UCI without multiplexing? For HP UCI with separate coding, there is no big difference form HP UCI only. If we misunderstood anything, please help clarify.</w:t>
            </w:r>
          </w:p>
        </w:tc>
      </w:tr>
      <w:tr w:rsidR="00D40239" w14:paraId="672FFFBD" w14:textId="77777777">
        <w:tc>
          <w:tcPr>
            <w:tcW w:w="1369" w:type="dxa"/>
            <w:shd w:val="clear" w:color="auto" w:fill="auto"/>
          </w:tcPr>
          <w:p w14:paraId="0E62A81B" w14:textId="1A570C82" w:rsidR="00D40239" w:rsidRDefault="00D40239" w:rsidP="00D40239">
            <w:pPr>
              <w:spacing w:after="120"/>
              <w:rPr>
                <w:rFonts w:eastAsia="宋体"/>
                <w:szCs w:val="20"/>
                <w:lang w:eastAsia="zh-CN"/>
              </w:rPr>
            </w:pPr>
            <w:r>
              <w:rPr>
                <w:rFonts w:eastAsia="宋体"/>
                <w:szCs w:val="20"/>
                <w:lang w:eastAsia="zh-CN"/>
              </w:rPr>
              <w:t>QC3</w:t>
            </w:r>
          </w:p>
        </w:tc>
        <w:tc>
          <w:tcPr>
            <w:tcW w:w="7693" w:type="dxa"/>
            <w:shd w:val="clear" w:color="auto" w:fill="auto"/>
          </w:tcPr>
          <w:p w14:paraId="18879066" w14:textId="4C5D752D" w:rsidR="00D40239" w:rsidRDefault="00D40239" w:rsidP="00D40239">
            <w:pPr>
              <w:spacing w:after="120"/>
              <w:rPr>
                <w:rFonts w:eastAsia="宋体"/>
                <w:szCs w:val="20"/>
                <w:lang w:eastAsia="zh-CN"/>
              </w:rPr>
            </w:pPr>
            <w:r>
              <w:rPr>
                <w:rFonts w:eastAsia="宋体"/>
                <w:szCs w:val="20"/>
                <w:lang w:eastAsia="zh-CN"/>
              </w:rPr>
              <w:t>To HW/</w:t>
            </w:r>
            <w:proofErr w:type="spellStart"/>
            <w:r>
              <w:rPr>
                <w:rFonts w:eastAsia="宋体"/>
                <w:szCs w:val="20"/>
                <w:lang w:eastAsia="zh-CN"/>
              </w:rPr>
              <w:t>HiSi</w:t>
            </w:r>
            <w:proofErr w:type="spellEnd"/>
            <w:r>
              <w:rPr>
                <w:rFonts w:eastAsia="宋体"/>
                <w:szCs w:val="20"/>
                <w:lang w:eastAsia="zh-CN"/>
              </w:rPr>
              <w:t>: Just following the logic in HW/</w:t>
            </w:r>
            <w:proofErr w:type="spellStart"/>
            <w:r>
              <w:rPr>
                <w:rFonts w:eastAsia="宋体"/>
                <w:szCs w:val="20"/>
                <w:lang w:eastAsia="zh-CN"/>
              </w:rPr>
              <w:t>HiSi</w:t>
            </w:r>
            <w:proofErr w:type="spellEnd"/>
            <w:r>
              <w:rPr>
                <w:rFonts w:eastAsia="宋体"/>
                <w:szCs w:val="20"/>
                <w:lang w:eastAsia="zh-CN"/>
              </w:rPr>
              <w:t xml:space="preserve"> comment to check the LP UCI impact to HP UCI, for 2 bits, we cannot compress 1 bit LP so the performance of HP bit automatically drops by 3dB after multiplexing (because Eb/No dropped by 3dB). I don’t think we can conclude 3dB loss is a “small” impact. On the other hand, with more than 2 bits case, e.g., A bits HP + B bits LP, I can aggressively compress/bundle/drop LP UCI so the impact to HP can be controlled/minimized to be smaller than 3dB. But with 2 bits, there is no way we can reduce the impact to be smaller than 3dB, if we don’t consider enhancement on top of Rel-15. </w:t>
            </w:r>
          </w:p>
          <w:p w14:paraId="2DE5C780" w14:textId="69950215" w:rsidR="00D40239" w:rsidRDefault="00E410D6" w:rsidP="00D40239">
            <w:pPr>
              <w:spacing w:after="120"/>
              <w:rPr>
                <w:rFonts w:eastAsia="微软雅黑"/>
                <w:color w:val="000000"/>
                <w:szCs w:val="20"/>
                <w:lang w:eastAsia="zh-CN"/>
              </w:rPr>
            </w:pPr>
            <w:r>
              <w:rPr>
                <w:rFonts w:eastAsia="宋体"/>
                <w:szCs w:val="20"/>
                <w:lang w:eastAsia="zh-CN"/>
              </w:rPr>
              <w:t>To HW/Samsung: On</w:t>
            </w:r>
            <w:r w:rsidR="00D40239">
              <w:rPr>
                <w:rFonts w:eastAsia="宋体"/>
                <w:szCs w:val="20"/>
                <w:lang w:eastAsia="zh-CN"/>
              </w:rPr>
              <w:t xml:space="preserve"> the undetectable error rate, unfortunately, Yes, if you </w:t>
            </w:r>
            <w:r>
              <w:rPr>
                <w:rFonts w:eastAsia="宋体"/>
                <w:szCs w:val="20"/>
                <w:lang w:eastAsia="zh-CN"/>
              </w:rPr>
              <w:t>we</w:t>
            </w:r>
            <w:r w:rsidR="00D40239">
              <w:rPr>
                <w:rFonts w:eastAsia="宋体"/>
                <w:szCs w:val="20"/>
                <w:lang w:eastAsia="zh-CN"/>
              </w:rPr>
              <w:t xml:space="preserve"> did not check it in Rel-15/16 </w:t>
            </w:r>
            <w:proofErr w:type="gramStart"/>
            <w:r w:rsidR="00D40239">
              <w:rPr>
                <w:rFonts w:eastAsia="宋体"/>
                <w:szCs w:val="20"/>
                <w:lang w:eastAsia="zh-CN"/>
              </w:rPr>
              <w:t>study</w:t>
            </w:r>
            <w:proofErr w:type="gramEnd"/>
            <w:r w:rsidR="00D40239">
              <w:rPr>
                <w:rFonts w:eastAsia="宋体"/>
                <w:szCs w:val="20"/>
                <w:lang w:eastAsia="zh-CN"/>
              </w:rPr>
              <w:t xml:space="preserve">, that may be a serious problem for URLLC. This means </w:t>
            </w:r>
            <w:r w:rsidR="00D40239">
              <w:rPr>
                <w:rFonts w:eastAsia="微软雅黑"/>
                <w:color w:val="000000"/>
                <w:szCs w:val="20"/>
                <w:lang w:eastAsia="zh-CN"/>
              </w:rPr>
              <w:t xml:space="preserve">10^-3 undetectable error rate maybe the bottle neck to determine the SNR to </w:t>
            </w:r>
            <w:r>
              <w:rPr>
                <w:rFonts w:eastAsia="微软雅黑"/>
                <w:color w:val="000000"/>
                <w:szCs w:val="20"/>
                <w:lang w:eastAsia="zh-CN"/>
              </w:rPr>
              <w:t>guarantee</w:t>
            </w:r>
            <w:r w:rsidR="00D40239">
              <w:rPr>
                <w:rFonts w:eastAsia="微软雅黑"/>
                <w:color w:val="000000"/>
                <w:szCs w:val="20"/>
                <w:lang w:eastAsia="zh-CN"/>
              </w:rPr>
              <w:t xml:space="preserve"> URLLC performance. For example, to meet 10^-5 BER, it may </w:t>
            </w:r>
            <w:r>
              <w:rPr>
                <w:rFonts w:eastAsia="微软雅黑"/>
                <w:color w:val="000000"/>
                <w:szCs w:val="20"/>
                <w:lang w:eastAsia="zh-CN"/>
              </w:rPr>
              <w:t xml:space="preserve">only </w:t>
            </w:r>
            <w:r w:rsidR="00D40239">
              <w:rPr>
                <w:rFonts w:eastAsia="微软雅黑"/>
                <w:color w:val="000000"/>
                <w:szCs w:val="20"/>
                <w:lang w:eastAsia="zh-CN"/>
              </w:rPr>
              <w:t xml:space="preserve">require SNR = 10 </w:t>
            </w:r>
            <w:proofErr w:type="spellStart"/>
            <w:r w:rsidR="00D40239">
              <w:rPr>
                <w:rFonts w:eastAsia="微软雅黑"/>
                <w:color w:val="000000"/>
                <w:szCs w:val="20"/>
                <w:lang w:eastAsia="zh-CN"/>
              </w:rPr>
              <w:t>dB.</w:t>
            </w:r>
            <w:proofErr w:type="spellEnd"/>
            <w:r w:rsidR="00D40239">
              <w:rPr>
                <w:rFonts w:eastAsia="微软雅黑"/>
                <w:color w:val="000000"/>
                <w:szCs w:val="20"/>
                <w:lang w:eastAsia="zh-CN"/>
              </w:rPr>
              <w:t xml:space="preserve"> However, to meet 10^-3 undetectable error rate, it might need SNR =15 </w:t>
            </w:r>
            <w:proofErr w:type="spellStart"/>
            <w:r w:rsidR="00D40239">
              <w:rPr>
                <w:rFonts w:eastAsia="微软雅黑"/>
                <w:color w:val="000000"/>
                <w:szCs w:val="20"/>
                <w:lang w:eastAsia="zh-CN"/>
              </w:rPr>
              <w:t>dB.</w:t>
            </w:r>
            <w:proofErr w:type="spellEnd"/>
            <w:r w:rsidR="00D40239">
              <w:rPr>
                <w:rFonts w:eastAsia="微软雅黑"/>
                <w:color w:val="000000"/>
                <w:szCs w:val="20"/>
                <w:lang w:eastAsia="zh-CN"/>
              </w:rPr>
              <w:t xml:space="preserve"> So in Rel-16, the required SNR to transmit HP UCI alone is 15dB. Assuming that is the case, in Rel-17 UCI multiplexing, joint coding can automatically fix this issue, at least in some cases when </w:t>
            </w:r>
            <w:proofErr w:type="spellStart"/>
            <w:r w:rsidR="00D40239">
              <w:rPr>
                <w:rFonts w:eastAsia="微软雅黑"/>
                <w:color w:val="000000"/>
                <w:szCs w:val="20"/>
                <w:lang w:eastAsia="zh-CN"/>
              </w:rPr>
              <w:t>muxed</w:t>
            </w:r>
            <w:proofErr w:type="spellEnd"/>
            <w:r w:rsidR="00D40239">
              <w:rPr>
                <w:rFonts w:eastAsia="微软雅黑"/>
                <w:color w:val="000000"/>
                <w:szCs w:val="20"/>
                <w:lang w:eastAsia="zh-CN"/>
              </w:rPr>
              <w:t xml:space="preserve"> payload size has CRC. </w:t>
            </w:r>
            <w:r>
              <w:rPr>
                <w:rFonts w:eastAsia="微软雅黑"/>
                <w:color w:val="000000"/>
                <w:szCs w:val="20"/>
                <w:lang w:eastAsia="zh-CN"/>
              </w:rPr>
              <w:t>With joint coding</w:t>
            </w:r>
            <w:r w:rsidR="00D40239">
              <w:rPr>
                <w:rFonts w:eastAsia="微软雅黑"/>
                <w:color w:val="000000"/>
                <w:szCs w:val="20"/>
                <w:lang w:eastAsia="zh-CN"/>
              </w:rPr>
              <w:t xml:space="preserve">, the undetectable error rate is not the bottleneck and the required SNR to transmit </w:t>
            </w:r>
            <w:proofErr w:type="spellStart"/>
            <w:r w:rsidR="00D40239">
              <w:rPr>
                <w:rFonts w:eastAsia="微软雅黑"/>
                <w:color w:val="000000"/>
                <w:szCs w:val="20"/>
                <w:lang w:eastAsia="zh-CN"/>
              </w:rPr>
              <w:t>muxed</w:t>
            </w:r>
            <w:proofErr w:type="spellEnd"/>
            <w:r w:rsidR="00D40239">
              <w:rPr>
                <w:rFonts w:eastAsia="微软雅黑"/>
                <w:color w:val="000000"/>
                <w:szCs w:val="20"/>
                <w:lang w:eastAsia="zh-CN"/>
              </w:rPr>
              <w:t xml:space="preserve"> HP+LP UCI is back 10dB, which means joint encoding could be 5dB better than separate encoding. </w:t>
            </w:r>
          </w:p>
          <w:p w14:paraId="79D7CF13" w14:textId="0574290C" w:rsidR="00D40239" w:rsidRDefault="00D40239" w:rsidP="00D40239">
            <w:pPr>
              <w:spacing w:after="120"/>
              <w:rPr>
                <w:rFonts w:eastAsia="宋体"/>
                <w:szCs w:val="20"/>
                <w:lang w:eastAsia="zh-CN"/>
              </w:rPr>
            </w:pPr>
            <w:r>
              <w:rPr>
                <w:rFonts w:eastAsia="微软雅黑"/>
                <w:color w:val="000000"/>
                <w:szCs w:val="20"/>
                <w:lang w:eastAsia="zh-CN"/>
              </w:rPr>
              <w:t xml:space="preserve">In short, if we don’t check undetectable error, </w:t>
            </w:r>
            <w:r w:rsidR="00E410D6">
              <w:rPr>
                <w:rFonts w:eastAsia="微软雅黑"/>
                <w:color w:val="000000"/>
                <w:szCs w:val="20"/>
                <w:lang w:eastAsia="zh-CN"/>
              </w:rPr>
              <w:t xml:space="preserve">we don’t know whether 10^-5 BER or 10^-3 undetectable error is the bottleneck to determine the HP+LP UCI multiplexing SNR operating point. The study is then incomplete and meaningless. </w:t>
            </w:r>
            <w:r>
              <w:rPr>
                <w:rFonts w:eastAsia="微软雅黑"/>
                <w:color w:val="000000"/>
                <w:szCs w:val="20"/>
                <w:lang w:eastAsia="zh-CN"/>
              </w:rPr>
              <w:t xml:space="preserve"> </w:t>
            </w:r>
          </w:p>
        </w:tc>
      </w:tr>
      <w:tr w:rsidR="00D40239" w14:paraId="5E30B273" w14:textId="77777777">
        <w:tc>
          <w:tcPr>
            <w:tcW w:w="1369" w:type="dxa"/>
            <w:shd w:val="clear" w:color="auto" w:fill="auto"/>
          </w:tcPr>
          <w:p w14:paraId="3772EEF8" w14:textId="4EFD001C" w:rsidR="00D40239" w:rsidRDefault="00B913C2" w:rsidP="00D40239">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F36E492" w14:textId="77777777" w:rsidR="00D40239" w:rsidRDefault="00B913C2" w:rsidP="00D40239">
            <w:pPr>
              <w:spacing w:after="120"/>
              <w:rPr>
                <w:rFonts w:eastAsia="宋体"/>
                <w:szCs w:val="20"/>
                <w:lang w:eastAsia="zh-CN"/>
              </w:rPr>
            </w:pPr>
            <w:r>
              <w:rPr>
                <w:rFonts w:eastAsia="宋体" w:hint="eastAsia"/>
                <w:szCs w:val="20"/>
                <w:lang w:eastAsia="zh-CN"/>
              </w:rPr>
              <w:t>We have a couple of questions on the proposals.</w:t>
            </w:r>
          </w:p>
          <w:p w14:paraId="329DCC95" w14:textId="6E156BFE" w:rsidR="00B913C2" w:rsidRDefault="00B913C2" w:rsidP="00B913C2">
            <w:pPr>
              <w:pStyle w:val="af6"/>
              <w:numPr>
                <w:ilvl w:val="0"/>
                <w:numId w:val="100"/>
              </w:numPr>
              <w:spacing w:after="120"/>
              <w:rPr>
                <w:rFonts w:eastAsia="宋体"/>
                <w:szCs w:val="20"/>
                <w:lang w:eastAsia="zh-CN"/>
              </w:rPr>
            </w:pPr>
            <w:r>
              <w:rPr>
                <w:rFonts w:eastAsia="宋体"/>
                <w:szCs w:val="20"/>
                <w:lang w:eastAsia="zh-CN"/>
              </w:rPr>
              <w:t>T</w:t>
            </w:r>
            <w:r>
              <w:rPr>
                <w:rFonts w:eastAsia="宋体" w:hint="eastAsia"/>
                <w:szCs w:val="20"/>
                <w:lang w:eastAsia="zh-CN"/>
              </w:rPr>
              <w:t xml:space="preserve">he undetectable error rate is still not clear to us especially for RM coding. In addition, whether the error due to DCI miss </w:t>
            </w:r>
            <w:r>
              <w:rPr>
                <w:rFonts w:eastAsia="宋体"/>
                <w:szCs w:val="20"/>
                <w:lang w:eastAsia="zh-CN"/>
              </w:rPr>
              <w:t>associated</w:t>
            </w:r>
            <w:r>
              <w:rPr>
                <w:rFonts w:eastAsia="宋体" w:hint="eastAsia"/>
                <w:szCs w:val="20"/>
                <w:lang w:eastAsia="zh-CN"/>
              </w:rPr>
              <w:t xml:space="preserve"> with LP is considered or DCI for both HP and LP are considered.</w:t>
            </w:r>
          </w:p>
          <w:p w14:paraId="46DCE270" w14:textId="7D47D54B"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For separate coding, what is the assumed coding scheme for 1-2 bit(s)?</w:t>
            </w:r>
          </w:p>
          <w:p w14:paraId="5CA73344" w14:textId="77777777"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How to determine the coding rates for UCIs of different priorities?</w:t>
            </w:r>
          </w:p>
          <w:p w14:paraId="440CB4B1" w14:textId="77777777" w:rsidR="00B913C2" w:rsidRDefault="00A84231" w:rsidP="00B913C2">
            <w:pPr>
              <w:pStyle w:val="af6"/>
              <w:numPr>
                <w:ilvl w:val="0"/>
                <w:numId w:val="100"/>
              </w:numPr>
              <w:spacing w:after="120"/>
              <w:rPr>
                <w:rFonts w:eastAsia="宋体"/>
                <w:szCs w:val="20"/>
                <w:lang w:eastAsia="zh-CN"/>
              </w:rPr>
            </w:pPr>
            <w:r>
              <w:rPr>
                <w:rFonts w:eastAsia="宋体" w:hint="eastAsia"/>
                <w:szCs w:val="20"/>
                <w:lang w:eastAsia="zh-CN"/>
              </w:rPr>
              <w:t>What is the performance target of joint coding, e.g. based on the requirement of HP?</w:t>
            </w:r>
          </w:p>
          <w:p w14:paraId="4F467CDB" w14:textId="4D60688C" w:rsidR="00A84231" w:rsidRPr="00A84231" w:rsidRDefault="00A84231" w:rsidP="00A84231">
            <w:pPr>
              <w:pStyle w:val="af6"/>
              <w:numPr>
                <w:ilvl w:val="0"/>
                <w:numId w:val="100"/>
              </w:numPr>
              <w:spacing w:after="120"/>
              <w:rPr>
                <w:rFonts w:eastAsia="宋体"/>
                <w:szCs w:val="20"/>
                <w:lang w:eastAsia="zh-CN"/>
              </w:rPr>
            </w:pPr>
            <w:r>
              <w:rPr>
                <w:rFonts w:eastAsia="宋体" w:hint="eastAsia"/>
                <w:szCs w:val="20"/>
                <w:lang w:eastAsia="zh-CN"/>
              </w:rPr>
              <w:t xml:space="preserve">Different performance requirements are defined for HP and LP, but for joint coding, </w:t>
            </w:r>
            <w:r>
              <w:rPr>
                <w:rFonts w:eastAsia="宋体" w:hint="eastAsia"/>
                <w:szCs w:val="20"/>
                <w:lang w:eastAsia="zh-CN"/>
              </w:rPr>
              <w:lastRenderedPageBreak/>
              <w:t>isn</w:t>
            </w:r>
            <w:r>
              <w:rPr>
                <w:rFonts w:eastAsia="宋体"/>
                <w:szCs w:val="20"/>
                <w:lang w:eastAsia="zh-CN"/>
              </w:rPr>
              <w:t>’</w:t>
            </w:r>
            <w:r>
              <w:rPr>
                <w:rFonts w:eastAsia="宋体" w:hint="eastAsia"/>
                <w:szCs w:val="20"/>
                <w:lang w:eastAsia="zh-CN"/>
              </w:rPr>
              <w:t>t the performance the same for both HP and LP?</w:t>
            </w:r>
          </w:p>
        </w:tc>
      </w:tr>
      <w:tr w:rsidR="00D40239" w14:paraId="53CDD335" w14:textId="77777777">
        <w:tc>
          <w:tcPr>
            <w:tcW w:w="1369" w:type="dxa"/>
            <w:shd w:val="clear" w:color="auto" w:fill="auto"/>
          </w:tcPr>
          <w:p w14:paraId="0D3ADE44" w14:textId="04576353" w:rsidR="00D40239" w:rsidRDefault="00DE0FB7" w:rsidP="00D40239">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(2</w:t>
            </w:r>
            <w:r w:rsidRPr="00DE0FB7">
              <w:rPr>
                <w:rFonts w:eastAsia="宋体"/>
                <w:szCs w:val="20"/>
                <w:vertAlign w:val="superscript"/>
                <w:lang w:eastAsia="zh-CN"/>
              </w:rPr>
              <w:t>nd</w:t>
            </w:r>
            <w:r>
              <w:rPr>
                <w:rFonts w:eastAsia="宋体"/>
                <w:szCs w:val="20"/>
                <w:lang w:eastAsia="zh-CN"/>
              </w:rPr>
              <w:t>)</w:t>
            </w:r>
          </w:p>
        </w:tc>
        <w:tc>
          <w:tcPr>
            <w:tcW w:w="7693" w:type="dxa"/>
            <w:shd w:val="clear" w:color="auto" w:fill="auto"/>
          </w:tcPr>
          <w:p w14:paraId="3A27BB91" w14:textId="77777777" w:rsidR="00D40239" w:rsidRDefault="00DE0FB7" w:rsidP="00D40239">
            <w:pPr>
              <w:spacing w:after="120"/>
              <w:rPr>
                <w:rFonts w:eastAsia="宋体"/>
                <w:szCs w:val="20"/>
                <w:lang w:eastAsia="zh-CN"/>
              </w:rPr>
            </w:pPr>
            <w:r>
              <w:rPr>
                <w:rFonts w:eastAsia="宋体" w:hint="eastAsia"/>
                <w:szCs w:val="20"/>
                <w:lang w:eastAsia="zh-CN"/>
              </w:rPr>
              <w:t>T</w:t>
            </w:r>
            <w:r>
              <w:rPr>
                <w:rFonts w:eastAsia="宋体"/>
                <w:szCs w:val="20"/>
                <w:lang w:eastAsia="zh-CN"/>
              </w:rPr>
              <w:t>o Qualcomm:</w:t>
            </w:r>
          </w:p>
          <w:p w14:paraId="2DD09F16" w14:textId="77777777" w:rsidR="00812C78" w:rsidRDefault="00DE0FB7" w:rsidP="00812C78">
            <w:pPr>
              <w:spacing w:after="120"/>
              <w:rPr>
                <w:rFonts w:eastAsia="宋体"/>
                <w:szCs w:val="20"/>
                <w:lang w:eastAsia="zh-CN"/>
              </w:rPr>
            </w:pPr>
            <w:r>
              <w:rPr>
                <w:rFonts w:eastAsia="宋体"/>
                <w:szCs w:val="20"/>
                <w:lang w:eastAsia="zh-CN"/>
              </w:rPr>
              <w:t xml:space="preserve">Thank you for the follow up. For 2-bit case, when I said that the impact from 1 bit LP HARQ-ACK is small, I meant the overall impact not only the link performance. For link performance, even if we treat the 1 bit LP HARQ-ACK as high priority and reuse the current mechanism, it can be expected that the final performance for the 1 bit HP HARQ-ACK can still be very good, since overall the performance of 2 bit PUCCH format 0/1 is very good and </w:t>
            </w:r>
            <w:r w:rsidR="00671648">
              <w:rPr>
                <w:rFonts w:eastAsia="宋体"/>
                <w:szCs w:val="20"/>
                <w:lang w:eastAsia="zh-CN"/>
              </w:rPr>
              <w:t xml:space="preserve">2-bit PUCCH should not be the bottle neck, therefore we can say the impact of 1 bit LP HARQ-ACK is small. </w:t>
            </w:r>
          </w:p>
          <w:p w14:paraId="266D8D2E" w14:textId="3773E23D" w:rsidR="00C64C9F" w:rsidRDefault="00C64C9F" w:rsidP="00812C78">
            <w:pPr>
              <w:spacing w:after="120"/>
              <w:rPr>
                <w:rFonts w:eastAsia="宋体"/>
                <w:szCs w:val="20"/>
                <w:lang w:eastAsia="zh-CN"/>
              </w:rPr>
            </w:pPr>
            <w:r>
              <w:rPr>
                <w:rFonts w:eastAsia="宋体"/>
                <w:szCs w:val="20"/>
                <w:lang w:eastAsia="zh-CN"/>
              </w:rPr>
              <w:t>For undetectable error rate, if it is a serious issue then as you mentioned joint coding cannot solve the problem for all the cases. Anyway from our perspective we are ok to evaluate it, just feel no need to m</w:t>
            </w:r>
            <w:r w:rsidR="004C1985">
              <w:rPr>
                <w:rFonts w:eastAsia="宋体"/>
                <w:szCs w:val="20"/>
                <w:lang w:eastAsia="zh-CN"/>
              </w:rPr>
              <w:t xml:space="preserve">ake it mandatory, “encourage” sound fair. </w:t>
            </w:r>
            <w:r>
              <w:rPr>
                <w:rFonts w:eastAsia="宋体"/>
                <w:szCs w:val="20"/>
                <w:lang w:eastAsia="zh-CN"/>
              </w:rPr>
              <w:t xml:space="preserve"> </w:t>
            </w:r>
          </w:p>
        </w:tc>
      </w:tr>
      <w:tr w:rsidR="00D40239" w14:paraId="483C4703" w14:textId="77777777">
        <w:tc>
          <w:tcPr>
            <w:tcW w:w="1369" w:type="dxa"/>
            <w:shd w:val="clear" w:color="auto" w:fill="auto"/>
          </w:tcPr>
          <w:p w14:paraId="1A2C8C9F" w14:textId="699336D5" w:rsidR="00D40239" w:rsidRDefault="00C26C85" w:rsidP="00D40239">
            <w:pPr>
              <w:spacing w:after="120"/>
              <w:rPr>
                <w:rFonts w:eastAsia="宋体"/>
                <w:szCs w:val="20"/>
                <w:lang w:eastAsia="zh-CN"/>
              </w:rPr>
            </w:pPr>
            <w:r>
              <w:rPr>
                <w:rFonts w:eastAsia="宋体"/>
                <w:szCs w:val="20"/>
                <w:lang w:eastAsia="zh-CN"/>
              </w:rPr>
              <w:t>OPPO</w:t>
            </w:r>
          </w:p>
        </w:tc>
        <w:tc>
          <w:tcPr>
            <w:tcW w:w="7693" w:type="dxa"/>
            <w:shd w:val="clear" w:color="auto" w:fill="auto"/>
          </w:tcPr>
          <w:p w14:paraId="65BD012D" w14:textId="77777777" w:rsidR="00C26C85" w:rsidRDefault="00C26C85" w:rsidP="00C26C85">
            <w:pPr>
              <w:spacing w:after="120"/>
              <w:rPr>
                <w:rFonts w:eastAsia="宋体"/>
                <w:szCs w:val="20"/>
                <w:lang w:eastAsia="zh-CN"/>
              </w:rPr>
            </w:pPr>
            <w:r>
              <w:rPr>
                <w:rFonts w:eastAsia="宋体"/>
                <w:szCs w:val="20"/>
                <w:lang w:eastAsia="zh-CN"/>
              </w:rPr>
              <w:t xml:space="preserve">We suggest </w:t>
            </w:r>
            <w:proofErr w:type="gramStart"/>
            <w:r>
              <w:rPr>
                <w:rFonts w:eastAsia="宋体"/>
                <w:szCs w:val="20"/>
                <w:lang w:eastAsia="zh-CN"/>
              </w:rPr>
              <w:t>to focus</w:t>
            </w:r>
            <w:proofErr w:type="gramEnd"/>
            <w:r>
              <w:rPr>
                <w:rFonts w:eastAsia="宋体"/>
                <w:szCs w:val="20"/>
                <w:lang w:eastAsia="zh-CN"/>
              </w:rPr>
              <w:t xml:space="preserve"> on total payload &gt; 2 bits firstly.</w:t>
            </w:r>
          </w:p>
          <w:p w14:paraId="3A1B669C" w14:textId="3D3BB431" w:rsidR="00D40239" w:rsidRPr="00C26C85" w:rsidRDefault="00C26C85" w:rsidP="00D40239">
            <w:pPr>
              <w:spacing w:after="120"/>
              <w:rPr>
                <w:rFonts w:eastAsia="宋体"/>
                <w:szCs w:val="20"/>
                <w:lang w:eastAsia="zh-CN"/>
              </w:rPr>
            </w:pPr>
            <w:r>
              <w:rPr>
                <w:rFonts w:eastAsia="宋体"/>
                <w:szCs w:val="20"/>
                <w:lang w:eastAsia="zh-CN"/>
              </w:rPr>
              <w:t>For 2 bits case, we share view with Intel to save the effort and agree on Rel-15 solutions.</w:t>
            </w:r>
          </w:p>
        </w:tc>
      </w:tr>
      <w:tr w:rsidR="00D40239" w14:paraId="7E03BA1A" w14:textId="77777777">
        <w:tc>
          <w:tcPr>
            <w:tcW w:w="1369" w:type="dxa"/>
            <w:shd w:val="clear" w:color="auto" w:fill="auto"/>
          </w:tcPr>
          <w:p w14:paraId="4B7D1DD9" w14:textId="7500DAC3" w:rsidR="00D40239" w:rsidRDefault="00C45698" w:rsidP="00D40239">
            <w:pPr>
              <w:spacing w:after="120"/>
              <w:rPr>
                <w:rFonts w:eastAsia="宋体"/>
                <w:szCs w:val="20"/>
                <w:lang w:eastAsia="zh-CN"/>
              </w:rPr>
            </w:pPr>
            <w:r>
              <w:rPr>
                <w:rFonts w:eastAsia="宋体"/>
                <w:szCs w:val="20"/>
                <w:lang w:eastAsia="zh-CN"/>
              </w:rPr>
              <w:t>Apple2</w:t>
            </w:r>
          </w:p>
        </w:tc>
        <w:tc>
          <w:tcPr>
            <w:tcW w:w="7693" w:type="dxa"/>
            <w:shd w:val="clear" w:color="auto" w:fill="auto"/>
          </w:tcPr>
          <w:p w14:paraId="19EEECEB" w14:textId="3A22F4A4" w:rsidR="00D40239" w:rsidRPr="00DE0FB7" w:rsidRDefault="00C45698" w:rsidP="00D40239">
            <w:pPr>
              <w:spacing w:after="120"/>
              <w:rPr>
                <w:rFonts w:eastAsia="宋体"/>
                <w:szCs w:val="20"/>
                <w:lang w:eastAsia="zh-CN"/>
              </w:rPr>
            </w:pPr>
            <w:r>
              <w:rPr>
                <w:rFonts w:eastAsia="宋体"/>
                <w:szCs w:val="20"/>
                <w:lang w:eastAsia="zh-CN"/>
              </w:rPr>
              <w:t xml:space="preserve">The question QC raised on undetected/undetectable error rate is valid, including that in </w:t>
            </w:r>
            <w:proofErr w:type="gramStart"/>
            <w:r>
              <w:rPr>
                <w:rFonts w:eastAsia="宋体"/>
                <w:szCs w:val="20"/>
                <w:lang w:eastAsia="zh-CN"/>
              </w:rPr>
              <w:t>the  evaluation</w:t>
            </w:r>
            <w:proofErr w:type="gramEnd"/>
            <w:r>
              <w:rPr>
                <w:rFonts w:eastAsia="宋体"/>
                <w:szCs w:val="20"/>
                <w:lang w:eastAsia="zh-CN"/>
              </w:rPr>
              <w:t xml:space="preserve"> is reasonable.</w:t>
            </w:r>
          </w:p>
        </w:tc>
      </w:tr>
    </w:tbl>
    <w:p w14:paraId="4B5FB327" w14:textId="77777777" w:rsidR="007E2BFA" w:rsidRDefault="007E2BFA">
      <w:pPr>
        <w:spacing w:afterLines="50" w:after="120"/>
        <w:rPr>
          <w:rFonts w:eastAsia="宋体"/>
          <w:highlight w:val="yellow"/>
          <w:lang w:eastAsia="zh-CN"/>
        </w:rPr>
      </w:pPr>
    </w:p>
    <w:p w14:paraId="696DC459" w14:textId="5FD90746" w:rsidR="00657489" w:rsidRDefault="00657489" w:rsidP="00657489">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782D687D" w14:textId="3537E636" w:rsidR="00657489" w:rsidRDefault="00BC3C98" w:rsidP="00657489">
      <w:pPr>
        <w:spacing w:afterLines="50" w:after="120"/>
        <w:rPr>
          <w:rFonts w:eastAsia="宋体"/>
          <w:highlight w:val="yellow"/>
          <w:lang w:eastAsia="zh-CN"/>
        </w:rPr>
      </w:pPr>
      <w:bookmarkStart w:id="31" w:name="_GoBack"/>
      <w:r>
        <w:rPr>
          <w:rFonts w:eastAsia="宋体" w:hint="eastAsia"/>
          <w:highlight w:val="yellow"/>
          <w:lang w:eastAsia="zh-CN"/>
        </w:rPr>
        <w:t>Proposal 2.2.5 for</w:t>
      </w:r>
      <w:r w:rsidR="00657489">
        <w:rPr>
          <w:rFonts w:eastAsia="宋体" w:hint="eastAsia"/>
          <w:highlight w:val="yellow"/>
          <w:lang w:eastAsia="zh-CN"/>
        </w:rPr>
        <w:t xml:space="preserve"> </w:t>
      </w:r>
      <w:r>
        <w:rPr>
          <w:rFonts w:eastAsia="宋体" w:hint="eastAsia"/>
          <w:highlight w:val="yellow"/>
          <w:lang w:eastAsia="zh-CN"/>
        </w:rPr>
        <w:t>5</w:t>
      </w:r>
      <w:r w:rsidR="00657489" w:rsidRPr="0092296D">
        <w:rPr>
          <w:rFonts w:eastAsia="宋体" w:hint="eastAsia"/>
          <w:highlight w:val="yellow"/>
          <w:vertAlign w:val="superscript"/>
          <w:lang w:eastAsia="zh-CN"/>
        </w:rPr>
        <w:t>th</w:t>
      </w:r>
      <w:r w:rsidR="00657489">
        <w:rPr>
          <w:rFonts w:eastAsia="宋体" w:hint="eastAsia"/>
          <w:highlight w:val="yellow"/>
          <w:lang w:eastAsia="zh-CN"/>
        </w:rPr>
        <w:t xml:space="preserve"> round discussion:</w:t>
      </w:r>
    </w:p>
    <w:p w14:paraId="010E687E" w14:textId="0FB00B3E" w:rsidR="00657489" w:rsidRDefault="00657489" w:rsidP="00657489">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further study the coding schemes for </w:t>
      </w:r>
      <w:r>
        <w:rPr>
          <w:rFonts w:eastAsia="微软雅黑"/>
          <w:color w:val="000000"/>
          <w:szCs w:val="20"/>
        </w:rPr>
        <w:t xml:space="preserve">total number of LP and HP HARQ-ACK </w:t>
      </w:r>
      <w:r w:rsidRPr="00657489">
        <w:rPr>
          <w:rFonts w:eastAsia="微软雅黑"/>
          <w:szCs w:val="20"/>
        </w:rPr>
        <w:t xml:space="preserve">bits </w:t>
      </w:r>
      <w:r w:rsidRPr="00657489">
        <w:rPr>
          <w:rFonts w:eastAsia="微软雅黑" w:hint="eastAsia"/>
          <w:szCs w:val="20"/>
          <w:lang w:eastAsia="zh-CN"/>
        </w:rPr>
        <w:t xml:space="preserve">&gt;2 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 xml:space="preserve">=2 </w:t>
      </w:r>
      <w:r>
        <w:rPr>
          <w:rFonts w:eastAsia="微软雅黑" w:hint="eastAsia"/>
          <w:szCs w:val="20"/>
          <w:lang w:eastAsia="zh-CN"/>
        </w:rPr>
        <w:t>considering</w:t>
      </w:r>
      <w:r>
        <w:rPr>
          <w:rFonts w:eastAsia="微软雅黑" w:hint="eastAsia"/>
          <w:color w:val="000000"/>
          <w:szCs w:val="20"/>
          <w:lang w:eastAsia="zh-CN"/>
        </w:rPr>
        <w:t xml:space="preserve"> following factors </w:t>
      </w:r>
      <w:r w:rsidRPr="00657489">
        <w:rPr>
          <w:rFonts w:eastAsia="微软雅黑" w:hint="eastAsia"/>
          <w:color w:val="FF0000"/>
          <w:szCs w:val="20"/>
          <w:lang w:eastAsia="zh-CN"/>
        </w:rPr>
        <w:t>(red parts in bracket are optional)</w:t>
      </w:r>
      <w:r>
        <w:rPr>
          <w:rFonts w:eastAsia="微软雅黑" w:hint="eastAsia"/>
          <w:color w:val="000000"/>
          <w:szCs w:val="20"/>
          <w:lang w:eastAsia="zh-CN"/>
        </w:rPr>
        <w:t>:</w:t>
      </w:r>
    </w:p>
    <w:p w14:paraId="20CB6A24" w14:textId="77777777" w:rsidR="00657489" w:rsidRDefault="00657489" w:rsidP="00657489">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6B39BAE" w14:textId="77777777" w:rsidR="00657489" w:rsidRDefault="00657489" w:rsidP="00657489">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36834D2" w14:textId="77777777" w:rsidR="00657489" w:rsidRDefault="00657489" w:rsidP="00657489">
      <w:pPr>
        <w:pStyle w:val="af6"/>
        <w:numPr>
          <w:ilvl w:val="2"/>
          <w:numId w:val="44"/>
        </w:numPr>
        <w:rPr>
          <w:rFonts w:eastAsia="宋体"/>
          <w:bCs/>
          <w:szCs w:val="20"/>
          <w:lang w:eastAsia="zh-CN"/>
        </w:rPr>
      </w:pPr>
      <w:r>
        <w:rPr>
          <w:rFonts w:eastAsia="宋体"/>
          <w:bCs/>
          <w:szCs w:val="20"/>
          <w:lang w:eastAsia="zh-CN"/>
        </w:rPr>
        <w:t>10^-4 or 10^-5 bit error rate</w:t>
      </w:r>
    </w:p>
    <w:p w14:paraId="6FBF2CE9" w14:textId="3CD5E4CA"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142AD192" w14:textId="74B6F0AC"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10^-3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9B6894F" w14:textId="77777777" w:rsidR="00657489" w:rsidRDefault="00657489" w:rsidP="00657489">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ABE692C" w14:textId="77777777" w:rsidR="00657489" w:rsidRDefault="00657489" w:rsidP="00657489">
      <w:pPr>
        <w:pStyle w:val="af6"/>
        <w:numPr>
          <w:ilvl w:val="2"/>
          <w:numId w:val="44"/>
        </w:numPr>
        <w:rPr>
          <w:rFonts w:eastAsia="宋体"/>
          <w:bCs/>
          <w:szCs w:val="20"/>
          <w:lang w:eastAsia="zh-CN"/>
        </w:rPr>
      </w:pPr>
      <w:r>
        <w:rPr>
          <w:rFonts w:eastAsia="宋体"/>
          <w:bCs/>
          <w:szCs w:val="20"/>
          <w:lang w:eastAsia="zh-CN"/>
        </w:rPr>
        <w:t>10^-2 or 10^-3 bit error rate</w:t>
      </w:r>
    </w:p>
    <w:p w14:paraId="75D5B624" w14:textId="7A378958"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22B97858" w14:textId="293BE7C7"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10^-2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04A85C9" w14:textId="77777777" w:rsidR="00657489" w:rsidRPr="000F2A64" w:rsidRDefault="00657489" w:rsidP="00657489">
      <w:pPr>
        <w:pStyle w:val="af6"/>
        <w:numPr>
          <w:ilvl w:val="1"/>
          <w:numId w:val="45"/>
        </w:numPr>
        <w:rPr>
          <w:rFonts w:eastAsia="微软雅黑"/>
          <w:color w:val="000000"/>
          <w:szCs w:val="20"/>
        </w:rPr>
      </w:pPr>
      <w:r w:rsidRPr="000F2A64">
        <w:rPr>
          <w:rFonts w:eastAsia="微软雅黑" w:hint="eastAsia"/>
          <w:color w:val="000000"/>
          <w:szCs w:val="20"/>
        </w:rPr>
        <w:t>Channel: TDL-A 30ns, TDL-C 300ns</w:t>
      </w:r>
    </w:p>
    <w:p w14:paraId="05FB443E" w14:textId="77777777" w:rsidR="00657489" w:rsidRDefault="00657489" w:rsidP="00657489">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657489" w14:paraId="7EC20DB0" w14:textId="77777777" w:rsidTr="00657489">
        <w:tc>
          <w:tcPr>
            <w:tcW w:w="1701" w:type="dxa"/>
          </w:tcPr>
          <w:p w14:paraId="1375B84C" w14:textId="77777777" w:rsidR="00657489" w:rsidRDefault="00657489" w:rsidP="00657489">
            <w:pPr>
              <w:jc w:val="center"/>
              <w:rPr>
                <w:rFonts w:eastAsia="宋体"/>
                <w:bCs/>
                <w:szCs w:val="20"/>
                <w:lang w:eastAsia="zh-CN"/>
              </w:rPr>
            </w:pPr>
            <w:r>
              <w:rPr>
                <w:rFonts w:eastAsia="宋体" w:hint="eastAsia"/>
                <w:bCs/>
                <w:szCs w:val="20"/>
                <w:lang w:eastAsia="zh-CN"/>
              </w:rPr>
              <w:t>HP HARQ-ACK</w:t>
            </w:r>
          </w:p>
        </w:tc>
        <w:tc>
          <w:tcPr>
            <w:tcW w:w="1843" w:type="dxa"/>
          </w:tcPr>
          <w:p w14:paraId="262BF0CF" w14:textId="77777777" w:rsidR="00657489" w:rsidRDefault="00657489" w:rsidP="00657489">
            <w:pPr>
              <w:jc w:val="center"/>
              <w:rPr>
                <w:rFonts w:eastAsia="宋体"/>
                <w:bCs/>
                <w:szCs w:val="20"/>
                <w:lang w:eastAsia="zh-CN"/>
              </w:rPr>
            </w:pPr>
            <w:r>
              <w:rPr>
                <w:rFonts w:eastAsia="宋体" w:hint="eastAsia"/>
                <w:bCs/>
                <w:szCs w:val="20"/>
                <w:lang w:eastAsia="zh-CN"/>
              </w:rPr>
              <w:t>LP HARQ-ACK</w:t>
            </w:r>
          </w:p>
        </w:tc>
      </w:tr>
      <w:tr w:rsidR="00657489" w14:paraId="0D97B339" w14:textId="77777777" w:rsidTr="00657489">
        <w:tc>
          <w:tcPr>
            <w:tcW w:w="1701" w:type="dxa"/>
          </w:tcPr>
          <w:p w14:paraId="759406A1" w14:textId="77777777" w:rsidR="00657489" w:rsidRDefault="00657489" w:rsidP="00657489">
            <w:pPr>
              <w:jc w:val="center"/>
              <w:rPr>
                <w:rFonts w:eastAsia="宋体"/>
                <w:bCs/>
                <w:szCs w:val="20"/>
                <w:lang w:eastAsia="zh-CN"/>
              </w:rPr>
            </w:pPr>
            <w:r>
              <w:rPr>
                <w:rFonts w:eastAsia="宋体" w:hint="eastAsia"/>
                <w:bCs/>
                <w:szCs w:val="20"/>
                <w:lang w:eastAsia="zh-CN"/>
              </w:rPr>
              <w:t>1 bit</w:t>
            </w:r>
          </w:p>
        </w:tc>
        <w:tc>
          <w:tcPr>
            <w:tcW w:w="1843" w:type="dxa"/>
          </w:tcPr>
          <w:p w14:paraId="4ACF4BB1"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r>
      <w:tr w:rsidR="00657489" w14:paraId="5D076DA5" w14:textId="77777777" w:rsidTr="00657489">
        <w:tc>
          <w:tcPr>
            <w:tcW w:w="1701" w:type="dxa"/>
          </w:tcPr>
          <w:p w14:paraId="0FC35718" w14:textId="77777777" w:rsidR="00657489" w:rsidRDefault="00657489" w:rsidP="00657489">
            <w:pPr>
              <w:jc w:val="center"/>
              <w:rPr>
                <w:rFonts w:eastAsia="宋体"/>
                <w:bCs/>
                <w:szCs w:val="20"/>
                <w:lang w:eastAsia="zh-CN"/>
              </w:rPr>
            </w:pPr>
            <w:r>
              <w:rPr>
                <w:rFonts w:eastAsia="宋体" w:hint="eastAsia"/>
                <w:bCs/>
                <w:szCs w:val="20"/>
                <w:lang w:eastAsia="zh-CN"/>
              </w:rPr>
              <w:t>4 bits</w:t>
            </w:r>
          </w:p>
        </w:tc>
        <w:tc>
          <w:tcPr>
            <w:tcW w:w="1843" w:type="dxa"/>
          </w:tcPr>
          <w:p w14:paraId="53F0EED6" w14:textId="77777777" w:rsidR="00657489" w:rsidRDefault="00657489" w:rsidP="00657489">
            <w:pPr>
              <w:jc w:val="center"/>
              <w:rPr>
                <w:rFonts w:eastAsia="宋体"/>
                <w:bCs/>
                <w:szCs w:val="20"/>
                <w:lang w:eastAsia="zh-CN"/>
              </w:rPr>
            </w:pPr>
            <w:r>
              <w:rPr>
                <w:rFonts w:eastAsia="宋体" w:hint="eastAsia"/>
                <w:bCs/>
                <w:szCs w:val="20"/>
                <w:lang w:eastAsia="zh-CN"/>
              </w:rPr>
              <w:t>16 bits</w:t>
            </w:r>
          </w:p>
        </w:tc>
      </w:tr>
      <w:tr w:rsidR="00657489" w14:paraId="685BFC28" w14:textId="77777777" w:rsidTr="00657489">
        <w:tc>
          <w:tcPr>
            <w:tcW w:w="1701" w:type="dxa"/>
          </w:tcPr>
          <w:p w14:paraId="01062DFC" w14:textId="77777777" w:rsidR="00657489" w:rsidRDefault="00657489" w:rsidP="00657489">
            <w:pPr>
              <w:jc w:val="center"/>
              <w:rPr>
                <w:rFonts w:eastAsia="宋体"/>
                <w:bCs/>
                <w:szCs w:val="20"/>
                <w:lang w:eastAsia="zh-CN"/>
              </w:rPr>
            </w:pPr>
            <w:r>
              <w:rPr>
                <w:rFonts w:eastAsia="宋体" w:hint="eastAsia"/>
                <w:bCs/>
                <w:szCs w:val="20"/>
                <w:lang w:eastAsia="zh-CN"/>
              </w:rPr>
              <w:t>10 bits</w:t>
            </w:r>
          </w:p>
        </w:tc>
        <w:tc>
          <w:tcPr>
            <w:tcW w:w="1843" w:type="dxa"/>
          </w:tcPr>
          <w:p w14:paraId="651EC442" w14:textId="77777777" w:rsidR="00657489" w:rsidRDefault="00657489" w:rsidP="00657489">
            <w:pPr>
              <w:jc w:val="center"/>
              <w:rPr>
                <w:rFonts w:eastAsia="宋体"/>
                <w:bCs/>
                <w:szCs w:val="20"/>
                <w:lang w:eastAsia="zh-CN"/>
              </w:rPr>
            </w:pPr>
            <w:r>
              <w:rPr>
                <w:rFonts w:eastAsia="宋体" w:hint="eastAsia"/>
                <w:bCs/>
                <w:szCs w:val="20"/>
                <w:lang w:eastAsia="zh-CN"/>
              </w:rPr>
              <w:t>10 bits</w:t>
            </w:r>
          </w:p>
        </w:tc>
      </w:tr>
      <w:tr w:rsidR="00657489" w14:paraId="7F5FC1EF" w14:textId="77777777" w:rsidTr="00657489">
        <w:tc>
          <w:tcPr>
            <w:tcW w:w="1701" w:type="dxa"/>
          </w:tcPr>
          <w:p w14:paraId="2BE56A37" w14:textId="77777777" w:rsidR="00657489" w:rsidRPr="00657489" w:rsidRDefault="00657489" w:rsidP="00657489">
            <w:pPr>
              <w:jc w:val="center"/>
              <w:rPr>
                <w:rFonts w:eastAsia="宋体"/>
                <w:bCs/>
                <w:color w:val="FF0000"/>
                <w:szCs w:val="20"/>
                <w:lang w:eastAsia="zh-CN"/>
              </w:rPr>
            </w:pPr>
            <w:r w:rsidRPr="00657489">
              <w:rPr>
                <w:rFonts w:eastAsia="宋体" w:hint="eastAsia"/>
                <w:bCs/>
                <w:color w:val="FF0000"/>
                <w:szCs w:val="20"/>
                <w:lang w:eastAsia="zh-CN"/>
              </w:rPr>
              <w:t>[12bits]</w:t>
            </w:r>
          </w:p>
        </w:tc>
        <w:tc>
          <w:tcPr>
            <w:tcW w:w="1843" w:type="dxa"/>
          </w:tcPr>
          <w:p w14:paraId="1B289819" w14:textId="77777777" w:rsidR="00657489" w:rsidRPr="00657489" w:rsidRDefault="00657489" w:rsidP="00657489">
            <w:pPr>
              <w:jc w:val="center"/>
              <w:rPr>
                <w:rFonts w:eastAsia="宋体"/>
                <w:bCs/>
                <w:color w:val="FF0000"/>
                <w:szCs w:val="20"/>
                <w:lang w:eastAsia="zh-CN"/>
              </w:rPr>
            </w:pPr>
            <w:r w:rsidRPr="00657489">
              <w:rPr>
                <w:rFonts w:eastAsia="宋体" w:hint="eastAsia"/>
                <w:bCs/>
                <w:color w:val="FF0000"/>
                <w:szCs w:val="20"/>
                <w:lang w:eastAsia="zh-CN"/>
              </w:rPr>
              <w:t>[12bits]</w:t>
            </w:r>
          </w:p>
        </w:tc>
      </w:tr>
      <w:tr w:rsidR="00657489" w14:paraId="5D2FC765" w14:textId="77777777" w:rsidTr="00657489">
        <w:tc>
          <w:tcPr>
            <w:tcW w:w="1701" w:type="dxa"/>
          </w:tcPr>
          <w:p w14:paraId="179FD946"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c>
          <w:tcPr>
            <w:tcW w:w="1843" w:type="dxa"/>
          </w:tcPr>
          <w:p w14:paraId="6A5F1830" w14:textId="77777777" w:rsidR="00657489" w:rsidRDefault="00657489" w:rsidP="00657489">
            <w:pPr>
              <w:jc w:val="center"/>
              <w:rPr>
                <w:rFonts w:eastAsia="宋体"/>
                <w:bCs/>
                <w:szCs w:val="20"/>
                <w:lang w:eastAsia="zh-CN"/>
              </w:rPr>
            </w:pPr>
            <w:r>
              <w:rPr>
                <w:rFonts w:eastAsia="宋体" w:hint="eastAsia"/>
                <w:bCs/>
                <w:szCs w:val="20"/>
                <w:lang w:eastAsia="zh-CN"/>
              </w:rPr>
              <w:t>48 bits</w:t>
            </w:r>
          </w:p>
        </w:tc>
      </w:tr>
    </w:tbl>
    <w:p w14:paraId="0D01655B" w14:textId="77777777" w:rsidR="00657489" w:rsidRDefault="00657489" w:rsidP="00657489">
      <w:pPr>
        <w:pStyle w:val="af6"/>
        <w:numPr>
          <w:ilvl w:val="1"/>
          <w:numId w:val="41"/>
        </w:numPr>
        <w:rPr>
          <w:rFonts w:eastAsia="宋体"/>
          <w:bCs/>
          <w:szCs w:val="20"/>
          <w:lang w:eastAsia="zh-CN"/>
        </w:rPr>
      </w:pPr>
      <w:r>
        <w:rPr>
          <w:rFonts w:eastAsia="宋体" w:hint="eastAsia"/>
          <w:bCs/>
          <w:szCs w:val="20"/>
          <w:lang w:eastAsia="zh-CN"/>
        </w:rPr>
        <w:t>The basel</w:t>
      </w:r>
      <w:r w:rsidRPr="007B62B4">
        <w:rPr>
          <w:rFonts w:eastAsia="宋体" w:hint="eastAsia"/>
          <w:bCs/>
          <w:szCs w:val="20"/>
          <w:lang w:eastAsia="zh-CN"/>
        </w:rPr>
        <w:t xml:space="preserve">ine is </w:t>
      </w:r>
      <w:r w:rsidRPr="007B62B4">
        <w:rPr>
          <w:rFonts w:eastAsiaTheme="minorEastAsia" w:hint="eastAsia"/>
          <w:lang w:eastAsia="zh-CN"/>
        </w:rPr>
        <w:t>to t</w:t>
      </w:r>
      <w:r w:rsidRPr="007B62B4">
        <w:t xml:space="preserve">reat </w:t>
      </w:r>
      <w:r w:rsidRPr="007B62B4">
        <w:rPr>
          <w:rFonts w:eastAsiaTheme="minorEastAsia" w:hint="eastAsia"/>
          <w:lang w:eastAsia="zh-CN"/>
        </w:rPr>
        <w:t>both</w:t>
      </w:r>
      <w:r w:rsidRPr="007B62B4">
        <w:rPr>
          <w:rFonts w:eastAsia="微软雅黑"/>
          <w:szCs w:val="20"/>
        </w:rPr>
        <w:t xml:space="preserve"> LP and HP HARQ-ACK</w:t>
      </w:r>
      <w:r w:rsidRPr="007B62B4">
        <w:rPr>
          <w:rFonts w:eastAsia="微软雅黑" w:hint="eastAsia"/>
          <w:szCs w:val="20"/>
          <w:lang w:eastAsia="zh-CN"/>
        </w:rPr>
        <w:t xml:space="preserve"> bits</w:t>
      </w:r>
      <w:r w:rsidRPr="007B62B4">
        <w:rPr>
          <w:rFonts w:eastAsiaTheme="minorEastAsia" w:hint="eastAsia"/>
          <w:lang w:eastAsia="zh-CN"/>
        </w:rPr>
        <w:t xml:space="preserve"> </w:t>
      </w:r>
      <w:r w:rsidRPr="007B62B4">
        <w:t xml:space="preserve">as HARQ-ACK bits </w:t>
      </w:r>
      <w:r w:rsidRPr="007B62B4">
        <w:rPr>
          <w:rFonts w:hint="eastAsia"/>
        </w:rPr>
        <w:t xml:space="preserve">with HP </w:t>
      </w:r>
      <w:r w:rsidRPr="007B62B4">
        <w:t xml:space="preserve">priority and </w:t>
      </w:r>
      <w:r w:rsidRPr="007B62B4">
        <w:rPr>
          <w:rFonts w:eastAsiaTheme="minorEastAsia" w:hint="eastAsia"/>
          <w:lang w:eastAsia="zh-CN"/>
        </w:rPr>
        <w:t>reuse</w:t>
      </w:r>
      <w:r w:rsidRPr="007B62B4">
        <w:t xml:space="preserve"> </w:t>
      </w:r>
      <w:r w:rsidRPr="007B62B4">
        <w:rPr>
          <w:rFonts w:hint="eastAsia"/>
        </w:rPr>
        <w:t>R15</w:t>
      </w:r>
      <w:r w:rsidRPr="007B62B4">
        <w:t xml:space="preserve"> UCI multiplexing scheme.</w:t>
      </w:r>
    </w:p>
    <w:p w14:paraId="099A0A9C"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595BF23"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PUCCH </w:t>
      </w:r>
      <w:r>
        <w:rPr>
          <w:rFonts w:eastAsia="宋体" w:hint="eastAsia"/>
          <w:bCs/>
          <w:szCs w:val="20"/>
          <w:lang w:eastAsia="zh-CN"/>
        </w:rPr>
        <w:t xml:space="preserve">multi-user </w:t>
      </w:r>
      <w:r>
        <w:rPr>
          <w:rFonts w:eastAsia="宋体"/>
          <w:bCs/>
          <w:szCs w:val="20"/>
          <w:lang w:eastAsia="zh-CN"/>
        </w:rPr>
        <w:t>multiplexing capacity</w:t>
      </w:r>
      <w:r>
        <w:rPr>
          <w:rFonts w:eastAsia="宋体" w:hint="eastAsia"/>
          <w:bCs/>
          <w:szCs w:val="20"/>
          <w:lang w:eastAsia="zh-CN"/>
        </w:rPr>
        <w:t>.</w:t>
      </w:r>
    </w:p>
    <w:p w14:paraId="0CD291F6"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53641BE" w14:textId="77777777" w:rsidR="00657489" w:rsidRDefault="00657489" w:rsidP="00657489">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0D84D26B"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3B8915C8"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15157B5E" w14:textId="77777777" w:rsidR="00657489" w:rsidRPr="007B62B4" w:rsidRDefault="00657489" w:rsidP="00657489">
      <w:pPr>
        <w:rPr>
          <w:rFonts w:eastAsiaTheme="minorEastAsia"/>
          <w:bCs/>
          <w:color w:val="FF0000"/>
          <w:szCs w:val="20"/>
          <w:lang w:eastAsia="zh-CN"/>
        </w:rPr>
      </w:pPr>
      <w:r w:rsidRPr="007B62B4">
        <w:rPr>
          <w:rFonts w:eastAsiaTheme="minorEastAsia" w:hint="eastAsia"/>
          <w:bCs/>
          <w:color w:val="FF0000"/>
          <w:szCs w:val="20"/>
          <w:lang w:eastAsia="zh-CN"/>
        </w:rPr>
        <w:t>[</w:t>
      </w:r>
      <w:r w:rsidRPr="007B62B4">
        <w:rPr>
          <w:bCs/>
          <w:color w:val="FF0000"/>
          <w:szCs w:val="20"/>
        </w:rPr>
        <w:t xml:space="preserve">Note 1: false alarm rate is the probability that DTX is detected as a correct payload. </w:t>
      </w:r>
    </w:p>
    <w:p w14:paraId="742A733A" w14:textId="77777777" w:rsidR="00657489" w:rsidRPr="007B62B4" w:rsidRDefault="00657489" w:rsidP="00657489">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Pr="007B62B4">
        <w:rPr>
          <w:rFonts w:eastAsiaTheme="minorEastAsia" w:hint="eastAsia"/>
          <w:bCs/>
          <w:color w:val="FF0000"/>
          <w:szCs w:val="20"/>
          <w:lang w:eastAsia="zh-CN"/>
        </w:rPr>
        <w:t>]</w:t>
      </w:r>
    </w:p>
    <w:bookmarkEnd w:id="31"/>
    <w:p w14:paraId="36CB60C0" w14:textId="77777777" w:rsidR="00657489" w:rsidRPr="00BE77D2" w:rsidRDefault="00657489" w:rsidP="006574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657489" w:rsidRPr="00954597" w14:paraId="664AB8EA" w14:textId="77777777" w:rsidTr="00F612F3">
        <w:tc>
          <w:tcPr>
            <w:tcW w:w="1375" w:type="dxa"/>
            <w:shd w:val="clear" w:color="auto" w:fill="auto"/>
          </w:tcPr>
          <w:p w14:paraId="334B8150"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72ACB28D"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Comments</w:t>
            </w:r>
          </w:p>
        </w:tc>
      </w:tr>
      <w:tr w:rsidR="00657489" w:rsidRPr="00954597" w14:paraId="5CC5FAA5" w14:textId="77777777" w:rsidTr="00F612F3">
        <w:tc>
          <w:tcPr>
            <w:tcW w:w="1375" w:type="dxa"/>
            <w:shd w:val="clear" w:color="auto" w:fill="auto"/>
          </w:tcPr>
          <w:p w14:paraId="5BA4E636" w14:textId="58E6F6DE" w:rsidR="00657489" w:rsidRPr="006C28F3" w:rsidRDefault="006C28F3" w:rsidP="00657489">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0209376" w14:textId="7878DE76" w:rsidR="00657489" w:rsidRPr="006C28F3" w:rsidRDefault="00001567" w:rsidP="00657489">
            <w:pPr>
              <w:spacing w:after="120"/>
              <w:rPr>
                <w:rFonts w:eastAsia="Yu Mincho"/>
                <w:szCs w:val="20"/>
                <w:lang w:eastAsia="ja-JP"/>
              </w:rPr>
            </w:pPr>
            <w:r>
              <w:rPr>
                <w:rFonts w:eastAsia="Yu Mincho" w:hint="eastAsia"/>
                <w:szCs w:val="20"/>
                <w:lang w:eastAsia="ja-JP"/>
              </w:rPr>
              <w:t xml:space="preserve">We are fine with the proposal </w:t>
            </w:r>
            <w:r w:rsidR="00735F16">
              <w:rPr>
                <w:rFonts w:eastAsia="Yu Mincho"/>
                <w:szCs w:val="20"/>
                <w:lang w:eastAsia="ja-JP"/>
              </w:rPr>
              <w:t xml:space="preserve">for the progress </w:t>
            </w:r>
            <w:r>
              <w:rPr>
                <w:rFonts w:eastAsia="Yu Mincho"/>
                <w:szCs w:val="20"/>
                <w:lang w:eastAsia="ja-JP"/>
              </w:rPr>
              <w:t>although we are still not fully convinced to include 2bits case.</w:t>
            </w:r>
          </w:p>
        </w:tc>
      </w:tr>
      <w:tr w:rsidR="00657489" w:rsidRPr="00954597" w14:paraId="39050FBD" w14:textId="77777777" w:rsidTr="00F612F3">
        <w:tc>
          <w:tcPr>
            <w:tcW w:w="1375" w:type="dxa"/>
            <w:shd w:val="clear" w:color="auto" w:fill="auto"/>
          </w:tcPr>
          <w:p w14:paraId="322D718C" w14:textId="50536A7F" w:rsidR="00657489" w:rsidRPr="00954597" w:rsidRDefault="00C45698" w:rsidP="00657489">
            <w:pPr>
              <w:spacing w:after="120"/>
              <w:rPr>
                <w:rFonts w:eastAsia="宋体"/>
                <w:szCs w:val="20"/>
                <w:lang w:eastAsia="zh-CN"/>
              </w:rPr>
            </w:pPr>
            <w:r>
              <w:rPr>
                <w:rFonts w:eastAsia="宋体"/>
                <w:szCs w:val="20"/>
                <w:lang w:eastAsia="zh-CN"/>
              </w:rPr>
              <w:t>Apple</w:t>
            </w:r>
          </w:p>
        </w:tc>
        <w:tc>
          <w:tcPr>
            <w:tcW w:w="7687" w:type="dxa"/>
            <w:shd w:val="clear" w:color="auto" w:fill="auto"/>
          </w:tcPr>
          <w:p w14:paraId="1469C707" w14:textId="2E18B0F7" w:rsidR="00657489" w:rsidRPr="00954597" w:rsidRDefault="00C45698" w:rsidP="00657489">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F612F3" w:rsidRPr="00954597" w14:paraId="04C9177A" w14:textId="77777777" w:rsidTr="00F612F3">
        <w:tc>
          <w:tcPr>
            <w:tcW w:w="1375" w:type="dxa"/>
            <w:shd w:val="clear" w:color="auto" w:fill="auto"/>
          </w:tcPr>
          <w:p w14:paraId="1239A858" w14:textId="76E2E42E" w:rsidR="00F612F3" w:rsidRPr="00954597" w:rsidRDefault="00F612F3" w:rsidP="00F612F3">
            <w:pPr>
              <w:spacing w:after="120"/>
              <w:rPr>
                <w:rFonts w:eastAsia="宋体"/>
                <w:szCs w:val="20"/>
                <w:lang w:eastAsia="zh-CN"/>
              </w:rPr>
            </w:pPr>
            <w:r>
              <w:rPr>
                <w:rFonts w:eastAsia="宋体"/>
                <w:szCs w:val="20"/>
                <w:lang w:eastAsia="zh-CN"/>
              </w:rPr>
              <w:t>QC</w:t>
            </w:r>
          </w:p>
        </w:tc>
        <w:tc>
          <w:tcPr>
            <w:tcW w:w="7687" w:type="dxa"/>
            <w:shd w:val="clear" w:color="auto" w:fill="auto"/>
          </w:tcPr>
          <w:p w14:paraId="7958B28B" w14:textId="77777777" w:rsidR="00F612F3" w:rsidRDefault="00F612F3" w:rsidP="00F612F3">
            <w:pPr>
              <w:spacing w:after="120"/>
              <w:rPr>
                <w:rFonts w:eastAsia="宋体"/>
                <w:szCs w:val="20"/>
                <w:lang w:eastAsia="zh-CN"/>
              </w:rPr>
            </w:pPr>
            <w:r>
              <w:rPr>
                <w:rFonts w:eastAsia="宋体"/>
                <w:szCs w:val="20"/>
                <w:lang w:eastAsia="zh-CN"/>
              </w:rPr>
              <w:t>As we commented in GTW online, our original proposal is removing the [] for both =2 bits case and the undetectable error rate. From technical point of view, without consider those, the study is incomplete.</w:t>
            </w:r>
          </w:p>
          <w:p w14:paraId="5AC665D2" w14:textId="77777777" w:rsidR="00F612F3" w:rsidRDefault="00F612F3" w:rsidP="00F612F3">
            <w:pPr>
              <w:spacing w:after="120"/>
              <w:rPr>
                <w:rFonts w:eastAsia="宋体"/>
                <w:szCs w:val="20"/>
                <w:lang w:eastAsia="zh-CN"/>
              </w:rPr>
            </w:pPr>
            <w:r>
              <w:rPr>
                <w:rFonts w:eastAsia="宋体"/>
                <w:szCs w:val="20"/>
                <w:lang w:eastAsia="zh-CN"/>
              </w:rPr>
              <w:t>For the progress, we can make a compromise. We can accept FL proposal, which put undetectable error rate as an optional performance requirement. We are also fine to add the 12 bits +12 bits case.</w:t>
            </w:r>
          </w:p>
          <w:p w14:paraId="083D15B7" w14:textId="77777777" w:rsidR="00F612F3" w:rsidRDefault="00F612F3" w:rsidP="00F612F3">
            <w:pPr>
              <w:spacing w:after="120"/>
              <w:rPr>
                <w:rFonts w:eastAsia="宋体"/>
                <w:szCs w:val="20"/>
                <w:lang w:eastAsia="zh-CN"/>
              </w:rPr>
            </w:pPr>
            <w:r>
              <w:rPr>
                <w:rFonts w:eastAsia="宋体"/>
                <w:szCs w:val="20"/>
                <w:lang w:eastAsia="zh-CN"/>
              </w:rPr>
              <w:t xml:space="preserve">For the 2 bits case, I don’t want to repeat my comments over and over to emphasize the importance of this case. I just have a suggestion to the proponents of “separate encoding” scheme. For 1-bit HP + 1-bit LP on PUCCH, there are </w:t>
            </w:r>
            <w:proofErr w:type="spellStart"/>
            <w:r>
              <w:rPr>
                <w:rFonts w:eastAsia="宋体"/>
                <w:szCs w:val="20"/>
                <w:lang w:eastAsia="zh-CN"/>
              </w:rPr>
              <w:t>tones of</w:t>
            </w:r>
            <w:proofErr w:type="spellEnd"/>
            <w:r>
              <w:rPr>
                <w:rFonts w:eastAsia="宋体"/>
                <w:szCs w:val="20"/>
                <w:lang w:eastAsia="zh-CN"/>
              </w:rPr>
              <w:t xml:space="preserve"> ways to do separate encoding to protect HP bit better than LP bit. What we proposed is just one way to do it. There are many other ways to improve 1 bit HP UCI performance. It is a pity to the whole group if this study is just ignored by RAN1 without any technical justification.</w:t>
            </w:r>
          </w:p>
          <w:p w14:paraId="2A76BA97" w14:textId="77777777" w:rsidR="00F612F3" w:rsidRDefault="00F612F3" w:rsidP="00F612F3">
            <w:pPr>
              <w:spacing w:after="120"/>
              <w:rPr>
                <w:rFonts w:eastAsia="宋体"/>
                <w:szCs w:val="20"/>
                <w:lang w:eastAsia="zh-CN"/>
              </w:rPr>
            </w:pPr>
            <w:r>
              <w:rPr>
                <w:rFonts w:eastAsia="宋体"/>
                <w:szCs w:val="20"/>
                <w:lang w:eastAsia="zh-CN"/>
              </w:rPr>
              <w:t xml:space="preserve">Another question to the group is that: if we don’t want to study 1-bit HP A/N + 1-bit LP A/N, why we are studying 1-bit A/N + 1 bit SR with different priorities in section 2.6.6? What is the difference between the two cases? </w:t>
            </w:r>
            <w:r w:rsidRPr="00E17340">
              <w:rPr>
                <w:rFonts w:ascii="Segoe UI Emoji" w:eastAsia="Segoe UI Emoji" w:hAnsi="Segoe UI Emoji" w:cs="Segoe UI Emoji"/>
                <w:szCs w:val="20"/>
                <w:lang w:eastAsia="zh-CN"/>
              </w:rPr>
              <w:t>😊</w:t>
            </w:r>
            <w:r>
              <w:rPr>
                <w:rFonts w:ascii="Segoe UI Emoji" w:eastAsia="Segoe UI Emoji" w:hAnsi="Segoe UI Emoji" w:cs="Segoe UI Emoji"/>
                <w:szCs w:val="20"/>
                <w:lang w:eastAsia="zh-CN"/>
              </w:rPr>
              <w:t xml:space="preserve"> </w:t>
            </w:r>
            <w:r>
              <w:rPr>
                <w:rFonts w:eastAsia="宋体"/>
                <w:szCs w:val="20"/>
                <w:lang w:eastAsia="zh-CN"/>
              </w:rPr>
              <w:t>By the way, some proposals in Section 2.6.6 can be directly copied to support 1-bit HP A/N + 1-bit LP A/N.</w:t>
            </w:r>
            <w:r>
              <w:rPr>
                <w:rFonts w:ascii="Segoe UI Emoji" w:eastAsia="Segoe UI Emoji" w:hAnsi="Segoe UI Emoji" w:cs="Segoe UI Emoji"/>
                <w:szCs w:val="20"/>
                <w:lang w:eastAsia="zh-CN"/>
              </w:rPr>
              <w:t xml:space="preserve"> </w:t>
            </w:r>
            <w:r w:rsidRPr="00E17340">
              <w:rPr>
                <w:rFonts w:eastAsia="宋体"/>
                <w:szCs w:val="20"/>
                <w:lang w:eastAsia="zh-CN"/>
              </w:rPr>
              <w:t xml:space="preserve">We sincerely hope a consistent principle can be used to treat all topics in this AI. </w:t>
            </w:r>
          </w:p>
          <w:p w14:paraId="48FBF3E9" w14:textId="27E0F3AC" w:rsidR="00F612F3" w:rsidRPr="00954597" w:rsidRDefault="00F612F3" w:rsidP="00F612F3">
            <w:pPr>
              <w:spacing w:after="120"/>
              <w:rPr>
                <w:rFonts w:eastAsia="宋体"/>
                <w:szCs w:val="20"/>
                <w:lang w:eastAsia="zh-CN"/>
              </w:rPr>
            </w:pPr>
            <w:r>
              <w:rPr>
                <w:rFonts w:eastAsia="宋体"/>
                <w:lang w:eastAsia="zh-CN"/>
              </w:rPr>
              <w:t>Our position is: either we study potential enhancement for both cases 1) 1-bit A/N + 1 bit SR with different priority 2) 1-bit HP A/N + 1-bit LP A/N; or study none of them. We don’t see any motivation to study case 1) but not case 2</w:t>
            </w:r>
            <w:proofErr w:type="gramStart"/>
            <w:r>
              <w:rPr>
                <w:rFonts w:eastAsia="宋体"/>
                <w:lang w:eastAsia="zh-CN"/>
              </w:rPr>
              <w:t>) .</w:t>
            </w:r>
            <w:proofErr w:type="gramEnd"/>
            <w:r>
              <w:rPr>
                <w:rFonts w:eastAsia="宋体"/>
                <w:lang w:eastAsia="zh-CN"/>
              </w:rPr>
              <w:t xml:space="preserve"> </w:t>
            </w:r>
          </w:p>
        </w:tc>
      </w:tr>
      <w:tr w:rsidR="00F612F3" w:rsidRPr="00954597" w14:paraId="55F97577" w14:textId="77777777" w:rsidTr="00F612F3">
        <w:tc>
          <w:tcPr>
            <w:tcW w:w="1375" w:type="dxa"/>
            <w:shd w:val="clear" w:color="auto" w:fill="auto"/>
          </w:tcPr>
          <w:p w14:paraId="31965107" w14:textId="17DAE64C" w:rsidR="00F612F3" w:rsidRPr="00954597" w:rsidRDefault="00BB5996" w:rsidP="00F612F3">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8D11B22" w14:textId="383CFEBC" w:rsidR="00BB5996" w:rsidRDefault="00BB5996" w:rsidP="00BB5996">
            <w:pPr>
              <w:spacing w:after="120"/>
              <w:rPr>
                <w:rFonts w:eastAsia="微软雅黑"/>
                <w:szCs w:val="20"/>
                <w:lang w:eastAsia="zh-CN"/>
              </w:rPr>
            </w:pPr>
            <w:r>
              <w:rPr>
                <w:rFonts w:eastAsia="微软雅黑"/>
                <w:szCs w:val="20"/>
                <w:lang w:eastAsia="zh-CN"/>
              </w:rPr>
              <w:t>Comment 1: Remove “</w:t>
            </w:r>
            <w:r w:rsidRPr="00657489">
              <w:rPr>
                <w:rFonts w:eastAsia="微软雅黑" w:hint="eastAsia"/>
                <w:szCs w:val="20"/>
                <w:lang w:eastAsia="zh-CN"/>
              </w:rPr>
              <w:t xml:space="preserve">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=2</w:t>
            </w:r>
            <w:r>
              <w:rPr>
                <w:rFonts w:eastAsia="微软雅黑"/>
                <w:szCs w:val="20"/>
                <w:lang w:eastAsia="zh-CN"/>
              </w:rPr>
              <w:t>” in the first bullet. In general, no agreement can be made to support cases for 1 LP UCI bit and 1 HP UCI bit. They are over-optimizations with very significant specification/implementation impact and m</w:t>
            </w:r>
            <w:r w:rsidR="004A1494">
              <w:rPr>
                <w:rFonts w:eastAsia="微软雅黑"/>
                <w:szCs w:val="20"/>
                <w:lang w:eastAsia="zh-CN"/>
              </w:rPr>
              <w:t xml:space="preserve">inimal/no practical benefit.  Regarding QC’s concern on studying HP SR+ LP HARQ-ACK, we agree with QC all these cases should not be further studied. Rel-16 rules apply. Glad we are aligned. </w:t>
            </w:r>
            <w:r w:rsidR="004A1494" w:rsidRPr="004A1494">
              <w:rPr>
                <w:rFonts w:eastAsia="微软雅黑"/>
                <w:szCs w:val="20"/>
                <w:lang w:eastAsia="zh-CN"/>
              </w:rPr>
              <w:sym w:font="Wingdings" w:char="F04A"/>
            </w:r>
          </w:p>
          <w:p w14:paraId="4E2934E2" w14:textId="4B7D2D33" w:rsidR="00BB5996" w:rsidRDefault="00BB5996" w:rsidP="00BB5996">
            <w:pPr>
              <w:spacing w:after="120"/>
              <w:rPr>
                <w:rFonts w:eastAsia="微软雅黑"/>
                <w:szCs w:val="20"/>
                <w:lang w:eastAsia="zh-CN"/>
              </w:rPr>
            </w:pPr>
            <w:r>
              <w:rPr>
                <w:rFonts w:eastAsia="微软雅黑"/>
                <w:szCs w:val="20"/>
                <w:lang w:eastAsia="zh-CN"/>
              </w:rPr>
              <w:t xml:space="preserve">Comment 2: We don’t think 10+10 case is necessary. But since different companies have different preference, we already have enough cases, as a compromise, delete both 10 + 10 and 12 + 12 cases to </w:t>
            </w:r>
            <w:r w:rsidR="004A1494">
              <w:rPr>
                <w:rFonts w:eastAsia="微软雅黑"/>
                <w:szCs w:val="20"/>
                <w:lang w:eastAsia="zh-CN"/>
              </w:rPr>
              <w:t xml:space="preserve">reduce </w:t>
            </w:r>
            <w:r>
              <w:rPr>
                <w:rFonts w:eastAsia="微软雅黑"/>
                <w:szCs w:val="20"/>
                <w:lang w:eastAsia="zh-CN"/>
              </w:rPr>
              <w:t>the simulation work.</w:t>
            </w:r>
          </w:p>
          <w:p w14:paraId="3D1E55B4" w14:textId="77777777" w:rsidR="00BB5996" w:rsidRDefault="00BB5996" w:rsidP="00BB5996">
            <w:pPr>
              <w:spacing w:after="120"/>
              <w:rPr>
                <w:rFonts w:eastAsia="微软雅黑"/>
                <w:color w:val="000000"/>
                <w:szCs w:val="20"/>
                <w:lang w:eastAsia="zh-CN"/>
              </w:rPr>
            </w:pPr>
            <w:r>
              <w:rPr>
                <w:rFonts w:eastAsia="宋体" w:hint="eastAsia"/>
                <w:szCs w:val="20"/>
                <w:lang w:eastAsia="zh-CN"/>
              </w:rPr>
              <w:t>C</w:t>
            </w:r>
            <w:r>
              <w:rPr>
                <w:rFonts w:eastAsia="宋体"/>
                <w:szCs w:val="20"/>
                <w:lang w:eastAsia="zh-CN"/>
              </w:rPr>
              <w:t xml:space="preserve">omment 3: As explained by QC, </w:t>
            </w:r>
            <w:r>
              <w:rPr>
                <w:rFonts w:eastAsia="微软雅黑"/>
                <w:color w:val="000000"/>
                <w:szCs w:val="20"/>
                <w:lang w:eastAsia="zh-CN"/>
              </w:rPr>
              <w:t xml:space="preserve">undetectable error rate maybe the bottle neck to determine the SNR to guarantee URLLC performance without multiplexing with LP HARQ-ACK. This issue needs to be further identified. Furthermore, this issue cannot be addressed for HP UCI </w:t>
            </w:r>
            <w:proofErr w:type="gramStart"/>
            <w:r>
              <w:rPr>
                <w:rFonts w:eastAsia="微软雅黑"/>
                <w:color w:val="000000"/>
                <w:szCs w:val="20"/>
                <w:lang w:eastAsia="zh-CN"/>
              </w:rPr>
              <w:t>only,</w:t>
            </w:r>
            <w:proofErr w:type="gramEnd"/>
            <w:r>
              <w:rPr>
                <w:rFonts w:eastAsia="微软雅黑"/>
                <w:color w:val="000000"/>
                <w:szCs w:val="20"/>
                <w:lang w:eastAsia="zh-CN"/>
              </w:rPr>
              <w:t xml:space="preserve"> therefore, we don’t think it is necessary to be taken into account.</w:t>
            </w:r>
          </w:p>
          <w:p w14:paraId="6EAF4BBD" w14:textId="6F954C9A" w:rsidR="004A1494" w:rsidRPr="00954597" w:rsidRDefault="004A1494" w:rsidP="00BB5996">
            <w:pPr>
              <w:spacing w:after="120"/>
              <w:rPr>
                <w:rFonts w:eastAsia="宋体"/>
                <w:szCs w:val="20"/>
                <w:lang w:eastAsia="zh-CN"/>
              </w:rPr>
            </w:pPr>
          </w:p>
        </w:tc>
      </w:tr>
      <w:tr w:rsidR="00F612F3" w:rsidRPr="00954597" w14:paraId="312E0012" w14:textId="77777777" w:rsidTr="00F612F3">
        <w:tc>
          <w:tcPr>
            <w:tcW w:w="1375" w:type="dxa"/>
            <w:shd w:val="clear" w:color="auto" w:fill="auto"/>
          </w:tcPr>
          <w:p w14:paraId="5E1C2DF8" w14:textId="4A792572" w:rsidR="00F612F3" w:rsidRPr="00954597" w:rsidRDefault="0083115C" w:rsidP="00F612F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4A3A967A" w14:textId="77777777" w:rsidR="0083115C" w:rsidRDefault="0083115C" w:rsidP="0083115C">
            <w:pPr>
              <w:spacing w:after="120"/>
              <w:rPr>
                <w:rFonts w:eastAsia="宋体"/>
                <w:szCs w:val="20"/>
                <w:lang w:eastAsia="zh-CN"/>
              </w:rPr>
            </w:pPr>
            <w:r>
              <w:rPr>
                <w:rFonts w:eastAsia="宋体"/>
                <w:szCs w:val="20"/>
                <w:lang w:eastAsia="zh-CN"/>
              </w:rPr>
              <w:t xml:space="preserve">For the case of 2bits, we still think no enhancement is needed. No specific enhancement for the case of 1-bit A/N + 1 bit SR with different priorities, either. We think treat this 2bits as the same priority and multiplexing as that in Rel-15 is enough. </w:t>
            </w:r>
          </w:p>
          <w:p w14:paraId="7A1C77D4" w14:textId="79DEB1DB" w:rsidR="00F612F3" w:rsidRPr="00954597" w:rsidRDefault="0083115C" w:rsidP="0083115C">
            <w:pPr>
              <w:spacing w:after="120"/>
              <w:rPr>
                <w:rFonts w:eastAsia="宋体"/>
                <w:szCs w:val="20"/>
                <w:lang w:eastAsia="zh-CN"/>
              </w:rPr>
            </w:pPr>
            <w:r>
              <w:rPr>
                <w:rFonts w:eastAsia="宋体"/>
                <w:szCs w:val="20"/>
                <w:lang w:eastAsia="zh-CN"/>
              </w:rPr>
              <w:t>Regarding the payload assumption, we don’t think it is very typical for the combination of (10bits, 10bits) or (12bits, 12bits). We think HP HARQ-ACK bits should be less than LP HARQ-ACK bits typically. We support Samsung’s comment2 to delete these two combinations.</w:t>
            </w:r>
          </w:p>
        </w:tc>
      </w:tr>
      <w:tr w:rsidR="00F612F3" w:rsidRPr="00954597" w14:paraId="7214C62D" w14:textId="77777777" w:rsidTr="00F612F3">
        <w:tc>
          <w:tcPr>
            <w:tcW w:w="1375" w:type="dxa"/>
            <w:shd w:val="clear" w:color="auto" w:fill="auto"/>
          </w:tcPr>
          <w:p w14:paraId="4CC57659" w14:textId="5DBAAEA9" w:rsidR="00F612F3" w:rsidRPr="00954597" w:rsidRDefault="000E6826" w:rsidP="00F612F3">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7127B7D" w14:textId="77777777" w:rsidR="009C26DF" w:rsidRDefault="009C26DF" w:rsidP="009C26DF">
            <w:pPr>
              <w:spacing w:after="120"/>
              <w:rPr>
                <w:rFonts w:eastAsia="宋体"/>
                <w:szCs w:val="20"/>
                <w:lang w:eastAsia="zh-CN"/>
              </w:rPr>
            </w:pPr>
            <w:r>
              <w:rPr>
                <w:rFonts w:eastAsia="宋体"/>
                <w:szCs w:val="20"/>
                <w:lang w:eastAsia="zh-CN"/>
              </w:rPr>
              <w:t xml:space="preserve">We suggest to keep 2 bits case optional or deprioritize enhancements. In fact, we urge the group to be more pragmatic given there are tons of issues to be solved in this agenda. </w:t>
            </w:r>
          </w:p>
          <w:p w14:paraId="4E5A1CEE" w14:textId="4B1865E4" w:rsidR="00F612F3" w:rsidRPr="00954597" w:rsidRDefault="009C26DF" w:rsidP="009C26DF">
            <w:pPr>
              <w:spacing w:after="120"/>
              <w:rPr>
                <w:rFonts w:eastAsia="宋体"/>
                <w:szCs w:val="20"/>
                <w:lang w:eastAsia="zh-CN"/>
              </w:rPr>
            </w:pPr>
            <w:r>
              <w:rPr>
                <w:rFonts w:eastAsia="宋体"/>
                <w:szCs w:val="20"/>
                <w:lang w:eastAsia="zh-CN"/>
              </w:rPr>
              <w:t>We think 2 bits case is least important considering different possible payloads of HP and LP HARQ-ACK. If there is issue, Rel-16 prioritization can be just fine given combined payload is so small, i.e., HP HARQ-ACK is transmitted only. For large LP HARQ-ACK payload, it is more critical since dropping may result in significant loss in efficiency, and this in our view, is the main motivation of LP and HP HARQ-ACK multiplexing.</w:t>
            </w:r>
          </w:p>
        </w:tc>
      </w:tr>
      <w:tr w:rsidR="00F612F3" w:rsidRPr="00954597" w14:paraId="68D9100D" w14:textId="77777777" w:rsidTr="00F612F3">
        <w:tc>
          <w:tcPr>
            <w:tcW w:w="1375" w:type="dxa"/>
            <w:shd w:val="clear" w:color="auto" w:fill="auto"/>
          </w:tcPr>
          <w:p w14:paraId="2203A5E2" w14:textId="77777777" w:rsidR="00F612F3" w:rsidRPr="00954597" w:rsidRDefault="00F612F3" w:rsidP="00F612F3">
            <w:pPr>
              <w:spacing w:after="120"/>
              <w:rPr>
                <w:rFonts w:eastAsia="宋体"/>
                <w:szCs w:val="20"/>
                <w:lang w:eastAsia="zh-CN"/>
              </w:rPr>
            </w:pPr>
          </w:p>
        </w:tc>
        <w:tc>
          <w:tcPr>
            <w:tcW w:w="7687" w:type="dxa"/>
            <w:shd w:val="clear" w:color="auto" w:fill="auto"/>
          </w:tcPr>
          <w:p w14:paraId="00FF9A8F" w14:textId="77777777" w:rsidR="00F612F3" w:rsidRPr="00954597" w:rsidRDefault="00F612F3" w:rsidP="00F612F3">
            <w:pPr>
              <w:spacing w:after="120"/>
              <w:rPr>
                <w:rFonts w:eastAsia="宋体"/>
                <w:szCs w:val="20"/>
                <w:lang w:eastAsia="zh-CN"/>
              </w:rPr>
            </w:pPr>
          </w:p>
        </w:tc>
      </w:tr>
      <w:tr w:rsidR="00F612F3" w:rsidRPr="00954597" w14:paraId="05BC77D2" w14:textId="77777777" w:rsidTr="00F612F3">
        <w:tc>
          <w:tcPr>
            <w:tcW w:w="1375" w:type="dxa"/>
            <w:shd w:val="clear" w:color="auto" w:fill="auto"/>
          </w:tcPr>
          <w:p w14:paraId="6A49B417" w14:textId="77777777" w:rsidR="00F612F3" w:rsidRPr="00954597" w:rsidRDefault="00F612F3" w:rsidP="00F612F3">
            <w:pPr>
              <w:spacing w:after="120"/>
              <w:rPr>
                <w:rFonts w:eastAsia="宋体"/>
                <w:szCs w:val="20"/>
                <w:lang w:eastAsia="zh-CN"/>
              </w:rPr>
            </w:pPr>
          </w:p>
        </w:tc>
        <w:tc>
          <w:tcPr>
            <w:tcW w:w="7687" w:type="dxa"/>
            <w:shd w:val="clear" w:color="auto" w:fill="auto"/>
          </w:tcPr>
          <w:p w14:paraId="288EB4D8" w14:textId="77777777" w:rsidR="00F612F3" w:rsidRPr="00954597" w:rsidRDefault="00F612F3" w:rsidP="00F612F3">
            <w:pPr>
              <w:spacing w:after="120"/>
              <w:rPr>
                <w:rFonts w:eastAsia="宋体"/>
                <w:szCs w:val="20"/>
                <w:lang w:eastAsia="zh-CN"/>
              </w:rPr>
            </w:pPr>
          </w:p>
        </w:tc>
      </w:tr>
      <w:tr w:rsidR="00F612F3" w:rsidRPr="00954597" w14:paraId="0FEA6E66" w14:textId="77777777" w:rsidTr="00F612F3">
        <w:tc>
          <w:tcPr>
            <w:tcW w:w="1375" w:type="dxa"/>
            <w:shd w:val="clear" w:color="auto" w:fill="auto"/>
          </w:tcPr>
          <w:p w14:paraId="2A4D735B" w14:textId="77777777" w:rsidR="00F612F3" w:rsidRPr="00954597" w:rsidRDefault="00F612F3" w:rsidP="00F612F3">
            <w:pPr>
              <w:spacing w:after="120"/>
              <w:rPr>
                <w:rFonts w:eastAsia="宋体"/>
                <w:szCs w:val="20"/>
                <w:lang w:eastAsia="zh-CN"/>
              </w:rPr>
            </w:pPr>
          </w:p>
        </w:tc>
        <w:tc>
          <w:tcPr>
            <w:tcW w:w="7687" w:type="dxa"/>
            <w:shd w:val="clear" w:color="auto" w:fill="auto"/>
          </w:tcPr>
          <w:p w14:paraId="784F2925" w14:textId="77777777" w:rsidR="00F612F3" w:rsidRPr="00954597" w:rsidRDefault="00F612F3" w:rsidP="00F612F3">
            <w:pPr>
              <w:spacing w:after="120"/>
              <w:rPr>
                <w:rFonts w:eastAsia="宋体"/>
                <w:szCs w:val="20"/>
                <w:lang w:eastAsia="zh-CN"/>
              </w:rPr>
            </w:pPr>
          </w:p>
        </w:tc>
      </w:tr>
      <w:tr w:rsidR="00F612F3" w:rsidRPr="00954597" w14:paraId="6D165AA1" w14:textId="77777777" w:rsidTr="00F612F3">
        <w:tc>
          <w:tcPr>
            <w:tcW w:w="1375" w:type="dxa"/>
            <w:shd w:val="clear" w:color="auto" w:fill="auto"/>
          </w:tcPr>
          <w:p w14:paraId="2F99FF92" w14:textId="77777777" w:rsidR="00F612F3" w:rsidRPr="00954597" w:rsidRDefault="00F612F3" w:rsidP="00F612F3">
            <w:pPr>
              <w:spacing w:after="120"/>
              <w:rPr>
                <w:rFonts w:eastAsia="宋体"/>
                <w:szCs w:val="20"/>
                <w:lang w:eastAsia="zh-CN"/>
              </w:rPr>
            </w:pPr>
          </w:p>
        </w:tc>
        <w:tc>
          <w:tcPr>
            <w:tcW w:w="7687" w:type="dxa"/>
            <w:shd w:val="clear" w:color="auto" w:fill="auto"/>
          </w:tcPr>
          <w:p w14:paraId="41EE4693" w14:textId="77777777" w:rsidR="00F612F3" w:rsidRPr="00954597" w:rsidRDefault="00F612F3" w:rsidP="00F612F3">
            <w:pPr>
              <w:spacing w:after="120"/>
              <w:rPr>
                <w:rFonts w:eastAsia="宋体"/>
                <w:szCs w:val="20"/>
                <w:lang w:eastAsia="zh-CN"/>
              </w:rPr>
            </w:pPr>
          </w:p>
        </w:tc>
      </w:tr>
      <w:tr w:rsidR="00F612F3" w:rsidRPr="00954597" w14:paraId="12F49660" w14:textId="77777777" w:rsidTr="00F612F3">
        <w:tc>
          <w:tcPr>
            <w:tcW w:w="1375" w:type="dxa"/>
            <w:shd w:val="clear" w:color="auto" w:fill="auto"/>
          </w:tcPr>
          <w:p w14:paraId="0D9FBB8B" w14:textId="77777777" w:rsidR="00F612F3" w:rsidRPr="00954597" w:rsidRDefault="00F612F3" w:rsidP="00F612F3">
            <w:pPr>
              <w:spacing w:after="120"/>
              <w:rPr>
                <w:rFonts w:eastAsia="宋体"/>
                <w:szCs w:val="20"/>
                <w:lang w:eastAsia="zh-CN"/>
              </w:rPr>
            </w:pPr>
          </w:p>
        </w:tc>
        <w:tc>
          <w:tcPr>
            <w:tcW w:w="7687" w:type="dxa"/>
            <w:shd w:val="clear" w:color="auto" w:fill="auto"/>
          </w:tcPr>
          <w:p w14:paraId="43EA6A16" w14:textId="77777777" w:rsidR="00F612F3" w:rsidRPr="00954597" w:rsidRDefault="00F612F3" w:rsidP="00F612F3">
            <w:pPr>
              <w:spacing w:after="120"/>
              <w:rPr>
                <w:rFonts w:eastAsia="宋体"/>
                <w:szCs w:val="20"/>
                <w:lang w:eastAsia="zh-CN"/>
              </w:rPr>
            </w:pPr>
          </w:p>
        </w:tc>
      </w:tr>
      <w:tr w:rsidR="00F612F3" w:rsidRPr="00954597" w14:paraId="282CEB84" w14:textId="77777777" w:rsidTr="00F612F3">
        <w:tc>
          <w:tcPr>
            <w:tcW w:w="1375" w:type="dxa"/>
            <w:shd w:val="clear" w:color="auto" w:fill="auto"/>
          </w:tcPr>
          <w:p w14:paraId="4C39A62F" w14:textId="77777777" w:rsidR="00F612F3" w:rsidRPr="00954597" w:rsidRDefault="00F612F3" w:rsidP="00F612F3">
            <w:pPr>
              <w:spacing w:after="120"/>
              <w:rPr>
                <w:rFonts w:eastAsia="宋体"/>
                <w:szCs w:val="20"/>
                <w:lang w:eastAsia="zh-CN"/>
              </w:rPr>
            </w:pPr>
          </w:p>
        </w:tc>
        <w:tc>
          <w:tcPr>
            <w:tcW w:w="7687" w:type="dxa"/>
            <w:shd w:val="clear" w:color="auto" w:fill="auto"/>
          </w:tcPr>
          <w:p w14:paraId="5AA93396" w14:textId="77777777" w:rsidR="00F612F3" w:rsidRPr="00954597" w:rsidRDefault="00F612F3" w:rsidP="00F612F3">
            <w:pPr>
              <w:spacing w:after="120"/>
              <w:rPr>
                <w:rFonts w:eastAsia="宋体"/>
                <w:szCs w:val="20"/>
                <w:lang w:eastAsia="zh-CN"/>
              </w:rPr>
            </w:pPr>
          </w:p>
        </w:tc>
      </w:tr>
      <w:tr w:rsidR="00F612F3" w:rsidRPr="00954597" w14:paraId="35DA980F" w14:textId="77777777" w:rsidTr="00F612F3">
        <w:tc>
          <w:tcPr>
            <w:tcW w:w="1375" w:type="dxa"/>
            <w:shd w:val="clear" w:color="auto" w:fill="auto"/>
          </w:tcPr>
          <w:p w14:paraId="5E54019D" w14:textId="77777777" w:rsidR="00F612F3" w:rsidRPr="00954597" w:rsidRDefault="00F612F3" w:rsidP="00F612F3">
            <w:pPr>
              <w:spacing w:after="120"/>
              <w:rPr>
                <w:rFonts w:eastAsia="宋体"/>
                <w:szCs w:val="20"/>
                <w:lang w:eastAsia="zh-CN"/>
              </w:rPr>
            </w:pPr>
          </w:p>
        </w:tc>
        <w:tc>
          <w:tcPr>
            <w:tcW w:w="7687" w:type="dxa"/>
            <w:shd w:val="clear" w:color="auto" w:fill="auto"/>
          </w:tcPr>
          <w:p w14:paraId="57CEDBFF" w14:textId="77777777" w:rsidR="00F612F3" w:rsidRPr="00954597" w:rsidRDefault="00F612F3" w:rsidP="00F612F3">
            <w:pPr>
              <w:spacing w:after="120"/>
              <w:rPr>
                <w:rFonts w:eastAsia="宋体"/>
                <w:szCs w:val="20"/>
                <w:lang w:eastAsia="zh-CN"/>
              </w:rPr>
            </w:pPr>
          </w:p>
        </w:tc>
      </w:tr>
      <w:tr w:rsidR="00F612F3" w:rsidRPr="00954597" w14:paraId="1314A4EA" w14:textId="77777777" w:rsidTr="00F612F3">
        <w:tc>
          <w:tcPr>
            <w:tcW w:w="1375" w:type="dxa"/>
            <w:shd w:val="clear" w:color="auto" w:fill="auto"/>
          </w:tcPr>
          <w:p w14:paraId="1E0849CC" w14:textId="77777777" w:rsidR="00F612F3" w:rsidRPr="00954597" w:rsidRDefault="00F612F3" w:rsidP="00F612F3">
            <w:pPr>
              <w:spacing w:after="120"/>
              <w:rPr>
                <w:rFonts w:eastAsia="宋体"/>
                <w:szCs w:val="20"/>
                <w:lang w:eastAsia="zh-CN"/>
              </w:rPr>
            </w:pPr>
          </w:p>
        </w:tc>
        <w:tc>
          <w:tcPr>
            <w:tcW w:w="7687" w:type="dxa"/>
            <w:shd w:val="clear" w:color="auto" w:fill="auto"/>
          </w:tcPr>
          <w:p w14:paraId="3F03E27D" w14:textId="77777777" w:rsidR="00F612F3" w:rsidRPr="00954597" w:rsidRDefault="00F612F3" w:rsidP="00F612F3">
            <w:pPr>
              <w:spacing w:after="120"/>
              <w:rPr>
                <w:rFonts w:eastAsia="宋体"/>
                <w:szCs w:val="20"/>
                <w:lang w:eastAsia="zh-CN"/>
              </w:rPr>
            </w:pPr>
          </w:p>
        </w:tc>
      </w:tr>
      <w:tr w:rsidR="00F612F3" w:rsidRPr="00954597" w14:paraId="091B6BDF" w14:textId="77777777" w:rsidTr="00F612F3">
        <w:tc>
          <w:tcPr>
            <w:tcW w:w="1375" w:type="dxa"/>
            <w:shd w:val="clear" w:color="auto" w:fill="auto"/>
          </w:tcPr>
          <w:p w14:paraId="1A074DC5" w14:textId="77777777" w:rsidR="00F612F3" w:rsidRPr="00954597" w:rsidRDefault="00F612F3" w:rsidP="00F612F3">
            <w:pPr>
              <w:spacing w:after="120"/>
              <w:rPr>
                <w:rFonts w:eastAsia="宋体"/>
                <w:szCs w:val="20"/>
                <w:lang w:eastAsia="zh-CN"/>
              </w:rPr>
            </w:pPr>
          </w:p>
        </w:tc>
        <w:tc>
          <w:tcPr>
            <w:tcW w:w="7687" w:type="dxa"/>
            <w:shd w:val="clear" w:color="auto" w:fill="auto"/>
          </w:tcPr>
          <w:p w14:paraId="253F5137" w14:textId="77777777" w:rsidR="00F612F3" w:rsidRPr="00954597" w:rsidRDefault="00F612F3" w:rsidP="00F612F3">
            <w:pPr>
              <w:spacing w:after="120"/>
              <w:rPr>
                <w:rFonts w:eastAsia="宋体"/>
                <w:szCs w:val="20"/>
                <w:lang w:eastAsia="zh-CN"/>
              </w:rPr>
            </w:pPr>
          </w:p>
        </w:tc>
      </w:tr>
      <w:tr w:rsidR="00F612F3" w:rsidRPr="00954597" w14:paraId="0A4C902F" w14:textId="77777777" w:rsidTr="00F612F3">
        <w:tc>
          <w:tcPr>
            <w:tcW w:w="1375" w:type="dxa"/>
            <w:shd w:val="clear" w:color="auto" w:fill="auto"/>
          </w:tcPr>
          <w:p w14:paraId="7C060906" w14:textId="77777777" w:rsidR="00F612F3" w:rsidRPr="00954597" w:rsidRDefault="00F612F3" w:rsidP="00F612F3">
            <w:pPr>
              <w:spacing w:after="120"/>
              <w:rPr>
                <w:rFonts w:eastAsia="宋体"/>
                <w:szCs w:val="20"/>
                <w:lang w:eastAsia="zh-CN"/>
              </w:rPr>
            </w:pPr>
          </w:p>
        </w:tc>
        <w:tc>
          <w:tcPr>
            <w:tcW w:w="7687" w:type="dxa"/>
            <w:shd w:val="clear" w:color="auto" w:fill="auto"/>
          </w:tcPr>
          <w:p w14:paraId="0E95222B" w14:textId="77777777" w:rsidR="00F612F3" w:rsidRPr="00954597" w:rsidRDefault="00F612F3" w:rsidP="00F612F3">
            <w:pPr>
              <w:spacing w:after="120"/>
              <w:rPr>
                <w:rFonts w:eastAsia="宋体"/>
                <w:szCs w:val="20"/>
                <w:lang w:eastAsia="zh-CN"/>
              </w:rPr>
            </w:pPr>
          </w:p>
        </w:tc>
      </w:tr>
      <w:tr w:rsidR="00F612F3" w:rsidRPr="00954597" w14:paraId="2A89AD52" w14:textId="77777777" w:rsidTr="00F612F3">
        <w:tc>
          <w:tcPr>
            <w:tcW w:w="1375" w:type="dxa"/>
            <w:shd w:val="clear" w:color="auto" w:fill="auto"/>
          </w:tcPr>
          <w:p w14:paraId="36441645" w14:textId="77777777" w:rsidR="00F612F3" w:rsidRPr="00954597" w:rsidRDefault="00F612F3" w:rsidP="00F612F3">
            <w:pPr>
              <w:spacing w:after="120"/>
              <w:rPr>
                <w:rFonts w:eastAsia="宋体"/>
                <w:szCs w:val="20"/>
                <w:lang w:eastAsia="zh-CN"/>
              </w:rPr>
            </w:pPr>
          </w:p>
        </w:tc>
        <w:tc>
          <w:tcPr>
            <w:tcW w:w="7687" w:type="dxa"/>
            <w:shd w:val="clear" w:color="auto" w:fill="auto"/>
          </w:tcPr>
          <w:p w14:paraId="6D171B92" w14:textId="77777777" w:rsidR="00F612F3" w:rsidRPr="00954597" w:rsidRDefault="00F612F3" w:rsidP="00F612F3">
            <w:pPr>
              <w:spacing w:after="120"/>
              <w:rPr>
                <w:rFonts w:eastAsia="宋体"/>
                <w:szCs w:val="20"/>
                <w:lang w:eastAsia="zh-CN"/>
              </w:rPr>
            </w:pPr>
          </w:p>
        </w:tc>
      </w:tr>
      <w:tr w:rsidR="00F612F3" w:rsidRPr="00954597" w14:paraId="6707E50D" w14:textId="77777777" w:rsidTr="00F612F3">
        <w:tc>
          <w:tcPr>
            <w:tcW w:w="1375" w:type="dxa"/>
            <w:shd w:val="clear" w:color="auto" w:fill="auto"/>
          </w:tcPr>
          <w:p w14:paraId="7ECAF13C" w14:textId="77777777" w:rsidR="00F612F3" w:rsidRPr="00954597" w:rsidRDefault="00F612F3" w:rsidP="00F612F3">
            <w:pPr>
              <w:spacing w:after="120"/>
              <w:rPr>
                <w:rFonts w:eastAsia="宋体"/>
                <w:szCs w:val="20"/>
                <w:lang w:eastAsia="zh-CN"/>
              </w:rPr>
            </w:pPr>
          </w:p>
        </w:tc>
        <w:tc>
          <w:tcPr>
            <w:tcW w:w="7687" w:type="dxa"/>
            <w:shd w:val="clear" w:color="auto" w:fill="auto"/>
          </w:tcPr>
          <w:p w14:paraId="4A9591D1" w14:textId="77777777" w:rsidR="00F612F3" w:rsidRPr="00954597" w:rsidRDefault="00F612F3" w:rsidP="00F612F3">
            <w:pPr>
              <w:spacing w:after="120"/>
              <w:rPr>
                <w:rFonts w:eastAsia="宋体"/>
                <w:szCs w:val="20"/>
                <w:lang w:eastAsia="zh-CN"/>
              </w:rPr>
            </w:pPr>
          </w:p>
        </w:tc>
      </w:tr>
      <w:tr w:rsidR="00F612F3" w:rsidRPr="00954597" w14:paraId="711CF8AE" w14:textId="77777777" w:rsidTr="00F612F3">
        <w:tc>
          <w:tcPr>
            <w:tcW w:w="1375" w:type="dxa"/>
            <w:shd w:val="clear" w:color="auto" w:fill="auto"/>
          </w:tcPr>
          <w:p w14:paraId="34EB13AB" w14:textId="77777777" w:rsidR="00F612F3" w:rsidRPr="00954597" w:rsidRDefault="00F612F3" w:rsidP="00F612F3">
            <w:pPr>
              <w:spacing w:after="120"/>
              <w:rPr>
                <w:rFonts w:eastAsia="宋体"/>
                <w:szCs w:val="20"/>
                <w:lang w:eastAsia="zh-CN"/>
              </w:rPr>
            </w:pPr>
          </w:p>
        </w:tc>
        <w:tc>
          <w:tcPr>
            <w:tcW w:w="7687" w:type="dxa"/>
            <w:shd w:val="clear" w:color="auto" w:fill="auto"/>
          </w:tcPr>
          <w:p w14:paraId="395E48D5" w14:textId="77777777" w:rsidR="00F612F3" w:rsidRPr="00954597" w:rsidRDefault="00F612F3" w:rsidP="00F612F3">
            <w:pPr>
              <w:spacing w:after="120"/>
              <w:rPr>
                <w:rFonts w:eastAsia="宋体"/>
                <w:szCs w:val="20"/>
                <w:lang w:eastAsia="zh-CN"/>
              </w:rPr>
            </w:pPr>
          </w:p>
        </w:tc>
      </w:tr>
      <w:tr w:rsidR="00F612F3" w:rsidRPr="00954597" w14:paraId="42D86CAA" w14:textId="77777777" w:rsidTr="00F612F3">
        <w:tc>
          <w:tcPr>
            <w:tcW w:w="1375" w:type="dxa"/>
            <w:shd w:val="clear" w:color="auto" w:fill="auto"/>
          </w:tcPr>
          <w:p w14:paraId="7F7D1B3A" w14:textId="77777777" w:rsidR="00F612F3" w:rsidRPr="00954597" w:rsidRDefault="00F612F3" w:rsidP="00F612F3">
            <w:pPr>
              <w:spacing w:after="120"/>
              <w:rPr>
                <w:rFonts w:eastAsia="宋体"/>
                <w:szCs w:val="20"/>
                <w:lang w:eastAsia="zh-CN"/>
              </w:rPr>
            </w:pPr>
          </w:p>
        </w:tc>
        <w:tc>
          <w:tcPr>
            <w:tcW w:w="7687" w:type="dxa"/>
            <w:shd w:val="clear" w:color="auto" w:fill="auto"/>
          </w:tcPr>
          <w:p w14:paraId="7D8A6F2F" w14:textId="77777777" w:rsidR="00F612F3" w:rsidRPr="00954597" w:rsidRDefault="00F612F3" w:rsidP="00F612F3">
            <w:pPr>
              <w:spacing w:after="120"/>
              <w:rPr>
                <w:rFonts w:eastAsia="宋体"/>
                <w:szCs w:val="20"/>
                <w:lang w:eastAsia="zh-CN"/>
              </w:rPr>
            </w:pPr>
          </w:p>
        </w:tc>
      </w:tr>
      <w:tr w:rsidR="00F612F3" w:rsidRPr="00954597" w14:paraId="1E161BD0" w14:textId="77777777" w:rsidTr="00F612F3">
        <w:tc>
          <w:tcPr>
            <w:tcW w:w="1375" w:type="dxa"/>
            <w:shd w:val="clear" w:color="auto" w:fill="auto"/>
          </w:tcPr>
          <w:p w14:paraId="03CD82B7" w14:textId="77777777" w:rsidR="00F612F3" w:rsidRPr="00954597" w:rsidRDefault="00F612F3" w:rsidP="00F612F3">
            <w:pPr>
              <w:spacing w:after="120"/>
              <w:rPr>
                <w:rFonts w:eastAsia="宋体"/>
                <w:szCs w:val="20"/>
                <w:lang w:eastAsia="zh-CN"/>
              </w:rPr>
            </w:pPr>
          </w:p>
        </w:tc>
        <w:tc>
          <w:tcPr>
            <w:tcW w:w="7687" w:type="dxa"/>
            <w:shd w:val="clear" w:color="auto" w:fill="auto"/>
          </w:tcPr>
          <w:p w14:paraId="7E1C487F" w14:textId="77777777" w:rsidR="00F612F3" w:rsidRPr="00954597" w:rsidRDefault="00F612F3" w:rsidP="00F612F3">
            <w:pPr>
              <w:spacing w:after="120"/>
              <w:rPr>
                <w:rFonts w:eastAsia="宋体"/>
                <w:szCs w:val="20"/>
                <w:lang w:eastAsia="zh-CN"/>
              </w:rPr>
            </w:pPr>
          </w:p>
        </w:tc>
      </w:tr>
      <w:tr w:rsidR="00F612F3" w:rsidRPr="00954597" w14:paraId="14ADB7A3" w14:textId="77777777" w:rsidTr="00F612F3">
        <w:tc>
          <w:tcPr>
            <w:tcW w:w="1375" w:type="dxa"/>
            <w:shd w:val="clear" w:color="auto" w:fill="auto"/>
          </w:tcPr>
          <w:p w14:paraId="5135AEC9" w14:textId="77777777" w:rsidR="00F612F3" w:rsidRPr="00954597" w:rsidRDefault="00F612F3" w:rsidP="00F612F3">
            <w:pPr>
              <w:spacing w:after="120"/>
              <w:rPr>
                <w:rFonts w:eastAsia="宋体"/>
                <w:szCs w:val="20"/>
                <w:lang w:eastAsia="zh-CN"/>
              </w:rPr>
            </w:pPr>
          </w:p>
        </w:tc>
        <w:tc>
          <w:tcPr>
            <w:tcW w:w="7687" w:type="dxa"/>
            <w:shd w:val="clear" w:color="auto" w:fill="auto"/>
          </w:tcPr>
          <w:p w14:paraId="137F4604" w14:textId="77777777" w:rsidR="00F612F3" w:rsidRPr="00954597" w:rsidRDefault="00F612F3" w:rsidP="00F612F3">
            <w:pPr>
              <w:spacing w:after="120"/>
              <w:rPr>
                <w:rFonts w:eastAsia="宋体"/>
                <w:szCs w:val="20"/>
                <w:lang w:eastAsia="zh-CN"/>
              </w:rPr>
            </w:pPr>
          </w:p>
        </w:tc>
      </w:tr>
    </w:tbl>
    <w:p w14:paraId="676A93D2" w14:textId="77777777" w:rsidR="00657489" w:rsidRPr="00C84F4B" w:rsidRDefault="00657489" w:rsidP="00657489">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1: DCI indication </w:t>
      </w:r>
    </w:p>
    <w:p w14:paraId="04DC3DB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E///, vivo, Intel, Nokia, IDC, Sony, APT, ETRI, Samsung</w:t>
      </w:r>
    </w:p>
    <w:p w14:paraId="10382F8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56853C84"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(DCI or RRC), OPPO, HW, CATT, vivo, </w:t>
      </w:r>
      <w:proofErr w:type="spellStart"/>
      <w:r>
        <w:rPr>
          <w:rFonts w:eastAsia="宋体" w:hint="eastAsia"/>
          <w:color w:val="0070C0"/>
          <w:lang w:eastAsia="zh-CN"/>
        </w:rPr>
        <w:t>Spreadtrum</w:t>
      </w:r>
      <w:proofErr w:type="spellEnd"/>
      <w:r>
        <w:rPr>
          <w:rFonts w:eastAsia="宋体" w:hint="eastAsia"/>
          <w:color w:val="0070C0"/>
          <w:lang w:eastAsia="zh-CN"/>
        </w:rPr>
        <w:t>, IDC (for SPS), LGE, CMCC, ETRI (if no indication in DCI), Samsung, Apple, QC,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w:t>
            </w:r>
            <w:r>
              <w:rPr>
                <w:lang w:eastAsia="zh-CN"/>
              </w:rPr>
              <w:lastRenderedPageBreak/>
              <w:t>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155F7B0C" w14:textId="77777777" w:rsidR="007E2BFA" w:rsidRDefault="005C3DF0">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7E2BFA" w14:paraId="2066B656" w14:textId="77777777">
        <w:tc>
          <w:tcPr>
            <w:tcW w:w="1509" w:type="dxa"/>
            <w:shd w:val="clear" w:color="auto" w:fill="auto"/>
          </w:tcPr>
          <w:p w14:paraId="20903F3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8D6B3D1"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FBD3CA8"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59CCC9CD"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251351C7" w14:textId="77777777">
        <w:tc>
          <w:tcPr>
            <w:tcW w:w="1509" w:type="dxa"/>
            <w:shd w:val="clear" w:color="auto" w:fill="auto"/>
          </w:tcPr>
          <w:p w14:paraId="1F6DB432"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EA6A96C"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6ABE641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0665ED36" w14:textId="77777777">
        <w:tc>
          <w:tcPr>
            <w:tcW w:w="1509" w:type="dxa"/>
            <w:shd w:val="clear" w:color="auto" w:fill="auto"/>
          </w:tcPr>
          <w:p w14:paraId="7134FD55"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E78F02" w14:textId="77777777" w:rsidR="007E2BFA" w:rsidRDefault="005C3DF0">
            <w:pPr>
              <w:pStyle w:val="Proposal"/>
              <w:widowControl w:val="0"/>
              <w:numPr>
                <w:ilvl w:val="0"/>
                <w:numId w:val="0"/>
              </w:numPr>
              <w:overflowPunct/>
              <w:autoSpaceDE/>
              <w:autoSpaceDN/>
              <w:adjustRightInd/>
              <w:ind w:left="1304" w:hanging="1304"/>
              <w:textAlignment w:val="auto"/>
            </w:pPr>
            <w:bookmarkStart w:id="32" w:name="_Toc61903295"/>
            <w:bookmarkStart w:id="33" w:name="_Toc61912116"/>
            <w:r>
              <w:rPr>
                <w:rFonts w:hint="eastAsia"/>
                <w:lang w:val="en-US"/>
              </w:rPr>
              <w:t xml:space="preserve">Proposal 4   </w:t>
            </w:r>
            <w:r>
              <w:t>In case of overlapping between PUCCH and/or PUSCH resources in a slot with different priorities, dynamically enabling or disabling UCI multiplexing on PUCCH or PUSCH is supported.</w:t>
            </w:r>
            <w:bookmarkEnd w:id="32"/>
            <w:bookmarkEnd w:id="33"/>
            <w:r>
              <w:t xml:space="preserve"> </w:t>
            </w:r>
          </w:p>
        </w:tc>
      </w:tr>
      <w:tr w:rsidR="007E2BFA" w14:paraId="782E8B64" w14:textId="77777777">
        <w:tc>
          <w:tcPr>
            <w:tcW w:w="1509" w:type="dxa"/>
            <w:shd w:val="clear" w:color="auto" w:fill="auto"/>
          </w:tcPr>
          <w:p w14:paraId="0F49EDE9"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77777777" w:rsidR="007E2BFA" w:rsidRDefault="005C3DF0">
            <w:pPr>
              <w:pStyle w:val="a0"/>
              <w:rPr>
                <w:rFonts w:eastAsia="微软雅黑"/>
                <w:b/>
                <w:color w:val="000000"/>
                <w:u w:val="single"/>
                <w:lang w:eastAsia="zh-CN"/>
              </w:rPr>
            </w:pPr>
            <w:r>
              <w:rPr>
                <w:rFonts w:eastAsia="宋体" w:hint="eastAsia"/>
                <w:b/>
                <w:i/>
                <w:lang w:eastAsia="zh-CN"/>
              </w:rPr>
              <w:t>Proposal 8: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7E2BFA" w14:paraId="38B51894" w14:textId="77777777">
        <w:tc>
          <w:tcPr>
            <w:tcW w:w="1509" w:type="dxa"/>
            <w:shd w:val="clear" w:color="auto" w:fill="auto"/>
          </w:tcPr>
          <w:p w14:paraId="2CA67AA2"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09BB63B5" w14:textId="77777777" w:rsidR="007E2BFA" w:rsidRDefault="005C3DF0">
            <w:pPr>
              <w:pStyle w:val="a0"/>
              <w:spacing w:beforeLines="50" w:before="120"/>
              <w:rPr>
                <w:rFonts w:eastAsiaTheme="minorEastAsia"/>
                <w:b/>
                <w:i/>
              </w:rPr>
            </w:pPr>
            <w:bookmarkStart w:id="34" w:name="_Hlk54103361"/>
            <w:bookmarkStart w:id="35" w:name="_Hlk61276714"/>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bookmarkEnd w:id="34"/>
          <w:p w14:paraId="74ECDBD6"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3DBA8CB7" w14:textId="77777777" w:rsidR="007E2BFA" w:rsidRDefault="005C3DF0">
            <w:pPr>
              <w:pStyle w:val="a0"/>
              <w:rPr>
                <w:rFonts w:eastAsiaTheme="minorEastAsia"/>
                <w:i/>
                <w:lang w:eastAsia="zh-CN"/>
              </w:rPr>
            </w:pPr>
            <w:r>
              <w:rPr>
                <w:rFonts w:eastAsiaTheme="minorEastAsia"/>
                <w:b/>
                <w:i/>
                <w:lang w:val="en-GB" w:eastAsia="zh-CN"/>
              </w:rPr>
              <w:t xml:space="preserve">Proposal 14: </w:t>
            </w:r>
            <w:bookmarkEnd w:id="35"/>
            <w:r>
              <w:rPr>
                <w:rFonts w:eastAsiaTheme="minorEastAsia"/>
                <w:b/>
                <w:i/>
                <w:lang w:val="en-GB" w:eastAsia="zh-CN"/>
              </w:rPr>
              <w:t xml:space="preserve">For </w:t>
            </w:r>
            <w:r>
              <w:rPr>
                <w:b/>
                <w:i/>
                <w:lang w:eastAsia="zh-CN"/>
              </w:rPr>
              <w:t xml:space="preserve">dynamic indication, a new field separately from priority indication can be included in DCI to indicate HP or LP channel to carry the multiplexed UCI. </w:t>
            </w:r>
          </w:p>
        </w:tc>
      </w:tr>
      <w:tr w:rsidR="007E2BFA" w14:paraId="695C3CD7" w14:textId="77777777">
        <w:tc>
          <w:tcPr>
            <w:tcW w:w="1509" w:type="dxa"/>
            <w:shd w:val="clear" w:color="auto" w:fill="auto"/>
          </w:tcPr>
          <w:p w14:paraId="167CC64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4BCF4378" w14:textId="77777777" w:rsidR="007E2BFA" w:rsidRDefault="005C3DF0">
            <w:pPr>
              <w:spacing w:afterLines="50" w:after="120"/>
              <w:rPr>
                <w:rFonts w:eastAsia="宋体"/>
                <w:lang w:eastAsia="zh-CN"/>
              </w:rPr>
            </w:pPr>
            <w:r>
              <w:rPr>
                <w:rFonts w:hint="eastAsia"/>
                <w:lang w:eastAsia="zh-CN"/>
              </w:rPr>
              <w:t xml:space="preserve">Proposal 2: </w:t>
            </w:r>
            <w:r>
              <w:t>Dynamic indication of the multiplexing activation/de-activation is not supported</w:t>
            </w:r>
            <w:r>
              <w:rPr>
                <w:lang w:val="en-GB"/>
              </w:rPr>
              <w:t>.</w:t>
            </w:r>
          </w:p>
        </w:tc>
      </w:tr>
      <w:tr w:rsidR="007E2BFA" w14:paraId="136D7C22" w14:textId="77777777">
        <w:tc>
          <w:tcPr>
            <w:tcW w:w="1509" w:type="dxa"/>
            <w:shd w:val="clear" w:color="auto" w:fill="auto"/>
          </w:tcPr>
          <w:p w14:paraId="1296F3A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40EF915" w14:textId="77777777" w:rsidR="007E2BFA" w:rsidRDefault="005C3DF0">
            <w:pPr>
              <w:pStyle w:val="3GPPText"/>
              <w:rPr>
                <w:b/>
                <w:bCs/>
              </w:rPr>
            </w:pPr>
            <w:r>
              <w:rPr>
                <w:b/>
                <w:bCs/>
              </w:rPr>
              <w:t xml:space="preserve">Proposal 5: DCI triggering HARQ-ACK may include an indication for </w:t>
            </w:r>
            <w:r>
              <w:rPr>
                <w:b/>
                <w:bCs/>
              </w:rPr>
              <w:lastRenderedPageBreak/>
              <w:t>enabling or disabling multiplexing.</w:t>
            </w:r>
          </w:p>
          <w:p w14:paraId="0D766E2D" w14:textId="77777777" w:rsidR="007E2BFA" w:rsidRDefault="005C3DF0">
            <w:pPr>
              <w:pStyle w:val="3GPPText"/>
              <w:numPr>
                <w:ilvl w:val="0"/>
                <w:numId w:val="50"/>
              </w:numPr>
              <w:rPr>
                <w:b/>
                <w:bCs/>
              </w:rPr>
            </w:pPr>
            <w:r>
              <w:rPr>
                <w:b/>
                <w:bCs/>
              </w:rPr>
              <w:t>The indication may be applicable to both HARQ-ACK/HARQ-ACK and HARQ-ACK/SR multiplexing.</w:t>
            </w:r>
          </w:p>
        </w:tc>
      </w:tr>
      <w:tr w:rsidR="007E2BFA" w14:paraId="318FF3F5" w14:textId="77777777">
        <w:tc>
          <w:tcPr>
            <w:tcW w:w="1509" w:type="dxa"/>
            <w:shd w:val="clear" w:color="auto" w:fill="auto"/>
          </w:tcPr>
          <w:p w14:paraId="6A3FD846"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E58F0EA" w14:textId="77777777" w:rsidR="007E2BFA" w:rsidRDefault="005C3DF0">
            <w:pPr>
              <w:jc w:val="both"/>
              <w:rPr>
                <w:b/>
                <w:bCs/>
                <w:sz w:val="22"/>
                <w:szCs w:val="22"/>
              </w:rPr>
            </w:pPr>
            <w:r>
              <w:rPr>
                <w:b/>
                <w:bCs/>
                <w:sz w:val="22"/>
                <w:szCs w:val="22"/>
              </w:rPr>
              <w:t xml:space="preserve">Proposal 3.4: The </w:t>
            </w:r>
            <w:proofErr w:type="spellStart"/>
            <w:r>
              <w:rPr>
                <w:b/>
                <w:bCs/>
                <w:sz w:val="22"/>
                <w:szCs w:val="22"/>
              </w:rPr>
              <w:t>gNB</w:t>
            </w:r>
            <w:proofErr w:type="spellEnd"/>
            <w:r>
              <w:rPr>
                <w:b/>
                <w:bCs/>
                <w:sz w:val="22"/>
                <w:szCs w:val="22"/>
              </w:rPr>
              <w:t xml:space="preserve"> dynamically indicates, via an explicit field in the DCI scheduling high-priority HARQ-ACK, whether multiplexing of </w:t>
            </w:r>
            <w:bookmarkStart w:id="36" w:name="_Hlk59381440"/>
            <w:r>
              <w:rPr>
                <w:b/>
                <w:bCs/>
                <w:sz w:val="22"/>
                <w:szCs w:val="22"/>
              </w:rPr>
              <w:t xml:space="preserve">high-priority HARQ-ACK and low-priority HARQ-ACK </w:t>
            </w:r>
            <w:bookmarkEnd w:id="36"/>
            <w:r>
              <w:rPr>
                <w:b/>
                <w:bCs/>
                <w:sz w:val="22"/>
                <w:szCs w:val="22"/>
              </w:rPr>
              <w:t>(or more generally low-priority multiplexed UCIs) is enabled or disabled.</w:t>
            </w:r>
          </w:p>
          <w:p w14:paraId="251F01AC" w14:textId="77777777" w:rsidR="007E2BFA" w:rsidRDefault="007E2BFA">
            <w:pPr>
              <w:spacing w:afterLines="50" w:after="120"/>
              <w:rPr>
                <w:rFonts w:eastAsia="宋体"/>
                <w:lang w:eastAsia="zh-CN"/>
              </w:rPr>
            </w:pP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57405B5"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a high-priority (HP) HARQ-ACK and a low-priority (LP) HARQ-ACK into a PUCCH, support RRC configuration to enable/disable the multiplexing as a baseline.</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2DC38A" w14:textId="77777777" w:rsidR="007E2BFA" w:rsidRDefault="005C3DF0">
            <w:pPr>
              <w:jc w:val="both"/>
              <w:rPr>
                <w:b/>
                <w:bCs/>
                <w:i/>
                <w:iCs/>
                <w:szCs w:val="20"/>
                <w:lang w:eastAsia="sv-SE"/>
              </w:rPr>
            </w:pPr>
            <w:r>
              <w:rPr>
                <w:b/>
                <w:bCs/>
                <w:i/>
                <w:iCs/>
                <w:szCs w:val="20"/>
                <w:lang w:eastAsia="sv-SE"/>
              </w:rPr>
              <w:t>Proposal 2: DCI indicating HP HARQ-ACK also indicates if UE multiplexes HP HARQ-ACK with LP HARQ-ACK.</w:t>
            </w:r>
          </w:p>
          <w:p w14:paraId="27B3620C" w14:textId="77777777" w:rsidR="007E2BFA" w:rsidRDefault="005C3DF0">
            <w:pPr>
              <w:jc w:val="both"/>
              <w:rPr>
                <w:rFonts w:eastAsiaTheme="minorEastAsia"/>
                <w:b/>
                <w:bCs/>
                <w:i/>
                <w:iCs/>
                <w:szCs w:val="20"/>
                <w:lang w:eastAsia="zh-CN"/>
              </w:rPr>
            </w:pPr>
            <w:r>
              <w:rPr>
                <w:b/>
                <w:bCs/>
                <w:i/>
                <w:iCs/>
                <w:szCs w:val="20"/>
                <w:lang w:eastAsia="sv-SE"/>
              </w:rPr>
              <w:t>Proposal 3: RRC configuration of SPS with HP HARQ-ACK includes an indication of whether the UE can multiplex HP HARQ-ACK with LP HARQ-ACK.</w:t>
            </w:r>
          </w:p>
          <w:p w14:paraId="27C522D4" w14:textId="77777777" w:rsidR="007E2BFA" w:rsidRDefault="005C3DF0">
            <w:pPr>
              <w:jc w:val="both"/>
              <w:rPr>
                <w:rFonts w:eastAsiaTheme="minorEastAsia"/>
                <w:b/>
                <w:bCs/>
                <w:i/>
                <w:iCs/>
                <w:szCs w:val="20"/>
                <w:lang w:eastAsia="zh-CN"/>
              </w:rPr>
            </w:pPr>
            <w:r>
              <w:rPr>
                <w:b/>
                <w:bCs/>
                <w:i/>
                <w:iCs/>
                <w:szCs w:val="20"/>
                <w:lang w:eastAsia="sv-SE"/>
              </w:rPr>
              <w:t>Proposal 4: RRC configuration of a HP SR resource includes an indication of whether the UE can multiplex HP SR with LP HARQ-ACK.</w:t>
            </w:r>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77777777" w:rsidR="007E2BFA" w:rsidRDefault="005C3DF0">
            <w:pPr>
              <w:rPr>
                <w:rFonts w:eastAsiaTheme="minorEastAsia"/>
                <w:b/>
                <w:bCs/>
                <w:lang w:eastAsia="zh-CN"/>
              </w:rPr>
            </w:pPr>
            <w:r>
              <w:rPr>
                <w:b/>
                <w:bCs/>
              </w:rPr>
              <w:t xml:space="preserve">Proposal 4: The </w:t>
            </w:r>
            <w:proofErr w:type="spellStart"/>
            <w:r>
              <w:rPr>
                <w:b/>
                <w:bCs/>
              </w:rPr>
              <w:t>gNB</w:t>
            </w:r>
            <w:proofErr w:type="spellEnd"/>
            <w:r>
              <w:rPr>
                <w:b/>
                <w:bCs/>
              </w:rPr>
              <w:t xml:space="preserve"> dynamically enables/disable multiplexing in a HP PUCCH by an indication in the DL Grant scheduling the HP PUCCH.</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77777777" w:rsidR="007E2BFA" w:rsidRDefault="005C3DF0">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proofErr w:type="gramStart"/>
            <w:r>
              <w:rPr>
                <w:sz w:val="22"/>
                <w:lang w:eastAsia="zh-TW"/>
              </w:rPr>
              <w:t>Dynamic indication</w:t>
            </w:r>
            <w:proofErr w:type="gramEnd"/>
            <w:r>
              <w:rPr>
                <w:sz w:val="22"/>
                <w:lang w:eastAsia="zh-TW"/>
              </w:rPr>
              <w:t xml:space="preserve"> is supported for indicating whether to multiplex overlapping high priority PUCCH and low priority PUCCH.</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77777777" w:rsidR="007E2BFA" w:rsidRDefault="005C3DF0">
            <w:pPr>
              <w:spacing w:after="60" w:line="276" w:lineRule="auto"/>
              <w:jc w:val="both"/>
              <w:rPr>
                <w:b/>
                <w:color w:val="000000"/>
                <w:szCs w:val="20"/>
                <w:lang w:eastAsia="en-GB"/>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2A27F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11: For multiplexing HP HARQ-ACK and LP HARQ-ACK into one PUCCH in R17, RRC signaling is used for </w:t>
            </w:r>
            <w:proofErr w:type="spellStart"/>
            <w:r>
              <w:rPr>
                <w:rFonts w:ascii="Arial" w:eastAsia="宋体" w:hAnsi="Arial" w:cs="Arial"/>
                <w:b/>
                <w:bCs/>
                <w:kern w:val="2"/>
                <w:sz w:val="21"/>
                <w:szCs w:val="21"/>
                <w:lang w:eastAsia="zh-CN"/>
              </w:rPr>
              <w:t>gNB</w:t>
            </w:r>
            <w:proofErr w:type="spellEnd"/>
            <w:r>
              <w:rPr>
                <w:rFonts w:ascii="Arial" w:eastAsia="宋体" w:hAnsi="Arial" w:cs="Arial"/>
                <w:b/>
                <w:bCs/>
                <w:kern w:val="2"/>
                <w:sz w:val="21"/>
                <w:szCs w:val="21"/>
                <w:lang w:eastAsia="zh-CN"/>
              </w:rPr>
              <w:t xml:space="preserve"> to enable/disable the multiplexing.</w:t>
            </w:r>
          </w:p>
          <w:p w14:paraId="604BBE2B"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 Multiplexing of HP HARQ-ACK and LP HARQ-ACK is allowed only if RRC enabled and the defined multiplexing conditions are satisfied.</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55785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Pr>
                <w:b/>
              </w:rPr>
              <w:t xml:space="preserve">Proposal 1: The scheduling DL-DCI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77777777" w:rsidR="007E2BFA" w:rsidRDefault="005C3DF0">
            <w:pPr>
              <w:spacing w:afterLines="50" w:after="120"/>
              <w:rPr>
                <w:rFonts w:eastAsia="宋体"/>
                <w:color w:val="7030A0"/>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AF2826" w14:textId="77777777" w:rsidR="007E2BFA" w:rsidRDefault="005C3DF0">
            <w:pPr>
              <w:spacing w:afterLines="100" w:after="240"/>
              <w:jc w:val="both"/>
              <w:rPr>
                <w:rFonts w:eastAsiaTheme="minorEastAsia"/>
                <w:b/>
                <w:color w:val="000000"/>
                <w:lang w:eastAsia="zh-CN"/>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77A416F0" w14:textId="77777777" w:rsidR="007E2BFA" w:rsidRDefault="005C3DF0">
            <w:pPr>
              <w:spacing w:afterLines="100" w:after="240"/>
              <w:jc w:val="both"/>
              <w:rPr>
                <w:rFonts w:eastAsiaTheme="minorEastAsia"/>
                <w:b/>
                <w:lang w:eastAsia="zh-CN"/>
              </w:rPr>
            </w:pPr>
            <w:r>
              <w:rPr>
                <w:rFonts w:eastAsiaTheme="minorEastAsia"/>
                <w:b/>
                <w:lang w:eastAsia="ko-KR"/>
              </w:rPr>
              <w:t>Proposal 2: The UCI types with first priority that can be multiplexed on a PUCCH/PUSCH of a second priority are configurable by the network.</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DD0E8F" w14:textId="77777777" w:rsidR="007E2BFA" w:rsidRDefault="005C3DF0">
            <w:pPr>
              <w:spacing w:afterLines="50" w:after="120"/>
              <w:rPr>
                <w:rFonts w:eastAsia="宋体"/>
                <w:color w:val="000000" w:themeColor="text1"/>
                <w:lang w:eastAsia="zh-CN"/>
              </w:rPr>
            </w:pPr>
            <w:r>
              <w:rPr>
                <w:b/>
                <w:bCs/>
                <w:szCs w:val="20"/>
              </w:rPr>
              <w:t>Proposal 2: For multiplexing a high-priority (HP) HARQ-ACK and a low-priority (LP) HARQ-ACK into a PUCCH in R17, RRC configuration is used to enable/disable the multiplexing.</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A70919" w14:textId="77777777" w:rsidR="007E2BFA" w:rsidRDefault="005C3DF0">
            <w:pPr>
              <w:rPr>
                <w:b/>
                <w:lang w:val="en-GB" w:eastAsia="zh-CN"/>
              </w:rPr>
            </w:pPr>
            <w:r>
              <w:rPr>
                <w:b/>
                <w:i/>
                <w:u w:val="single"/>
              </w:rPr>
              <w:t>Proposal 16:</w:t>
            </w:r>
            <w:r>
              <w:rPr>
                <w:b/>
                <w:lang w:val="en-GB" w:eastAsia="zh-CN"/>
              </w:rPr>
              <w:t xml:space="preserve"> The Rel-17 intra-UE multiplexing feature is enabled/disabled via RRC configuration on per UE basis.     </w:t>
            </w:r>
          </w:p>
          <w:p w14:paraId="0A14CABE" w14:textId="77777777" w:rsidR="007E2BFA" w:rsidRDefault="005C3DF0">
            <w:pPr>
              <w:rPr>
                <w:rFonts w:eastAsiaTheme="minorEastAsia"/>
                <w:b/>
                <w:lang w:val="en-GB" w:eastAsia="zh-CN"/>
              </w:rPr>
            </w:pPr>
            <w:r>
              <w:rPr>
                <w:b/>
                <w:i/>
                <w:u w:val="single"/>
              </w:rPr>
              <w:t>Proposal 17:</w:t>
            </w:r>
            <w:r>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77777777" w:rsidR="007E2BFA" w:rsidRDefault="005C3DF0">
            <w:pPr>
              <w:adjustRightInd w:val="0"/>
              <w:spacing w:before="100" w:beforeAutospacing="1"/>
              <w:rPr>
                <w:rFonts w:eastAsia="微软雅黑"/>
                <w:b/>
                <w:bCs/>
                <w:color w:val="000000"/>
                <w:lang w:eastAsia="zh-CN"/>
              </w:rPr>
            </w:pPr>
            <w:r>
              <w:rPr>
                <w:rFonts w:eastAsia="微软雅黑"/>
                <w:b/>
                <w:bCs/>
                <w:color w:val="000000"/>
              </w:rPr>
              <w:t>Proposal 4: RRC configuration is used as the mechanism to enable/disable the multiplexing of HP HARQ-ACK and a LP HARQ-ACK into a PUCCH.</w:t>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0863D4" w14:textId="77777777" w:rsidR="007E2BFA" w:rsidRDefault="005C3DF0">
            <w:pPr>
              <w:spacing w:afterLines="50" w:after="120"/>
              <w:jc w:val="both"/>
              <w:rPr>
                <w:rFonts w:eastAsiaTheme="minorEastAsia"/>
                <w:b/>
                <w:u w:val="single"/>
              </w:rPr>
            </w:pPr>
            <w:r>
              <w:rPr>
                <w:rFonts w:eastAsiaTheme="minorEastAsia"/>
                <w:b/>
                <w:u w:val="single"/>
              </w:rPr>
              <w:t>Proposal 5:</w:t>
            </w:r>
          </w:p>
          <w:p w14:paraId="53EAA19E" w14:textId="77777777" w:rsidR="007E2BFA" w:rsidRDefault="005C3DF0">
            <w:pPr>
              <w:pStyle w:val="af6"/>
              <w:numPr>
                <w:ilvl w:val="0"/>
                <w:numId w:val="51"/>
              </w:numPr>
              <w:spacing w:afterLines="50" w:after="120"/>
              <w:contextualSpacing w:val="0"/>
              <w:jc w:val="both"/>
              <w:rPr>
                <w:rFonts w:eastAsiaTheme="minorEastAsia"/>
              </w:rPr>
            </w:pPr>
            <w:r>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0C2370DD"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6AD982A"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2.3.2:</w:t>
      </w:r>
    </w:p>
    <w:p w14:paraId="0CB360D9" w14:textId="77777777" w:rsidR="007E2BFA" w:rsidRDefault="005C3DF0">
      <w:pPr>
        <w:rPr>
          <w:rFonts w:eastAsia="微软雅黑"/>
          <w:sz w:val="21"/>
          <w:szCs w:val="21"/>
        </w:rPr>
      </w:pPr>
      <w:r>
        <w:rPr>
          <w:rFonts w:eastAsia="微软雅黑"/>
        </w:rPr>
        <w:t>For multiplexing a high-priority (HP) HARQ-ACK and a low-priority (LP) HARQ-ACK into a PUCCH in R17, the multiplexing</w:t>
      </w:r>
      <w:r>
        <w:rPr>
          <w:rFonts w:eastAsia="微软雅黑" w:hint="eastAsia"/>
          <w:lang w:eastAsia="zh-CN"/>
        </w:rPr>
        <w:t xml:space="preserve"> can be enabled by RRC configuration</w:t>
      </w:r>
      <w:r>
        <w:rPr>
          <w:rFonts w:eastAsia="微软雅黑"/>
        </w:rPr>
        <w:t>.</w:t>
      </w:r>
    </w:p>
    <w:p w14:paraId="5897134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other mechanism</w:t>
      </w:r>
      <w:r>
        <w:rPr>
          <w:rFonts w:eastAsia="微软雅黑" w:hint="eastAsia"/>
          <w:lang w:eastAsia="zh-CN"/>
        </w:rPr>
        <w:t>s</w:t>
      </w:r>
      <w:r>
        <w:rPr>
          <w:rFonts w:eastAsia="微软雅黑"/>
        </w:rPr>
        <w:t>, e.g. DCI indication</w:t>
      </w:r>
    </w:p>
    <w:p w14:paraId="36CBC90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42EC3F3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shd w:val="clear" w:color="auto" w:fill="FFFFFF"/>
        </w:rPr>
        <w:t>FFS for other types of UCI.</w:t>
      </w:r>
    </w:p>
    <w:p w14:paraId="7C426F8E" w14:textId="77777777" w:rsidR="007E2BFA" w:rsidRDefault="005C3DF0">
      <w:pPr>
        <w:jc w:val="both"/>
        <w:rPr>
          <w:rFonts w:eastAsiaTheme="minorEastAsia"/>
          <w:color w:val="0070C0"/>
          <w:lang w:eastAsia="zh-CN"/>
        </w:rPr>
      </w:pPr>
      <w:r>
        <w:rPr>
          <w:rFonts w:eastAsiaTheme="minorEastAsia" w:hint="eastAsia"/>
          <w:color w:val="0070C0"/>
          <w:lang w:eastAsia="zh-CN"/>
        </w:rPr>
        <w:t xml:space="preserve">Support: DCM, QC, OPPO, Samsung, Pana, Sharp, ITRI, Apple, CATT, Lenovo/Moto, E/// (although desire an agreement on DCI also), LG, WILUS, </w:t>
      </w:r>
      <w:proofErr w:type="spellStart"/>
      <w:r>
        <w:rPr>
          <w:rFonts w:eastAsiaTheme="minorEastAsia" w:hint="eastAsia"/>
          <w:color w:val="0070C0"/>
          <w:lang w:eastAsia="zh-CN"/>
        </w:rPr>
        <w:t>Spreadtrum</w:t>
      </w:r>
      <w:proofErr w:type="spellEnd"/>
      <w:r>
        <w:rPr>
          <w:rFonts w:eastAsiaTheme="minorEastAsia" w:hint="eastAsia"/>
          <w:color w:val="0070C0"/>
          <w:lang w:eastAsia="zh-CN"/>
        </w:rPr>
        <w:t>, TCL, HW/</w:t>
      </w:r>
      <w:proofErr w:type="spellStart"/>
      <w:r>
        <w:rPr>
          <w:rFonts w:eastAsiaTheme="minorEastAsia" w:hint="eastAsia"/>
          <w:color w:val="0070C0"/>
          <w:lang w:eastAsia="zh-CN"/>
        </w:rPr>
        <w:t>HiSi</w:t>
      </w:r>
      <w:proofErr w:type="spellEnd"/>
      <w:r>
        <w:rPr>
          <w:rFonts w:eastAsiaTheme="minorEastAsia" w:hint="eastAsia"/>
          <w:color w:val="0070C0"/>
          <w:lang w:eastAsia="zh-CN"/>
        </w:rPr>
        <w:t>, NEC</w:t>
      </w:r>
    </w:p>
    <w:p w14:paraId="1BBE9279"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Not support (should also agree on DCI indication now): </w:t>
      </w:r>
      <w:r>
        <w:rPr>
          <w:rFonts w:eastAsiaTheme="minorEastAsia"/>
          <w:color w:val="FF0000"/>
          <w:lang w:eastAsia="zh-CN"/>
        </w:rPr>
        <w:t>Nokia/NSB</w:t>
      </w:r>
      <w:r>
        <w:rPr>
          <w:rFonts w:eastAsiaTheme="minorEastAsia" w:hint="eastAsia"/>
          <w:color w:val="FF0000"/>
          <w:lang w:eastAsia="zh-CN"/>
        </w:rPr>
        <w:t xml:space="preserve">, IDC, </w:t>
      </w:r>
      <w:proofErr w:type="gramStart"/>
      <w:r>
        <w:rPr>
          <w:rFonts w:eastAsiaTheme="minorEastAsia" w:hint="eastAsia"/>
          <w:color w:val="FF0000"/>
          <w:lang w:eastAsia="zh-CN"/>
        </w:rPr>
        <w:t>Intel</w:t>
      </w:r>
      <w:proofErr w:type="gramEnd"/>
    </w:p>
    <w:p w14:paraId="7905F76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7E2BFA" w14:paraId="45C05178" w14:textId="77777777">
        <w:tc>
          <w:tcPr>
            <w:tcW w:w="1375" w:type="dxa"/>
            <w:shd w:val="clear" w:color="auto" w:fill="auto"/>
          </w:tcPr>
          <w:p w14:paraId="74F14D9C" w14:textId="77777777" w:rsidR="007E2BFA" w:rsidRDefault="005C3DF0">
            <w:pPr>
              <w:spacing w:after="120"/>
              <w:rPr>
                <w:rFonts w:eastAsia="宋体"/>
                <w:szCs w:val="20"/>
                <w:lang w:eastAsia="zh-CN"/>
              </w:rPr>
            </w:pPr>
            <w:r>
              <w:rPr>
                <w:rFonts w:eastAsia="宋体" w:hint="eastAsia"/>
                <w:szCs w:val="20"/>
                <w:lang w:eastAsia="zh-CN"/>
              </w:rPr>
              <w:t>Company</w:t>
            </w:r>
          </w:p>
        </w:tc>
        <w:tc>
          <w:tcPr>
            <w:tcW w:w="7687" w:type="dxa"/>
            <w:shd w:val="clear" w:color="auto" w:fill="auto"/>
          </w:tcPr>
          <w:p w14:paraId="683B4B3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6193A87" w14:textId="77777777">
        <w:tc>
          <w:tcPr>
            <w:tcW w:w="1375" w:type="dxa"/>
            <w:shd w:val="clear" w:color="auto" w:fill="auto"/>
          </w:tcPr>
          <w:p w14:paraId="7E024B0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905FF20" w14:textId="77777777" w:rsidR="007E2BFA" w:rsidRDefault="005C3DF0">
            <w:pPr>
              <w:spacing w:after="120"/>
              <w:rPr>
                <w:rFonts w:eastAsia="Yu Mincho"/>
                <w:szCs w:val="20"/>
                <w:lang w:eastAsia="ja-JP"/>
              </w:rPr>
            </w:pPr>
            <w:r>
              <w:rPr>
                <w:rFonts w:eastAsia="Yu Mincho" w:hint="eastAsia"/>
                <w:szCs w:val="20"/>
                <w:lang w:eastAsia="ja-JP"/>
              </w:rPr>
              <w:t>We are fine with the proposal.</w:t>
            </w:r>
          </w:p>
        </w:tc>
      </w:tr>
      <w:tr w:rsidR="007E2BFA" w14:paraId="63489EC9" w14:textId="77777777">
        <w:tc>
          <w:tcPr>
            <w:tcW w:w="1375" w:type="dxa"/>
            <w:shd w:val="clear" w:color="auto" w:fill="auto"/>
          </w:tcPr>
          <w:p w14:paraId="00E726F6" w14:textId="77777777" w:rsidR="007E2BFA" w:rsidRDefault="005C3DF0">
            <w:pPr>
              <w:spacing w:after="120"/>
              <w:rPr>
                <w:rFonts w:eastAsia="宋体"/>
                <w:szCs w:val="20"/>
                <w:lang w:eastAsia="zh-CN"/>
              </w:rPr>
            </w:pPr>
            <w:r>
              <w:rPr>
                <w:rFonts w:eastAsia="宋体"/>
                <w:szCs w:val="20"/>
                <w:lang w:eastAsia="zh-CN"/>
              </w:rPr>
              <w:t>QC</w:t>
            </w:r>
          </w:p>
        </w:tc>
        <w:tc>
          <w:tcPr>
            <w:tcW w:w="7687" w:type="dxa"/>
            <w:shd w:val="clear" w:color="auto" w:fill="auto"/>
          </w:tcPr>
          <w:p w14:paraId="3ECE5DA5" w14:textId="77777777" w:rsidR="007E2BFA" w:rsidRDefault="005C3DF0">
            <w:pPr>
              <w:spacing w:after="120"/>
              <w:rPr>
                <w:rFonts w:eastAsia="宋体"/>
                <w:szCs w:val="20"/>
                <w:lang w:eastAsia="zh-CN"/>
              </w:rPr>
            </w:pPr>
            <w:r>
              <w:rPr>
                <w:rFonts w:eastAsia="宋体"/>
                <w:szCs w:val="20"/>
                <w:lang w:eastAsia="zh-CN"/>
              </w:rPr>
              <w:t xml:space="preserve">Support FL proposal. </w:t>
            </w:r>
          </w:p>
          <w:p w14:paraId="0DEB5837" w14:textId="77777777" w:rsidR="007E2BFA" w:rsidRDefault="005C3DF0">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18A3E9AF" w14:textId="77777777" w:rsidR="007E2BFA" w:rsidRDefault="005C3DF0">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7E2BFA" w14:paraId="4DEA5123" w14:textId="77777777">
        <w:tc>
          <w:tcPr>
            <w:tcW w:w="1375" w:type="dxa"/>
            <w:shd w:val="clear" w:color="auto" w:fill="auto"/>
          </w:tcPr>
          <w:p w14:paraId="74007868" w14:textId="77777777" w:rsidR="007E2BFA" w:rsidRDefault="005C3DF0">
            <w:pPr>
              <w:spacing w:after="120"/>
              <w:rPr>
                <w:rFonts w:eastAsia="宋体"/>
                <w:szCs w:val="20"/>
                <w:lang w:eastAsia="zh-CN"/>
              </w:rPr>
            </w:pPr>
            <w:r>
              <w:rPr>
                <w:rFonts w:eastAsia="宋体"/>
                <w:szCs w:val="20"/>
                <w:lang w:eastAsia="zh-CN"/>
              </w:rPr>
              <w:t>Nokia/NSB</w:t>
            </w:r>
          </w:p>
        </w:tc>
        <w:tc>
          <w:tcPr>
            <w:tcW w:w="7687" w:type="dxa"/>
            <w:shd w:val="clear" w:color="auto" w:fill="auto"/>
          </w:tcPr>
          <w:p w14:paraId="5118237E" w14:textId="77777777" w:rsidR="007E2BFA" w:rsidRDefault="005C3DF0">
            <w:pPr>
              <w:spacing w:after="120"/>
              <w:rPr>
                <w:rFonts w:eastAsia="宋体"/>
                <w:szCs w:val="20"/>
                <w:lang w:eastAsia="zh-CN"/>
              </w:rPr>
            </w:pPr>
            <w:r>
              <w:rPr>
                <w:rFonts w:eastAsia="宋体"/>
                <w:szCs w:val="20"/>
                <w:lang w:eastAsia="zh-CN"/>
              </w:rPr>
              <w:t>Do not support the proposal</w:t>
            </w:r>
          </w:p>
          <w:p w14:paraId="26168067" w14:textId="77777777" w:rsidR="007E2BFA" w:rsidRDefault="005C3DF0">
            <w:pPr>
              <w:spacing w:after="120"/>
              <w:rPr>
                <w:rFonts w:eastAsia="宋体"/>
                <w:szCs w:val="20"/>
                <w:lang w:eastAsia="zh-CN"/>
              </w:rPr>
            </w:pPr>
            <w:r>
              <w:rPr>
                <w:rFonts w:eastAsia="宋体"/>
                <w:szCs w:val="20"/>
                <w:lang w:eastAsia="zh-CN"/>
              </w:rPr>
              <w:t xml:space="preserve">In a similar way to any new features that get introduced in RAN1 specs, it would be first required to configure the UE with the above operation via RRC. So, we don’t really see anything special that would be needed in that regard.   </w:t>
            </w:r>
          </w:p>
          <w:p w14:paraId="4848AAE9"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In our view, it’s important to allow the network to </w:t>
            </w:r>
            <w:r>
              <w:rPr>
                <w:rFonts w:eastAsia="宋体"/>
                <w:i/>
                <w:iCs/>
                <w:szCs w:val="20"/>
                <w:lang w:val="en-GB"/>
              </w:rPr>
              <w:t>dynamically</w:t>
            </w:r>
            <w:r>
              <w:rPr>
                <w:rFonts w:eastAsia="宋体"/>
                <w:szCs w:val="20"/>
                <w:lang w:val="en-GB"/>
              </w:rPr>
              <w:t xml:space="preserve"> control and avoid any potential impact of multiplexing on the high-priority HARQ-ACK from latency or reliability perspective. </w:t>
            </w:r>
            <w:r>
              <w:rPr>
                <w:rFonts w:eastAsia="宋体"/>
                <w:szCs w:val="20"/>
                <w:highlight w:val="yellow"/>
                <w:lang w:val="en-GB"/>
              </w:rPr>
              <w:t>With such dynamic control, the network can instruct the UE, via the DCI scheduling the high-priority HARQ-ACK, to not multiplex the high- and low-priority HARQ-ACKs.</w:t>
            </w:r>
            <w:r>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26D18F07" w14:textId="77777777" w:rsidR="007E2BFA" w:rsidRDefault="007E2BFA">
            <w:pPr>
              <w:overflowPunct w:val="0"/>
              <w:autoSpaceDE w:val="0"/>
              <w:autoSpaceDN w:val="0"/>
              <w:adjustRightInd w:val="0"/>
              <w:jc w:val="both"/>
              <w:textAlignment w:val="baseline"/>
              <w:rPr>
                <w:rFonts w:eastAsia="宋体"/>
                <w:szCs w:val="20"/>
                <w:lang w:val="en-GB"/>
              </w:rPr>
            </w:pPr>
          </w:p>
          <w:p w14:paraId="5068C5FA"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Moreover, supporting dynamic indication for multiplexing through DCI signalling would ease the operation and specification effort also in other aspects: </w:t>
            </w:r>
          </w:p>
          <w:p w14:paraId="5E7FD7C4"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69857323"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 handling of multiplexing of sub-slot PUCCH and slot-based PUCCH would be under direct </w:t>
            </w:r>
            <w:proofErr w:type="spellStart"/>
            <w:r>
              <w:rPr>
                <w:rFonts w:eastAsia="宋体"/>
                <w:szCs w:val="20"/>
                <w:highlight w:val="yellow"/>
                <w:lang w:val="en-GB" w:eastAsia="zh-CN"/>
              </w:rPr>
              <w:t>gNB</w:t>
            </w:r>
            <w:proofErr w:type="spellEnd"/>
            <w:r>
              <w:rPr>
                <w:rFonts w:eastAsia="宋体"/>
                <w:szCs w:val="20"/>
                <w:highlight w:val="yellow"/>
                <w:lang w:val="en-GB" w:eastAsia="zh-CN"/>
              </w:rPr>
              <w:t xml:space="preserve"> control. </w:t>
            </w:r>
          </w:p>
          <w:p w14:paraId="3F9EE600" w14:textId="77777777" w:rsidR="007E2BFA" w:rsidRDefault="007E2BFA">
            <w:pPr>
              <w:spacing w:after="120"/>
              <w:rPr>
                <w:rFonts w:eastAsia="宋体"/>
                <w:szCs w:val="20"/>
                <w:lang w:eastAsia="zh-CN"/>
              </w:rPr>
            </w:pPr>
          </w:p>
        </w:tc>
      </w:tr>
      <w:tr w:rsidR="007E2BFA" w14:paraId="427BAD6B" w14:textId="77777777">
        <w:tc>
          <w:tcPr>
            <w:tcW w:w="1375" w:type="dxa"/>
            <w:shd w:val="clear" w:color="auto" w:fill="auto"/>
          </w:tcPr>
          <w:p w14:paraId="31377BF7" w14:textId="77777777" w:rsidR="007E2BFA" w:rsidRDefault="005C3DF0">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389B7AD0"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3FC34D5D" w14:textId="77777777" w:rsidR="007E2BFA" w:rsidRDefault="005C3DF0">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p>
        </w:tc>
      </w:tr>
      <w:tr w:rsidR="007E2BFA" w14:paraId="02DE7DE7" w14:textId="77777777">
        <w:tc>
          <w:tcPr>
            <w:tcW w:w="1375" w:type="dxa"/>
            <w:shd w:val="clear" w:color="auto" w:fill="auto"/>
          </w:tcPr>
          <w:p w14:paraId="1DB8CA66" w14:textId="77777777" w:rsidR="007E2BFA" w:rsidRDefault="005C3DF0">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55396D71" w14:textId="77777777" w:rsidR="007E2BFA" w:rsidRDefault="005C3DF0">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7285F58" w14:textId="77777777" w:rsidR="007E2BFA" w:rsidRDefault="005C3DF0">
            <w:pPr>
              <w:spacing w:after="120"/>
              <w:rPr>
                <w:rFonts w:eastAsia="宋体"/>
                <w:szCs w:val="20"/>
                <w:lang w:eastAsia="zh-CN"/>
              </w:rPr>
            </w:pPr>
            <w:r>
              <w:rPr>
                <w:rFonts w:eastAsia="宋体" w:hint="eastAsia"/>
                <w:szCs w:val="20"/>
                <w:lang w:eastAsia="zh-CN"/>
              </w:rPr>
              <w:t xml:space="preserve">When the high priority HARQ-ACK corresponding to the SPS PDSCH or SPS PDSCH release, the multiplexing can be enabled/disabled by RRC configuration. For other cases, the multiplexing can be </w:t>
            </w:r>
            <w:proofErr w:type="gramStart"/>
            <w:r>
              <w:rPr>
                <w:rFonts w:eastAsia="宋体" w:hint="eastAsia"/>
                <w:szCs w:val="20"/>
                <w:lang w:eastAsia="zh-CN"/>
              </w:rPr>
              <w:t>enabled/disabled</w:t>
            </w:r>
            <w:proofErr w:type="gramEnd"/>
            <w:r>
              <w:rPr>
                <w:rFonts w:eastAsia="宋体" w:hint="eastAsia"/>
                <w:szCs w:val="20"/>
                <w:lang w:eastAsia="zh-CN"/>
              </w:rPr>
              <w:t xml:space="preserve"> by DCI indication as more scheduling flexibility at </w:t>
            </w:r>
            <w:proofErr w:type="spellStart"/>
            <w:r>
              <w:rPr>
                <w:rFonts w:eastAsia="宋体" w:hint="eastAsia"/>
                <w:szCs w:val="20"/>
                <w:lang w:eastAsia="zh-CN"/>
              </w:rPr>
              <w:t>gNB</w:t>
            </w:r>
            <w:proofErr w:type="spellEnd"/>
            <w:r>
              <w:rPr>
                <w:rFonts w:eastAsia="宋体" w:hint="eastAsia"/>
                <w:szCs w:val="20"/>
                <w:lang w:eastAsia="zh-CN"/>
              </w:rPr>
              <w:t xml:space="preserve"> side can be provided by DCI indication.</w:t>
            </w:r>
          </w:p>
        </w:tc>
      </w:tr>
      <w:tr w:rsidR="007E2BFA" w14:paraId="74D2724B" w14:textId="77777777">
        <w:tc>
          <w:tcPr>
            <w:tcW w:w="1375" w:type="dxa"/>
            <w:shd w:val="clear" w:color="auto" w:fill="auto"/>
          </w:tcPr>
          <w:p w14:paraId="2C90AC9C"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53A9E2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8E7A7D8" w14:textId="77777777">
        <w:tc>
          <w:tcPr>
            <w:tcW w:w="1375" w:type="dxa"/>
            <w:shd w:val="clear" w:color="auto" w:fill="auto"/>
          </w:tcPr>
          <w:p w14:paraId="48779A90"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F714EC5"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7E2BFA" w14:paraId="383051EE" w14:textId="77777777">
        <w:tc>
          <w:tcPr>
            <w:tcW w:w="1375" w:type="dxa"/>
            <w:shd w:val="clear" w:color="auto" w:fill="auto"/>
          </w:tcPr>
          <w:p w14:paraId="5A1EDFDC" w14:textId="77777777" w:rsidR="007E2BFA" w:rsidRDefault="005C3DF0">
            <w:pPr>
              <w:spacing w:after="120"/>
              <w:rPr>
                <w:rFonts w:eastAsia="宋体"/>
                <w:szCs w:val="20"/>
                <w:lang w:eastAsia="zh-CN"/>
              </w:rPr>
            </w:pPr>
            <w:r>
              <w:rPr>
                <w:rFonts w:eastAsia="宋体"/>
                <w:szCs w:val="20"/>
                <w:lang w:eastAsia="zh-CN"/>
              </w:rPr>
              <w:t>Sony</w:t>
            </w:r>
          </w:p>
        </w:tc>
        <w:tc>
          <w:tcPr>
            <w:tcW w:w="7687" w:type="dxa"/>
            <w:shd w:val="clear" w:color="auto" w:fill="auto"/>
          </w:tcPr>
          <w:p w14:paraId="6D7EE551" w14:textId="77777777" w:rsidR="007E2BFA" w:rsidRDefault="005C3DF0">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p>
        </w:tc>
      </w:tr>
      <w:tr w:rsidR="007E2BFA" w14:paraId="03243410" w14:textId="77777777">
        <w:tc>
          <w:tcPr>
            <w:tcW w:w="1375" w:type="dxa"/>
            <w:shd w:val="clear" w:color="auto" w:fill="auto"/>
          </w:tcPr>
          <w:p w14:paraId="30C3FAE4"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697CD817" w14:textId="77777777" w:rsidR="007E2BFA" w:rsidRDefault="005C3DF0">
            <w:pPr>
              <w:spacing w:after="120"/>
              <w:rPr>
                <w:rFonts w:eastAsia="宋体"/>
                <w:szCs w:val="20"/>
                <w:lang w:eastAsia="zh-CN"/>
              </w:rPr>
            </w:pPr>
            <w:r>
              <w:rPr>
                <w:rFonts w:eastAsia="宋体"/>
                <w:szCs w:val="20"/>
                <w:lang w:eastAsia="zh-CN"/>
              </w:rPr>
              <w:t>Do no support.</w:t>
            </w:r>
          </w:p>
          <w:p w14:paraId="757ACD55" w14:textId="77777777" w:rsidR="007E2BFA" w:rsidRDefault="005C3DF0">
            <w:pPr>
              <w:spacing w:after="120"/>
              <w:rPr>
                <w:rFonts w:eastAsia="宋体"/>
                <w:szCs w:val="20"/>
                <w:lang w:eastAsia="zh-CN"/>
              </w:rPr>
            </w:pPr>
            <w:r>
              <w:rPr>
                <w:rFonts w:eastAsia="宋体"/>
                <w:szCs w:val="20"/>
                <w:lang w:eastAsia="zh-CN"/>
              </w:rPr>
              <w:t xml:space="preserve">Agree with Nokia’s points that explicit control by DCI is required for dynamic scheduling. In addition, implicit rules may be insufficient because the 2-level priority indication does not capture all QoS requirements of the related traffic, which are only known at the </w:t>
            </w:r>
            <w:proofErr w:type="spellStart"/>
            <w:r>
              <w:rPr>
                <w:rFonts w:eastAsia="宋体"/>
                <w:szCs w:val="20"/>
                <w:lang w:eastAsia="zh-CN"/>
              </w:rPr>
              <w:t>gNB</w:t>
            </w:r>
            <w:proofErr w:type="spellEnd"/>
            <w:r>
              <w:rPr>
                <w:rFonts w:eastAsia="宋体"/>
                <w:szCs w:val="20"/>
                <w:lang w:eastAsia="zh-CN"/>
              </w:rPr>
              <w:t xml:space="preserve"> (for DL).</w:t>
            </w:r>
          </w:p>
        </w:tc>
      </w:tr>
      <w:tr w:rsidR="007E2BFA" w14:paraId="66655389" w14:textId="77777777">
        <w:tc>
          <w:tcPr>
            <w:tcW w:w="1375" w:type="dxa"/>
            <w:shd w:val="clear" w:color="auto" w:fill="auto"/>
          </w:tcPr>
          <w:p w14:paraId="1EEDF8CB" w14:textId="77777777" w:rsidR="007E2BFA" w:rsidRDefault="005C3DF0">
            <w:pPr>
              <w:spacing w:after="120"/>
              <w:rPr>
                <w:rFonts w:eastAsia="宋体"/>
                <w:szCs w:val="20"/>
                <w:lang w:eastAsia="zh-CN"/>
              </w:rPr>
            </w:pPr>
            <w:r>
              <w:rPr>
                <w:rFonts w:eastAsia="宋体"/>
                <w:szCs w:val="20"/>
                <w:lang w:eastAsia="zh-CN"/>
              </w:rPr>
              <w:t>Intel</w:t>
            </w:r>
          </w:p>
        </w:tc>
        <w:tc>
          <w:tcPr>
            <w:tcW w:w="7687" w:type="dxa"/>
            <w:shd w:val="clear" w:color="auto" w:fill="auto"/>
          </w:tcPr>
          <w:p w14:paraId="2A6E5951" w14:textId="77777777" w:rsidR="007E2BFA" w:rsidRDefault="005C3DF0">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7E2BFA" w14:paraId="348A4A60" w14:textId="77777777">
        <w:tc>
          <w:tcPr>
            <w:tcW w:w="1375" w:type="dxa"/>
            <w:shd w:val="clear" w:color="auto" w:fill="auto"/>
          </w:tcPr>
          <w:p w14:paraId="5842AA2D" w14:textId="77777777" w:rsidR="007E2BFA" w:rsidRDefault="005C3DF0">
            <w:pPr>
              <w:spacing w:after="120"/>
              <w:rPr>
                <w:rFonts w:eastAsia="宋体"/>
                <w:szCs w:val="20"/>
                <w:lang w:eastAsia="zh-CN"/>
              </w:rPr>
            </w:pPr>
            <w:r>
              <w:rPr>
                <w:rFonts w:eastAsia="宋体"/>
                <w:szCs w:val="20"/>
                <w:lang w:eastAsia="zh-CN"/>
              </w:rPr>
              <w:t>Sharp</w:t>
            </w:r>
          </w:p>
        </w:tc>
        <w:tc>
          <w:tcPr>
            <w:tcW w:w="7687" w:type="dxa"/>
            <w:shd w:val="clear" w:color="auto" w:fill="auto"/>
          </w:tcPr>
          <w:p w14:paraId="10876069" w14:textId="77777777" w:rsidR="007E2BFA" w:rsidRDefault="005C3DF0">
            <w:pPr>
              <w:spacing w:after="120"/>
              <w:rPr>
                <w:rFonts w:eastAsia="宋体"/>
                <w:szCs w:val="20"/>
                <w:lang w:eastAsia="zh-CN"/>
              </w:rPr>
            </w:pPr>
            <w:r>
              <w:rPr>
                <w:rFonts w:eastAsia="宋体"/>
                <w:szCs w:val="20"/>
                <w:lang w:eastAsia="zh-CN"/>
              </w:rPr>
              <w:t>Support</w:t>
            </w:r>
          </w:p>
        </w:tc>
      </w:tr>
      <w:tr w:rsidR="007E2BFA" w14:paraId="18441384" w14:textId="77777777">
        <w:tc>
          <w:tcPr>
            <w:tcW w:w="1375" w:type="dxa"/>
            <w:shd w:val="clear" w:color="auto" w:fill="auto"/>
          </w:tcPr>
          <w:p w14:paraId="3854217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0E957F5F"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17F473F7" w14:textId="77777777">
        <w:tc>
          <w:tcPr>
            <w:tcW w:w="1375" w:type="dxa"/>
            <w:shd w:val="clear" w:color="auto" w:fill="auto"/>
          </w:tcPr>
          <w:p w14:paraId="06AD64AE" w14:textId="77777777" w:rsidR="007E2BFA" w:rsidRDefault="005C3DF0">
            <w:pPr>
              <w:spacing w:after="120"/>
              <w:rPr>
                <w:rFonts w:eastAsia="宋体"/>
                <w:szCs w:val="20"/>
                <w:lang w:eastAsia="zh-CN"/>
              </w:rPr>
            </w:pPr>
            <w:r>
              <w:rPr>
                <w:rFonts w:eastAsia="宋体"/>
                <w:szCs w:val="20"/>
                <w:lang w:eastAsia="zh-CN"/>
              </w:rPr>
              <w:t>Apple</w:t>
            </w:r>
          </w:p>
        </w:tc>
        <w:tc>
          <w:tcPr>
            <w:tcW w:w="7687" w:type="dxa"/>
            <w:shd w:val="clear" w:color="auto" w:fill="auto"/>
          </w:tcPr>
          <w:p w14:paraId="44FC23C1" w14:textId="77777777" w:rsidR="007E2BFA" w:rsidRDefault="005C3DF0">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7E2BFA" w14:paraId="30E8B409" w14:textId="77777777">
        <w:tc>
          <w:tcPr>
            <w:tcW w:w="1375" w:type="dxa"/>
            <w:shd w:val="clear" w:color="auto" w:fill="auto"/>
          </w:tcPr>
          <w:p w14:paraId="18117DD6" w14:textId="77777777" w:rsidR="007E2BFA" w:rsidRDefault="005C3DF0">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72152992" w14:textId="77777777" w:rsidR="007E2BFA" w:rsidRDefault="005C3DF0">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7E2BFA" w14:paraId="5143698A" w14:textId="77777777">
        <w:tc>
          <w:tcPr>
            <w:tcW w:w="1375" w:type="dxa"/>
            <w:shd w:val="clear" w:color="auto" w:fill="auto"/>
          </w:tcPr>
          <w:p w14:paraId="6A4F899F"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085F762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7F546E2D" w14:textId="77777777">
        <w:tc>
          <w:tcPr>
            <w:tcW w:w="1375" w:type="dxa"/>
            <w:shd w:val="clear" w:color="auto" w:fill="auto"/>
          </w:tcPr>
          <w:p w14:paraId="2234AAA7" w14:textId="77777777" w:rsidR="007E2BFA" w:rsidRDefault="005C3DF0">
            <w:pPr>
              <w:spacing w:after="120"/>
              <w:rPr>
                <w:rFonts w:eastAsia="宋体"/>
                <w:szCs w:val="20"/>
                <w:lang w:eastAsia="zh-CN"/>
              </w:rPr>
            </w:pPr>
            <w:r>
              <w:rPr>
                <w:rFonts w:eastAsia="宋体"/>
                <w:szCs w:val="20"/>
                <w:lang w:eastAsia="zh-CN"/>
              </w:rPr>
              <w:t>Ericsson</w:t>
            </w:r>
          </w:p>
        </w:tc>
        <w:tc>
          <w:tcPr>
            <w:tcW w:w="7687" w:type="dxa"/>
            <w:shd w:val="clear" w:color="auto" w:fill="auto"/>
          </w:tcPr>
          <w:p w14:paraId="59838223" w14:textId="77777777" w:rsidR="007E2BFA" w:rsidRDefault="005C3DF0">
            <w:pPr>
              <w:spacing w:after="120"/>
              <w:rPr>
                <w:rFonts w:eastAsia="宋体"/>
                <w:szCs w:val="20"/>
                <w:lang w:eastAsia="zh-CN"/>
              </w:rPr>
            </w:pPr>
            <w:r>
              <w:rPr>
                <w:rFonts w:eastAsia="宋体"/>
                <w:szCs w:val="20"/>
                <w:lang w:eastAsia="zh-CN"/>
              </w:rPr>
              <w:t xml:space="preserve">Support the proposal, but we agree with Nokia that it should be given that it is </w:t>
            </w:r>
            <w:proofErr w:type="gramStart"/>
            <w:r>
              <w:rPr>
                <w:rFonts w:eastAsia="宋体"/>
                <w:szCs w:val="20"/>
                <w:lang w:eastAsia="zh-CN"/>
              </w:rPr>
              <w:t>enabled/disabled</w:t>
            </w:r>
            <w:proofErr w:type="gramEnd"/>
            <w:r>
              <w:rPr>
                <w:rFonts w:eastAsia="宋体"/>
                <w:szCs w:val="20"/>
                <w:lang w:eastAsia="zh-CN"/>
              </w:rPr>
              <w:t xml:space="preserve"> by RRC. And what it important to enabled it dynamically as well. So, the progress would be that to have RRC configuration as baseline and support dynamic enable/disable on top. </w:t>
            </w:r>
          </w:p>
          <w:p w14:paraId="25245EC5" w14:textId="77777777" w:rsidR="007E2BFA" w:rsidRDefault="007E2BFA">
            <w:pPr>
              <w:spacing w:after="120"/>
              <w:rPr>
                <w:rFonts w:eastAsia="宋体"/>
                <w:szCs w:val="20"/>
                <w:lang w:eastAsia="zh-CN"/>
              </w:rPr>
            </w:pPr>
          </w:p>
        </w:tc>
      </w:tr>
      <w:tr w:rsidR="007E2BFA" w14:paraId="303D4437" w14:textId="77777777">
        <w:tc>
          <w:tcPr>
            <w:tcW w:w="1375" w:type="dxa"/>
            <w:shd w:val="clear" w:color="auto" w:fill="auto"/>
          </w:tcPr>
          <w:p w14:paraId="6513A08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D02D96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315BF7C6" w14:textId="77777777" w:rsidR="007E2BFA" w:rsidRDefault="005C3DF0">
            <w:pPr>
              <w:spacing w:after="120"/>
              <w:rPr>
                <w:rFonts w:eastAsia="宋体"/>
                <w:szCs w:val="20"/>
                <w:lang w:eastAsia="zh-CN"/>
              </w:rPr>
            </w:pPr>
            <w:r>
              <w:rPr>
                <w:rFonts w:eastAsia="Malgun Gothic"/>
                <w:szCs w:val="20"/>
                <w:lang w:eastAsia="ko-KR"/>
              </w:rPr>
              <w:t xml:space="preserve">For other approaches, it seems to need more discussions on potential aspects/behavior such as misalignment between UE and </w:t>
            </w:r>
            <w:proofErr w:type="spellStart"/>
            <w:r>
              <w:rPr>
                <w:rFonts w:eastAsia="Malgun Gothic"/>
                <w:szCs w:val="20"/>
                <w:lang w:eastAsia="ko-KR"/>
              </w:rPr>
              <w:t>gNB</w:t>
            </w:r>
            <w:proofErr w:type="spellEnd"/>
            <w:r>
              <w:rPr>
                <w:rFonts w:eastAsia="Malgun Gothic"/>
                <w:szCs w:val="20"/>
                <w:lang w:eastAsia="ko-KR"/>
              </w:rPr>
              <w:t>.</w:t>
            </w:r>
          </w:p>
        </w:tc>
      </w:tr>
      <w:tr w:rsidR="007E2BFA" w14:paraId="580ED0C6" w14:textId="77777777">
        <w:tc>
          <w:tcPr>
            <w:tcW w:w="1375" w:type="dxa"/>
            <w:shd w:val="clear" w:color="auto" w:fill="auto"/>
          </w:tcPr>
          <w:p w14:paraId="396ED14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6B5FDF85" w14:textId="77777777" w:rsidR="007E2BFA" w:rsidRDefault="005C3DF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7E2BFA" w14:paraId="430EC65F" w14:textId="77777777">
        <w:tc>
          <w:tcPr>
            <w:tcW w:w="1375" w:type="dxa"/>
            <w:shd w:val="clear" w:color="auto" w:fill="auto"/>
          </w:tcPr>
          <w:p w14:paraId="4B6C25A7"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87" w:type="dxa"/>
            <w:shd w:val="clear" w:color="auto" w:fill="auto"/>
          </w:tcPr>
          <w:p w14:paraId="0EED5CD3"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5FE308C" w14:textId="77777777">
        <w:tc>
          <w:tcPr>
            <w:tcW w:w="1375" w:type="dxa"/>
            <w:shd w:val="clear" w:color="auto" w:fill="auto"/>
          </w:tcPr>
          <w:p w14:paraId="28DCFB70" w14:textId="77777777" w:rsidR="007E2BFA" w:rsidRDefault="005C3DF0">
            <w:pPr>
              <w:spacing w:after="120"/>
              <w:rPr>
                <w:rFonts w:eastAsia="宋体"/>
                <w:szCs w:val="20"/>
                <w:lang w:eastAsia="zh-CN"/>
              </w:rPr>
            </w:pPr>
            <w:r>
              <w:rPr>
                <w:rFonts w:eastAsia="宋体"/>
                <w:szCs w:val="20"/>
                <w:lang w:eastAsia="zh-CN"/>
              </w:rPr>
              <w:t>TCL</w:t>
            </w:r>
          </w:p>
        </w:tc>
        <w:tc>
          <w:tcPr>
            <w:tcW w:w="7687" w:type="dxa"/>
            <w:shd w:val="clear" w:color="auto" w:fill="auto"/>
          </w:tcPr>
          <w:p w14:paraId="40A6B1C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2BFA" w14:paraId="28CDFA76" w14:textId="77777777">
        <w:tc>
          <w:tcPr>
            <w:tcW w:w="1375" w:type="dxa"/>
            <w:shd w:val="clear" w:color="auto" w:fill="auto"/>
          </w:tcPr>
          <w:p w14:paraId="1399593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7" w:type="dxa"/>
            <w:shd w:val="clear" w:color="auto" w:fill="auto"/>
          </w:tcPr>
          <w:p w14:paraId="7D00F543" w14:textId="77777777" w:rsidR="007E2BFA" w:rsidRDefault="005C3DF0">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7E2BFA" w14:paraId="211808FA" w14:textId="77777777">
        <w:tc>
          <w:tcPr>
            <w:tcW w:w="1375" w:type="dxa"/>
            <w:shd w:val="clear" w:color="auto" w:fill="auto"/>
          </w:tcPr>
          <w:p w14:paraId="010E42BC"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1B22CCD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2C47D99F" w14:textId="77777777">
        <w:tc>
          <w:tcPr>
            <w:tcW w:w="1375" w:type="dxa"/>
            <w:shd w:val="clear" w:color="auto" w:fill="auto"/>
          </w:tcPr>
          <w:p w14:paraId="321D33C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2557358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think the DCI indication is necessary because good PUCCH resource may not be available due to some channel conditions. In our understanding, the </w:t>
            </w:r>
            <w:proofErr w:type="spellStart"/>
            <w:r>
              <w:rPr>
                <w:rFonts w:eastAsia="Malgun Gothic"/>
                <w:szCs w:val="20"/>
                <w:lang w:eastAsia="ko-KR"/>
              </w:rPr>
              <w:t>gNB</w:t>
            </w:r>
            <w:proofErr w:type="spellEnd"/>
            <w:r>
              <w:rPr>
                <w:rFonts w:eastAsia="Malgun Gothic"/>
                <w:szCs w:val="20"/>
                <w:lang w:eastAsia="ko-KR"/>
              </w:rPr>
              <w:t xml:space="preserve"> need a choice </w:t>
            </w:r>
            <w:r>
              <w:rPr>
                <w:rFonts w:eastAsia="Malgun Gothic"/>
                <w:szCs w:val="20"/>
                <w:lang w:eastAsia="ko-KR"/>
              </w:rPr>
              <w:lastRenderedPageBreak/>
              <w:t>whether or not to multiplex LP UCI dynamically.</w:t>
            </w:r>
          </w:p>
          <w:p w14:paraId="1DADB6BB"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7E2BFA" w14:paraId="6CB4B6AB" w14:textId="77777777">
        <w:tc>
          <w:tcPr>
            <w:tcW w:w="1375" w:type="dxa"/>
            <w:shd w:val="clear" w:color="auto" w:fill="auto"/>
          </w:tcPr>
          <w:p w14:paraId="5B747500" w14:textId="77777777" w:rsidR="007E2BFA" w:rsidRDefault="005C3DF0">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687" w:type="dxa"/>
            <w:shd w:val="clear" w:color="auto" w:fill="auto"/>
          </w:tcPr>
          <w:p w14:paraId="1DB96718" w14:textId="77777777" w:rsidR="007E2BFA" w:rsidRDefault="005C3DF0">
            <w:pPr>
              <w:spacing w:after="120"/>
              <w:rPr>
                <w:rFonts w:eastAsia="宋体"/>
                <w:szCs w:val="20"/>
                <w:lang w:eastAsia="zh-CN"/>
              </w:rPr>
            </w:pPr>
            <w:r>
              <w:rPr>
                <w:rFonts w:eastAsia="宋体"/>
                <w:szCs w:val="20"/>
                <w:lang w:eastAsia="zh-CN"/>
              </w:rPr>
              <w:t>Agree with the proposal.</w:t>
            </w:r>
          </w:p>
        </w:tc>
      </w:tr>
      <w:tr w:rsidR="007E2BFA" w14:paraId="63F68E1A" w14:textId="77777777">
        <w:tc>
          <w:tcPr>
            <w:tcW w:w="1375" w:type="dxa"/>
            <w:shd w:val="clear" w:color="auto" w:fill="auto"/>
          </w:tcPr>
          <w:p w14:paraId="6BD0ABBD" w14:textId="77777777" w:rsidR="007E2BFA" w:rsidRDefault="005C3DF0">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3F5967F9" w14:textId="77777777" w:rsidR="007E2BFA" w:rsidRDefault="005C3DF0">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share similar view as Nokia, DCI indication should be supported. Furthermore, if other conditions other than RRC configuration such as coding rates and timeline condition are used to determine whether to multiplex HP HARQ-ACK and LP HARQ-ACK, discrepancy of the conditions between </w:t>
            </w:r>
            <w:proofErr w:type="spellStart"/>
            <w:r>
              <w:rPr>
                <w:rFonts w:eastAsia="PMingLiU"/>
                <w:szCs w:val="20"/>
                <w:lang w:eastAsia="zh-TW"/>
              </w:rPr>
              <w:t>gNB</w:t>
            </w:r>
            <w:proofErr w:type="spellEnd"/>
            <w:r>
              <w:rPr>
                <w:rFonts w:eastAsia="PMingLiU"/>
                <w:szCs w:val="20"/>
                <w:lang w:eastAsia="zh-TW"/>
              </w:rPr>
              <w:t xml:space="preserve"> and UE may exist, which affects the multiplexing decisions of </w:t>
            </w:r>
            <w:proofErr w:type="spellStart"/>
            <w:r>
              <w:rPr>
                <w:rFonts w:eastAsia="PMingLiU"/>
                <w:szCs w:val="20"/>
                <w:lang w:eastAsia="zh-TW"/>
              </w:rPr>
              <w:t>gNB</w:t>
            </w:r>
            <w:proofErr w:type="spellEnd"/>
            <w:r>
              <w:rPr>
                <w:rFonts w:eastAsia="PMingLiU"/>
                <w:szCs w:val="20"/>
                <w:lang w:eastAsia="zh-TW"/>
              </w:rPr>
              <w:t xml:space="preserve"> and UE. As such, we think it is better to agree on DCI indication early so that details of DCI indication can be further studied.</w:t>
            </w:r>
          </w:p>
        </w:tc>
      </w:tr>
      <w:tr w:rsidR="00FB568E" w14:paraId="325C4A6C" w14:textId="77777777">
        <w:tc>
          <w:tcPr>
            <w:tcW w:w="1375" w:type="dxa"/>
            <w:shd w:val="clear" w:color="auto" w:fill="auto"/>
          </w:tcPr>
          <w:p w14:paraId="04B662B3"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7" w:type="dxa"/>
            <w:shd w:val="clear" w:color="auto" w:fill="auto"/>
          </w:tcPr>
          <w:p w14:paraId="63F52C0A"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w:t>
            </w:r>
            <w:proofErr w:type="spellStart"/>
            <w:r>
              <w:rPr>
                <w:rFonts w:eastAsia="PMingLiU"/>
                <w:szCs w:val="20"/>
                <w:lang w:eastAsia="zh-TW"/>
              </w:rPr>
              <w:t>Scell</w:t>
            </w:r>
            <w:proofErr w:type="spellEnd"/>
            <w:r>
              <w:rPr>
                <w:rFonts w:eastAsia="PMingLiU"/>
                <w:szCs w:val="20"/>
                <w:lang w:eastAsia="zh-TW"/>
              </w:rPr>
              <w:t xml:space="preserve"> activation / SPS &amp; CG activation etc.). As during the GTW session the argument was that the feature itself (independently of the enabling) needs to be RRC configured, we propose the following change to the proposal to reflect this: </w:t>
            </w:r>
          </w:p>
          <w:p w14:paraId="4FA7729E" w14:textId="77777777" w:rsidR="00FB568E" w:rsidRDefault="00FB568E" w:rsidP="00FB568E">
            <w:pPr>
              <w:spacing w:afterLines="50" w:after="120"/>
              <w:rPr>
                <w:rFonts w:eastAsia="宋体"/>
                <w:highlight w:val="yellow"/>
                <w:lang w:eastAsia="zh-CN"/>
              </w:rPr>
            </w:pPr>
          </w:p>
          <w:p w14:paraId="65E50252" w14:textId="77777777" w:rsidR="00FB568E" w:rsidRPr="007756CB" w:rsidRDefault="00FB568E" w:rsidP="00FB568E">
            <w:pPr>
              <w:spacing w:afterLines="50" w:after="120"/>
              <w:rPr>
                <w:rFonts w:eastAsia="宋体"/>
                <w:i/>
                <w:iCs/>
                <w:highlight w:val="yellow"/>
                <w:lang w:eastAsia="zh-CN"/>
              </w:rPr>
            </w:pPr>
            <w:r w:rsidRPr="007756CB">
              <w:rPr>
                <w:rFonts w:eastAsia="宋体" w:hint="eastAsia"/>
                <w:i/>
                <w:iCs/>
                <w:highlight w:val="yellow"/>
                <w:lang w:eastAsia="zh-CN"/>
              </w:rPr>
              <w:t>Proposal 2.3.2:</w:t>
            </w:r>
          </w:p>
          <w:p w14:paraId="1D96E559" w14:textId="77777777" w:rsidR="00FB568E" w:rsidRPr="007756CB" w:rsidRDefault="00FB568E" w:rsidP="00FB568E">
            <w:pPr>
              <w:rPr>
                <w:rFonts w:eastAsia="微软雅黑"/>
                <w:i/>
                <w:iCs/>
                <w:sz w:val="21"/>
                <w:szCs w:val="21"/>
              </w:rPr>
            </w:pPr>
            <w:r w:rsidRPr="007756CB">
              <w:rPr>
                <w:rFonts w:eastAsia="微软雅黑"/>
                <w:i/>
                <w:iCs/>
              </w:rPr>
              <w:t xml:space="preserve">For multiplexing a high-priority (HP) HARQ-ACK and a low-priority (LP) HARQ-ACK into a PUCCH in R17, 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w:t>
            </w:r>
            <w:proofErr w:type="spellStart"/>
            <w:r w:rsidRPr="007756CB">
              <w:rPr>
                <w:rFonts w:eastAsia="微软雅黑" w:hint="eastAsia"/>
                <w:i/>
                <w:iCs/>
                <w:lang w:eastAsia="zh-CN"/>
              </w:rPr>
              <w:t>configur</w:t>
            </w:r>
            <w:r w:rsidRPr="007756CB">
              <w:rPr>
                <w:rFonts w:eastAsia="微软雅黑"/>
                <w:i/>
                <w:iCs/>
                <w:color w:val="FF0000"/>
                <w:lang w:eastAsia="zh-CN"/>
              </w:rPr>
              <w:t>ed</w:t>
            </w:r>
            <w:r w:rsidRPr="007756CB">
              <w:rPr>
                <w:rFonts w:eastAsia="微软雅黑" w:hint="eastAsia"/>
                <w:i/>
                <w:iCs/>
                <w:strike/>
                <w:color w:val="FF0000"/>
                <w:lang w:eastAsia="zh-CN"/>
              </w:rPr>
              <w:t>ation</w:t>
            </w:r>
            <w:proofErr w:type="spellEnd"/>
            <w:r w:rsidRPr="007756CB">
              <w:rPr>
                <w:rFonts w:eastAsia="微软雅黑"/>
                <w:i/>
                <w:iCs/>
              </w:rPr>
              <w:t>.</w:t>
            </w:r>
          </w:p>
          <w:p w14:paraId="40E94DD7"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 xml:space="preserve">FFS </w:t>
            </w:r>
            <w:r w:rsidRPr="007756CB">
              <w:rPr>
                <w:rFonts w:eastAsia="微软雅黑"/>
                <w:i/>
                <w:iCs/>
                <w:color w:val="FF0000"/>
              </w:rPr>
              <w:t xml:space="preserve">if the multiplexing is enabled by the RRC configuration directly or if </w:t>
            </w:r>
            <w:r w:rsidRPr="007756CB">
              <w:rPr>
                <w:rFonts w:eastAsia="微软雅黑"/>
                <w:i/>
                <w:iCs/>
              </w:rPr>
              <w:t>other mechanism</w:t>
            </w:r>
            <w:r w:rsidRPr="007756CB">
              <w:rPr>
                <w:rFonts w:eastAsia="微软雅黑" w:hint="eastAsia"/>
                <w:i/>
                <w:iCs/>
                <w:lang w:eastAsia="zh-CN"/>
              </w:rPr>
              <w:t>s</w:t>
            </w:r>
            <w:r w:rsidRPr="007756CB">
              <w:rPr>
                <w:rFonts w:eastAsia="微软雅黑"/>
                <w:i/>
                <w:iCs/>
                <w:lang w:eastAsia="zh-CN"/>
              </w:rPr>
              <w:t xml:space="preserve"> </w:t>
            </w:r>
            <w:r w:rsidRPr="007756CB">
              <w:rPr>
                <w:rFonts w:eastAsia="微软雅黑"/>
                <w:i/>
                <w:iCs/>
                <w:color w:val="FF0000"/>
                <w:lang w:eastAsia="zh-CN"/>
              </w:rPr>
              <w:t>enable the operation</w:t>
            </w:r>
            <w:r w:rsidRPr="007756CB">
              <w:rPr>
                <w:rFonts w:eastAsia="微软雅黑"/>
                <w:i/>
                <w:iCs/>
              </w:rPr>
              <w:t>, e.g. DCI indication</w:t>
            </w:r>
          </w:p>
          <w:p w14:paraId="515C0806"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FFS: Interaction between the enable/disable mechanism and other multiplexing conditions</w:t>
            </w:r>
          </w:p>
          <w:p w14:paraId="52AC9CA1"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shd w:val="clear" w:color="auto" w:fill="FFFFFF"/>
              </w:rPr>
              <w:t>FFS for other types of UCI.</w:t>
            </w:r>
          </w:p>
          <w:p w14:paraId="4301AD25" w14:textId="77777777" w:rsidR="00FB568E" w:rsidRPr="007756CB" w:rsidRDefault="00FB568E" w:rsidP="00FB568E">
            <w:pPr>
              <w:overflowPunct w:val="0"/>
              <w:autoSpaceDE w:val="0"/>
              <w:autoSpaceDN w:val="0"/>
              <w:adjustRightInd w:val="0"/>
              <w:spacing w:after="180"/>
              <w:ind w:left="360"/>
              <w:textAlignment w:val="baseline"/>
              <w:rPr>
                <w:rFonts w:eastAsia="PMingLiU"/>
                <w:szCs w:val="20"/>
                <w:lang w:eastAsia="zh-TW"/>
              </w:rPr>
            </w:pPr>
          </w:p>
        </w:tc>
      </w:tr>
    </w:tbl>
    <w:p w14:paraId="199FCCE1" w14:textId="77777777" w:rsidR="007E2BFA" w:rsidRDefault="007E2BFA">
      <w:pPr>
        <w:pStyle w:val="a0"/>
        <w:rPr>
          <w:rFonts w:eastAsiaTheme="minorEastAsia"/>
          <w:lang w:eastAsia="zh-CN"/>
        </w:rPr>
      </w:pPr>
    </w:p>
    <w:p w14:paraId="22839DB2" w14:textId="77777777" w:rsidR="007E2BFA"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77777777" w:rsidR="007E2BFA" w:rsidRDefault="005C3DF0">
      <w:pPr>
        <w:rPr>
          <w:rFonts w:eastAsia="宋体"/>
          <w:b/>
          <w:lang w:eastAsia="zh-CN"/>
        </w:rPr>
      </w:pPr>
      <w:r>
        <w:rPr>
          <w:rFonts w:eastAsia="宋体"/>
          <w:b/>
          <w:szCs w:val="20"/>
          <w:lang w:eastAsia="zh-CN"/>
        </w:rPr>
        <w:t xml:space="preserve">PUCCH resource </w:t>
      </w:r>
      <w:r>
        <w:rPr>
          <w:rFonts w:eastAsia="宋体" w:hint="eastAsia"/>
          <w:b/>
          <w:szCs w:val="20"/>
          <w:lang w:eastAsia="zh-CN"/>
        </w:rPr>
        <w:t>determination</w:t>
      </w:r>
      <w:r>
        <w:rPr>
          <w:rFonts w:eastAsia="宋体" w:hint="eastAsia"/>
          <w:b/>
          <w:lang w:eastAsia="zh-CN"/>
        </w:rPr>
        <w:t>:</w:t>
      </w:r>
    </w:p>
    <w:p w14:paraId="27F9364D" w14:textId="77777777" w:rsidR="007E2BFA" w:rsidRDefault="005C3DF0">
      <w:pPr>
        <w:numPr>
          <w:ilvl w:val="0"/>
          <w:numId w:val="16"/>
        </w:numPr>
        <w:rPr>
          <w:rFonts w:eastAsia="宋体"/>
          <w:lang w:eastAsia="zh-CN"/>
        </w:rPr>
      </w:pPr>
      <w:r>
        <w:rPr>
          <w:rFonts w:eastAsia="宋体" w:hint="eastAsia"/>
          <w:lang w:eastAsia="zh-CN"/>
        </w:rPr>
        <w:t>Option 1: Determine the PUCCH resource set for HP and LP UCIs respectively according</w:t>
      </w:r>
      <w:r>
        <w:rPr>
          <w:rFonts w:eastAsia="宋体"/>
          <w:lang w:eastAsia="zh-CN"/>
        </w:rPr>
        <w:t xml:space="preserve"> to the total payload size by merging LP UCI and HP UCI</w:t>
      </w:r>
      <w:r>
        <w:rPr>
          <w:rFonts w:eastAsia="宋体" w:hint="eastAsia"/>
          <w:lang w:eastAsia="zh-CN"/>
        </w:rPr>
        <w:t>. S</w:t>
      </w:r>
      <w:r>
        <w:rPr>
          <w:rFonts w:eastAsia="宋体"/>
          <w:lang w:eastAsia="zh-CN"/>
        </w:rPr>
        <w:t xml:space="preserve">elect </w:t>
      </w:r>
      <w:r>
        <w:rPr>
          <w:rFonts w:eastAsia="宋体" w:hint="eastAsia"/>
          <w:lang w:eastAsia="zh-CN"/>
        </w:rPr>
        <w:t>one</w:t>
      </w:r>
      <w:r>
        <w:rPr>
          <w:rFonts w:eastAsia="宋体"/>
          <w:lang w:eastAsia="zh-CN"/>
        </w:rPr>
        <w:t xml:space="preserve"> </w:t>
      </w:r>
      <w:r>
        <w:rPr>
          <w:rFonts w:eastAsia="宋体" w:hint="eastAsia"/>
          <w:lang w:eastAsia="zh-CN"/>
        </w:rPr>
        <w:t>resource between</w:t>
      </w:r>
      <w:r>
        <w:rPr>
          <w:rFonts w:eastAsia="宋体"/>
          <w:lang w:eastAsia="zh-CN"/>
        </w:rPr>
        <w:t xml:space="preserve"> </w:t>
      </w:r>
      <w:r>
        <w:rPr>
          <w:rFonts w:eastAsia="宋体" w:hint="eastAsia"/>
          <w:lang w:eastAsia="zh-CN"/>
        </w:rPr>
        <w:t>the two indicated by DCI using some rule.</w:t>
      </w:r>
    </w:p>
    <w:p w14:paraId="1EA4EEDB" w14:textId="77777777" w:rsidR="007E2BFA" w:rsidRDefault="005C3DF0">
      <w:pPr>
        <w:numPr>
          <w:ilvl w:val="1"/>
          <w:numId w:val="16"/>
        </w:numPr>
        <w:rPr>
          <w:rFonts w:eastAsia="宋体"/>
          <w:lang w:eastAsia="zh-CN"/>
        </w:rPr>
      </w:pPr>
      <w:r>
        <w:rPr>
          <w:rFonts w:eastAsia="宋体" w:hint="eastAsia"/>
          <w:lang w:eastAsia="zh-CN"/>
        </w:rPr>
        <w:t xml:space="preserve">Option 1a: Select the HP HARQ-ACK resource </w:t>
      </w:r>
    </w:p>
    <w:p w14:paraId="386C1AF4"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ZTE, OPPO, E///, MTK, Intel, NEC, Nokia, </w:t>
      </w:r>
      <w:proofErr w:type="spellStart"/>
      <w:r>
        <w:rPr>
          <w:rFonts w:eastAsia="宋体" w:hint="eastAsia"/>
          <w:color w:val="0070C0"/>
          <w:lang w:eastAsia="zh-CN"/>
        </w:rPr>
        <w:t>Spreadtrum</w:t>
      </w:r>
      <w:proofErr w:type="spellEnd"/>
      <w:r>
        <w:rPr>
          <w:rFonts w:eastAsia="宋体" w:hint="eastAsia"/>
          <w:color w:val="0070C0"/>
          <w:lang w:eastAsia="zh-CN"/>
        </w:rPr>
        <w:t xml:space="preserve">, IDC, Sony, </w:t>
      </w:r>
      <w:proofErr w:type="spellStart"/>
      <w:r>
        <w:rPr>
          <w:rFonts w:eastAsia="宋体" w:hint="eastAsia"/>
          <w:color w:val="0070C0"/>
          <w:lang w:eastAsia="zh-CN"/>
        </w:rPr>
        <w:t>Pana</w:t>
      </w:r>
      <w:proofErr w:type="spellEnd"/>
      <w:r>
        <w:rPr>
          <w:rFonts w:eastAsia="宋体" w:hint="eastAsia"/>
          <w:color w:val="0070C0"/>
          <w:lang w:eastAsia="zh-CN"/>
        </w:rPr>
        <w:t>, CMCC (i</w:t>
      </w:r>
      <w:r>
        <w:rPr>
          <w:rFonts w:eastAsia="宋体"/>
          <w:color w:val="0070C0"/>
          <w:lang w:eastAsia="zh-CN"/>
        </w:rPr>
        <w:t>f dedicated PUCCH resource for multiplexing is not configured</w:t>
      </w:r>
      <w:r>
        <w:rPr>
          <w:rFonts w:eastAsia="宋体" w:hint="eastAsia"/>
          <w:color w:val="0070C0"/>
          <w:lang w:eastAsia="zh-CN"/>
        </w:rPr>
        <w:t>), Sharp, DCM</w:t>
      </w:r>
      <w:r>
        <w:rPr>
          <w:rFonts w:eastAsia="宋体"/>
          <w:color w:val="0070C0"/>
          <w:lang w:eastAsia="zh-CN"/>
        </w:rPr>
        <w:t>,</w:t>
      </w:r>
      <w:ins w:id="37" w:author="Lenovo/MotM" w:date="2021-01-26T21:34:00Z">
        <w:r>
          <w:rPr>
            <w:rFonts w:eastAsia="宋体"/>
            <w:color w:val="0070C0"/>
            <w:lang w:eastAsia="zh-CN"/>
          </w:rPr>
          <w:t xml:space="preserve"> Lenovo/Motorola Mobility</w:t>
        </w:r>
      </w:ins>
    </w:p>
    <w:p w14:paraId="2652E2DA" w14:textId="77777777" w:rsidR="007E2BFA" w:rsidRDefault="005C3DF0">
      <w:pPr>
        <w:numPr>
          <w:ilvl w:val="1"/>
          <w:numId w:val="16"/>
        </w:numPr>
        <w:rPr>
          <w:rFonts w:eastAsia="宋体"/>
          <w:lang w:eastAsia="zh-CN"/>
        </w:rPr>
      </w:pPr>
      <w:r>
        <w:rPr>
          <w:rFonts w:eastAsia="宋体" w:hint="eastAsia"/>
          <w:lang w:eastAsia="zh-CN"/>
        </w:rPr>
        <w:t>Other sub-options:</w:t>
      </w:r>
    </w:p>
    <w:p w14:paraId="54D5815D"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LGE (e.g. using </w:t>
      </w:r>
      <w:r>
        <w:rPr>
          <w:rFonts w:eastAsia="宋体"/>
          <w:color w:val="0070C0"/>
          <w:lang w:eastAsia="zh-CN"/>
        </w:rPr>
        <w:t>configured priority</w:t>
      </w:r>
      <w:r>
        <w:rPr>
          <w:rFonts w:eastAsia="宋体" w:hint="eastAsia"/>
          <w:color w:val="0070C0"/>
          <w:lang w:eastAsia="zh-CN"/>
        </w:rPr>
        <w:t>)</w:t>
      </w:r>
    </w:p>
    <w:p w14:paraId="1DD0A128" w14:textId="77777777" w:rsidR="007E2BFA" w:rsidRDefault="005C3DF0">
      <w:pPr>
        <w:numPr>
          <w:ilvl w:val="2"/>
          <w:numId w:val="16"/>
        </w:numPr>
        <w:rPr>
          <w:rFonts w:eastAsia="宋体"/>
          <w:color w:val="0070C0"/>
          <w:lang w:eastAsia="zh-CN"/>
        </w:rPr>
      </w:pPr>
      <w:r>
        <w:rPr>
          <w:rFonts w:eastAsia="宋体" w:hint="eastAsia"/>
          <w:color w:val="0070C0"/>
          <w:lang w:eastAsia="zh-CN"/>
        </w:rPr>
        <w:t>Xiaomi (</w:t>
      </w:r>
      <w:r>
        <w:rPr>
          <w:rFonts w:eastAsia="宋体"/>
          <w:color w:val="0070C0"/>
          <w:lang w:eastAsia="zh-CN"/>
        </w:rPr>
        <w:t>PUCCH resource from the PUCCH resource sets with lower maximum coding rate</w:t>
      </w:r>
      <w:r>
        <w:rPr>
          <w:rFonts w:eastAsia="宋体" w:hint="eastAsia"/>
          <w:color w:val="0070C0"/>
          <w:lang w:eastAsia="zh-CN"/>
        </w:rPr>
        <w:t>)</w:t>
      </w:r>
    </w:p>
    <w:p w14:paraId="67C3433C" w14:textId="77777777" w:rsidR="007E2BFA" w:rsidRDefault="005C3DF0">
      <w:pPr>
        <w:numPr>
          <w:ilvl w:val="2"/>
          <w:numId w:val="16"/>
        </w:numPr>
        <w:rPr>
          <w:rFonts w:eastAsia="宋体"/>
          <w:color w:val="0070C0"/>
          <w:lang w:eastAsia="zh-CN"/>
        </w:rPr>
      </w:pPr>
      <w:r>
        <w:rPr>
          <w:rFonts w:eastAsia="宋体" w:hint="eastAsia"/>
          <w:color w:val="0070C0"/>
          <w:lang w:eastAsia="zh-CN"/>
        </w:rPr>
        <w:t>WILUS (</w:t>
      </w:r>
      <w:r>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Pr>
          <w:rFonts w:eastAsia="宋体" w:hint="eastAsia"/>
          <w:color w:val="0070C0"/>
          <w:lang w:eastAsia="zh-CN"/>
        </w:rPr>
        <w:t>)</w:t>
      </w:r>
    </w:p>
    <w:p w14:paraId="48F74E7B" w14:textId="77777777" w:rsidR="007E2BFA" w:rsidRDefault="005C3DF0">
      <w:pPr>
        <w:numPr>
          <w:ilvl w:val="0"/>
          <w:numId w:val="16"/>
        </w:numPr>
        <w:rPr>
          <w:rFonts w:eastAsia="宋体"/>
          <w:lang w:eastAsia="zh-CN"/>
        </w:rPr>
      </w:pPr>
      <w:r>
        <w:rPr>
          <w:rFonts w:eastAsia="宋体" w:hint="eastAsia"/>
          <w:lang w:eastAsia="zh-CN"/>
        </w:rPr>
        <w:t xml:space="preserve">Option 2: Use a dedicated PUCCH resource, e.g. </w:t>
      </w:r>
      <w:r>
        <w:rPr>
          <w:rFonts w:eastAsia="宋体"/>
          <w:lang w:eastAsia="zh-CN"/>
        </w:rPr>
        <w:t>configur</w:t>
      </w:r>
      <w:r>
        <w:rPr>
          <w:rFonts w:eastAsia="宋体" w:hint="eastAsia"/>
          <w:lang w:eastAsia="zh-CN"/>
        </w:rPr>
        <w:t>ing</w:t>
      </w:r>
      <w:r>
        <w:rPr>
          <w:rFonts w:eastAsia="宋体"/>
          <w:lang w:eastAsia="zh-CN"/>
        </w:rPr>
        <w:t xml:space="preserve"> additional PUCCH resource set (on top of the PUCCH resource sets configured per each of LP and HP) which is dedicated for the multiplexing/transmission of UCIs with different priority</w:t>
      </w:r>
    </w:p>
    <w:p w14:paraId="528A9DEC" w14:textId="77777777" w:rsidR="007E2BFA" w:rsidRDefault="005C3DF0">
      <w:pPr>
        <w:numPr>
          <w:ilvl w:val="1"/>
          <w:numId w:val="16"/>
        </w:numPr>
        <w:rPr>
          <w:rFonts w:eastAsia="宋体"/>
          <w:color w:val="0070C0"/>
          <w:lang w:eastAsia="zh-CN"/>
        </w:rPr>
      </w:pPr>
      <w:r>
        <w:rPr>
          <w:rFonts w:eastAsia="宋体" w:hint="eastAsia"/>
          <w:color w:val="0070C0"/>
          <w:lang w:eastAsia="zh-CN"/>
        </w:rPr>
        <w:t>HW, CMCC, ETRI</w:t>
      </w:r>
    </w:p>
    <w:p w14:paraId="2AD94D6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77777777" w:rsidR="007E2BFA" w:rsidRDefault="007E2BFA">
            <w:pPr>
              <w:spacing w:afterLines="50" w:after="120"/>
              <w:rPr>
                <w:rFonts w:eastAsia="宋体"/>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2DA948A3" w14:textId="77777777">
        <w:tc>
          <w:tcPr>
            <w:tcW w:w="1161" w:type="dxa"/>
            <w:vMerge w:val="restart"/>
          </w:tcPr>
          <w:p w14:paraId="3889BE25" w14:textId="77777777" w:rsidR="007E2BFA" w:rsidRDefault="005C3DF0">
            <w:pPr>
              <w:rPr>
                <w:rFonts w:eastAsia="宋体"/>
                <w:lang w:eastAsia="zh-CN"/>
              </w:rPr>
            </w:pPr>
            <w:r>
              <w:rPr>
                <w:rFonts w:eastAsia="宋体" w:hint="eastAsia"/>
                <w:lang w:eastAsia="zh-CN"/>
              </w:rPr>
              <w:t>Option 2</w:t>
            </w:r>
          </w:p>
        </w:tc>
        <w:tc>
          <w:tcPr>
            <w:tcW w:w="1497" w:type="dxa"/>
          </w:tcPr>
          <w:p w14:paraId="1750612B" w14:textId="77777777" w:rsidR="007E2BFA" w:rsidRDefault="005C3DF0">
            <w:pPr>
              <w:rPr>
                <w:rFonts w:eastAsia="宋体"/>
                <w:lang w:eastAsia="zh-CN"/>
              </w:rPr>
            </w:pPr>
            <w:r>
              <w:rPr>
                <w:rFonts w:eastAsia="宋体" w:hint="eastAsia"/>
                <w:lang w:eastAsia="zh-CN"/>
              </w:rPr>
              <w:t>Advantages</w:t>
            </w:r>
          </w:p>
        </w:tc>
        <w:tc>
          <w:tcPr>
            <w:tcW w:w="3280" w:type="dxa"/>
          </w:tcPr>
          <w:p w14:paraId="01AC6C4B" w14:textId="77777777" w:rsidR="007E2BFA" w:rsidRDefault="005C3DF0">
            <w:pPr>
              <w:rPr>
                <w:rFonts w:eastAsia="宋体"/>
                <w:lang w:eastAsia="zh-CN"/>
              </w:rPr>
            </w:pPr>
            <w:r>
              <w:rPr>
                <w:rFonts w:hint="eastAsia"/>
                <w:lang w:eastAsia="zh-CN"/>
              </w:rPr>
              <w:t>[</w:t>
            </w:r>
            <w:proofErr w:type="gramStart"/>
            <w:r>
              <w:rPr>
                <w:rFonts w:hint="eastAsia"/>
                <w:lang w:eastAsia="zh-CN"/>
              </w:rPr>
              <w:t>HW[</w:t>
            </w:r>
            <w:proofErr w:type="gramEnd"/>
            <w:r>
              <w:rPr>
                <w:rFonts w:hint="eastAsia"/>
                <w:lang w:eastAsia="zh-CN"/>
              </w:rPr>
              <w:t>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EC3192A" w14:textId="77777777" w:rsidR="007E2BFA" w:rsidRDefault="007E2BFA">
            <w:pPr>
              <w:spacing w:afterLines="50" w:after="120"/>
              <w:rPr>
                <w:rFonts w:eastAsia="宋体"/>
                <w:lang w:eastAsia="zh-CN"/>
              </w:rPr>
            </w:pPr>
          </w:p>
        </w:tc>
      </w:tr>
      <w:tr w:rsidR="007E2BFA" w14:paraId="10101449" w14:textId="77777777">
        <w:tc>
          <w:tcPr>
            <w:tcW w:w="1161" w:type="dxa"/>
            <w:vMerge/>
          </w:tcPr>
          <w:p w14:paraId="525460AB" w14:textId="77777777" w:rsidR="007E2BFA" w:rsidRDefault="007E2BFA">
            <w:pPr>
              <w:rPr>
                <w:rFonts w:eastAsia="宋体"/>
                <w:lang w:eastAsia="zh-CN"/>
              </w:rPr>
            </w:pPr>
          </w:p>
        </w:tc>
        <w:tc>
          <w:tcPr>
            <w:tcW w:w="1497" w:type="dxa"/>
          </w:tcPr>
          <w:p w14:paraId="0A0D5698" w14:textId="77777777" w:rsidR="007E2BFA" w:rsidRDefault="007E2BFA">
            <w:pPr>
              <w:rPr>
                <w:rFonts w:eastAsia="宋体"/>
                <w:lang w:eastAsia="zh-CN"/>
              </w:rPr>
            </w:pPr>
          </w:p>
        </w:tc>
        <w:tc>
          <w:tcPr>
            <w:tcW w:w="3280" w:type="dxa"/>
          </w:tcPr>
          <w:p w14:paraId="3CBFA9DC" w14:textId="77777777" w:rsidR="007E2BFA" w:rsidRDefault="007E2BFA">
            <w:pPr>
              <w:spacing w:afterLines="50" w:after="120"/>
              <w:rPr>
                <w:rFonts w:eastAsiaTheme="minorEastAsia"/>
                <w:lang w:eastAsia="zh-CN"/>
              </w:rPr>
            </w:pPr>
          </w:p>
        </w:tc>
        <w:tc>
          <w:tcPr>
            <w:tcW w:w="3124" w:type="dxa"/>
          </w:tcPr>
          <w:p w14:paraId="1FE42FF2" w14:textId="77777777" w:rsidR="007E2BFA" w:rsidRDefault="007E2BFA">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pPr>
        <w:pStyle w:val="af6"/>
        <w:numPr>
          <w:ilvl w:val="1"/>
          <w:numId w:val="17"/>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pPr>
        <w:numPr>
          <w:ilvl w:val="2"/>
          <w:numId w:val="16"/>
        </w:numPr>
        <w:ind w:leftChars="220" w:left="860"/>
        <w:rPr>
          <w:rFonts w:eastAsia="宋体"/>
          <w:lang w:eastAsia="zh-CN"/>
        </w:rPr>
      </w:pPr>
      <w:r>
        <w:rPr>
          <w:rFonts w:eastAsia="宋体" w:hint="eastAsia"/>
          <w:lang w:eastAsia="zh-CN"/>
        </w:rPr>
        <w:t>Option 1: LP HARQ-ACK is compressed/bundled/Compaction.</w:t>
      </w:r>
    </w:p>
    <w:p w14:paraId="4C89833C"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MTK, OPPO, NEC, Nokia, LGE (</w:t>
      </w:r>
      <w:r>
        <w:rPr>
          <w:rFonts w:eastAsia="宋体"/>
          <w:color w:val="0070C0"/>
          <w:lang w:eastAsia="zh-CN"/>
        </w:rPr>
        <w:t>bundling for LP HARQ-ACK in spatial domain and/or CBG domain</w:t>
      </w:r>
      <w:r>
        <w:rPr>
          <w:rFonts w:eastAsia="宋体" w:hint="eastAsia"/>
          <w:color w:val="0070C0"/>
          <w:lang w:eastAsia="zh-CN"/>
        </w:rPr>
        <w:t>), TCL, Apple, WILUS</w:t>
      </w:r>
    </w:p>
    <w:p w14:paraId="527C608C" w14:textId="77777777" w:rsidR="007E2BFA" w:rsidRDefault="005C3DF0">
      <w:pPr>
        <w:numPr>
          <w:ilvl w:val="2"/>
          <w:numId w:val="16"/>
        </w:numPr>
        <w:ind w:leftChars="220" w:left="860"/>
        <w:rPr>
          <w:rFonts w:eastAsia="宋体"/>
          <w:lang w:eastAsia="zh-CN"/>
        </w:rPr>
      </w:pPr>
      <w:r>
        <w:rPr>
          <w:rFonts w:eastAsia="宋体" w:hint="eastAsia"/>
          <w:lang w:eastAsia="zh-CN"/>
        </w:rPr>
        <w:t>Option 2: LP HARQ-ACK is dropped.</w:t>
      </w:r>
    </w:p>
    <w:p w14:paraId="0890CD34"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Intel</w:t>
      </w:r>
      <w:r>
        <w:rPr>
          <w:rFonts w:eastAsia="宋体"/>
          <w:color w:val="0070C0"/>
          <w:lang w:eastAsia="zh-CN"/>
        </w:rPr>
        <w:t xml:space="preserve">, </w:t>
      </w:r>
      <w:r>
        <w:rPr>
          <w:rFonts w:eastAsia="宋体" w:hint="eastAsia"/>
          <w:color w:val="0070C0"/>
          <w:lang w:eastAsia="zh-CN"/>
        </w:rPr>
        <w:t xml:space="preserve">LGE, </w:t>
      </w:r>
    </w:p>
    <w:p w14:paraId="361CFE69" w14:textId="77777777" w:rsidR="007E2BFA" w:rsidRDefault="005C3DF0">
      <w:pPr>
        <w:numPr>
          <w:ilvl w:val="2"/>
          <w:numId w:val="16"/>
        </w:numPr>
        <w:ind w:leftChars="220" w:left="860"/>
        <w:rPr>
          <w:rFonts w:eastAsia="宋体"/>
          <w:lang w:eastAsia="zh-CN"/>
        </w:rPr>
      </w:pPr>
      <w:r>
        <w:rPr>
          <w:rFonts w:eastAsia="宋体" w:hint="eastAsia"/>
          <w:lang w:eastAsia="zh-CN"/>
        </w:rPr>
        <w:t>Option 3: LP HARQ-ACK is partially dropped.</w:t>
      </w:r>
    </w:p>
    <w:p w14:paraId="1158D6AB" w14:textId="77777777" w:rsidR="007E2BFA" w:rsidRDefault="005C3DF0">
      <w:pPr>
        <w:numPr>
          <w:ilvl w:val="3"/>
          <w:numId w:val="16"/>
        </w:numPr>
        <w:ind w:leftChars="430" w:left="1280"/>
        <w:rPr>
          <w:rFonts w:eastAsia="宋体"/>
          <w:lang w:eastAsia="zh-CN"/>
        </w:rPr>
      </w:pPr>
      <w:r>
        <w:rPr>
          <w:rFonts w:eastAsia="宋体" w:hint="eastAsia"/>
          <w:color w:val="0070C0"/>
          <w:lang w:eastAsia="zh-CN"/>
        </w:rPr>
        <w:t>Intel (partitioning in high and low priority), Nokia, TCL,</w:t>
      </w:r>
      <w:r>
        <w:rPr>
          <w:rFonts w:eastAsia="宋体"/>
          <w:lang w:eastAsia="zh-CN"/>
        </w:rPr>
        <w:t xml:space="preserve"> </w:t>
      </w:r>
    </w:p>
    <w:p w14:paraId="18300D67" w14:textId="77777777" w:rsidR="007E2BFA" w:rsidRDefault="005C3DF0">
      <w:pPr>
        <w:numPr>
          <w:ilvl w:val="2"/>
          <w:numId w:val="16"/>
        </w:numPr>
        <w:ind w:leftChars="220" w:left="860"/>
        <w:rPr>
          <w:rFonts w:eastAsia="宋体"/>
          <w:lang w:eastAsia="zh-CN"/>
        </w:rPr>
      </w:pPr>
      <w:r>
        <w:rPr>
          <w:rFonts w:eastAsia="宋体" w:hint="eastAsia"/>
          <w:lang w:eastAsia="zh-CN"/>
        </w:rPr>
        <w:t xml:space="preserve">Option 4: Try </w:t>
      </w:r>
      <w:r>
        <w:rPr>
          <w:rFonts w:eastAsia="宋体"/>
          <w:lang w:eastAsia="zh-CN"/>
        </w:rPr>
        <w:t xml:space="preserve">multiplexing in the next </w:t>
      </w:r>
      <w:ins w:id="38" w:author="Lenovo/MotM" w:date="2021-01-26T21:35:00Z">
        <w:r>
          <w:rPr>
            <w:rFonts w:eastAsia="宋体"/>
            <w:lang w:eastAsia="zh-CN"/>
          </w:rPr>
          <w:t>slot/</w:t>
        </w:r>
      </w:ins>
      <w:r>
        <w:rPr>
          <w:rFonts w:eastAsia="宋体"/>
          <w:lang w:eastAsia="zh-CN"/>
        </w:rPr>
        <w:t>sub-slot</w:t>
      </w:r>
      <w:ins w:id="39" w:author="Lenovo/MotM" w:date="2021-01-26T21:35:00Z">
        <w:r>
          <w:rPr>
            <w:rFonts w:eastAsia="宋体"/>
            <w:lang w:eastAsia="zh-CN"/>
          </w:rPr>
          <w:t xml:space="preserve"> as long as the originally scheduled PUCCH transmission spans across the next slot/sub-slot.</w:t>
        </w:r>
      </w:ins>
    </w:p>
    <w:p w14:paraId="067EF380"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Lenovo/Moto</w:t>
      </w:r>
    </w:p>
    <w:p w14:paraId="4F502920"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767F8E4" w14:textId="77777777">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tc>
          <w:tcPr>
            <w:tcW w:w="1509" w:type="dxa"/>
            <w:shd w:val="clear" w:color="auto" w:fill="auto"/>
          </w:tcPr>
          <w:p w14:paraId="3AC4078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D620244"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03FDA8F9" w14:textId="77777777" w:rsidR="007E2BFA" w:rsidRDefault="005C3DF0">
            <w:pPr>
              <w:widowControl w:val="0"/>
              <w:numPr>
                <w:ilvl w:val="0"/>
                <w:numId w:val="20"/>
              </w:numPr>
              <w:adjustRightInd w:val="0"/>
              <w:snapToGrid w:val="0"/>
              <w:spacing w:after="120"/>
              <w:jc w:val="both"/>
              <w:rPr>
                <w:rStyle w:val="DefaultParagraphFont2"/>
                <w:i/>
                <w:sz w:val="21"/>
                <w:szCs w:val="21"/>
              </w:rPr>
            </w:pPr>
            <w:r>
              <w:rPr>
                <w:rStyle w:val="DefaultParagraphFont2"/>
                <w:rFonts w:hint="eastAsia"/>
                <w:i/>
                <w:sz w:val="21"/>
                <w:szCs w:val="21"/>
              </w:rPr>
              <w:t xml:space="preserve">The PUCCH resource set is determined </w:t>
            </w:r>
            <w:r>
              <w:rPr>
                <w:rStyle w:val="DefaultParagraphFont2"/>
                <w:i/>
                <w:sz w:val="21"/>
                <w:szCs w:val="21"/>
              </w:rPr>
              <w:t>based on</w:t>
            </w:r>
            <w:r>
              <w:rPr>
                <w:rStyle w:val="DefaultParagraphFont2"/>
                <w:rFonts w:hint="eastAsia"/>
                <w:i/>
                <w:sz w:val="21"/>
                <w:szCs w:val="21"/>
              </w:rPr>
              <w:t xml:space="preserve"> the overall payload of the two HARQ-ACK codebooks.</w:t>
            </w:r>
          </w:p>
          <w:p w14:paraId="354809C3" w14:textId="77777777" w:rsidR="007E2BFA" w:rsidRDefault="005C3DF0">
            <w:pPr>
              <w:widowControl w:val="0"/>
              <w:numPr>
                <w:ilvl w:val="0"/>
                <w:numId w:val="20"/>
              </w:numPr>
              <w:adjustRightInd w:val="0"/>
              <w:snapToGrid w:val="0"/>
              <w:spacing w:after="120"/>
              <w:jc w:val="both"/>
              <w:rPr>
                <w:i/>
                <w:sz w:val="21"/>
                <w:szCs w:val="21"/>
              </w:rPr>
            </w:pPr>
            <w:r>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7E2BFA" w14:paraId="159DBCF8" w14:textId="77777777">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4401963"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3A1AD03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p w14:paraId="31B1D0DA" w14:textId="77777777" w:rsidR="007E2BFA" w:rsidRDefault="005C3DF0">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0DA6080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358DA27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7E2BFA" w14:paraId="572C909D" w14:textId="77777777">
        <w:tc>
          <w:tcPr>
            <w:tcW w:w="1509" w:type="dxa"/>
            <w:shd w:val="clear" w:color="auto" w:fill="auto"/>
          </w:tcPr>
          <w:p w14:paraId="5F67297E"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3AFB7D8" w14:textId="77777777" w:rsidR="007E2BFA" w:rsidRDefault="005C3DF0">
            <w:pPr>
              <w:spacing w:beforeLines="100" w:before="240" w:after="240"/>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4</w:t>
            </w:r>
            <w:r>
              <w:rPr>
                <w:b/>
                <w:i/>
                <w:lang w:eastAsia="zh-CN"/>
              </w:rPr>
              <w:t>: Support a dedicated PUCCH configuration to carry the multiplexed HP HARQ-ACK and LP HARQ-ACK.</w:t>
            </w:r>
          </w:p>
        </w:tc>
      </w:tr>
      <w:tr w:rsidR="007E2BFA" w14:paraId="632AF775" w14:textId="77777777">
        <w:tc>
          <w:tcPr>
            <w:tcW w:w="1509" w:type="dxa"/>
            <w:shd w:val="clear" w:color="auto" w:fill="auto"/>
          </w:tcPr>
          <w:p w14:paraId="63B4CB3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9E62587" w14:textId="77777777" w:rsidR="007E2BFA" w:rsidRDefault="005C3DF0">
            <w:pPr>
              <w:pStyle w:val="Proposal"/>
              <w:widowControl w:val="0"/>
              <w:numPr>
                <w:ilvl w:val="0"/>
                <w:numId w:val="0"/>
              </w:numPr>
              <w:overflowPunct/>
              <w:autoSpaceDE/>
              <w:autoSpaceDN/>
              <w:adjustRightInd/>
              <w:ind w:left="1304" w:hanging="1304"/>
              <w:textAlignment w:val="auto"/>
            </w:pPr>
            <w:bookmarkStart w:id="40" w:name="_Toc61903299"/>
            <w:bookmarkStart w:id="41" w:name="_Toc61912120"/>
            <w:bookmarkStart w:id="42" w:name="_Toc61903293"/>
            <w:bookmarkStart w:id="43" w:name="_Toc61912114"/>
            <w:r>
              <w:rPr>
                <w:rFonts w:hint="eastAsia"/>
                <w:lang w:val="en-US"/>
              </w:rPr>
              <w:t xml:space="preserve">Proposal 6    </w:t>
            </w:r>
            <w:r>
              <w:rPr>
                <w:lang w:eastAsia="ja-JP"/>
              </w:rPr>
              <w:t>When PUCCH with HP HARQ-ACK/SR overlaps with PUCCH with LP HARQ-ACK:</w:t>
            </w:r>
            <w:bookmarkEnd w:id="40"/>
            <w:bookmarkEnd w:id="41"/>
          </w:p>
          <w:p w14:paraId="7D3A6642" w14:textId="77777777" w:rsidR="007E2BFA" w:rsidRDefault="005C3DF0">
            <w:pPr>
              <w:pStyle w:val="Proposal"/>
              <w:widowControl w:val="0"/>
              <w:numPr>
                <w:ilvl w:val="2"/>
                <w:numId w:val="2"/>
              </w:numPr>
              <w:overflowPunct/>
              <w:autoSpaceDE/>
              <w:autoSpaceDN/>
              <w:adjustRightInd/>
              <w:textAlignment w:val="auto"/>
            </w:pPr>
            <w:bookmarkStart w:id="44" w:name="_Toc61912121"/>
            <w:bookmarkStart w:id="45" w:name="_Toc61903300"/>
            <w:r>
              <w:rPr>
                <w:lang w:eastAsia="ja-JP"/>
              </w:rPr>
              <w:t xml:space="preserve">First, a PUCCH resource set associated to HP HARQ-ACK based on the total number of HP HARQ-ACK/SR and LP HARQ-ACK is determined. Then, a PUCCH resource in the PUCCH resource set to carry both HP and LP HARQ-ACK based on the last DCI </w:t>
            </w:r>
            <w:r>
              <w:rPr>
                <w:lang w:eastAsia="ja-JP"/>
              </w:rPr>
              <w:lastRenderedPageBreak/>
              <w:t>corresponding to the HP HARQ-ACK is determined.</w:t>
            </w:r>
            <w:bookmarkEnd w:id="44"/>
            <w:bookmarkEnd w:id="45"/>
          </w:p>
          <w:p w14:paraId="4471F759" w14:textId="77777777" w:rsidR="007E2BFA" w:rsidRDefault="005C3DF0">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2"/>
            <w:bookmarkEnd w:id="43"/>
          </w:p>
        </w:tc>
      </w:tr>
      <w:tr w:rsidR="007E2BFA" w14:paraId="35871124" w14:textId="77777777">
        <w:tc>
          <w:tcPr>
            <w:tcW w:w="1509" w:type="dxa"/>
            <w:shd w:val="clear" w:color="auto" w:fill="auto"/>
          </w:tcPr>
          <w:p w14:paraId="02643373"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5916847D" w14:textId="77777777" w:rsidR="007E2BFA" w:rsidRDefault="005C3DF0">
            <w:pPr>
              <w:pStyle w:val="af6"/>
              <w:numPr>
                <w:ilvl w:val="0"/>
                <w:numId w:val="25"/>
              </w:numPr>
              <w:spacing w:after="120"/>
              <w:contextualSpacing w:val="0"/>
            </w:pPr>
            <w:r>
              <w:t>High priority PUCCH resources should be used for the multiplexing.</w:t>
            </w:r>
          </w:p>
          <w:p w14:paraId="4FE594B7" w14:textId="77777777" w:rsidR="007E2BFA" w:rsidRDefault="005C3DF0">
            <w:pPr>
              <w:pStyle w:val="af6"/>
              <w:spacing w:after="120"/>
              <w:ind w:left="0"/>
              <w:contextualSpacing w:val="0"/>
              <w:jc w:val="both"/>
              <w:rPr>
                <w:rFonts w:eastAsiaTheme="minorEastAsia"/>
                <w:lang w:eastAsia="zh-CN"/>
              </w:rPr>
            </w:pPr>
            <w:r>
              <w:rPr>
                <w:rFonts w:eastAsiaTheme="minorEastAsia" w:hint="eastAsia"/>
                <w:b/>
                <w:i/>
                <w:lang w:eastAsia="zh-CN"/>
              </w:rPr>
              <w:t xml:space="preserve">Proposal 5: </w:t>
            </w:r>
            <w:r>
              <w:t xml:space="preserve">Group-bundling is supported when multiplexing and when the resulted UCI payload is large. </w:t>
            </w:r>
          </w:p>
        </w:tc>
      </w:tr>
      <w:tr w:rsidR="007E2BFA" w14:paraId="135FF850" w14:textId="77777777">
        <w:tc>
          <w:tcPr>
            <w:tcW w:w="1509" w:type="dxa"/>
            <w:shd w:val="clear" w:color="auto" w:fill="auto"/>
          </w:tcPr>
          <w:p w14:paraId="19A951B2"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0FAFD54F" w14:textId="77777777" w:rsidR="007E2BFA" w:rsidRDefault="005C3DF0">
            <w:pPr>
              <w:pStyle w:val="3GPPText"/>
              <w:rPr>
                <w:b/>
                <w:bCs/>
              </w:rPr>
            </w:pPr>
            <w:r>
              <w:rPr>
                <w:b/>
                <w:bCs/>
              </w:rPr>
              <w:t>Proposal 3: Support joint coding of LP and HP HARQ-ACK payload bits when combined payload is more than 2 bits.</w:t>
            </w:r>
          </w:p>
          <w:p w14:paraId="679701A7" w14:textId="77777777" w:rsidR="007E2BFA" w:rsidRDefault="005C3DF0">
            <w:pPr>
              <w:pStyle w:val="3GPPText"/>
              <w:numPr>
                <w:ilvl w:val="0"/>
                <w:numId w:val="26"/>
              </w:numPr>
              <w:rPr>
                <w:b/>
                <w:bCs/>
              </w:rPr>
            </w:pPr>
            <w:r>
              <w:rPr>
                <w:b/>
                <w:bCs/>
              </w:rPr>
              <w:t>Multiplexed HARQ-ACK payloads are transmitted using PUCCH configuration of HP codebook</w:t>
            </w:r>
          </w:p>
          <w:p w14:paraId="27274839"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290A8368" w14:textId="77777777" w:rsidR="007E2BFA" w:rsidRDefault="005C3DF0">
            <w:pPr>
              <w:pStyle w:val="3GPPText"/>
              <w:numPr>
                <w:ilvl w:val="1"/>
                <w:numId w:val="26"/>
              </w:numPr>
              <w:rPr>
                <w:b/>
                <w:bCs/>
              </w:rPr>
            </w:pPr>
            <w:r>
              <w:rPr>
                <w:b/>
                <w:bCs/>
              </w:rPr>
              <w:t>Dropped portion of LP HARQ-ACK payload bits can be retransmitted.</w:t>
            </w:r>
          </w:p>
        </w:tc>
      </w:tr>
      <w:tr w:rsidR="007E2BFA" w14:paraId="65B48045" w14:textId="77777777">
        <w:tc>
          <w:tcPr>
            <w:tcW w:w="1509" w:type="dxa"/>
            <w:shd w:val="clear" w:color="auto" w:fill="auto"/>
          </w:tcPr>
          <w:p w14:paraId="63C5CC22"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36352199"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2: </w:t>
            </w:r>
            <w:r>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2F56BDFB"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3: </w:t>
            </w:r>
            <w:r>
              <w:rPr>
                <w:rFonts w:eastAsia="宋体"/>
                <w:i/>
                <w:iCs/>
                <w:lang w:eastAsia="zh-CN"/>
              </w:rPr>
              <w:t xml:space="preserve">Support multiplexing </w:t>
            </w:r>
            <w:proofErr w:type="spellStart"/>
            <w:r>
              <w:rPr>
                <w:rFonts w:eastAsia="宋体"/>
                <w:i/>
                <w:iCs/>
                <w:lang w:eastAsia="zh-CN"/>
              </w:rPr>
              <w:t>eMBB</w:t>
            </w:r>
            <w:proofErr w:type="spellEnd"/>
            <w:r>
              <w:rPr>
                <w:rFonts w:eastAsia="宋体"/>
                <w:i/>
                <w:iCs/>
                <w:lang w:eastAsia="zh-CN"/>
              </w:rPr>
              <w:t xml:space="preserve"> and URLLC HARQ-ACK feedback on the URLLC PUCCH resource to ensure URLCC latency requirement. </w:t>
            </w:r>
          </w:p>
          <w:p w14:paraId="2DC30008"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4</w:t>
            </w:r>
            <w:r>
              <w:rPr>
                <w:rFonts w:eastAsia="宋体"/>
                <w:i/>
                <w:iCs/>
                <w:lang w:eastAsia="zh-CN"/>
              </w:rPr>
              <w:t xml:space="preserve">: Support transmitting 1-bit indicator with multiplexed HARQ-ACK feedback as proposed in proposal 1 to explicitly indicate which codebook is bundled. </w:t>
            </w:r>
          </w:p>
          <w:p w14:paraId="2CE4EF13" w14:textId="77777777" w:rsidR="007E2BFA" w:rsidRDefault="007E2BFA">
            <w:pPr>
              <w:autoSpaceDE w:val="0"/>
              <w:autoSpaceDN w:val="0"/>
              <w:adjustRightInd w:val="0"/>
              <w:snapToGrid w:val="0"/>
              <w:spacing w:after="120"/>
              <w:jc w:val="both"/>
              <w:rPr>
                <w:rFonts w:eastAsia="宋体"/>
                <w:lang w:eastAsia="zh-CN"/>
              </w:rPr>
            </w:pPr>
          </w:p>
        </w:tc>
      </w:tr>
      <w:tr w:rsidR="007E2BFA" w14:paraId="3013609F" w14:textId="77777777">
        <w:tc>
          <w:tcPr>
            <w:tcW w:w="1509" w:type="dxa"/>
            <w:shd w:val="clear" w:color="auto" w:fill="auto"/>
          </w:tcPr>
          <w:p w14:paraId="58A9C523"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3FCA30A" w14:textId="77777777" w:rsidR="007E2BFA" w:rsidRDefault="005C3DF0">
            <w:pPr>
              <w:jc w:val="both"/>
              <w:rPr>
                <w:b/>
                <w:sz w:val="22"/>
                <w:szCs w:val="22"/>
                <w:lang w:eastAsia="zh-CN"/>
              </w:rPr>
            </w:pPr>
            <w:r>
              <w:rPr>
                <w:b/>
                <w:bCs/>
                <w:sz w:val="22"/>
                <w:szCs w:val="22"/>
              </w:rPr>
              <w:t xml:space="preserve">Proposal 3.1: </w:t>
            </w:r>
            <w:r>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0E076983" w14:textId="77777777" w:rsidR="007E2BFA" w:rsidRDefault="005C3DF0">
            <w:pPr>
              <w:jc w:val="both"/>
              <w:rPr>
                <w:rFonts w:eastAsiaTheme="minorEastAsia"/>
                <w:b/>
                <w:sz w:val="22"/>
                <w:szCs w:val="22"/>
                <w:lang w:eastAsia="zh-CN"/>
              </w:rPr>
            </w:pPr>
            <w:r>
              <w:rPr>
                <w:b/>
                <w:bCs/>
                <w:sz w:val="22"/>
                <w:szCs w:val="22"/>
              </w:rPr>
              <w:t xml:space="preserve">Proposal 3.2: </w:t>
            </w:r>
            <w:r>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4D6786E1" w14:textId="77777777" w:rsidR="007E2BFA" w:rsidRDefault="005C3DF0">
            <w:pPr>
              <w:jc w:val="both"/>
              <w:rPr>
                <w:i/>
                <w:iCs/>
                <w:sz w:val="22"/>
                <w:szCs w:val="22"/>
              </w:rPr>
            </w:pPr>
            <w:r>
              <w:rPr>
                <w:b/>
                <w:bCs/>
                <w:i/>
                <w:iCs/>
                <w:sz w:val="22"/>
                <w:szCs w:val="22"/>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Pr>
                <w:b/>
                <w:bCs/>
                <w:i/>
                <w:iCs/>
                <w:sz w:val="22"/>
                <w:szCs w:val="22"/>
              </w:rPr>
              <w:t>gNB</w:t>
            </w:r>
            <w:proofErr w:type="spellEnd"/>
            <w:r>
              <w:rPr>
                <w:b/>
                <w:bCs/>
                <w:i/>
                <w:iCs/>
                <w:sz w:val="22"/>
                <w:szCs w:val="22"/>
              </w:rPr>
              <w:t xml:space="preserve"> would expect. This problem of discrepancy on the determination of PUCCH resource and number of RBs is present regardless of whether joint or separate coding is used for the multiplexing of high-priority and low-priority HARQ-ACKs.</w:t>
            </w:r>
          </w:p>
          <w:p w14:paraId="17AE39BC" w14:textId="77777777" w:rsidR="007E2BFA" w:rsidRDefault="005C3DF0">
            <w:pPr>
              <w:jc w:val="both"/>
              <w:rPr>
                <w:rFonts w:eastAsiaTheme="minorEastAsia"/>
                <w:b/>
                <w:bCs/>
                <w:sz w:val="22"/>
                <w:szCs w:val="22"/>
                <w:lang w:eastAsia="zh-CN"/>
              </w:rPr>
            </w:pPr>
            <w:r>
              <w:rPr>
                <w:b/>
                <w:bCs/>
                <w:sz w:val="22"/>
                <w:szCs w:val="22"/>
              </w:rPr>
              <w:t xml:space="preserve">Proposal 3.3: RAN1 to define how to avoid discrepancy between the UE and the </w:t>
            </w:r>
            <w:proofErr w:type="spellStart"/>
            <w:r>
              <w:rPr>
                <w:b/>
                <w:bCs/>
                <w:sz w:val="22"/>
                <w:szCs w:val="22"/>
              </w:rPr>
              <w:t>gNB</w:t>
            </w:r>
            <w:proofErr w:type="spellEnd"/>
            <w:r>
              <w:rPr>
                <w:b/>
                <w:bCs/>
                <w:sz w:val="22"/>
                <w:szCs w:val="22"/>
              </w:rPr>
              <w:t xml:space="preserve"> on the determination of PUCCH resource set and number of RBs for UCI containing multiplexed high-priority and low-priority HARQ-ACKs.</w:t>
            </w:r>
          </w:p>
          <w:p w14:paraId="11E9AC87" w14:textId="77777777" w:rsidR="007E2BFA" w:rsidRDefault="007E2BFA">
            <w:pPr>
              <w:jc w:val="both"/>
              <w:rPr>
                <w:rFonts w:eastAsiaTheme="minorEastAsia"/>
                <w:b/>
                <w:bCs/>
                <w:i/>
                <w:iCs/>
                <w:sz w:val="22"/>
                <w:szCs w:val="22"/>
                <w:lang w:eastAsia="zh-CN"/>
              </w:rPr>
            </w:pPr>
          </w:p>
          <w:p w14:paraId="4C8C789B" w14:textId="77777777" w:rsidR="007E2BFA" w:rsidRDefault="005C3DF0">
            <w:pPr>
              <w:jc w:val="both"/>
              <w:rPr>
                <w:b/>
                <w:bCs/>
                <w:i/>
                <w:iCs/>
                <w:sz w:val="22"/>
                <w:szCs w:val="22"/>
              </w:rPr>
            </w:pPr>
            <w:r>
              <w:rPr>
                <w:b/>
                <w:bCs/>
                <w:i/>
                <w:iCs/>
                <w:sz w:val="22"/>
                <w:szCs w:val="22"/>
              </w:rPr>
              <w:t xml:space="preserve">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w:t>
            </w:r>
            <w:proofErr w:type="gramStart"/>
            <w:r>
              <w:rPr>
                <w:b/>
                <w:bCs/>
                <w:i/>
                <w:iCs/>
                <w:sz w:val="22"/>
                <w:szCs w:val="22"/>
              </w:rPr>
              <w:t>much benefits</w:t>
            </w:r>
            <w:proofErr w:type="gramEnd"/>
            <w:r>
              <w:rPr>
                <w:b/>
                <w:bCs/>
                <w:i/>
                <w:iCs/>
                <w:sz w:val="22"/>
                <w:szCs w:val="22"/>
              </w:rPr>
              <w:t>.</w:t>
            </w:r>
          </w:p>
          <w:p w14:paraId="43FBA9AD" w14:textId="77777777" w:rsidR="007E2BFA" w:rsidRDefault="005C3DF0">
            <w:pPr>
              <w:jc w:val="both"/>
              <w:rPr>
                <w:b/>
                <w:bCs/>
                <w:sz w:val="22"/>
                <w:szCs w:val="22"/>
              </w:rPr>
            </w:pPr>
            <w:r>
              <w:rPr>
                <w:b/>
                <w:bCs/>
                <w:sz w:val="22"/>
                <w:szCs w:val="22"/>
              </w:rPr>
              <w:lastRenderedPageBreak/>
              <w:t>Proposal 3.7: On whether/how to bundle low-priority HARQ-ACK codebook bits when multiplexed with high-priority HARQ-ACK bits, RAN1 to down-select the following options:</w:t>
            </w:r>
          </w:p>
          <w:p w14:paraId="28A923B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7BCD1E51"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p w14:paraId="0710F1A8" w14:textId="77777777" w:rsidR="007E2BFA" w:rsidRDefault="007E2BFA">
            <w:pPr>
              <w:jc w:val="both"/>
              <w:rPr>
                <w:rFonts w:eastAsiaTheme="minorEastAsia"/>
                <w:b/>
                <w:sz w:val="22"/>
                <w:szCs w:val="22"/>
                <w:lang w:eastAsia="zh-CN"/>
              </w:rPr>
            </w:pPr>
          </w:p>
        </w:tc>
      </w:tr>
      <w:tr w:rsidR="007E2BFA" w14:paraId="16FC0C57" w14:textId="77777777">
        <w:tc>
          <w:tcPr>
            <w:tcW w:w="1509" w:type="dxa"/>
            <w:shd w:val="clear" w:color="auto" w:fill="auto"/>
          </w:tcPr>
          <w:p w14:paraId="726E7C24" w14:textId="77777777" w:rsidR="007E2BFA" w:rsidRDefault="005C3DF0">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shd w:val="clear" w:color="auto" w:fill="auto"/>
          </w:tcPr>
          <w:p w14:paraId="139D5CC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UCIs of different priorities in a PUCCH, PUCCH resources configured for HP should be chosen with first priority for piggyback to satisfy the URLLC requirement.</w:t>
            </w:r>
          </w:p>
        </w:tc>
      </w:tr>
      <w:tr w:rsidR="007E2BFA" w14:paraId="756BEF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DB14456" w14:textId="77777777" w:rsidR="007E2BFA" w:rsidRDefault="005C3DF0">
            <w:pPr>
              <w:jc w:val="both"/>
              <w:rPr>
                <w:rFonts w:eastAsiaTheme="minorEastAsia"/>
                <w:b/>
                <w:bCs/>
                <w:i/>
                <w:iCs/>
                <w:szCs w:val="20"/>
                <w:lang w:eastAsia="zh-CN"/>
              </w:rPr>
            </w:pPr>
            <w:r>
              <w:rPr>
                <w:b/>
                <w:bCs/>
                <w:i/>
                <w:iCs/>
                <w:szCs w:val="20"/>
                <w:lang w:eastAsia="sv-SE"/>
              </w:rPr>
              <w:t>Proposal 5: DCI indicating HP HARQ-ACK also indicates the PUCCH resource for multiplexing HP HARQ-ACK and LP HARQ-ACK.</w:t>
            </w:r>
          </w:p>
          <w:p w14:paraId="74978F93" w14:textId="77777777" w:rsidR="007E2BFA" w:rsidRDefault="005C3DF0">
            <w:pPr>
              <w:jc w:val="both"/>
              <w:rPr>
                <w:rFonts w:eastAsiaTheme="minorEastAsia"/>
                <w:b/>
                <w:bCs/>
                <w:i/>
                <w:iCs/>
                <w:szCs w:val="20"/>
                <w:lang w:eastAsia="zh-CN"/>
              </w:rPr>
            </w:pPr>
            <w:r>
              <w:rPr>
                <w:b/>
                <w:bCs/>
                <w:i/>
                <w:iCs/>
                <w:szCs w:val="20"/>
                <w:lang w:eastAsia="sv-SE"/>
              </w:rPr>
              <w:t>Proposal 6: The PUCCH resource for multiplexing HP HARQ-ACK and LP HARQ-ACK is from the PUCCH configuration for HP HARQ-ACK.</w:t>
            </w:r>
          </w:p>
        </w:tc>
      </w:tr>
      <w:tr w:rsidR="007E2BFA" w14:paraId="5B96C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203B7B" w14:textId="77777777" w:rsidR="007E2BFA" w:rsidRDefault="005C3DF0">
            <w:pPr>
              <w:rPr>
                <w:rFonts w:eastAsiaTheme="minorEastAsia"/>
                <w:b/>
                <w:bCs/>
                <w:lang w:eastAsia="zh-CN"/>
              </w:rPr>
            </w:pPr>
            <w:r>
              <w:rPr>
                <w:b/>
                <w:bCs/>
              </w:rPr>
              <w:t>Proposal 3: When PUCCHs of L1 different priorities collide, the multiplexed UCI bits from these PUCCHs are carried by the High L1 priority PUCCH.</w:t>
            </w:r>
          </w:p>
        </w:tc>
      </w:tr>
      <w:tr w:rsidR="007E2BFA" w14:paraId="7EC62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51C9BB"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#8: Decide the configuration/determination of PUCCH resource used to multiplex/transmit UCIs with different priority.</w:t>
            </w:r>
          </w:p>
          <w:p w14:paraId="32B4F51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p w14:paraId="632BF568" w14:textId="77777777" w:rsidR="007E2BFA" w:rsidRDefault="007E2BFA">
            <w:pPr>
              <w:spacing w:before="120" w:after="120"/>
              <w:ind w:firstLineChars="100" w:firstLine="220"/>
              <w:rPr>
                <w:rFonts w:eastAsiaTheme="minorEastAsia"/>
                <w:b/>
                <w:sz w:val="22"/>
                <w:szCs w:val="22"/>
                <w:lang w:eastAsia="zh-CN"/>
              </w:rPr>
            </w:pPr>
          </w:p>
          <w:p w14:paraId="28728680"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#6: Consider the bundling for LP HARQ-ACK in spatial domain and/or CBG domain for the case of exceeding the maximum UCI coding rate on PUCCH.</w:t>
            </w:r>
          </w:p>
          <w:p w14:paraId="4C9EAFA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Proposal #7: Consider the partial dropping for LP HARQ-ACK according to HARQ-ACK codebook type for the case of exceeding the maximum UCI coding rate on PUCCH.</w:t>
            </w:r>
          </w:p>
        </w:tc>
      </w:tr>
      <w:tr w:rsidR="007E2BFA" w14:paraId="59B94C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7E142"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449EB8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75B8FE" w14:textId="77777777" w:rsidR="007E2BFA" w:rsidRDefault="005C3DF0">
            <w:pPr>
              <w:ind w:left="1546" w:hangingChars="700" w:hanging="1546"/>
              <w:rPr>
                <w:b/>
                <w:bCs/>
                <w:sz w:val="22"/>
                <w:lang w:eastAsia="zh-TW"/>
              </w:rPr>
            </w:pPr>
            <w:r>
              <w:rPr>
                <w:b/>
                <w:bCs/>
                <w:sz w:val="22"/>
                <w:lang w:eastAsia="zh-TW"/>
              </w:rPr>
              <w:t>Proposal 2</w:t>
            </w:r>
            <w:r>
              <w:rPr>
                <w:b/>
                <w:bCs/>
                <w:sz w:val="22"/>
                <w:lang w:eastAsia="zh-TW"/>
              </w:rPr>
              <w:tab/>
              <w:t>Consider the following alternatives for PUCCH resource set determination when multiplexing high priority PUCCH and low priority PUCCH.</w:t>
            </w:r>
          </w:p>
          <w:p w14:paraId="1F46DD64" w14:textId="77777777" w:rsidR="007E2BFA" w:rsidRDefault="005C3DF0">
            <w:pPr>
              <w:ind w:left="2152" w:hanging="552"/>
              <w:rPr>
                <w:rFonts w:ascii="Calibri" w:hAnsi="Calibri"/>
                <w:b/>
                <w:bCs/>
                <w:sz w:val="22"/>
                <w:szCs w:val="28"/>
                <w:lang w:eastAsia="zh-TW"/>
              </w:rPr>
            </w:pPr>
            <w:r>
              <w:rPr>
                <w:rFonts w:ascii="Calibri" w:eastAsia="宋体" w:hAnsi="Calibri"/>
                <w:b/>
                <w:bCs/>
                <w:sz w:val="22"/>
                <w:szCs w:val="28"/>
                <w:lang w:eastAsia="zh-TW"/>
              </w:rPr>
              <w:t>-</w:t>
            </w:r>
            <w:r>
              <w:rPr>
                <w:rFonts w:ascii="Calibri" w:hAnsi="Calibri"/>
                <w:b/>
                <w:bCs/>
                <w:sz w:val="22"/>
                <w:szCs w:val="28"/>
                <w:lang w:eastAsia="zh-TW"/>
              </w:rPr>
              <w:t xml:space="preserve">  Alt. 1: Use payload size of high priority UCI to determine PUCCH resource set.</w:t>
            </w:r>
          </w:p>
          <w:p w14:paraId="7CA7F521" w14:textId="77777777" w:rsidR="007E2BFA" w:rsidRDefault="005C3DF0">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Alt. 2: An indication of which PUCCH resource set is selected is included in scheduling DCI.</w:t>
            </w:r>
          </w:p>
          <w:p w14:paraId="5273EED8" w14:textId="77777777" w:rsidR="007E2BFA" w:rsidRDefault="005C3DF0">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Alt. 3: Use payload size of high priority UCI and a configured payload size to determine PUCCH resource set.</w:t>
            </w:r>
          </w:p>
        </w:tc>
      </w:tr>
      <w:tr w:rsidR="007E2BFA" w14:paraId="315215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7777777" w:rsidR="007E2BFA" w:rsidRDefault="005C3DF0">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CE81AF" w14:textId="77777777" w:rsidR="007E2BFA" w:rsidRDefault="005C3DF0">
            <w:pPr>
              <w:spacing w:after="60" w:line="276" w:lineRule="auto"/>
              <w:jc w:val="both"/>
              <w:rPr>
                <w:b/>
                <w:szCs w:val="20"/>
                <w:lang w:val="en-GB" w:eastAsia="en-GB"/>
              </w:rPr>
            </w:pPr>
            <w:r>
              <w:rPr>
                <w:b/>
                <w:szCs w:val="20"/>
              </w:rPr>
              <w:t xml:space="preserve">Proposal 4: </w:t>
            </w:r>
            <w:r>
              <w:rPr>
                <w:bCs/>
                <w:szCs w:val="20"/>
              </w:rPr>
              <w:t>If LP HARQ-ACK not multiplexed due to payload size limitation, UE can further check possible multiplexing in the next sub-slot, as long as a PUCCH of low priority index for LP HARQ-ACK is not confined to a current sub-slot.</w:t>
            </w:r>
            <w:r>
              <w:rPr>
                <w:b/>
                <w:szCs w:val="20"/>
              </w:rPr>
              <w:t xml:space="preserve">  </w:t>
            </w:r>
          </w:p>
        </w:tc>
      </w:tr>
      <w:tr w:rsidR="007E2BFA" w14:paraId="65CD4B4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EB11B9" w14:textId="77777777" w:rsidR="007E2BFA" w:rsidRDefault="005C3DF0">
            <w:pPr>
              <w:spacing w:beforeLines="50" w:before="120"/>
              <w:rPr>
                <w:b/>
                <w:bCs/>
                <w:lang w:eastAsia="ja-JP"/>
              </w:rPr>
            </w:pPr>
            <w:r>
              <w:rPr>
                <w:rFonts w:hint="eastAsia"/>
                <w:b/>
                <w:bCs/>
                <w:lang w:eastAsia="ja-JP"/>
              </w:rPr>
              <w:t>P</w:t>
            </w:r>
            <w:r>
              <w:rPr>
                <w:b/>
                <w:bCs/>
                <w:lang w:eastAsia="ja-JP"/>
              </w:rPr>
              <w:t>roposal 2: For multiplexing a HP HARQ-ACK and a LP HARQ-ACK into a PUCCH, PUCCH resource determination for multiplexing is based on PUCCH resource configuration for HP HARQ-ACK.</w:t>
            </w:r>
          </w:p>
          <w:p w14:paraId="2D13A5D3" w14:textId="77777777" w:rsidR="007E2BFA" w:rsidRDefault="005C3DF0">
            <w:pPr>
              <w:spacing w:beforeLines="50" w:before="120"/>
              <w:rPr>
                <w:rFonts w:eastAsiaTheme="minorEastAsia"/>
                <w:b/>
                <w:bCs/>
                <w:lang w:eastAsia="zh-CN"/>
              </w:rPr>
            </w:pPr>
            <w:r>
              <w:rPr>
                <w:rFonts w:hint="eastAsia"/>
                <w:b/>
                <w:bCs/>
                <w:lang w:eastAsia="ja-JP"/>
              </w:rPr>
              <w:t>P</w:t>
            </w:r>
            <w:r>
              <w:rPr>
                <w:b/>
                <w:bCs/>
                <w:lang w:eastAsia="ja-JP"/>
              </w:rPr>
              <w:t>roposal 3: For multiplexing a HP HARQ-ACK and a LP HARQ-ACK into a PUCCH, PUCCH resource set is selected based on the total payload size.</w:t>
            </w:r>
          </w:p>
        </w:tc>
      </w:tr>
      <w:tr w:rsidR="007E2BFA" w14:paraId="2EAAB34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27B4DD"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5: For PUCCH resource determination used for multiplexing, </w:t>
            </w:r>
            <w:r>
              <w:rPr>
                <w:rFonts w:ascii="Arial" w:eastAsia="宋体" w:hAnsi="Arial" w:cs="Arial"/>
                <w:b/>
                <w:bCs/>
                <w:kern w:val="2"/>
                <w:sz w:val="21"/>
                <w:szCs w:val="21"/>
                <w:lang w:eastAsia="zh-CN"/>
              </w:rPr>
              <w:lastRenderedPageBreak/>
              <w:t>the following alternatives can be further studied:</w:t>
            </w:r>
          </w:p>
          <w:p w14:paraId="77527958"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20616F0"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configured, dedicated PUCCH resource is used.</w:t>
            </w:r>
          </w:p>
        </w:tc>
      </w:tr>
      <w:tr w:rsidR="007E2BFA" w14:paraId="5B7C0F1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77777777" w:rsidR="007E2BFA" w:rsidRDefault="005C3DF0">
            <w:pPr>
              <w:spacing w:afterLines="50" w:after="120"/>
              <w:rPr>
                <w:rFonts w:eastAsia="Malgun Gothic"/>
                <w:lang w:eastAsia="zh-CN"/>
              </w:rPr>
            </w:pPr>
            <w:r>
              <w:rPr>
                <w:rFonts w:eastAsia="Malgun Gothic"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3D38D3"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Pr>
                <w:b/>
              </w:rPr>
              <w:t>Proposal 4:</w:t>
            </w:r>
            <w:r>
              <w:rPr>
                <w:b/>
                <w:lang w:eastAsia="ko-KR"/>
              </w:rPr>
              <w:t xml:space="preserve"> Whenever being transmitted, all the LP HARQ-ACK bits are multiplexed.</w:t>
            </w:r>
            <w:r>
              <w:rPr>
                <w:lang w:eastAsia="ko-KR"/>
              </w:rPr>
              <w:fldChar w:fldCharType="end"/>
            </w:r>
          </w:p>
          <w:p w14:paraId="63B9D3B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Pr>
                <w:b/>
              </w:rPr>
              <w:t>Proposal 6:</w:t>
            </w:r>
            <w:r>
              <w:rPr>
                <w:b/>
                <w:lang w:eastAsia="ko-KR"/>
              </w:rPr>
              <w:t xml:space="preserve"> Introduce additional PUCCH resource set for multiplexing HP UCI and LP UCI.</w:t>
            </w:r>
            <w:r>
              <w:rPr>
                <w:lang w:eastAsia="ko-KR"/>
              </w:rPr>
              <w:fldChar w:fldCharType="end"/>
            </w:r>
          </w:p>
          <w:p w14:paraId="6AFBDDE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Pr>
                <w:b/>
              </w:rPr>
              <w:t>Proposal 7:</w:t>
            </w:r>
            <w:r>
              <w:rPr>
                <w:b/>
                <w:lang w:eastAsia="ko-KR"/>
              </w:rPr>
              <w:t xml:space="preserve"> Determine which DCI (between LP DCI and HP DCI) determines the final PUCCH resource.</w:t>
            </w:r>
            <w:r>
              <w:rPr>
                <w:lang w:eastAsia="ko-KR"/>
              </w:rPr>
              <w:fldChar w:fldCharType="end"/>
            </w:r>
          </w:p>
        </w:tc>
      </w:tr>
      <w:tr w:rsidR="007E2BFA" w14:paraId="024FBE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77777777" w:rsidR="007E2BFA" w:rsidRDefault="005C3DF0">
            <w:pPr>
              <w:spacing w:afterLines="50" w:after="120"/>
              <w:rPr>
                <w:rFonts w:eastAsia="宋体"/>
                <w:color w:val="7030A0"/>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AE646F" w14:textId="77777777" w:rsidR="007E2BFA" w:rsidRDefault="005C3DF0">
            <w:pPr>
              <w:jc w:val="both"/>
              <w:rPr>
                <w:rFonts w:eastAsiaTheme="minorEastAsia"/>
                <w:b/>
                <w:i/>
                <w:lang w:eastAsia="zh-CN"/>
              </w:rPr>
            </w:pPr>
            <w:r>
              <w:rPr>
                <w:b/>
                <w:i/>
                <w:lang w:eastAsia="zh-CN"/>
              </w:rPr>
              <w:t>Proposal 4: To guarantee the reliability of high priority channels, PUCCH resource from the PUCCH resource sets with lower maximum coding rate should be selected to convey the multiplexed information.</w:t>
            </w:r>
          </w:p>
        </w:tc>
      </w:tr>
      <w:tr w:rsidR="007E2BFA" w14:paraId="501F06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27356F" w14:textId="77777777" w:rsidR="007E2BFA" w:rsidRDefault="005C3DF0">
            <w:pPr>
              <w:spacing w:beforeLines="100" w:before="240" w:after="120"/>
              <w:jc w:val="both"/>
              <w:rPr>
                <w:rFonts w:eastAsia="DengXian"/>
                <w:b/>
                <w:lang w:eastAsia="zh-CN"/>
              </w:rPr>
            </w:pPr>
            <w:r>
              <w:rPr>
                <w:rFonts w:eastAsia="DengXian"/>
                <w:b/>
                <w:lang w:eastAsia="zh-CN"/>
              </w:rPr>
              <w:t xml:space="preserve">Proposal 7: The time unit for solving the collision of PUCCHs with different L1 priority indexes should be the HP PUCCH time unit. </w:t>
            </w:r>
          </w:p>
          <w:p w14:paraId="4339E3FA" w14:textId="77777777" w:rsidR="007E2BFA" w:rsidRDefault="005C3DF0">
            <w:pPr>
              <w:numPr>
                <w:ilvl w:val="0"/>
                <w:numId w:val="30"/>
              </w:numPr>
              <w:spacing w:after="120"/>
              <w:jc w:val="both"/>
              <w:rPr>
                <w:rFonts w:eastAsia="DengXian"/>
                <w:b/>
              </w:rPr>
            </w:pPr>
            <w:r>
              <w:rPr>
                <w:rFonts w:eastAsia="DengXian"/>
                <w:b/>
              </w:rPr>
              <w:t xml:space="preserve">If a LP HARQ-ACK PUCCH overlaps with multiple HP PUCCH time units, determine an associated HP PUCCH time unit for the LP HARQ-ACK PUCCH. </w:t>
            </w:r>
          </w:p>
          <w:p w14:paraId="1EEBC2F1" w14:textId="77777777" w:rsidR="007E2BFA" w:rsidRDefault="005C3DF0">
            <w:pPr>
              <w:numPr>
                <w:ilvl w:val="1"/>
                <w:numId w:val="30"/>
              </w:numPr>
              <w:spacing w:after="120"/>
              <w:jc w:val="both"/>
              <w:rPr>
                <w:rFonts w:eastAsia="DengXian"/>
                <w:b/>
                <w:lang w:eastAsia="zh-CN"/>
              </w:rPr>
            </w:pPr>
            <w:r>
              <w:rPr>
                <w:rFonts w:eastAsia="DengXian"/>
                <w:b/>
              </w:rPr>
              <w:t>FFS details.</w:t>
            </w:r>
          </w:p>
          <w:p w14:paraId="55A25837" w14:textId="77777777" w:rsidR="007E2BFA" w:rsidRDefault="007E2BFA">
            <w:pPr>
              <w:spacing w:afterLines="50" w:after="120"/>
              <w:rPr>
                <w:rFonts w:eastAsia="宋体"/>
                <w:color w:val="000000" w:themeColor="text1"/>
                <w:lang w:eastAsia="zh-CN"/>
              </w:rPr>
            </w:pPr>
          </w:p>
        </w:tc>
      </w:tr>
      <w:tr w:rsidR="007E2BFA" w14:paraId="70F771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C324E6D" w14:textId="77777777" w:rsidR="007E2BFA" w:rsidRDefault="005C3DF0">
            <w:pPr>
              <w:rPr>
                <w:rFonts w:eastAsiaTheme="minorEastAsia"/>
                <w:b/>
                <w:bCs/>
                <w:szCs w:val="20"/>
                <w:lang w:eastAsia="zh-CN"/>
              </w:rPr>
            </w:pPr>
            <w:r>
              <w:rPr>
                <w:b/>
                <w:bCs/>
                <w:szCs w:val="20"/>
              </w:rPr>
              <w:t xml:space="preserve">Proposal 1: Consider LP HARQ codebook size compaction for </w:t>
            </w:r>
            <w:proofErr w:type="spellStart"/>
            <w:r>
              <w:rPr>
                <w:b/>
                <w:bCs/>
                <w:szCs w:val="20"/>
              </w:rPr>
              <w:t>eMBB</w:t>
            </w:r>
            <w:proofErr w:type="spellEnd"/>
            <w:r>
              <w:rPr>
                <w:b/>
                <w:bCs/>
                <w:szCs w:val="20"/>
              </w:rPr>
              <w:t xml:space="preserve"> HARQ multiplexing over a high priority channel.</w:t>
            </w:r>
          </w:p>
        </w:tc>
      </w:tr>
      <w:tr w:rsidR="007E2BFA" w14:paraId="4343AC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C48E0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892744"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1: </w:t>
            </w:r>
            <w:r>
              <w:rPr>
                <w:rFonts w:eastAsia="微软雅黑"/>
                <w:b/>
                <w:bCs/>
                <w:color w:val="000000"/>
              </w:rPr>
              <w:t>Multiplexing UCIs of different priorities in a PUCCH is supported if a</w:t>
            </w:r>
            <w:r>
              <w:rPr>
                <w:rFonts w:eastAsia="微软雅黑"/>
                <w:b/>
                <w:bCs/>
                <w:color w:val="000000"/>
                <w:lang w:eastAsia="zh-CN"/>
              </w:rPr>
              <w:t xml:space="preserve"> processing timeline is satisfied so that the LP PUCCH can be fully dropped by the HP PUCCH.</w:t>
            </w:r>
          </w:p>
          <w:p w14:paraId="32B42030"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2: A HP PUCCH resource should be used for HARQ-ACK multiplexing with different priorities. </w:t>
            </w:r>
          </w:p>
        </w:tc>
      </w:tr>
      <w:tr w:rsidR="007E2BFA" w14:paraId="3B251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2B532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229588" w14:textId="77777777" w:rsidR="007E2BFA" w:rsidRDefault="005C3DF0">
            <w:pPr>
              <w:spacing w:afterLines="50" w:after="120"/>
              <w:jc w:val="both"/>
              <w:rPr>
                <w:rFonts w:eastAsiaTheme="minorEastAsia"/>
                <w:b/>
                <w:u w:val="single"/>
              </w:rPr>
            </w:pPr>
            <w:r>
              <w:rPr>
                <w:rFonts w:eastAsiaTheme="minorEastAsia"/>
                <w:b/>
                <w:u w:val="single"/>
              </w:rPr>
              <w:t>Proposal 4:</w:t>
            </w:r>
          </w:p>
          <w:p w14:paraId="24CF2E04"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 xml:space="preserve">PUCCH </w:t>
            </w:r>
            <w:proofErr w:type="spellStart"/>
            <w:r>
              <w:rPr>
                <w:rFonts w:eastAsiaTheme="minorEastAsia"/>
                <w:i/>
              </w:rPr>
              <w:t>resourcet</w:t>
            </w:r>
            <w:proofErr w:type="spellEnd"/>
            <w:r>
              <w:rPr>
                <w:rFonts w:eastAsiaTheme="minorEastAsia"/>
                <w:i/>
              </w:rPr>
              <w:t xml:space="preserve"> for HP HARQ-ACK is used for multiplexing LP HARQ-ACK and HP HARQ-ACK.</w:t>
            </w:r>
          </w:p>
        </w:tc>
      </w:tr>
      <w:tr w:rsidR="007E2BFA" w14:paraId="3ABE1B1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0A46C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4AF3B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2. To multiplex UCIs with two priorities, select a PUCCH resource without considering sub-slot boundary and select a PUCCH resource in a symbol set where the first symbol of the set is the earliest symbol among overlapping PUCCHs, and the last symbol of the set is the latest symbol among overlapping PUCCHs.</w:t>
            </w:r>
          </w:p>
          <w:p w14:paraId="3174E476"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b/>
                <w:bCs/>
                <w:i/>
                <w:iCs/>
                <w:lang w:val="en-GB"/>
              </w:rPr>
              <w:t>Proposal 4: The required # of RBs for low-priority HARQ-ACK information may exceed the limit of PUCCH formats, then bundle the low-priority HARQ-ACK information. Detail bundling rules should be discussed in Rel-17 URLLC/</w:t>
            </w:r>
            <w:proofErr w:type="spellStart"/>
            <w:r>
              <w:rPr>
                <w:rFonts w:ascii="Times" w:eastAsia="Batang" w:hAnsi="Times"/>
                <w:b/>
                <w:bCs/>
                <w:i/>
                <w:iCs/>
                <w:lang w:val="en-GB"/>
              </w:rPr>
              <w:t>IIoT</w:t>
            </w:r>
            <w:proofErr w:type="spellEnd"/>
            <w:r>
              <w:rPr>
                <w:rFonts w:ascii="Times" w:eastAsia="Batang" w:hAnsi="Times"/>
                <w:b/>
                <w:bCs/>
                <w:i/>
                <w:iCs/>
                <w:lang w:val="en-GB"/>
              </w:rPr>
              <w:t xml:space="preserve"> WI. </w:t>
            </w:r>
          </w:p>
          <w:p w14:paraId="6C6D5E0D" w14:textId="77777777" w:rsidR="007E2BFA" w:rsidRDefault="007E2BFA">
            <w:pPr>
              <w:pStyle w:val="af6"/>
              <w:numPr>
                <w:ilvl w:val="0"/>
                <w:numId w:val="36"/>
              </w:numPr>
              <w:spacing w:after="120" w:line="276" w:lineRule="auto"/>
              <w:ind w:left="426" w:hanging="403"/>
              <w:contextualSpacing w:val="0"/>
              <w:jc w:val="both"/>
              <w:rPr>
                <w:rFonts w:ascii="Times" w:eastAsia="Batang" w:hAnsi="Times"/>
                <w:b/>
                <w:bCs/>
                <w:i/>
                <w:iCs/>
                <w:lang w:val="en-GB"/>
              </w:rPr>
            </w:pPr>
          </w:p>
        </w:tc>
      </w:tr>
    </w:tbl>
    <w:p w14:paraId="2A226A05" w14:textId="77777777" w:rsidR="007E2BFA" w:rsidRDefault="007E2BFA">
      <w:pPr>
        <w:pStyle w:val="a0"/>
        <w:rPr>
          <w:rFonts w:eastAsiaTheme="minorEastAsia"/>
          <w:lang w:eastAsia="zh-CN"/>
        </w:rPr>
      </w:pPr>
    </w:p>
    <w:p w14:paraId="054A16CA"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658F61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E668E4" w14:textId="77777777" w:rsidR="007E2BFA" w:rsidRDefault="005C3DF0">
      <w:pPr>
        <w:rPr>
          <w:rFonts w:eastAsia="宋体"/>
          <w:lang w:eastAsia="zh-CN"/>
        </w:rPr>
      </w:pPr>
      <w:r>
        <w:rPr>
          <w:rFonts w:eastAsia="微软雅黑"/>
        </w:rPr>
        <w:lastRenderedPageBreak/>
        <w:t>For multiplexing a high-priority (HP) HARQ-ACK and a low-priority (LP) HARQ-ACK into a PUCCH in R17,</w:t>
      </w:r>
    </w:p>
    <w:p w14:paraId="2B52A8B4"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1D1ECBDF"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17FF29E" w14:textId="77777777" w:rsidR="007E2BFA" w:rsidRDefault="007E2BFA">
      <w:pPr>
        <w:rPr>
          <w:rFonts w:eastAsia="宋体"/>
          <w:lang w:eastAsia="zh-CN"/>
        </w:rPr>
      </w:pPr>
    </w:p>
    <w:p w14:paraId="648B719C"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5492622F" w14:textId="77777777" w:rsidR="007E2BFA" w:rsidRDefault="005C3DF0">
      <w:pPr>
        <w:rPr>
          <w:rFonts w:eastAsia="宋体"/>
          <w:lang w:eastAsia="zh-CN"/>
        </w:rPr>
      </w:pPr>
      <w:r>
        <w:rPr>
          <w:rFonts w:eastAsia="微软雅黑"/>
        </w:rPr>
        <w:t>For multiplexing a high-priority (HP) HARQ-ACK and a low-priority (LP) HARQ-ACK into a PUCCH in R17,</w:t>
      </w:r>
    </w:p>
    <w:p w14:paraId="0ECD903A"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lang w:eastAsia="zh-CN"/>
        </w:rPr>
        <w:t>.</w:t>
      </w:r>
    </w:p>
    <w:p w14:paraId="7F22AACD"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6FFF8157" w14:textId="77777777" w:rsidR="007E2BFA" w:rsidRDefault="005C3DF0">
      <w:pPr>
        <w:rPr>
          <w:rFonts w:eastAsia="宋体"/>
          <w:color w:val="0070C0"/>
          <w:lang w:eastAsia="zh-CN"/>
        </w:rPr>
      </w:pPr>
      <w:r>
        <w:rPr>
          <w:rFonts w:eastAsia="宋体" w:hint="eastAsia"/>
          <w:color w:val="0070C0"/>
          <w:lang w:eastAsia="zh-CN"/>
        </w:rPr>
        <w:t xml:space="preserve">Support: DCM, QC, Nokia, OPPO, ZTE, Samsung, Pana, Sony, IDC, Intel, Sharp, ITRI, Apple, CATT, vivo, Lenovo/Moto, E///, LG, WILUS, </w:t>
      </w:r>
      <w:proofErr w:type="spellStart"/>
      <w:r>
        <w:rPr>
          <w:rFonts w:eastAsia="宋体" w:hint="eastAsia"/>
          <w:color w:val="0070C0"/>
          <w:lang w:eastAsia="zh-CN"/>
        </w:rPr>
        <w:t>Spreadtrum</w:t>
      </w:r>
      <w:proofErr w:type="spellEnd"/>
      <w:r>
        <w:rPr>
          <w:rFonts w:eastAsia="宋体" w:hint="eastAsia"/>
          <w:color w:val="0070C0"/>
          <w:lang w:eastAsia="zh-CN"/>
        </w:rPr>
        <w:t>, TCL, HW, NEC, HW, Xiaomi, APT</w:t>
      </w:r>
    </w:p>
    <w:p w14:paraId="3811E503"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945AAA" w14:textId="77777777">
        <w:tc>
          <w:tcPr>
            <w:tcW w:w="1376" w:type="dxa"/>
            <w:shd w:val="clear" w:color="auto" w:fill="auto"/>
          </w:tcPr>
          <w:p w14:paraId="218B680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C238AE5"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634B6C" w14:textId="77777777">
        <w:tc>
          <w:tcPr>
            <w:tcW w:w="1376" w:type="dxa"/>
            <w:shd w:val="clear" w:color="auto" w:fill="auto"/>
          </w:tcPr>
          <w:p w14:paraId="2867261E" w14:textId="77777777" w:rsidR="007E2BFA" w:rsidRDefault="005C3DF0">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182E1834" w14:textId="77777777" w:rsidR="007E2BFA" w:rsidRDefault="005C3DF0">
            <w:pPr>
              <w:spacing w:after="120"/>
              <w:rPr>
                <w:rFonts w:eastAsia="Yu Mincho"/>
                <w:szCs w:val="20"/>
                <w:lang w:eastAsia="ja-JP"/>
              </w:rPr>
            </w:pPr>
            <w:r>
              <w:rPr>
                <w:rFonts w:eastAsia="Yu Mincho"/>
                <w:szCs w:val="20"/>
                <w:lang w:eastAsia="ja-JP"/>
              </w:rPr>
              <w:t>We are fine with the basic idea of the procedure. But we think the description of “</w:t>
            </w:r>
            <w:r>
              <w:rPr>
                <w:rFonts w:eastAsia="宋体"/>
                <w:lang w:eastAsia="zh-CN"/>
              </w:rPr>
              <w:t>based on the total number of HP HARQ-ACK and LP HARQ-ACK</w:t>
            </w:r>
            <w:r>
              <w:rPr>
                <w:rFonts w:eastAsia="Yu Mincho"/>
                <w:szCs w:val="20"/>
                <w:lang w:eastAsia="ja-JP"/>
              </w:rPr>
              <w:t>” is not very proper for the case with separate coding for LP and HP UCI. As analyzed above, one of the advantages of separate coding is resource efficiency. So we propose that LP and HP code rate should be considered when determining PUCCH resource for separate coding case, e.g. an “effective payload size” can be introduced.</w:t>
            </w:r>
          </w:p>
        </w:tc>
      </w:tr>
      <w:tr w:rsidR="007E2BFA" w14:paraId="5AD29685" w14:textId="77777777">
        <w:tc>
          <w:tcPr>
            <w:tcW w:w="1376" w:type="dxa"/>
            <w:shd w:val="clear" w:color="auto" w:fill="auto"/>
          </w:tcPr>
          <w:p w14:paraId="6B51417A"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2749DDF5" w14:textId="77777777" w:rsidR="007E2BFA" w:rsidRDefault="005C3DF0">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57D4C490" w14:textId="77777777" w:rsidR="007E2BFA" w:rsidRDefault="005C3DF0">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1885A9DF" w14:textId="77777777" w:rsidR="007E2BFA" w:rsidRDefault="005C3DF0">
            <w:pPr>
              <w:spacing w:after="120"/>
              <w:rPr>
                <w:rFonts w:eastAsia="宋体"/>
                <w:szCs w:val="20"/>
                <w:lang w:eastAsia="zh-CN"/>
              </w:rPr>
            </w:pPr>
            <w:r>
              <w:rPr>
                <w:rFonts w:eastAsia="宋体"/>
                <w:szCs w:val="20"/>
                <w:lang w:eastAsia="zh-CN"/>
              </w:rPr>
              <w:t xml:space="preserve">Again, we are OK with the spirit of the proposal. We just suggest </w:t>
            </w:r>
            <w:proofErr w:type="gramStart"/>
            <w:r>
              <w:rPr>
                <w:rFonts w:eastAsia="宋体"/>
                <w:szCs w:val="20"/>
                <w:lang w:eastAsia="zh-CN"/>
              </w:rPr>
              <w:t>to settle</w:t>
            </w:r>
            <w:proofErr w:type="gramEnd"/>
            <w:r>
              <w:rPr>
                <w:rFonts w:eastAsia="宋体"/>
                <w:szCs w:val="20"/>
                <w:lang w:eastAsia="zh-CN"/>
              </w:rPr>
              <w:t xml:space="preserve"> down joint coding vs separate coding first, before make a decision on this. </w:t>
            </w:r>
          </w:p>
        </w:tc>
      </w:tr>
      <w:tr w:rsidR="007E2BFA" w14:paraId="7E8C8D84" w14:textId="77777777">
        <w:tc>
          <w:tcPr>
            <w:tcW w:w="1376" w:type="dxa"/>
            <w:shd w:val="clear" w:color="auto" w:fill="auto"/>
          </w:tcPr>
          <w:p w14:paraId="5BE5433B"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5512340" w14:textId="77777777" w:rsidR="007E2BFA" w:rsidRDefault="005C3DF0">
            <w:pPr>
              <w:spacing w:after="120"/>
              <w:rPr>
                <w:rFonts w:eastAsia="宋体"/>
                <w:szCs w:val="20"/>
                <w:lang w:eastAsia="zh-CN"/>
              </w:rPr>
            </w:pPr>
            <w:r>
              <w:rPr>
                <w:rFonts w:eastAsia="宋体"/>
                <w:szCs w:val="20"/>
                <w:lang w:eastAsia="zh-CN"/>
              </w:rPr>
              <w:t>Do not support the current formulation of the proposal.</w:t>
            </w:r>
          </w:p>
          <w:p w14:paraId="14C2088C" w14:textId="77777777" w:rsidR="007E2BFA" w:rsidRDefault="005C3DF0">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72CEA279" w14:textId="77777777" w:rsidR="007E2BFA" w:rsidRDefault="005C3DF0">
            <w:pPr>
              <w:spacing w:after="120"/>
              <w:rPr>
                <w:rFonts w:eastAsia="宋体"/>
                <w:szCs w:val="20"/>
                <w:lang w:eastAsia="zh-CN"/>
              </w:rPr>
            </w:pPr>
            <w:r>
              <w:rPr>
                <w:rFonts w:eastAsia="宋体"/>
                <w:szCs w:val="20"/>
                <w:lang w:eastAsia="zh-CN"/>
              </w:rPr>
              <w:t xml:space="preserve">How the PUCCH resource set is exactly determined, i.e. whether to determine the resource set based on the total number of high-priority and low-priority HARQ-ACK bits or not, could be discussed separately. One important related issue is the possible discrepancy between the </w:t>
            </w:r>
            <w:proofErr w:type="spellStart"/>
            <w:r>
              <w:rPr>
                <w:rFonts w:eastAsia="宋体"/>
                <w:szCs w:val="20"/>
                <w:lang w:eastAsia="zh-CN"/>
              </w:rPr>
              <w:t>gNB</w:t>
            </w:r>
            <w:proofErr w:type="spellEnd"/>
            <w:r>
              <w:rPr>
                <w:rFonts w:eastAsia="宋体"/>
                <w:szCs w:val="20"/>
                <w:lang w:eastAsia="zh-CN"/>
              </w:rPr>
              <w:t xml:space="preserve"> and the UE on the number of low-priority HARQ-ACK bits due to missing last DCI(s). In fact, errors in low-priority HARQ-ACK codebook size determination may cause selection of different PUCCH resource set or use of smaller number of RBs for the multiplexed high-priority and low-priority HARQ-ACKs feedback than what </w:t>
            </w:r>
            <w:proofErr w:type="spellStart"/>
            <w:r>
              <w:rPr>
                <w:rFonts w:eastAsia="宋体"/>
                <w:szCs w:val="20"/>
                <w:lang w:eastAsia="zh-CN"/>
              </w:rPr>
              <w:t>gNB</w:t>
            </w:r>
            <w:proofErr w:type="spellEnd"/>
            <w:r>
              <w:rPr>
                <w:rFonts w:eastAsia="宋体"/>
                <w:szCs w:val="20"/>
                <w:lang w:eastAsia="zh-CN"/>
              </w:rPr>
              <w:t xml:space="preserve"> would expect. It should be noted that this problem of discrepancy on the determination of PUCCH resource and number of RBs is present regardless of whether joint or separate coding is used for the multiplexing of high-priority and low-priority HARQ-ACKs.</w:t>
            </w:r>
          </w:p>
          <w:p w14:paraId="7C3BDDF6" w14:textId="77777777" w:rsidR="007E2BFA" w:rsidRDefault="005C3DF0">
            <w:pPr>
              <w:spacing w:after="120"/>
              <w:rPr>
                <w:rFonts w:eastAsia="宋体"/>
                <w:szCs w:val="20"/>
                <w:lang w:eastAsia="zh-CN"/>
              </w:rPr>
            </w:pPr>
            <w:r>
              <w:rPr>
                <w:rFonts w:eastAsia="宋体"/>
                <w:szCs w:val="20"/>
                <w:lang w:eastAsia="zh-CN"/>
              </w:rPr>
              <w:t>Based on the above observations, we suggest the following updates:</w:t>
            </w:r>
          </w:p>
          <w:p w14:paraId="1FBF16B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00D61C35" w14:textId="77777777" w:rsidR="007E2BFA" w:rsidRDefault="005C3DF0">
            <w:pPr>
              <w:rPr>
                <w:rFonts w:eastAsia="微软雅黑"/>
              </w:rPr>
            </w:pPr>
            <w:r>
              <w:rPr>
                <w:rFonts w:eastAsia="微软雅黑"/>
              </w:rPr>
              <w:t>For multiplexing a high-priority (HP) HARQ-ACK and a low-priority (LP) HARQ-ACK into a PUCCH in R17,</w:t>
            </w:r>
          </w:p>
          <w:p w14:paraId="3104CE8F" w14:textId="77777777" w:rsidR="007E2BFA" w:rsidRDefault="005C3DF0">
            <w:pPr>
              <w:pStyle w:val="af6"/>
              <w:numPr>
                <w:ilvl w:val="0"/>
                <w:numId w:val="35"/>
              </w:numPr>
              <w:rPr>
                <w:rFonts w:eastAsia="宋体"/>
                <w:strike/>
                <w:color w:val="FF0000"/>
                <w:lang w:eastAsia="zh-CN"/>
              </w:rPr>
            </w:pPr>
            <w:r>
              <w:rPr>
                <w:rFonts w:eastAsia="宋体"/>
                <w:strike/>
                <w:color w:val="FF0000"/>
                <w:lang w:eastAsia="zh-CN"/>
              </w:rPr>
              <w:t>First</w:t>
            </w:r>
            <w:r>
              <w:rPr>
                <w:rFonts w:eastAsia="宋体" w:hint="eastAsia"/>
                <w:strike/>
                <w:color w:val="FF0000"/>
                <w:lang w:eastAsia="zh-CN"/>
              </w:rPr>
              <w:t xml:space="preserve"> determine</w:t>
            </w:r>
            <w:r>
              <w:rPr>
                <w:rFonts w:eastAsia="宋体"/>
                <w:strike/>
                <w:color w:val="FF0000"/>
                <w:lang w:eastAsia="zh-CN"/>
              </w:rPr>
              <w:t xml:space="preserve"> </w:t>
            </w:r>
            <w:r>
              <w:rPr>
                <w:rFonts w:eastAsia="宋体" w:hint="eastAsia"/>
                <w:strike/>
                <w:color w:val="FF0000"/>
                <w:lang w:eastAsia="zh-CN"/>
              </w:rPr>
              <w:t>a</w:t>
            </w:r>
            <w:r>
              <w:rPr>
                <w:rFonts w:eastAsia="宋体"/>
                <w:strike/>
                <w:color w:val="FF0000"/>
                <w:lang w:eastAsia="zh-CN"/>
              </w:rPr>
              <w:t xml:space="preserve"> PUCCH resource set associated to HP HARQ-ACK based on the total number of HP HARQ-ACK and LP HARQ-ACK. </w:t>
            </w:r>
          </w:p>
          <w:p w14:paraId="20750B5C" w14:textId="77777777" w:rsidR="007E2BFA" w:rsidRDefault="005C3DF0">
            <w:pPr>
              <w:pStyle w:val="af6"/>
              <w:numPr>
                <w:ilvl w:val="0"/>
                <w:numId w:val="35"/>
              </w:numPr>
              <w:rPr>
                <w:rFonts w:eastAsia="宋体"/>
                <w:color w:val="FF0000"/>
                <w:lang w:eastAsia="zh-CN"/>
              </w:rPr>
            </w:pPr>
            <w:r>
              <w:rPr>
                <w:rFonts w:eastAsia="宋体"/>
                <w:color w:val="FF0000"/>
                <w:lang w:eastAsia="zh-CN"/>
              </w:rPr>
              <w:t xml:space="preserve">If the high-priority HARQ-ACK has a corresponding PDCCH, </w:t>
            </w:r>
            <w:r>
              <w:rPr>
                <w:rFonts w:eastAsia="宋体"/>
                <w:strike/>
                <w:color w:val="000000" w:themeColor="text1"/>
                <w:lang w:eastAsia="zh-CN"/>
              </w:rPr>
              <w:t>Then</w:t>
            </w:r>
            <w:r>
              <w:rPr>
                <w:rFonts w:eastAsia="宋体" w:hint="eastAsia"/>
                <w:strike/>
                <w:color w:val="000000" w:themeColor="text1"/>
                <w:lang w:eastAsia="zh-CN"/>
              </w:rPr>
              <w:t xml:space="preserve"> </w:t>
            </w:r>
            <w:r>
              <w:rPr>
                <w:rFonts w:eastAsia="宋体" w:hint="eastAsia"/>
                <w:color w:val="000000" w:themeColor="text1"/>
                <w:lang w:eastAsia="zh-CN"/>
              </w:rPr>
              <w:t>determine</w:t>
            </w:r>
            <w:r>
              <w:rPr>
                <w:rFonts w:eastAsia="宋体"/>
                <w:color w:val="000000" w:themeColor="text1"/>
                <w:lang w:eastAsia="zh-CN"/>
              </w:rPr>
              <w:t xml:space="preserve"> a PUCCH resource </w:t>
            </w:r>
            <w:r>
              <w:rPr>
                <w:rFonts w:eastAsia="宋体"/>
                <w:strike/>
                <w:color w:val="FF0000"/>
                <w:lang w:eastAsia="zh-CN"/>
              </w:rPr>
              <w:t xml:space="preserve">in the PUCCH resource </w:t>
            </w:r>
            <w:r>
              <w:rPr>
                <w:rFonts w:eastAsia="宋体"/>
                <w:strike/>
                <w:color w:val="000000" w:themeColor="text1"/>
                <w:lang w:eastAsia="zh-CN"/>
              </w:rPr>
              <w:t>set</w:t>
            </w:r>
            <w:r>
              <w:rPr>
                <w:rFonts w:eastAsia="宋体"/>
                <w:color w:val="000000" w:themeColor="text1"/>
                <w:lang w:eastAsia="zh-CN"/>
              </w:rPr>
              <w:t xml:space="preserve"> based on the last DCI corresponding to the HP HARQ-ACK.</w:t>
            </w:r>
          </w:p>
          <w:p w14:paraId="45418B5F" w14:textId="77777777" w:rsidR="007E2BFA" w:rsidRDefault="007E2BFA">
            <w:pPr>
              <w:spacing w:after="120"/>
              <w:rPr>
                <w:rFonts w:eastAsia="宋体"/>
                <w:szCs w:val="20"/>
                <w:lang w:eastAsia="zh-CN"/>
              </w:rPr>
            </w:pPr>
          </w:p>
        </w:tc>
      </w:tr>
      <w:tr w:rsidR="007E2BFA" w14:paraId="1344EE31" w14:textId="77777777">
        <w:tc>
          <w:tcPr>
            <w:tcW w:w="1376" w:type="dxa"/>
            <w:shd w:val="clear" w:color="auto" w:fill="auto"/>
          </w:tcPr>
          <w:p w14:paraId="711E0CEB" w14:textId="77777777" w:rsidR="007E2BFA" w:rsidRDefault="005C3DF0">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28E278E7"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7A2FBF8C" w14:textId="77777777">
        <w:tc>
          <w:tcPr>
            <w:tcW w:w="1376" w:type="dxa"/>
            <w:shd w:val="clear" w:color="auto" w:fill="auto"/>
          </w:tcPr>
          <w:p w14:paraId="56729116"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434D72E" w14:textId="77777777" w:rsidR="007E2BFA" w:rsidRDefault="005C3DF0">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7E2BFA" w14:paraId="523F9D56" w14:textId="77777777">
        <w:tc>
          <w:tcPr>
            <w:tcW w:w="1376" w:type="dxa"/>
            <w:shd w:val="clear" w:color="auto" w:fill="auto"/>
          </w:tcPr>
          <w:p w14:paraId="14D454C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C4ED9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0DDBCCDE" w14:textId="77777777" w:rsidR="007E2BFA" w:rsidRDefault="005C3DF0">
            <w:pPr>
              <w:spacing w:after="120"/>
              <w:rPr>
                <w:rFonts w:eastAsia="宋体"/>
                <w:szCs w:val="20"/>
                <w:lang w:eastAsia="zh-CN"/>
              </w:rPr>
            </w:pPr>
            <w:r>
              <w:rPr>
                <w:rFonts w:eastAsia="宋体"/>
                <w:szCs w:val="20"/>
                <w:lang w:eastAsia="zh-CN"/>
              </w:rPr>
              <w:t xml:space="preserve">The wording is a little misleading and we suggest the following update. </w:t>
            </w:r>
          </w:p>
          <w:p w14:paraId="444F22A9"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AF18836" w14:textId="77777777" w:rsidR="007E2BFA" w:rsidRDefault="005C3DF0">
            <w:pPr>
              <w:rPr>
                <w:rFonts w:eastAsia="宋体"/>
                <w:lang w:eastAsia="zh-CN"/>
              </w:rPr>
            </w:pPr>
            <w:r>
              <w:rPr>
                <w:rFonts w:eastAsia="微软雅黑"/>
              </w:rPr>
              <w:t>For multiplexing a high-priority (HP) HARQ-ACK and a low-priority (LP) HARQ-ACK into a PUCCH in R17,</w:t>
            </w:r>
          </w:p>
          <w:p w14:paraId="0F0338CA"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total number of HP HARQ-ACK and LP HARQ-ACK </w:t>
            </w:r>
            <w:r>
              <w:rPr>
                <w:rFonts w:eastAsia="宋体"/>
                <w:color w:val="FF0000"/>
                <w:lang w:eastAsia="zh-CN"/>
              </w:rPr>
              <w:t>information bits</w:t>
            </w:r>
            <w:r>
              <w:rPr>
                <w:rFonts w:eastAsia="宋体"/>
                <w:lang w:eastAsia="zh-CN"/>
              </w:rPr>
              <w:t xml:space="preserve">. </w:t>
            </w:r>
          </w:p>
          <w:p w14:paraId="09A66791"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FDFD268"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5897CA7A" w14:textId="77777777" w:rsidR="007E2BFA" w:rsidRDefault="007E2BFA">
            <w:pPr>
              <w:spacing w:after="120"/>
              <w:rPr>
                <w:rFonts w:eastAsia="宋体"/>
                <w:szCs w:val="20"/>
                <w:lang w:eastAsia="zh-CN"/>
              </w:rPr>
            </w:pPr>
          </w:p>
        </w:tc>
      </w:tr>
      <w:tr w:rsidR="007E2BFA" w14:paraId="3E9F1C9B" w14:textId="77777777">
        <w:tc>
          <w:tcPr>
            <w:tcW w:w="1376" w:type="dxa"/>
            <w:shd w:val="clear" w:color="auto" w:fill="auto"/>
          </w:tcPr>
          <w:p w14:paraId="6D83BF1C"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2479153"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21842E3E" w14:textId="77777777">
        <w:tc>
          <w:tcPr>
            <w:tcW w:w="1376" w:type="dxa"/>
            <w:shd w:val="clear" w:color="auto" w:fill="auto"/>
          </w:tcPr>
          <w:p w14:paraId="79193F18"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5896854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07FA146" w14:textId="77777777">
        <w:tc>
          <w:tcPr>
            <w:tcW w:w="1376" w:type="dxa"/>
            <w:shd w:val="clear" w:color="auto" w:fill="auto"/>
          </w:tcPr>
          <w:p w14:paraId="66EEC980"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71B5308D" w14:textId="77777777" w:rsidR="007E2BFA" w:rsidRDefault="005C3DF0">
            <w:pPr>
              <w:spacing w:after="120"/>
              <w:rPr>
                <w:rFonts w:eastAsia="宋体"/>
                <w:szCs w:val="20"/>
                <w:lang w:eastAsia="zh-CN"/>
              </w:rPr>
            </w:pPr>
            <w:r>
              <w:rPr>
                <w:rFonts w:eastAsia="宋体"/>
                <w:szCs w:val="20"/>
                <w:lang w:eastAsia="zh-CN"/>
              </w:rPr>
              <w:t>We are fine with the following aspects:</w:t>
            </w:r>
          </w:p>
          <w:p w14:paraId="4F14977E"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set from the second PUCCH-Config</w:t>
            </w:r>
          </w:p>
          <w:p w14:paraId="6404A9CB"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based on the last DCI corresponding to the HP HARQ-ACK</w:t>
            </w:r>
          </w:p>
          <w:p w14:paraId="21F2B59A" w14:textId="77777777" w:rsidR="007E2BFA" w:rsidRDefault="005C3DF0">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772D9B26"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BA60894" w14:textId="77777777" w:rsidR="007E2BFA" w:rsidRDefault="005C3DF0">
            <w:pPr>
              <w:rPr>
                <w:rFonts w:eastAsia="宋体"/>
                <w:lang w:eastAsia="zh-CN"/>
              </w:rPr>
            </w:pPr>
            <w:r>
              <w:rPr>
                <w:rFonts w:eastAsia="微软雅黑"/>
              </w:rPr>
              <w:t>For multiplexing a high-priority (HP) HARQ-ACK and a low-priority (LP) HARQ-ACK into a PUCCH in R17,</w:t>
            </w:r>
          </w:p>
          <w:p w14:paraId="1BA3CE57"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total</w:t>
            </w:r>
            <w:r>
              <w:rPr>
                <w:rFonts w:eastAsia="宋体"/>
                <w:color w:val="FF0000"/>
                <w:lang w:eastAsia="zh-CN"/>
              </w:rPr>
              <w:t xml:space="preserve"> </w:t>
            </w:r>
            <w:r>
              <w:rPr>
                <w:rFonts w:eastAsia="宋体"/>
                <w:lang w:eastAsia="zh-CN"/>
              </w:rPr>
              <w:t xml:space="preserve">number of HP HARQ-ACK and </w:t>
            </w:r>
            <w:r>
              <w:rPr>
                <w:rFonts w:eastAsia="宋体"/>
                <w:color w:val="FF0000"/>
                <w:lang w:eastAsia="zh-CN"/>
              </w:rPr>
              <w:t xml:space="preserve">the number of </w:t>
            </w:r>
            <w:r>
              <w:rPr>
                <w:rFonts w:eastAsia="宋体"/>
                <w:lang w:eastAsia="zh-CN"/>
              </w:rPr>
              <w:t xml:space="preserve">LP HARQ-ACK </w:t>
            </w:r>
            <w:r>
              <w:rPr>
                <w:rFonts w:eastAsia="宋体"/>
                <w:color w:val="FF0000"/>
                <w:lang w:eastAsia="zh-CN"/>
              </w:rPr>
              <w:t>information bits</w:t>
            </w:r>
            <w:r>
              <w:rPr>
                <w:rFonts w:eastAsia="宋体"/>
                <w:lang w:eastAsia="zh-CN"/>
              </w:rPr>
              <w:t xml:space="preserve">. </w:t>
            </w:r>
          </w:p>
          <w:p w14:paraId="762F986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AF6751F"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BF7E7AC" w14:textId="77777777" w:rsidR="007E2BFA" w:rsidRDefault="007E2BFA">
            <w:pPr>
              <w:spacing w:after="120"/>
              <w:rPr>
                <w:rFonts w:eastAsia="宋体"/>
                <w:szCs w:val="20"/>
                <w:lang w:eastAsia="zh-CN"/>
              </w:rPr>
            </w:pPr>
          </w:p>
        </w:tc>
      </w:tr>
      <w:tr w:rsidR="007E2BFA" w14:paraId="2D477794" w14:textId="77777777">
        <w:tc>
          <w:tcPr>
            <w:tcW w:w="1376" w:type="dxa"/>
            <w:shd w:val="clear" w:color="auto" w:fill="auto"/>
          </w:tcPr>
          <w:p w14:paraId="6B5AFAEE"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C596A15" w14:textId="77777777" w:rsidR="007E2BFA" w:rsidRDefault="005C3DF0">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7E2BFA" w14:paraId="6E787172" w14:textId="77777777">
        <w:tc>
          <w:tcPr>
            <w:tcW w:w="1376" w:type="dxa"/>
            <w:shd w:val="clear" w:color="auto" w:fill="auto"/>
          </w:tcPr>
          <w:p w14:paraId="29C33B57"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1C83286"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3847282E" w14:textId="77777777" w:rsidR="007E2BFA" w:rsidRDefault="005C3DF0">
            <w:pPr>
              <w:spacing w:after="120"/>
              <w:rPr>
                <w:rFonts w:eastAsia="宋体"/>
                <w:szCs w:val="20"/>
                <w:lang w:eastAsia="zh-CN"/>
              </w:rPr>
            </w:pPr>
            <w:r>
              <w:rPr>
                <w:rFonts w:eastAsia="宋体"/>
                <w:szCs w:val="20"/>
                <w:lang w:eastAsia="zh-CN"/>
              </w:rPr>
              <w:t xml:space="preserve">However, for PUCCH resource determination, the “total number of HP HARQ-ACK and LP HARQ-ACK” is ambiguous. It works for joint coding, but may be inappropriate for separate coding, </w:t>
            </w:r>
            <w:proofErr w:type="spellStart"/>
            <w:r>
              <w:rPr>
                <w:rFonts w:eastAsia="宋体"/>
                <w:szCs w:val="20"/>
                <w:lang w:eastAsia="zh-CN"/>
              </w:rPr>
              <w:t>esp</w:t>
            </w:r>
            <w:proofErr w:type="spellEnd"/>
            <w:r>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Pr>
                <w:rFonts w:eastAsia="宋体"/>
                <w:szCs w:val="20"/>
                <w:lang w:eastAsia="zh-CN"/>
              </w:rPr>
              <w:t>determeination</w:t>
            </w:r>
            <w:proofErr w:type="spellEnd"/>
            <w:r>
              <w:rPr>
                <w:rFonts w:eastAsia="宋体"/>
                <w:szCs w:val="20"/>
                <w:lang w:eastAsia="zh-CN"/>
              </w:rPr>
              <w:t>.</w:t>
            </w:r>
          </w:p>
          <w:p w14:paraId="1CDD3CF6" w14:textId="77777777" w:rsidR="007E2BFA" w:rsidRDefault="005C3DF0">
            <w:pPr>
              <w:spacing w:after="120"/>
              <w:rPr>
                <w:rFonts w:eastAsia="宋体"/>
                <w:szCs w:val="20"/>
                <w:lang w:eastAsia="zh-CN"/>
              </w:rPr>
            </w:pPr>
            <w:r>
              <w:rPr>
                <w:rFonts w:eastAsia="宋体"/>
                <w:szCs w:val="20"/>
                <w:lang w:eastAsia="zh-CN"/>
              </w:rPr>
              <w:t>A more general description could be based on the “</w:t>
            </w:r>
            <w:r>
              <w:rPr>
                <w:rFonts w:eastAsia="宋体"/>
                <w:strike/>
                <w:color w:val="FF0000"/>
                <w:szCs w:val="20"/>
                <w:lang w:eastAsia="zh-CN"/>
              </w:rPr>
              <w:t>total</w:t>
            </w:r>
            <w:r>
              <w:rPr>
                <w:rFonts w:eastAsia="宋体"/>
                <w:szCs w:val="20"/>
                <w:lang w:eastAsia="zh-CN"/>
              </w:rPr>
              <w:t xml:space="preserve"> number of HP HARQ-ACK and LP HARQ-ACK”</w:t>
            </w:r>
            <w:proofErr w:type="gramStart"/>
            <w:r>
              <w:rPr>
                <w:rFonts w:eastAsia="宋体"/>
                <w:szCs w:val="20"/>
                <w:lang w:eastAsia="zh-CN"/>
              </w:rPr>
              <w:t>,</w:t>
            </w:r>
            <w:proofErr w:type="gramEnd"/>
            <w:r>
              <w:rPr>
                <w:rFonts w:eastAsia="宋体"/>
                <w:szCs w:val="20"/>
                <w:lang w:eastAsia="zh-CN"/>
              </w:rPr>
              <w:t xml:space="preserve"> the detailed methods should be discussed together with determined coding methods. </w:t>
            </w:r>
          </w:p>
        </w:tc>
      </w:tr>
      <w:tr w:rsidR="007E2BFA" w14:paraId="3814D373" w14:textId="77777777">
        <w:tc>
          <w:tcPr>
            <w:tcW w:w="1376" w:type="dxa"/>
            <w:shd w:val="clear" w:color="auto" w:fill="auto"/>
          </w:tcPr>
          <w:p w14:paraId="1DA51894"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1ACAA7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5B26DB2F" w14:textId="77777777">
        <w:tc>
          <w:tcPr>
            <w:tcW w:w="1376" w:type="dxa"/>
            <w:shd w:val="clear" w:color="auto" w:fill="auto"/>
          </w:tcPr>
          <w:p w14:paraId="1200C76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42EEB873" w14:textId="77777777" w:rsidR="007E2BFA" w:rsidRDefault="005C3DF0">
            <w:pPr>
              <w:spacing w:after="120"/>
              <w:rPr>
                <w:rFonts w:eastAsia="宋体"/>
                <w:szCs w:val="20"/>
                <w:lang w:eastAsia="zh-CN"/>
              </w:rPr>
            </w:pPr>
            <w:r>
              <w:rPr>
                <w:rFonts w:eastAsia="宋体"/>
                <w:szCs w:val="20"/>
                <w:lang w:eastAsia="zh-CN"/>
              </w:rPr>
              <w:t>The design principle is fine.</w:t>
            </w:r>
          </w:p>
        </w:tc>
      </w:tr>
      <w:tr w:rsidR="007E2BFA" w14:paraId="28EAC9CA" w14:textId="77777777">
        <w:tc>
          <w:tcPr>
            <w:tcW w:w="1376" w:type="dxa"/>
            <w:shd w:val="clear" w:color="auto" w:fill="auto"/>
          </w:tcPr>
          <w:p w14:paraId="7CB377E2"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0C0B02D4" w14:textId="77777777" w:rsidR="007E2BFA" w:rsidRDefault="005C3DF0">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1D783DE2" w14:textId="77777777" w:rsidR="007E2BFA" w:rsidRDefault="005C3DF0">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E2BFA" w14:paraId="6D5E6E06" w14:textId="77777777">
        <w:tc>
          <w:tcPr>
            <w:tcW w:w="1376" w:type="dxa"/>
            <w:shd w:val="clear" w:color="auto" w:fill="auto"/>
          </w:tcPr>
          <w:p w14:paraId="524C172F"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C2246E2"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5A0619A7" w14:textId="77777777" w:rsidR="007E2BFA" w:rsidRDefault="005C3DF0">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3712F56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7E2BFA" w14:paraId="52353476" w14:textId="77777777">
        <w:tc>
          <w:tcPr>
            <w:tcW w:w="1376" w:type="dxa"/>
            <w:shd w:val="clear" w:color="auto" w:fill="auto"/>
          </w:tcPr>
          <w:p w14:paraId="5AAFE00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83346F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0FF1F563" w14:textId="77777777">
        <w:tc>
          <w:tcPr>
            <w:tcW w:w="1376" w:type="dxa"/>
            <w:shd w:val="clear" w:color="auto" w:fill="auto"/>
          </w:tcPr>
          <w:p w14:paraId="5E2A7373"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D9BE1CA" w14:textId="77777777" w:rsidR="007E2BFA" w:rsidRDefault="005C3DF0">
            <w:pPr>
              <w:spacing w:after="120"/>
              <w:rPr>
                <w:rFonts w:eastAsia="宋体"/>
                <w:szCs w:val="20"/>
                <w:lang w:eastAsia="zh-CN"/>
              </w:rPr>
            </w:pPr>
            <w:r>
              <w:rPr>
                <w:rFonts w:eastAsia="宋体"/>
                <w:szCs w:val="20"/>
                <w:lang w:eastAsia="zh-CN"/>
              </w:rPr>
              <w:t>We are fine with the proposal in principle.</w:t>
            </w:r>
          </w:p>
          <w:p w14:paraId="0031C227" w14:textId="77777777" w:rsidR="007E2BFA" w:rsidRDefault="005C3DF0">
            <w:pPr>
              <w:spacing w:after="120"/>
              <w:rPr>
                <w:rFonts w:eastAsia="宋体"/>
                <w:szCs w:val="20"/>
                <w:lang w:eastAsia="zh-CN"/>
              </w:rPr>
            </w:pPr>
            <w:r>
              <w:rPr>
                <w:rFonts w:eastAsia="宋体"/>
                <w:szCs w:val="20"/>
                <w:lang w:eastAsia="zh-CN"/>
              </w:rPr>
              <w:t>We prefer Samsung update of the proposal.</w:t>
            </w:r>
          </w:p>
        </w:tc>
      </w:tr>
      <w:tr w:rsidR="007E2BFA" w14:paraId="344F81E2" w14:textId="77777777">
        <w:tc>
          <w:tcPr>
            <w:tcW w:w="1376" w:type="dxa"/>
            <w:shd w:val="clear" w:color="auto" w:fill="auto"/>
          </w:tcPr>
          <w:p w14:paraId="505F98AE"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7E711884"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53C6730B" w14:textId="77777777" w:rsidR="007E2BFA" w:rsidRDefault="005C3DF0">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7F3846D5" w14:textId="77777777" w:rsidR="007E2BFA" w:rsidRDefault="005C3DF0">
            <w:pPr>
              <w:spacing w:after="120"/>
              <w:rPr>
                <w:rFonts w:eastAsia="Malgun Gothic"/>
                <w:szCs w:val="20"/>
                <w:lang w:eastAsia="ko-KR"/>
              </w:rPr>
            </w:pPr>
            <w:r>
              <w:rPr>
                <w:rFonts w:eastAsia="Malgun Gothic"/>
                <w:szCs w:val="20"/>
                <w:lang w:eastAsia="ko-KR"/>
              </w:rPr>
              <w:t>In this context, we suggest the following way.</w:t>
            </w:r>
          </w:p>
          <w:p w14:paraId="2D02516A" w14:textId="77777777" w:rsidR="007E2BFA" w:rsidRDefault="007E2BFA">
            <w:pPr>
              <w:spacing w:after="120"/>
              <w:rPr>
                <w:rFonts w:eastAsia="Malgun Gothic"/>
                <w:szCs w:val="20"/>
                <w:lang w:eastAsia="ko-KR"/>
              </w:rPr>
            </w:pPr>
          </w:p>
          <w:p w14:paraId="4CFA290C" w14:textId="77777777" w:rsidR="007E2BFA" w:rsidRDefault="005C3DF0">
            <w:pPr>
              <w:rPr>
                <w:rFonts w:eastAsia="Malgun Gothic"/>
                <w:lang w:eastAsia="ko-KR"/>
              </w:rPr>
            </w:pPr>
            <w:r>
              <w:rPr>
                <w:rFonts w:eastAsia="Malgun Gothic" w:hint="eastAsia"/>
                <w:highlight w:val="yellow"/>
                <w:lang w:eastAsia="ko-KR"/>
              </w:rPr>
              <w:t>Updated proposal:</w:t>
            </w:r>
          </w:p>
          <w:p w14:paraId="34058D86" w14:textId="77777777" w:rsidR="007E2BFA" w:rsidRDefault="005C3DF0">
            <w:pPr>
              <w:rPr>
                <w:rFonts w:eastAsia="宋体"/>
                <w:lang w:eastAsia="zh-CN"/>
              </w:rPr>
            </w:pPr>
            <w:r>
              <w:rPr>
                <w:rFonts w:eastAsia="微软雅黑"/>
              </w:rPr>
              <w:t>For multiplexing a high-priority (HP) HARQ-ACK and a low-priority (LP) HARQ-ACK into a PUCCH in R17,</w:t>
            </w:r>
          </w:p>
          <w:p w14:paraId="54131130"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7A875186" w14:textId="77777777" w:rsidR="007E2BFA" w:rsidRDefault="005C3DF0">
            <w:pPr>
              <w:spacing w:after="120"/>
              <w:rPr>
                <w:rFonts w:eastAsia="宋体"/>
                <w:szCs w:val="20"/>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w:t>
            </w:r>
            <w:r>
              <w:rPr>
                <w:rFonts w:eastAsia="宋体"/>
                <w:color w:val="FF0000"/>
                <w:lang w:eastAsia="zh-CN"/>
              </w:rPr>
              <w:t xml:space="preserve">as in Rel-16 </w:t>
            </w:r>
            <w:r>
              <w:rPr>
                <w:rFonts w:eastAsia="宋体"/>
                <w:strike/>
                <w:color w:val="FF0000"/>
                <w:lang w:eastAsia="zh-CN"/>
              </w:rPr>
              <w:t>corresponding to the HP HARQ-ACK</w:t>
            </w:r>
            <w:r>
              <w:rPr>
                <w:rFonts w:eastAsia="宋体"/>
                <w:lang w:eastAsia="zh-CN"/>
              </w:rPr>
              <w:t>.</w:t>
            </w:r>
          </w:p>
        </w:tc>
      </w:tr>
      <w:tr w:rsidR="007E2BFA" w14:paraId="0CBFBEE9" w14:textId="77777777">
        <w:tc>
          <w:tcPr>
            <w:tcW w:w="1376" w:type="dxa"/>
            <w:shd w:val="clear" w:color="auto" w:fill="auto"/>
          </w:tcPr>
          <w:p w14:paraId="69368C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6CC64130" w14:textId="77777777" w:rsidR="007E2BFA" w:rsidRDefault="005C3DF0">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w:t>
            </w:r>
            <w:proofErr w:type="gramStart"/>
            <w:r>
              <w:rPr>
                <w:rFonts w:eastAsia="Malgun Gothic"/>
                <w:szCs w:val="20"/>
                <w:lang w:eastAsia="ko-KR"/>
              </w:rPr>
              <w:t>Is it right understanding</w:t>
            </w:r>
            <w:proofErr w:type="gramEnd"/>
            <w:r>
              <w:rPr>
                <w:rFonts w:eastAsia="Malgun Gothic"/>
                <w:szCs w:val="20"/>
                <w:lang w:eastAsia="ko-KR"/>
              </w:rPr>
              <w:t xml:space="preserve">? </w:t>
            </w:r>
          </w:p>
        </w:tc>
      </w:tr>
      <w:tr w:rsidR="007E2BFA" w14:paraId="2A35041D" w14:textId="77777777">
        <w:tc>
          <w:tcPr>
            <w:tcW w:w="1376" w:type="dxa"/>
            <w:shd w:val="clear" w:color="auto" w:fill="auto"/>
          </w:tcPr>
          <w:p w14:paraId="330B967C"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5E98E27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1F0818BC" w14:textId="77777777">
        <w:tc>
          <w:tcPr>
            <w:tcW w:w="1376" w:type="dxa"/>
            <w:shd w:val="clear" w:color="auto" w:fill="auto"/>
          </w:tcPr>
          <w:p w14:paraId="4EEBA34D"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0E4A7D9"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9AC87DB" w14:textId="77777777">
        <w:tc>
          <w:tcPr>
            <w:tcW w:w="1376" w:type="dxa"/>
            <w:shd w:val="clear" w:color="auto" w:fill="auto"/>
          </w:tcPr>
          <w:p w14:paraId="14A9A32A"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AE544F2" w14:textId="77777777" w:rsidR="007E2BFA" w:rsidRDefault="005C3DF0">
            <w:pPr>
              <w:pStyle w:val="a6"/>
              <w:rPr>
                <w:rFonts w:eastAsiaTheme="minorEastAsia"/>
                <w:lang w:eastAsia="zh-CN"/>
              </w:rPr>
            </w:pPr>
            <w:r>
              <w:rPr>
                <w:rFonts w:eastAsiaTheme="minorEastAsia"/>
                <w:lang w:eastAsia="zh-CN"/>
              </w:rPr>
              <w:t>Some clarifications are needed for this proposal:</w:t>
            </w:r>
          </w:p>
          <w:p w14:paraId="5892C4B7" w14:textId="77777777" w:rsidR="007E2BFA" w:rsidRDefault="005C3DF0">
            <w:pPr>
              <w:pStyle w:val="a6"/>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191814A" w14:textId="77777777" w:rsidR="007E2BFA" w:rsidRDefault="005C3DF0">
            <w:pPr>
              <w:pStyle w:val="a6"/>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1619C170" w14:textId="77777777" w:rsidR="007E2BFA" w:rsidRDefault="007E2BFA">
            <w:pPr>
              <w:pStyle w:val="a6"/>
              <w:rPr>
                <w:rFonts w:eastAsia="宋体"/>
                <w:lang w:eastAsia="zh-CN"/>
              </w:rPr>
            </w:pPr>
          </w:p>
          <w:p w14:paraId="751E9916" w14:textId="77777777" w:rsidR="007E2BFA" w:rsidRDefault="005C3DF0">
            <w:pPr>
              <w:pStyle w:val="a6"/>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31E3D20F" w14:textId="77777777" w:rsidR="007E2BFA" w:rsidRDefault="007E2BFA">
            <w:pPr>
              <w:pStyle w:val="a6"/>
              <w:rPr>
                <w:rFonts w:eastAsia="宋体"/>
                <w:lang w:eastAsia="zh-CN"/>
              </w:rPr>
            </w:pPr>
          </w:p>
          <w:p w14:paraId="0BFE670A" w14:textId="77777777" w:rsidR="007E2BFA" w:rsidRDefault="007E2BFA">
            <w:pPr>
              <w:pStyle w:val="a6"/>
              <w:rPr>
                <w:rFonts w:eastAsiaTheme="minorEastAsia"/>
                <w:lang w:eastAsia="zh-CN"/>
              </w:rPr>
            </w:pPr>
          </w:p>
          <w:p w14:paraId="39C39917"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FD4D283" w14:textId="77777777" w:rsidR="007E2BFA" w:rsidRDefault="005C3DF0">
            <w:pPr>
              <w:rPr>
                <w:rFonts w:eastAsia="宋体"/>
                <w:lang w:eastAsia="zh-CN"/>
              </w:rPr>
            </w:pPr>
            <w:r>
              <w:rPr>
                <w:rFonts w:eastAsia="微软雅黑"/>
              </w:rPr>
              <w:lastRenderedPageBreak/>
              <w:t>For multiplexing a high-priority (HP) HARQ-ACK and a low-priority (LP) HARQ-ACK into a PUCCH in R17,</w:t>
            </w:r>
          </w:p>
          <w:p w14:paraId="429CA62F"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w:t>
            </w:r>
            <w:r>
              <w:rPr>
                <w:rFonts w:eastAsia="宋体"/>
                <w:color w:val="FF0000"/>
                <w:lang w:eastAsia="zh-CN"/>
              </w:rPr>
              <w:t>dedicate</w:t>
            </w:r>
            <w:r>
              <w:rPr>
                <w:rFonts w:eastAsia="宋体"/>
                <w:lang w:eastAsia="zh-CN"/>
              </w:rPr>
              <w:t xml:space="preserve"> PUCCH resource set </w:t>
            </w:r>
            <w:r>
              <w:rPr>
                <w:rFonts w:eastAsia="宋体"/>
                <w:color w:val="FF0000"/>
                <w:lang w:eastAsia="zh-CN"/>
              </w:rPr>
              <w:t xml:space="preserve">configured in the second PUCCH-Config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 xml:space="preserve">total </w:t>
            </w:r>
            <w:r>
              <w:rPr>
                <w:rFonts w:eastAsia="宋体"/>
                <w:lang w:eastAsia="zh-CN"/>
              </w:rPr>
              <w:t xml:space="preserve">number of HP HARQ-ACK and LP HARQ-ACK </w:t>
            </w:r>
            <w:r>
              <w:rPr>
                <w:rFonts w:eastAsia="宋体"/>
                <w:color w:val="FF0000"/>
                <w:lang w:eastAsia="zh-CN"/>
              </w:rPr>
              <w:t>information bits</w:t>
            </w:r>
            <w:r>
              <w:rPr>
                <w:rFonts w:eastAsia="宋体"/>
                <w:lang w:eastAsia="zh-CN"/>
              </w:rPr>
              <w:t xml:space="preserve">. </w:t>
            </w:r>
          </w:p>
          <w:p w14:paraId="0EA03491" w14:textId="77777777" w:rsidR="007E2BFA" w:rsidRDefault="005C3DF0">
            <w:pPr>
              <w:pStyle w:val="af6"/>
              <w:numPr>
                <w:ilvl w:val="1"/>
                <w:numId w:val="35"/>
              </w:numPr>
              <w:rPr>
                <w:rFonts w:eastAsia="宋体"/>
                <w:color w:val="FF0000"/>
                <w:lang w:eastAsia="zh-CN"/>
              </w:rPr>
            </w:pPr>
            <w:r>
              <w:rPr>
                <w:rFonts w:eastAsia="宋体"/>
                <w:color w:val="FF0000"/>
                <w:lang w:eastAsia="zh-CN"/>
              </w:rPr>
              <w:t>The dedicate PUCCH resource set is only used for multiplexing of HP HARQ-ACK and LP HARQ-ACK</w:t>
            </w:r>
          </w:p>
          <w:p w14:paraId="330D49D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FD66233"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E81EEA1" w14:textId="77777777" w:rsidR="007E2BFA" w:rsidRDefault="007E2BFA">
            <w:pPr>
              <w:rPr>
                <w:rFonts w:eastAsia="宋体"/>
                <w:szCs w:val="20"/>
                <w:lang w:eastAsia="zh-CN"/>
              </w:rPr>
            </w:pPr>
          </w:p>
        </w:tc>
      </w:tr>
      <w:tr w:rsidR="007E2BFA" w14:paraId="70624957" w14:textId="77777777">
        <w:tc>
          <w:tcPr>
            <w:tcW w:w="1376" w:type="dxa"/>
            <w:shd w:val="clear" w:color="auto" w:fill="auto"/>
          </w:tcPr>
          <w:p w14:paraId="4AE4AFA7" w14:textId="77777777" w:rsidR="007E2BFA" w:rsidRDefault="005C3DF0">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4233845E" w14:textId="77777777" w:rsidR="007E2BFA" w:rsidRDefault="005C3DF0">
            <w:pPr>
              <w:spacing w:after="120"/>
              <w:rPr>
                <w:rFonts w:eastAsia="宋体"/>
                <w:szCs w:val="20"/>
                <w:lang w:eastAsia="zh-CN"/>
              </w:rPr>
            </w:pPr>
            <w:r>
              <w:rPr>
                <w:rFonts w:eastAsia="宋体"/>
                <w:szCs w:val="20"/>
                <w:lang w:eastAsia="zh-CN"/>
              </w:rPr>
              <w:t>Support in principle.</w:t>
            </w:r>
          </w:p>
          <w:p w14:paraId="4D69D6CD" w14:textId="77777777" w:rsidR="007E2BFA" w:rsidRDefault="005C3DF0">
            <w:pPr>
              <w:spacing w:after="120"/>
              <w:rPr>
                <w:rFonts w:eastAsia="宋体"/>
                <w:szCs w:val="20"/>
                <w:lang w:eastAsia="zh-CN"/>
              </w:rPr>
            </w:pPr>
            <w:r>
              <w:rPr>
                <w:rFonts w:eastAsia="宋体"/>
                <w:szCs w:val="20"/>
                <w:lang w:eastAsia="zh-CN"/>
              </w:rPr>
              <w:t>Support that HP PUCCH resource is used for multiplexed HARQ-ACK transmission. The PUCCH determination is related to the detailed multiplexing scheme, which can be discussed further.</w:t>
            </w:r>
          </w:p>
        </w:tc>
      </w:tr>
      <w:tr w:rsidR="007E2BFA" w14:paraId="26C03C96" w14:textId="77777777">
        <w:tc>
          <w:tcPr>
            <w:tcW w:w="1376" w:type="dxa"/>
            <w:shd w:val="clear" w:color="auto" w:fill="auto"/>
          </w:tcPr>
          <w:p w14:paraId="05A48AC4"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146C33EF"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16110A2E" w14:textId="77777777" w:rsidR="007E2BFA" w:rsidRDefault="005C3DF0">
            <w:pPr>
              <w:spacing w:after="120"/>
              <w:rPr>
                <w:rFonts w:eastAsia="宋体"/>
                <w:szCs w:val="20"/>
                <w:lang w:eastAsia="zh-CN"/>
              </w:rPr>
            </w:pPr>
            <w:r>
              <w:rPr>
                <w:rFonts w:eastAsia="Malgun Gothic"/>
                <w:szCs w:val="20"/>
                <w:lang w:eastAsia="ko-KR"/>
              </w:rPr>
              <w:t>We agree in principle with the Huawei’s revision.</w:t>
            </w:r>
          </w:p>
        </w:tc>
      </w:tr>
      <w:tr w:rsidR="007E2BFA" w14:paraId="14549625" w14:textId="77777777">
        <w:tc>
          <w:tcPr>
            <w:tcW w:w="1376" w:type="dxa"/>
            <w:shd w:val="clear" w:color="auto" w:fill="auto"/>
          </w:tcPr>
          <w:p w14:paraId="37E110F9"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5054E910" w14:textId="77777777" w:rsidR="007E2BFA" w:rsidRDefault="005C3DF0">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647DE506" w14:textId="77777777" w:rsidR="007E2BFA" w:rsidRDefault="005C3DF0">
            <w:pPr>
              <w:spacing w:after="120"/>
              <w:rPr>
                <w:rFonts w:eastAsia="宋体"/>
                <w:lang w:eastAsia="zh-CN"/>
              </w:rPr>
            </w:pPr>
            <w:r>
              <w:rPr>
                <w:rFonts w:eastAsia="宋体"/>
                <w:lang w:eastAsia="zh-CN"/>
              </w:rPr>
              <w:t xml:space="preserve">But for the first sub-bullet, maybe clarification should be add, </w:t>
            </w:r>
          </w:p>
          <w:p w14:paraId="4CC80BB1" w14:textId="77777777" w:rsidR="007E2BFA" w:rsidRDefault="005C3DF0">
            <w:pPr>
              <w:rPr>
                <w:rFonts w:eastAsia="宋体"/>
                <w:lang w:eastAsia="zh-CN"/>
              </w:rPr>
            </w:pPr>
            <w:r>
              <w:rPr>
                <w:rFonts w:eastAsia="微软雅黑"/>
              </w:rPr>
              <w:t>For multiplexing a high-priority (HP) HARQ-ACK and a low-priority (LP) HARQ-ACK into a PUCCH in R17,</w:t>
            </w:r>
          </w:p>
          <w:p w14:paraId="3175707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w:t>
            </w:r>
            <w:proofErr w:type="gramStart"/>
            <w:r>
              <w:rPr>
                <w:rFonts w:eastAsia="宋体"/>
                <w:i/>
                <w:lang w:eastAsia="zh-CN"/>
              </w:rPr>
              <w:t>Config</w:t>
            </w:r>
            <w:r>
              <w:rPr>
                <w:rFonts w:eastAsia="宋体"/>
                <w:color w:val="FF0000"/>
                <w:lang w:eastAsia="zh-CN"/>
              </w:rPr>
              <w:t>(</w:t>
            </w:r>
            <w:proofErr w:type="gramEnd"/>
            <w:r>
              <w:rPr>
                <w:rFonts w:eastAsia="宋体"/>
                <w:color w:val="FF0000"/>
                <w:lang w:eastAsia="zh-CN"/>
              </w:rPr>
              <w:t xml:space="preserve">the </w:t>
            </w:r>
            <w:r>
              <w:rPr>
                <w:rFonts w:eastAsia="宋体"/>
                <w:i/>
                <w:color w:val="FF0000"/>
                <w:lang w:eastAsia="zh-CN"/>
              </w:rPr>
              <w:t xml:space="preserve">PUCCH-config </w:t>
            </w:r>
            <w:r>
              <w:rPr>
                <w:rFonts w:eastAsia="宋体"/>
                <w:color w:val="FF0000"/>
                <w:lang w:eastAsia="zh-CN"/>
              </w:rPr>
              <w:t>containing the PUCCH resource of the HP HARQ-ACK)</w:t>
            </w:r>
            <w:r>
              <w:rPr>
                <w:rFonts w:eastAsia="宋体"/>
                <w:lang w:eastAsia="zh-CN"/>
              </w:rPr>
              <w:t>.</w:t>
            </w:r>
          </w:p>
          <w:p w14:paraId="0167BBE1"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039F60E3" w14:textId="77777777" w:rsidR="007E2BFA" w:rsidRDefault="007E2BFA">
            <w:pPr>
              <w:spacing w:after="120"/>
              <w:rPr>
                <w:rFonts w:eastAsia="Malgun Gothic"/>
                <w:szCs w:val="20"/>
                <w:lang w:eastAsia="ko-KR"/>
              </w:rPr>
            </w:pPr>
          </w:p>
        </w:tc>
      </w:tr>
      <w:tr w:rsidR="007E2BFA" w14:paraId="23583C09" w14:textId="77777777">
        <w:tc>
          <w:tcPr>
            <w:tcW w:w="1376" w:type="dxa"/>
            <w:shd w:val="clear" w:color="auto" w:fill="auto"/>
          </w:tcPr>
          <w:p w14:paraId="0C10D8D4"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D5AE6E1" w14:textId="77777777" w:rsidR="007E2BFA" w:rsidRDefault="005C3DF0">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0B03D959" w14:textId="77777777" w:rsidR="007E2BFA" w:rsidRDefault="007E2BFA">
      <w:pPr>
        <w:pStyle w:val="a0"/>
        <w:rPr>
          <w:rFonts w:eastAsiaTheme="minorEastAsia"/>
          <w:lang w:eastAsia="zh-CN"/>
        </w:rPr>
      </w:pPr>
    </w:p>
    <w:p w14:paraId="2DB5E80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6930CF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26530F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3F13D695"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771BF914"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072F6423"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40214D8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7F43966D" w14:textId="77777777">
        <w:tc>
          <w:tcPr>
            <w:tcW w:w="1369" w:type="dxa"/>
            <w:shd w:val="clear" w:color="auto" w:fill="auto"/>
          </w:tcPr>
          <w:p w14:paraId="58A84ACC"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4B4A5FA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984220A" w14:textId="77777777">
        <w:tc>
          <w:tcPr>
            <w:tcW w:w="1369" w:type="dxa"/>
            <w:shd w:val="clear" w:color="auto" w:fill="auto"/>
          </w:tcPr>
          <w:p w14:paraId="5EEEC5DD"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9298947" w14:textId="77777777" w:rsidR="007E2BFA" w:rsidRDefault="005C3DF0">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7E2BFA" w14:paraId="09D3BDBD" w14:textId="77777777">
        <w:tc>
          <w:tcPr>
            <w:tcW w:w="1369" w:type="dxa"/>
            <w:shd w:val="clear" w:color="auto" w:fill="auto"/>
          </w:tcPr>
          <w:p w14:paraId="7D1AAAC7"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p>
        </w:tc>
        <w:tc>
          <w:tcPr>
            <w:tcW w:w="7693" w:type="dxa"/>
            <w:shd w:val="clear" w:color="auto" w:fill="auto"/>
          </w:tcPr>
          <w:p w14:paraId="031689A2" w14:textId="77777777" w:rsidR="007E2BFA" w:rsidRDefault="005C3DF0">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w:t>
            </w:r>
            <w:proofErr w:type="spellStart"/>
            <w:r>
              <w:rPr>
                <w:rFonts w:eastAsia="宋体"/>
                <w:szCs w:val="20"/>
                <w:lang w:eastAsia="zh-CN"/>
              </w:rPr>
              <w:t>gNB</w:t>
            </w:r>
            <w:proofErr w:type="spellEnd"/>
            <w:r>
              <w:rPr>
                <w:rFonts w:eastAsia="宋体"/>
                <w:szCs w:val="20"/>
                <w:lang w:eastAsia="zh-CN"/>
              </w:rPr>
              <w:t xml:space="preserve">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2AAD0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3E15AD30"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0A1D776" w14:textId="77777777" w:rsidR="007E2BFA" w:rsidRDefault="005C3DF0">
            <w:pPr>
              <w:pStyle w:val="af6"/>
              <w:numPr>
                <w:ilvl w:val="1"/>
                <w:numId w:val="54"/>
              </w:numPr>
              <w:rPr>
                <w:rFonts w:eastAsia="宋体"/>
                <w:lang w:eastAsia="zh-CN"/>
              </w:rPr>
            </w:pPr>
            <w:r>
              <w:rPr>
                <w:rFonts w:eastAsia="宋体" w:hint="eastAsia"/>
                <w:lang w:eastAsia="zh-CN"/>
              </w:rPr>
              <w:lastRenderedPageBreak/>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3BD3BF95" w14:textId="77777777" w:rsidR="007E2BFA" w:rsidRDefault="005C3DF0">
            <w:pPr>
              <w:pStyle w:val="af6"/>
              <w:numPr>
                <w:ilvl w:val="2"/>
                <w:numId w:val="54"/>
              </w:numPr>
              <w:rPr>
                <w:rFonts w:eastAsia="宋体"/>
                <w:color w:val="FF0000"/>
                <w:lang w:eastAsia="zh-CN"/>
              </w:rPr>
            </w:pPr>
            <w:r>
              <w:rPr>
                <w:rFonts w:eastAsia="宋体" w:hint="eastAsia"/>
                <w:color w:val="FF0000"/>
                <w:lang w:eastAsia="zh-CN"/>
              </w:rPr>
              <w:t>F</w:t>
            </w:r>
            <w:r>
              <w:rPr>
                <w:rFonts w:eastAsia="宋体"/>
                <w:color w:val="FF0000"/>
                <w:lang w:eastAsia="zh-CN"/>
              </w:rPr>
              <w:t>FS: The PUCCH resource is configured only for multiplexing of HP HARQ-ACK and LP HARQ-ACK</w:t>
            </w:r>
          </w:p>
          <w:p w14:paraId="45697851"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7A399650"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0E486191" w14:textId="77777777" w:rsidR="007E2BFA" w:rsidRDefault="005C3DF0">
            <w:pPr>
              <w:spacing w:after="120"/>
              <w:rPr>
                <w:rFonts w:eastAsia="宋体"/>
                <w:szCs w:val="20"/>
                <w:lang w:eastAsia="zh-CN"/>
              </w:rPr>
            </w:pPr>
            <w:r>
              <w:rPr>
                <w:rFonts w:eastAsia="宋体"/>
                <w:szCs w:val="20"/>
                <w:lang w:eastAsia="zh-CN"/>
              </w:rPr>
              <w:t xml:space="preserve"> </w:t>
            </w:r>
          </w:p>
        </w:tc>
      </w:tr>
      <w:tr w:rsidR="007E2BFA" w14:paraId="7C18BDA5" w14:textId="77777777">
        <w:tc>
          <w:tcPr>
            <w:tcW w:w="1369" w:type="dxa"/>
            <w:shd w:val="clear" w:color="auto" w:fill="auto"/>
          </w:tcPr>
          <w:p w14:paraId="1B22A8C5"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1BB14E62"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7EE753B" w14:textId="77777777">
        <w:tc>
          <w:tcPr>
            <w:tcW w:w="1369" w:type="dxa"/>
            <w:shd w:val="clear" w:color="auto" w:fill="auto"/>
          </w:tcPr>
          <w:p w14:paraId="5C305E0C"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694DCF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0DB56199" w14:textId="77777777">
        <w:tc>
          <w:tcPr>
            <w:tcW w:w="1369" w:type="dxa"/>
            <w:shd w:val="clear" w:color="auto" w:fill="auto"/>
          </w:tcPr>
          <w:p w14:paraId="72142F6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0B6C3E05"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5293FBFD" w14:textId="77777777" w:rsidR="007E2BFA" w:rsidRDefault="007E2BFA">
            <w:pPr>
              <w:spacing w:after="120"/>
              <w:rPr>
                <w:rFonts w:eastAsia="Malgun Gothic"/>
                <w:szCs w:val="20"/>
                <w:lang w:eastAsia="ko-KR"/>
              </w:rPr>
            </w:pPr>
          </w:p>
          <w:p w14:paraId="1236FF4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2EB8BD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strike/>
                <w:color w:val="FF0000"/>
                <w:lang w:eastAsia="zh-CN"/>
              </w:rPr>
              <w:t>at least</w:t>
            </w:r>
            <w:r>
              <w:rPr>
                <w:rFonts w:eastAsia="微软雅黑"/>
                <w:strike/>
                <w:color w:val="FF0000"/>
                <w:szCs w:val="20"/>
              </w:rPr>
              <w:t xml:space="preserve"> </w:t>
            </w:r>
            <w:r>
              <w:rPr>
                <w:rFonts w:eastAsia="微软雅黑" w:hint="eastAsia"/>
                <w:strike/>
                <w:color w:val="FF0000"/>
                <w:szCs w:val="20"/>
                <w:lang w:eastAsia="zh-CN"/>
              </w:rPr>
              <w:t xml:space="preserve">in case </w:t>
            </w:r>
            <w:r>
              <w:rPr>
                <w:rFonts w:eastAsia="微软雅黑"/>
                <w:strike/>
                <w:color w:val="FF0000"/>
                <w:szCs w:val="20"/>
              </w:rPr>
              <w:t xml:space="preserve">the total number of LP and HP HARQ-ACK bits </w:t>
            </w:r>
            <w:r>
              <w:rPr>
                <w:rFonts w:eastAsia="微软雅黑" w:hint="eastAsia"/>
                <w:strike/>
                <w:color w:val="FF0000"/>
                <w:szCs w:val="20"/>
                <w:lang w:eastAsia="zh-CN"/>
              </w:rPr>
              <w:t>is</w:t>
            </w:r>
            <w:r>
              <w:rPr>
                <w:rFonts w:eastAsia="微软雅黑"/>
                <w:strike/>
                <w:color w:val="FF0000"/>
                <w:szCs w:val="20"/>
              </w:rPr>
              <w:t xml:space="preserve"> more than 2</w:t>
            </w:r>
            <w:r>
              <w:rPr>
                <w:rFonts w:eastAsia="微软雅黑" w:hint="eastAsia"/>
                <w:color w:val="000000"/>
                <w:szCs w:val="20"/>
                <w:lang w:eastAsia="zh-CN"/>
              </w:rPr>
              <w:t>.</w:t>
            </w:r>
          </w:p>
          <w:p w14:paraId="015FF95E" w14:textId="77777777" w:rsidR="007E2BFA" w:rsidRDefault="005C3DF0">
            <w:pPr>
              <w:pStyle w:val="af6"/>
              <w:numPr>
                <w:ilvl w:val="2"/>
                <w:numId w:val="54"/>
              </w:numPr>
              <w:rPr>
                <w:rFonts w:eastAsia="宋体"/>
                <w:strike/>
                <w:color w:val="FF0000"/>
                <w:lang w:eastAsia="zh-CN"/>
              </w:rPr>
            </w:pPr>
            <w:r>
              <w:rPr>
                <w:rFonts w:eastAsia="宋体" w:hint="eastAsia"/>
                <w:strike/>
                <w:color w:val="FF0000"/>
                <w:lang w:eastAsia="zh-CN"/>
              </w:rPr>
              <w:t>FFS in case</w:t>
            </w:r>
            <w:r>
              <w:rPr>
                <w:rFonts w:eastAsia="微软雅黑"/>
                <w:strike/>
                <w:color w:val="FF0000"/>
                <w:szCs w:val="20"/>
              </w:rPr>
              <w:t xml:space="preserve"> the total number of LP and HP HARQ-ACK bits </w:t>
            </w:r>
            <w:r>
              <w:rPr>
                <w:rFonts w:eastAsia="微软雅黑" w:hint="eastAsia"/>
                <w:strike/>
                <w:color w:val="FF0000"/>
                <w:szCs w:val="20"/>
                <w:lang w:eastAsia="zh-CN"/>
              </w:rPr>
              <w:t>is</w:t>
            </w:r>
            <w:r>
              <w:rPr>
                <w:rFonts w:eastAsia="微软雅黑"/>
                <w:strike/>
                <w:color w:val="FF0000"/>
                <w:szCs w:val="20"/>
              </w:rPr>
              <w:t xml:space="preserve"> 2</w:t>
            </w:r>
            <w:r>
              <w:rPr>
                <w:rFonts w:eastAsia="微软雅黑" w:hint="eastAsia"/>
                <w:strike/>
                <w:color w:val="FF0000"/>
                <w:szCs w:val="20"/>
                <w:lang w:eastAsia="zh-CN"/>
              </w:rPr>
              <w:t>.</w:t>
            </w:r>
          </w:p>
          <w:p w14:paraId="59EE4B36"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25C83C13" w14:textId="77777777" w:rsidR="007E2BFA" w:rsidRDefault="007E2BFA">
            <w:pPr>
              <w:spacing w:after="120"/>
              <w:rPr>
                <w:rFonts w:eastAsia="宋体"/>
                <w:szCs w:val="20"/>
                <w:lang w:eastAsia="zh-CN"/>
              </w:rPr>
            </w:pPr>
          </w:p>
        </w:tc>
      </w:tr>
      <w:tr w:rsidR="007E2BFA" w14:paraId="41614670" w14:textId="77777777">
        <w:tc>
          <w:tcPr>
            <w:tcW w:w="1369" w:type="dxa"/>
            <w:shd w:val="clear" w:color="auto" w:fill="auto"/>
          </w:tcPr>
          <w:p w14:paraId="026DE302"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4CAA6E96" w14:textId="77777777" w:rsidR="007E2BFA" w:rsidRDefault="005C3DF0">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7E2BFA" w14:paraId="7225C926" w14:textId="77777777">
        <w:tc>
          <w:tcPr>
            <w:tcW w:w="1369" w:type="dxa"/>
            <w:shd w:val="clear" w:color="auto" w:fill="auto"/>
          </w:tcPr>
          <w:p w14:paraId="4BD80E4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3AA8A098" w14:textId="77777777" w:rsidR="007E2BFA" w:rsidRDefault="005C3DF0">
            <w:pPr>
              <w:spacing w:after="120"/>
              <w:rPr>
                <w:rFonts w:eastAsia="宋体"/>
                <w:szCs w:val="20"/>
                <w:lang w:eastAsia="zh-CN"/>
              </w:rPr>
            </w:pPr>
            <w:r>
              <w:rPr>
                <w:rFonts w:eastAsia="宋体"/>
                <w:szCs w:val="20"/>
                <w:lang w:eastAsia="zh-CN"/>
              </w:rPr>
              <w:t>Support</w:t>
            </w:r>
          </w:p>
        </w:tc>
      </w:tr>
      <w:tr w:rsidR="007E2BFA" w14:paraId="47524E88" w14:textId="77777777">
        <w:tc>
          <w:tcPr>
            <w:tcW w:w="1369" w:type="dxa"/>
            <w:shd w:val="clear" w:color="auto" w:fill="auto"/>
          </w:tcPr>
          <w:p w14:paraId="2EA2A02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2FE6E0FE"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392CD221" w14:textId="77777777">
        <w:tc>
          <w:tcPr>
            <w:tcW w:w="1369" w:type="dxa"/>
            <w:shd w:val="clear" w:color="auto" w:fill="auto"/>
          </w:tcPr>
          <w:p w14:paraId="3B9BA494"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D058E3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7E2BFA" w14:paraId="79ED1E30" w14:textId="77777777">
        <w:tc>
          <w:tcPr>
            <w:tcW w:w="1369" w:type="dxa"/>
            <w:shd w:val="clear" w:color="auto" w:fill="auto"/>
          </w:tcPr>
          <w:p w14:paraId="07861E26"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3F4955" w14:textId="77777777" w:rsidR="007E2BFA" w:rsidRDefault="005C3DF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7E2BFA" w14:paraId="45C4AE77" w14:textId="77777777">
        <w:tc>
          <w:tcPr>
            <w:tcW w:w="1369" w:type="dxa"/>
            <w:shd w:val="clear" w:color="auto" w:fill="auto"/>
          </w:tcPr>
          <w:p w14:paraId="18AC0F40"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1BD1CED0" w14:textId="77777777" w:rsidR="007E2BFA" w:rsidRDefault="005C3DF0">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5AF7BCC1" w14:textId="77777777" w:rsidR="007E2BFA" w:rsidRDefault="005C3DF0">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6D1124FB" w14:textId="77777777" w:rsidR="007E2BFA" w:rsidRDefault="005C3DF0">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w:t>
            </w:r>
            <w:proofErr w:type="spellStart"/>
            <w:proofErr w:type="gramStart"/>
            <w:r>
              <w:rPr>
                <w:rFonts w:eastAsia="宋体"/>
                <w:szCs w:val="20"/>
                <w:lang w:eastAsia="zh-CN"/>
              </w:rPr>
              <w:t>gNB</w:t>
            </w:r>
            <w:proofErr w:type="spellEnd"/>
            <w:proofErr w:type="gramEnd"/>
            <w:r>
              <w:rPr>
                <w:rFonts w:eastAsia="宋体"/>
                <w:szCs w:val="20"/>
                <w:lang w:eastAsia="zh-CN"/>
              </w:rPr>
              <w:t xml:space="preserve"> will need to provision more RBs for multiplexed HP+LP UCI, because of the payload size increment. From this perspective, we don’t see our proposal is less resource efficient than other enhancement scheme we are considering for HP+LP mux. </w:t>
            </w:r>
          </w:p>
        </w:tc>
      </w:tr>
      <w:tr w:rsidR="007E2BFA" w14:paraId="3592D2A0" w14:textId="77777777">
        <w:tc>
          <w:tcPr>
            <w:tcW w:w="1369" w:type="dxa"/>
            <w:shd w:val="clear" w:color="auto" w:fill="auto"/>
          </w:tcPr>
          <w:p w14:paraId="2565D9AF" w14:textId="77777777" w:rsidR="007E2BFA" w:rsidRDefault="005C3DF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4F5CC8DE" w14:textId="77777777" w:rsidR="007E2BFA" w:rsidRDefault="005C3DF0">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6" w:name="OLE_LINK3"/>
            <w:r>
              <w:rPr>
                <w:rFonts w:eastAsia="宋体" w:hint="eastAsia"/>
                <w:szCs w:val="20"/>
                <w:lang w:eastAsia="zh-CN"/>
              </w:rPr>
              <w:t>for total HARQ-ACK bits of 2 bits.</w:t>
            </w:r>
            <w:bookmarkEnd w:id="46"/>
          </w:p>
        </w:tc>
      </w:tr>
      <w:tr w:rsidR="007E2BFA" w14:paraId="186E84E4" w14:textId="77777777">
        <w:tc>
          <w:tcPr>
            <w:tcW w:w="1369" w:type="dxa"/>
            <w:shd w:val="clear" w:color="auto" w:fill="auto"/>
          </w:tcPr>
          <w:p w14:paraId="5CA72621"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136EB04F" w14:textId="77777777" w:rsidR="007E2BFA" w:rsidRDefault="005C3DF0">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applied for total 2 HARQ-ACK bits.</w:t>
            </w:r>
          </w:p>
        </w:tc>
      </w:tr>
      <w:tr w:rsidR="007E2BFA" w14:paraId="46809379" w14:textId="77777777">
        <w:tc>
          <w:tcPr>
            <w:tcW w:w="1369" w:type="dxa"/>
            <w:shd w:val="clear" w:color="auto" w:fill="auto"/>
          </w:tcPr>
          <w:p w14:paraId="62ECEF86"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36ADD992"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67D9DCBA" w14:textId="77777777">
        <w:tc>
          <w:tcPr>
            <w:tcW w:w="1369" w:type="dxa"/>
            <w:shd w:val="clear" w:color="auto" w:fill="auto"/>
          </w:tcPr>
          <w:p w14:paraId="4DA67634"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06117C4A" w14:textId="77777777" w:rsidR="007E2BFA" w:rsidRDefault="005C3DF0">
            <w:pPr>
              <w:spacing w:after="120"/>
              <w:rPr>
                <w:rFonts w:eastAsia="宋体"/>
                <w:szCs w:val="20"/>
                <w:lang w:eastAsia="zh-CN"/>
              </w:rPr>
            </w:pPr>
            <w:r>
              <w:rPr>
                <w:rFonts w:eastAsia="Malgun Gothic"/>
                <w:szCs w:val="20"/>
                <w:lang w:eastAsia="ko-KR"/>
              </w:rPr>
              <w:t xml:space="preserve">We support the proposal and we also share the same view with LG that </w:t>
            </w:r>
            <w:proofErr w:type="gramStart"/>
            <w:r>
              <w:rPr>
                <w:rFonts w:eastAsia="Malgun Gothic"/>
                <w:szCs w:val="20"/>
                <w:lang w:eastAsia="ko-KR"/>
              </w:rPr>
              <w:t>an</w:t>
            </w:r>
            <w:proofErr w:type="gramEnd"/>
            <w:r>
              <w:rPr>
                <w:rFonts w:eastAsia="Malgun Gothic"/>
                <w:szCs w:val="20"/>
                <w:lang w:eastAsia="ko-KR"/>
              </w:rPr>
              <w:t xml:space="preserve"> unified solution regardless of bit-size is preferred.</w:t>
            </w:r>
          </w:p>
        </w:tc>
      </w:tr>
      <w:tr w:rsidR="007E2BFA" w14:paraId="6E29916A" w14:textId="77777777">
        <w:tc>
          <w:tcPr>
            <w:tcW w:w="1369" w:type="dxa"/>
            <w:tcBorders>
              <w:top w:val="single" w:sz="4" w:space="0" w:color="auto"/>
              <w:left w:val="single" w:sz="4" w:space="0" w:color="auto"/>
              <w:bottom w:val="single" w:sz="4" w:space="0" w:color="auto"/>
              <w:right w:val="single" w:sz="4" w:space="0" w:color="auto"/>
            </w:tcBorders>
            <w:shd w:val="clear" w:color="auto" w:fill="auto"/>
          </w:tcPr>
          <w:p w14:paraId="2BF5AE1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0B24EFD1" w14:textId="77777777" w:rsidR="007E2BFA" w:rsidRDefault="005C3DF0">
            <w:pPr>
              <w:spacing w:after="120"/>
              <w:rPr>
                <w:rFonts w:eastAsia="Malgun Gothic"/>
                <w:szCs w:val="20"/>
                <w:lang w:eastAsia="ko-KR"/>
              </w:rPr>
            </w:pPr>
            <w:r>
              <w:rPr>
                <w:rFonts w:eastAsia="Malgun Gothic" w:hint="eastAsia"/>
                <w:szCs w:val="20"/>
                <w:lang w:eastAsia="ko-KR"/>
              </w:rPr>
              <w:t xml:space="preserve">@QC: </w:t>
            </w:r>
          </w:p>
          <w:p w14:paraId="2310ECA2"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’d like to know more what QC is having in mind on the PUCCH resource allocation for the </w:t>
            </w:r>
            <w:r>
              <w:rPr>
                <w:rFonts w:eastAsia="Malgun Gothic"/>
                <w:szCs w:val="20"/>
                <w:lang w:eastAsia="ko-KR"/>
              </w:rPr>
              <w:lastRenderedPageBreak/>
              <w:t>2-bit case with your proposed resource selection.</w:t>
            </w:r>
          </w:p>
          <w:p w14:paraId="5B52D62C" w14:textId="77777777" w:rsidR="007E2BFA" w:rsidRDefault="005C3DF0">
            <w:pPr>
              <w:spacing w:after="120"/>
              <w:rPr>
                <w:rFonts w:eastAsia="Malgun Gothic"/>
                <w:szCs w:val="20"/>
                <w:lang w:eastAsia="ko-KR"/>
              </w:rPr>
            </w:pPr>
            <w:r>
              <w:rPr>
                <w:rFonts w:eastAsia="Malgun Gothic"/>
                <w:szCs w:val="20"/>
                <w:lang w:eastAsia="ko-KR"/>
              </w:rPr>
              <w:t xml:space="preserve">Alt 1) Would two resources be from HP resource set? </w:t>
            </w:r>
            <w:proofErr w:type="gramStart"/>
            <w:r>
              <w:rPr>
                <w:rFonts w:eastAsia="Malgun Gothic"/>
                <w:szCs w:val="20"/>
                <w:lang w:eastAsia="ko-KR"/>
              </w:rPr>
              <w:t>or</w:t>
            </w:r>
            <w:proofErr w:type="gramEnd"/>
            <w:r>
              <w:rPr>
                <w:rFonts w:eastAsia="Malgun Gothic"/>
                <w:szCs w:val="20"/>
                <w:lang w:eastAsia="ko-KR"/>
              </w:rPr>
              <w:t xml:space="preserve"> Alt 2) would one resource be from HP resource set and another resource from LP resource set? </w:t>
            </w:r>
          </w:p>
          <w:p w14:paraId="13EF2F3A" w14:textId="77777777" w:rsidR="007E2BFA" w:rsidRDefault="005C3DF0">
            <w:pPr>
              <w:spacing w:after="120"/>
              <w:rPr>
                <w:rFonts w:eastAsia="Malgun Gothic"/>
                <w:szCs w:val="20"/>
                <w:lang w:eastAsia="ko-KR"/>
              </w:rPr>
            </w:pPr>
            <w:r>
              <w:rPr>
                <w:rFonts w:eastAsia="Malgun Gothic"/>
                <w:szCs w:val="20"/>
                <w:lang w:eastAsia="ko-KR"/>
              </w:rPr>
              <w:t>If it is Alt 1, I guess the only QC’s concern is “</w:t>
            </w:r>
            <w:r>
              <w:rPr>
                <w:rFonts w:eastAsia="Malgun Gothic" w:hint="eastAsia"/>
                <w:szCs w:val="20"/>
                <w:lang w:eastAsia="ko-KR"/>
              </w:rPr>
              <w:t>Use a</w:t>
            </w:r>
            <w:r>
              <w:rPr>
                <w:rFonts w:eastAsia="Malgun Gothic"/>
                <w:szCs w:val="20"/>
                <w:lang w:eastAsia="ko-KR"/>
              </w:rPr>
              <w:t xml:space="preserve"> PUCCH resource” since two resources are required for resource selection, is it correct?</w:t>
            </w:r>
          </w:p>
          <w:p w14:paraId="59F3845C" w14:textId="77777777" w:rsidR="007E2BFA" w:rsidRDefault="005C3DF0">
            <w:pPr>
              <w:spacing w:after="120"/>
              <w:rPr>
                <w:rFonts w:eastAsia="Malgun Gothic"/>
                <w:szCs w:val="20"/>
                <w:lang w:eastAsia="ko-KR"/>
              </w:rPr>
            </w:pPr>
            <w:r>
              <w:rPr>
                <w:rFonts w:eastAsia="Malgun Gothic"/>
                <w:szCs w:val="20"/>
                <w:lang w:eastAsia="ko-KR"/>
              </w:rPr>
              <w:t xml:space="preserve">If it is Alt 2, it seems to require some </w:t>
            </w:r>
            <w:proofErr w:type="spellStart"/>
            <w:r>
              <w:rPr>
                <w:rFonts w:eastAsia="Malgun Gothic"/>
                <w:szCs w:val="20"/>
                <w:lang w:eastAsia="ko-KR"/>
              </w:rPr>
              <w:t>gNB</w:t>
            </w:r>
            <w:proofErr w:type="spellEnd"/>
            <w:r>
              <w:rPr>
                <w:rFonts w:eastAsia="Malgun Gothic"/>
                <w:szCs w:val="20"/>
                <w:lang w:eastAsia="ko-KR"/>
              </w:rPr>
              <w:t xml:space="preserve"> restriction so that a same PRI state corresponds to PF1 resource for both HP and LP resource sets.</w:t>
            </w:r>
          </w:p>
        </w:tc>
      </w:tr>
    </w:tbl>
    <w:p w14:paraId="4BBC8119" w14:textId="77777777" w:rsidR="007E2BFA" w:rsidRDefault="007E2BFA">
      <w:pPr>
        <w:spacing w:afterLines="50" w:after="120"/>
        <w:rPr>
          <w:rFonts w:eastAsia="宋体"/>
          <w:highlight w:val="yellow"/>
          <w:lang w:eastAsia="zh-CN"/>
        </w:rPr>
      </w:pPr>
    </w:p>
    <w:p w14:paraId="19B18403"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4A221818"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903229E" w14:textId="77777777" w:rsidR="007E2BFA" w:rsidRDefault="005C3DF0">
      <w:pPr>
        <w:rPr>
          <w:rFonts w:eastAsia="微软雅黑"/>
          <w:color w:val="000000"/>
          <w:szCs w:val="20"/>
        </w:rPr>
      </w:pPr>
      <w:r>
        <w:rPr>
          <w:rFonts w:eastAsia="微软雅黑"/>
          <w:color w:val="000000"/>
          <w:szCs w:val="20"/>
        </w:rPr>
        <w:t xml:space="preserve">For multiplexing a high-priority (HP) HARQ-ACK and a low-priority (LP) HARQ-ACK into a PUCCH in R17, </w:t>
      </w:r>
    </w:p>
    <w:p w14:paraId="2853CF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 xml:space="preserve">Use a PUCCH resource in the second </w:t>
      </w:r>
      <w:r>
        <w:rPr>
          <w:rFonts w:eastAsia="微软雅黑"/>
          <w:i/>
          <w:iCs/>
          <w:color w:val="000000"/>
          <w:szCs w:val="20"/>
        </w:rPr>
        <w:t>PUCCH-Config</w:t>
      </w:r>
      <w:r>
        <w:rPr>
          <w:rFonts w:eastAsia="微软雅黑"/>
          <w:color w:val="000000"/>
          <w:szCs w:val="20"/>
        </w:rPr>
        <w:t xml:space="preserve"> (the </w:t>
      </w:r>
      <w:r>
        <w:rPr>
          <w:rFonts w:eastAsia="微软雅黑"/>
          <w:i/>
          <w:iCs/>
          <w:color w:val="000000"/>
          <w:szCs w:val="20"/>
        </w:rPr>
        <w:t xml:space="preserve">PUCCH-config </w:t>
      </w:r>
      <w:r>
        <w:rPr>
          <w:rFonts w:eastAsia="微软雅黑"/>
          <w:color w:val="000000"/>
          <w:szCs w:val="20"/>
        </w:rPr>
        <w:t>containing the PUCCH resource of the HP HARQ-ACK) at least in case the total number of LP and HP HARQ-ACK bits is more than 2.</w:t>
      </w:r>
    </w:p>
    <w:p w14:paraId="3245B1BE"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The PUCCH resource is configured dedicated for multiplexing of HP HARQ-ACK and LP HARQ-ACK.</w:t>
      </w:r>
    </w:p>
    <w:p w14:paraId="36C092E7"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in case the total number of LP and HP HARQ-ACK bits is 2.</w:t>
      </w:r>
    </w:p>
    <w:p w14:paraId="14D069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details</w:t>
      </w:r>
    </w:p>
    <w:p w14:paraId="1A65AB50" w14:textId="77777777" w:rsidR="007E2BFA"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pPr>
        <w:numPr>
          <w:ilvl w:val="0"/>
          <w:numId w:val="16"/>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pPr>
        <w:numPr>
          <w:ilvl w:val="1"/>
          <w:numId w:val="16"/>
        </w:numPr>
        <w:rPr>
          <w:rFonts w:eastAsia="宋体"/>
          <w:lang w:eastAsia="zh-CN"/>
        </w:rPr>
      </w:pPr>
      <w:r>
        <w:rPr>
          <w:rFonts w:eastAsia="宋体" w:hint="eastAsia"/>
          <w:lang w:eastAsia="zh-CN"/>
        </w:rPr>
        <w:t>Option 1a: X=0.</w:t>
      </w:r>
    </w:p>
    <w:p w14:paraId="3265E548" w14:textId="77777777" w:rsidR="007E2BFA" w:rsidRDefault="005C3DF0">
      <w:pPr>
        <w:numPr>
          <w:ilvl w:val="2"/>
          <w:numId w:val="16"/>
        </w:numPr>
        <w:rPr>
          <w:rFonts w:eastAsia="宋体"/>
          <w:color w:val="0070C0"/>
          <w:lang w:eastAsia="zh-CN"/>
        </w:rPr>
      </w:pPr>
      <w:r>
        <w:rPr>
          <w:rFonts w:eastAsia="宋体" w:hint="eastAsia"/>
          <w:color w:val="0070C0"/>
          <w:lang w:eastAsia="zh-CN"/>
        </w:rPr>
        <w:t>HW, TCL</w:t>
      </w:r>
    </w:p>
    <w:p w14:paraId="0A19D48D" w14:textId="77777777" w:rsidR="007E2BFA" w:rsidRDefault="005C3DF0">
      <w:pPr>
        <w:numPr>
          <w:ilvl w:val="1"/>
          <w:numId w:val="16"/>
        </w:numPr>
        <w:rPr>
          <w:rFonts w:eastAsia="宋体"/>
          <w:lang w:eastAsia="zh-CN"/>
        </w:rPr>
      </w:pPr>
      <w:r>
        <w:rPr>
          <w:rFonts w:eastAsia="宋体" w:hint="eastAsia"/>
          <w:lang w:eastAsia="zh-CN"/>
        </w:rPr>
        <w:t>Option 1b: X&gt;0.</w:t>
      </w:r>
    </w:p>
    <w:p w14:paraId="1BFBCD16" w14:textId="77777777" w:rsidR="007E2BFA" w:rsidRDefault="005C3DF0">
      <w:pPr>
        <w:numPr>
          <w:ilvl w:val="2"/>
          <w:numId w:val="16"/>
        </w:numPr>
        <w:rPr>
          <w:rFonts w:eastAsia="宋体"/>
          <w:color w:val="0070C0"/>
          <w:lang w:eastAsia="zh-CN"/>
        </w:rPr>
      </w:pPr>
      <w:r>
        <w:rPr>
          <w:rFonts w:eastAsia="宋体" w:hint="eastAsia"/>
          <w:color w:val="0070C0"/>
          <w:lang w:eastAsia="zh-CN"/>
        </w:rPr>
        <w:t>CATT</w:t>
      </w:r>
      <w:r>
        <w:rPr>
          <w:rFonts w:eastAsia="宋体"/>
          <w:color w:val="0070C0"/>
          <w:lang w:eastAsia="zh-CN"/>
        </w:rPr>
        <w:t>, CMCC</w:t>
      </w:r>
    </w:p>
    <w:p w14:paraId="25F790BF"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3</w:t>
      </w:r>
      <w:r>
        <w:rPr>
          <w:rFonts w:eastAsia="宋体"/>
          <w:lang w:eastAsia="zh-CN"/>
        </w:rPr>
        <w:t xml:space="preserve">: Controlled by </w:t>
      </w:r>
      <w:proofErr w:type="spellStart"/>
      <w:r>
        <w:rPr>
          <w:rFonts w:eastAsia="宋体"/>
          <w:lang w:eastAsia="zh-CN"/>
        </w:rPr>
        <w:t>gNB</w:t>
      </w:r>
      <w:proofErr w:type="spellEnd"/>
      <w:r>
        <w:rPr>
          <w:rFonts w:eastAsia="宋体"/>
          <w:lang w:eastAsia="zh-CN"/>
        </w:rPr>
        <w:t xml:space="preserve"> by dynamic indication whether to multiplex LP with HP or not.</w:t>
      </w:r>
    </w:p>
    <w:p w14:paraId="2578BB5E" w14:textId="77777777" w:rsidR="007E2BFA" w:rsidRDefault="005C3DF0">
      <w:pPr>
        <w:numPr>
          <w:ilvl w:val="1"/>
          <w:numId w:val="16"/>
        </w:numPr>
        <w:rPr>
          <w:rFonts w:eastAsia="宋体"/>
          <w:color w:val="0070C0"/>
          <w:lang w:eastAsia="zh-CN"/>
        </w:rPr>
      </w:pPr>
      <w:r>
        <w:rPr>
          <w:rFonts w:eastAsia="宋体"/>
          <w:color w:val="0070C0"/>
          <w:lang w:eastAsia="zh-CN"/>
        </w:rPr>
        <w:t>Nokia/NSB</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3A377D60" w14:textId="77777777">
        <w:tc>
          <w:tcPr>
            <w:tcW w:w="1509" w:type="dxa"/>
            <w:shd w:val="clear" w:color="auto" w:fill="auto"/>
          </w:tcPr>
          <w:p w14:paraId="6F7A898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AFA2E85"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7AD78C8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tc>
      </w:tr>
      <w:tr w:rsidR="007E2BFA" w14:paraId="0C32C023" w14:textId="77777777">
        <w:tc>
          <w:tcPr>
            <w:tcW w:w="1509" w:type="dxa"/>
            <w:shd w:val="clear" w:color="auto" w:fill="auto"/>
          </w:tcPr>
          <w:p w14:paraId="7DD18D6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6B2BD90D" w14:textId="77777777" w:rsidR="007E2BFA" w:rsidRDefault="005C3DF0">
            <w:pPr>
              <w:rPr>
                <w:rFonts w:eastAsiaTheme="minorEastAsia"/>
                <w:b/>
                <w:i/>
                <w:lang w:eastAsia="zh-CN"/>
              </w:rPr>
            </w:pPr>
            <w:r>
              <w:rPr>
                <w:b/>
                <w:i/>
                <w:u w:val="single"/>
                <w:lang w:eastAsia="zh-CN"/>
              </w:rPr>
              <w:t>Proposal 5</w:t>
            </w:r>
            <w:r>
              <w:rPr>
                <w:b/>
                <w:i/>
                <w:lang w:eastAsia="zh-CN"/>
              </w:rPr>
              <w:t>: For HP HARQ-ACK overlapping with LP HARQ-ACK, the multiplexing is allowed only when t</w:t>
            </w:r>
            <w:r>
              <w:rPr>
                <w:b/>
                <w:i/>
              </w:rPr>
              <w:t>he PUCCH carrying the multiplexed UCI ends no later than the PUCCH carrying HP HARQ-ACK.</w:t>
            </w:r>
          </w:p>
        </w:tc>
      </w:tr>
      <w:tr w:rsidR="007E2BFA" w14:paraId="205CC084" w14:textId="77777777">
        <w:tc>
          <w:tcPr>
            <w:tcW w:w="1509" w:type="dxa"/>
            <w:shd w:val="clear" w:color="auto" w:fill="auto"/>
          </w:tcPr>
          <w:p w14:paraId="1201AE4C"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65885A32"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3AF92008"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024EB404" w14:textId="77777777" w:rsidR="007E2BFA" w:rsidRDefault="005C3DF0">
            <w:pPr>
              <w:spacing w:afterLines="50" w:after="120"/>
              <w:rPr>
                <w:rFonts w:eastAsia="宋体"/>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FD442B9" w14:textId="77777777">
        <w:tc>
          <w:tcPr>
            <w:tcW w:w="1509" w:type="dxa"/>
            <w:shd w:val="clear" w:color="auto" w:fill="auto"/>
          </w:tcPr>
          <w:p w14:paraId="2152513D"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6E034E00" w14:textId="77777777" w:rsidR="007E2BFA" w:rsidRDefault="005C3DF0">
            <w:pPr>
              <w:spacing w:afterLines="50" w:after="120"/>
              <w:jc w:val="both"/>
              <w:rPr>
                <w:rFonts w:eastAsiaTheme="minorEastAsia"/>
                <w:i/>
                <w:lang w:val="en-GB" w:eastAsia="zh-CN"/>
              </w:rPr>
            </w:pPr>
            <w:bookmarkStart w:id="47" w:name="_Hlk54103213"/>
            <w:bookmarkStart w:id="48" w:name="_Hlk61276642"/>
            <w:r>
              <w:rPr>
                <w:rFonts w:eastAsiaTheme="minorEastAsia"/>
                <w:b/>
                <w:i/>
                <w:lang w:val="en-GB"/>
              </w:rPr>
              <w:t>Proposal 6:</w:t>
            </w:r>
            <w:r>
              <w:rPr>
                <w:rFonts w:eastAsiaTheme="minorEastAsia"/>
                <w:lang w:val="en-GB"/>
              </w:rPr>
              <w:t xml:space="preserve"> </w:t>
            </w:r>
            <w:r>
              <w:rPr>
                <w:rFonts w:eastAsiaTheme="minorEastAsia"/>
                <w:b/>
                <w:i/>
                <w:lang w:val="en-GB"/>
              </w:rPr>
              <w:t>Rel-15 multiplexing timeline should be starting point.</w:t>
            </w:r>
            <w:bookmarkEnd w:id="47"/>
            <w:bookmarkEnd w:id="48"/>
          </w:p>
        </w:tc>
      </w:tr>
      <w:tr w:rsidR="007E2BFA" w14:paraId="1A4C7FCA" w14:textId="77777777">
        <w:tc>
          <w:tcPr>
            <w:tcW w:w="1509" w:type="dxa"/>
            <w:shd w:val="clear" w:color="auto" w:fill="auto"/>
          </w:tcPr>
          <w:p w14:paraId="5D107C43" w14:textId="77777777" w:rsidR="007E2BFA" w:rsidRDefault="005C3DF0">
            <w:pPr>
              <w:spacing w:afterLines="50" w:after="120"/>
              <w:rPr>
                <w:rFonts w:eastAsia="Yu Mincho"/>
                <w:lang w:eastAsia="zh-CN"/>
              </w:rPr>
            </w:pPr>
            <w:r>
              <w:rPr>
                <w:rFonts w:eastAsia="Yu Mincho" w:hint="eastAsia"/>
                <w:lang w:eastAsia="zh-CN"/>
              </w:rPr>
              <w:lastRenderedPageBreak/>
              <w:t>MTK</w:t>
            </w:r>
          </w:p>
        </w:tc>
        <w:tc>
          <w:tcPr>
            <w:tcW w:w="7553" w:type="dxa"/>
            <w:shd w:val="clear" w:color="auto" w:fill="auto"/>
          </w:tcPr>
          <w:p w14:paraId="5C7BF400" w14:textId="77777777" w:rsidR="007E2BFA" w:rsidRDefault="005C3DF0">
            <w:pPr>
              <w:pStyle w:val="af6"/>
              <w:numPr>
                <w:ilvl w:val="0"/>
                <w:numId w:val="25"/>
              </w:numPr>
              <w:spacing w:after="120"/>
              <w:contextualSpacing w:val="0"/>
              <w:jc w:val="both"/>
            </w:pPr>
            <w:r>
              <w:t>Guard gap timeline of the new multiplexed PUCCH is of the earliest PUCCH</w:t>
            </w:r>
            <w:r>
              <w:rPr>
                <w:lang w:val="en-GB"/>
              </w:rPr>
              <w:t>.</w:t>
            </w:r>
          </w:p>
        </w:tc>
      </w:tr>
      <w:tr w:rsidR="007E2BFA" w14:paraId="5C1B249D" w14:textId="77777777">
        <w:tc>
          <w:tcPr>
            <w:tcW w:w="1509" w:type="dxa"/>
            <w:shd w:val="clear" w:color="auto" w:fill="auto"/>
          </w:tcPr>
          <w:p w14:paraId="03CF2F6B"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3E5AD6D7" w14:textId="77777777" w:rsidR="007E2BFA" w:rsidRDefault="005C3DF0">
            <w:pPr>
              <w:rPr>
                <w:rFonts w:eastAsiaTheme="minorEastAsia"/>
                <w:b/>
                <w:lang w:eastAsia="zh-CN"/>
              </w:rPr>
            </w:pPr>
            <w:r>
              <w:rPr>
                <w:b/>
                <w:lang w:eastAsia="zh-CN"/>
              </w:rPr>
              <w:t>Proposal 4: R</w:t>
            </w:r>
            <w:r>
              <w:rPr>
                <w:rFonts w:hint="eastAsia"/>
                <w:b/>
                <w:lang w:eastAsia="zh-CN"/>
              </w:rPr>
              <w:t>e</w:t>
            </w:r>
            <w:r>
              <w:rPr>
                <w:b/>
                <w:lang w:eastAsia="zh-CN"/>
              </w:rPr>
              <w:t xml:space="preserve">use multiplexing timeline of Rel-15, at lease as a starting point. </w:t>
            </w:r>
          </w:p>
          <w:p w14:paraId="3DF0CE12" w14:textId="77777777" w:rsidR="007E2BFA" w:rsidRDefault="005C3DF0">
            <w:pPr>
              <w:rPr>
                <w:b/>
                <w:lang w:eastAsia="zh-CN"/>
              </w:rPr>
            </w:pPr>
            <w:r>
              <w:rPr>
                <w:b/>
                <w:lang w:eastAsia="zh-CN"/>
              </w:rPr>
              <w:t>Proposal 5: Multiplexing for UCIs with different priorities should only be allowed when the PUCCH carrying the multiplexed UCI ends no later than the PUCCH carrying high-priority UCI.</w:t>
            </w:r>
          </w:p>
          <w:p w14:paraId="5A1E6BD1" w14:textId="77777777" w:rsidR="007E2BFA" w:rsidRDefault="007E2BFA">
            <w:pPr>
              <w:rPr>
                <w:rFonts w:eastAsiaTheme="minorEastAsia"/>
                <w:b/>
                <w:lang w:eastAsia="zh-CN"/>
              </w:rPr>
            </w:pPr>
          </w:p>
        </w:tc>
      </w:tr>
      <w:tr w:rsidR="007E2BFA" w14:paraId="2E9A95F5" w14:textId="77777777">
        <w:tc>
          <w:tcPr>
            <w:tcW w:w="1509" w:type="dxa"/>
            <w:shd w:val="clear" w:color="auto" w:fill="auto"/>
          </w:tcPr>
          <w:p w14:paraId="18588643"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1723690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2: Multiplexing of LP HARQ-ACK and HP HARQ-ACK/HP SR is allowed only if the following conditions are met:</w:t>
            </w:r>
          </w:p>
          <w:p w14:paraId="4481A762"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3CFF3304"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the last symbol of PUCCH resource carrying multiplexed LP UCI and HP UCI is not X symbol(s) later than the original PUCCH resource for HP UCI;</w:t>
            </w:r>
          </w:p>
          <w:p w14:paraId="2555072F"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Reliability check, i.e. the code rate or the total REs of the HP UCI after multiplexing is not larger than the code rate or less than the total REs before multiplexing</w:t>
            </w:r>
          </w:p>
          <w:p w14:paraId="4A014AA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9: Multiplexing of LP HARQ-ACK and HP SR for all PF combinations are supported in case that the multiplexing conditions discussed above can be met and multiplexing rule in Rel-15 can be the starting point.</w:t>
            </w:r>
          </w:p>
        </w:tc>
      </w:tr>
      <w:tr w:rsidR="007E2BFA" w14:paraId="2385B46C" w14:textId="77777777">
        <w:tc>
          <w:tcPr>
            <w:tcW w:w="1509" w:type="dxa"/>
            <w:shd w:val="clear" w:color="auto" w:fill="auto"/>
          </w:tcPr>
          <w:p w14:paraId="7B7799F0" w14:textId="77777777" w:rsidR="007E2BFA" w:rsidRDefault="005C3DF0">
            <w:pPr>
              <w:spacing w:afterLines="50" w:after="120"/>
              <w:rPr>
                <w:rFonts w:eastAsia="宋体"/>
                <w:lang w:eastAsia="zh-CN"/>
              </w:rPr>
            </w:pPr>
            <w:r>
              <w:rPr>
                <w:rFonts w:eastAsia="宋体" w:hint="eastAsia"/>
                <w:lang w:eastAsia="zh-CN"/>
              </w:rPr>
              <w:t>Xiaomi</w:t>
            </w:r>
          </w:p>
        </w:tc>
        <w:tc>
          <w:tcPr>
            <w:tcW w:w="7553" w:type="dxa"/>
            <w:shd w:val="clear" w:color="auto" w:fill="auto"/>
          </w:tcPr>
          <w:p w14:paraId="36598665" w14:textId="77777777" w:rsidR="007E2BFA" w:rsidRDefault="005C3DF0">
            <w:pPr>
              <w:jc w:val="both"/>
              <w:rPr>
                <w:rFonts w:eastAsiaTheme="minorEastAsia"/>
                <w:b/>
                <w:i/>
                <w:lang w:eastAsia="zh-CN"/>
              </w:rPr>
            </w:pPr>
            <w:r>
              <w:rPr>
                <w:b/>
                <w:i/>
                <w:lang w:eastAsia="zh-CN"/>
              </w:rPr>
              <w:t>Proposal 3: The R15 multiplexing timeline can be reused for PUCCH/PUSCH with different priorities.</w:t>
            </w:r>
          </w:p>
        </w:tc>
      </w:tr>
      <w:tr w:rsidR="007E2BFA"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747339"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77777777" w:rsidR="007E2BFA" w:rsidRDefault="005C3DF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813490"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1</w:t>
            </w:r>
            <w:r>
              <w:rPr>
                <w:rFonts w:ascii="Arial" w:eastAsia="PMingLiU" w:hAnsi="Arial" w:cs="Arial"/>
                <w:b/>
                <w:szCs w:val="20"/>
                <w:lang w:eastAsia="zh-TW"/>
              </w:rPr>
              <w:t xml:space="preserve">: </w:t>
            </w:r>
          </w:p>
          <w:p w14:paraId="2DCA43EB" w14:textId="77777777" w:rsidR="007E2BFA" w:rsidRDefault="005C3DF0">
            <w:pPr>
              <w:pStyle w:val="a0"/>
              <w:ind w:leftChars="100" w:left="200"/>
              <w:rPr>
                <w:rFonts w:ascii="Arial" w:hAnsi="Arial"/>
                <w:color w:val="000000"/>
                <w:szCs w:val="20"/>
                <w:lang w:eastAsia="zh-CN"/>
              </w:rPr>
            </w:pPr>
            <w:r>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439C4C69"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2</w:t>
            </w:r>
            <w:r>
              <w:rPr>
                <w:rFonts w:ascii="Arial" w:eastAsia="PMingLiU" w:hAnsi="Arial" w:cs="Arial"/>
                <w:b/>
                <w:szCs w:val="20"/>
                <w:lang w:eastAsia="zh-TW"/>
              </w:rPr>
              <w:t>:</w:t>
            </w:r>
          </w:p>
          <w:p w14:paraId="5E2C4144" w14:textId="77777777" w:rsidR="007E2BFA" w:rsidRDefault="005C3DF0">
            <w:pPr>
              <w:pStyle w:val="a0"/>
              <w:ind w:leftChars="100" w:left="200"/>
              <w:rPr>
                <w:rFonts w:ascii="Arial" w:eastAsiaTheme="minorEastAsia" w:hAnsi="Arial"/>
                <w:color w:val="000000"/>
                <w:sz w:val="24"/>
                <w:lang w:eastAsia="zh-CN"/>
              </w:rPr>
            </w:pPr>
            <w:r>
              <w:rPr>
                <w:rFonts w:ascii="Arial" w:hAnsi="Arial"/>
                <w:color w:val="000000"/>
                <w:szCs w:val="20"/>
                <w:lang w:eastAsia="zh-CN"/>
              </w:rPr>
              <w:t xml:space="preserve"> To ensure the acknowledgement response validity, a UE should perform the multiplexing procedure only if the latest symbol for multiplexing the HP HARQ-ACK </w:t>
            </w:r>
            <w:r>
              <w:rPr>
                <w:rFonts w:ascii="Arial" w:hAnsi="Arial" w:hint="eastAsia"/>
                <w:color w:val="000000"/>
                <w:szCs w:val="20"/>
                <w:lang w:eastAsia="zh-CN"/>
              </w:rPr>
              <w:t xml:space="preserve">is </w:t>
            </w:r>
            <w:r>
              <w:rPr>
                <w:rFonts w:ascii="Arial" w:hAnsi="Arial"/>
                <w:color w:val="000000"/>
                <w:szCs w:val="20"/>
                <w:lang w:eastAsia="zh-CN"/>
              </w:rPr>
              <w:t>not later than the latest symbol of the PUCCH. Otherwise, the UE should not perform the multiplexing.</w:t>
            </w:r>
          </w:p>
        </w:tc>
      </w:tr>
      <w:tr w:rsidR="007E2BFA"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7E2BFA" w:rsidRDefault="007E2BFA">
            <w:pPr>
              <w:spacing w:afterLines="50" w:after="120"/>
              <w:rPr>
                <w:rFonts w:eastAsia="宋体"/>
                <w:lang w:eastAsia="zh-CN"/>
              </w:rPr>
            </w:pPr>
          </w:p>
        </w:tc>
      </w:tr>
    </w:tbl>
    <w:p w14:paraId="27C09C38" w14:textId="77777777" w:rsidR="007E2BFA" w:rsidRDefault="007E2BFA">
      <w:pPr>
        <w:rPr>
          <w:rFonts w:eastAsia="宋体"/>
          <w:lang w:eastAsia="zh-CN"/>
        </w:rPr>
      </w:pPr>
    </w:p>
    <w:p w14:paraId="2335C984"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1809721"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1D32C673" w14:textId="77777777" w:rsidR="007E2BFA" w:rsidRDefault="007E2BFA">
      <w:pPr>
        <w:spacing w:afterLines="50" w:after="120"/>
        <w:rPr>
          <w:rFonts w:eastAsia="宋体"/>
          <w:highlight w:val="yellow"/>
          <w:lang w:eastAsia="zh-CN"/>
        </w:rPr>
      </w:pPr>
    </w:p>
    <w:p w14:paraId="3FF3EE1D"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0C029B31"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B08534F" w14:textId="77777777" w:rsidR="007E2BFA" w:rsidRDefault="005C3DF0">
      <w:pPr>
        <w:jc w:val="both"/>
        <w:rPr>
          <w:rFonts w:eastAsiaTheme="minorEastAsia"/>
          <w:lang w:val="en-GB" w:eastAsia="zh-CN"/>
        </w:rPr>
      </w:pPr>
      <w:r>
        <w:rPr>
          <w:lang w:val="en-GB" w:eastAsia="zh-CN"/>
        </w:rPr>
        <w:t xml:space="preserve">Reuse Rel-15 intra-UE PUCCH/PUSCH multiplexing timeline requirements for Rel-17 intra-UE PUCCH/PUSCH multiplexing with different priorities.   </w:t>
      </w:r>
    </w:p>
    <w:p w14:paraId="6970D37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6A5658" w14:textId="77777777">
        <w:tc>
          <w:tcPr>
            <w:tcW w:w="1376" w:type="dxa"/>
            <w:shd w:val="clear" w:color="auto" w:fill="auto"/>
          </w:tcPr>
          <w:p w14:paraId="286E61CA"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2DAA542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234C8C41" w14:textId="77777777">
        <w:tc>
          <w:tcPr>
            <w:tcW w:w="1376" w:type="dxa"/>
            <w:shd w:val="clear" w:color="auto" w:fill="auto"/>
          </w:tcPr>
          <w:p w14:paraId="5C7F5E6F"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1D56BAE4"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44E338C1" w14:textId="77777777">
        <w:tc>
          <w:tcPr>
            <w:tcW w:w="1376" w:type="dxa"/>
            <w:shd w:val="clear" w:color="auto" w:fill="auto"/>
          </w:tcPr>
          <w:p w14:paraId="4AAD61C5" w14:textId="77777777" w:rsidR="007E2BFA" w:rsidRDefault="005C3DF0">
            <w:pPr>
              <w:spacing w:after="120"/>
              <w:rPr>
                <w:rFonts w:eastAsia="宋体"/>
                <w:szCs w:val="20"/>
                <w:lang w:eastAsia="zh-CN"/>
              </w:rPr>
            </w:pPr>
            <w:proofErr w:type="spellStart"/>
            <w:r>
              <w:rPr>
                <w:rFonts w:eastAsia="宋体"/>
                <w:szCs w:val="20"/>
                <w:lang w:eastAsia="zh-CN"/>
              </w:rPr>
              <w:t>Nokia,NSB</w:t>
            </w:r>
            <w:proofErr w:type="spellEnd"/>
          </w:p>
        </w:tc>
        <w:tc>
          <w:tcPr>
            <w:tcW w:w="7686" w:type="dxa"/>
            <w:shd w:val="clear" w:color="auto" w:fill="auto"/>
          </w:tcPr>
          <w:p w14:paraId="788C9955"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7D91C35D" w14:textId="77777777">
        <w:tc>
          <w:tcPr>
            <w:tcW w:w="1376" w:type="dxa"/>
            <w:shd w:val="clear" w:color="auto" w:fill="auto"/>
          </w:tcPr>
          <w:p w14:paraId="5C052D16" w14:textId="77777777" w:rsidR="007E2BFA" w:rsidRDefault="005C3DF0">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D9F9130"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40A66ABD" w14:textId="77777777">
        <w:tc>
          <w:tcPr>
            <w:tcW w:w="1376" w:type="dxa"/>
            <w:shd w:val="clear" w:color="auto" w:fill="auto"/>
          </w:tcPr>
          <w:p w14:paraId="5C00BA53"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2F8DF97" w14:textId="77777777" w:rsidR="007E2BFA" w:rsidRDefault="005C3DF0">
            <w:pPr>
              <w:spacing w:after="120"/>
              <w:rPr>
                <w:rFonts w:eastAsia="宋体"/>
                <w:szCs w:val="20"/>
                <w:lang w:eastAsia="zh-CN"/>
              </w:rPr>
            </w:pPr>
            <w:r>
              <w:rPr>
                <w:rFonts w:eastAsia="宋体" w:hint="eastAsia"/>
                <w:szCs w:val="20"/>
                <w:lang w:eastAsia="zh-CN"/>
              </w:rPr>
              <w:t xml:space="preserve">Support </w:t>
            </w:r>
          </w:p>
        </w:tc>
      </w:tr>
      <w:tr w:rsidR="007E2BFA" w14:paraId="5AEB7CC7" w14:textId="77777777">
        <w:tc>
          <w:tcPr>
            <w:tcW w:w="1376" w:type="dxa"/>
            <w:shd w:val="clear" w:color="auto" w:fill="auto"/>
          </w:tcPr>
          <w:p w14:paraId="4B59A80E"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4991014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442E078D" w14:textId="77777777">
        <w:tc>
          <w:tcPr>
            <w:tcW w:w="1376" w:type="dxa"/>
            <w:shd w:val="clear" w:color="auto" w:fill="auto"/>
          </w:tcPr>
          <w:p w14:paraId="171EB2AA"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0FB8EB78" w14:textId="77777777" w:rsidR="007E2BFA" w:rsidRDefault="005C3DF0">
            <w:pPr>
              <w:spacing w:after="120"/>
              <w:rPr>
                <w:rFonts w:eastAsia="宋体"/>
                <w:szCs w:val="20"/>
                <w:lang w:eastAsia="zh-CN"/>
              </w:rPr>
            </w:pPr>
            <w:r>
              <w:rPr>
                <w:rFonts w:eastAsia="宋体"/>
                <w:szCs w:val="20"/>
                <w:lang w:eastAsia="zh-CN"/>
              </w:rPr>
              <w:t>Support</w:t>
            </w:r>
          </w:p>
        </w:tc>
      </w:tr>
      <w:tr w:rsidR="007E2BFA" w14:paraId="77F8504F" w14:textId="77777777">
        <w:tc>
          <w:tcPr>
            <w:tcW w:w="1376" w:type="dxa"/>
            <w:shd w:val="clear" w:color="auto" w:fill="auto"/>
          </w:tcPr>
          <w:p w14:paraId="34E48577"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3DE0E685" w14:textId="77777777" w:rsidR="007E2BFA" w:rsidRDefault="005C3DF0">
            <w:pPr>
              <w:spacing w:after="120"/>
              <w:rPr>
                <w:rFonts w:eastAsia="宋体"/>
                <w:szCs w:val="20"/>
                <w:lang w:eastAsia="zh-CN"/>
              </w:rPr>
            </w:pPr>
            <w:r>
              <w:rPr>
                <w:rFonts w:eastAsia="宋体"/>
                <w:szCs w:val="20"/>
                <w:lang w:eastAsia="zh-CN"/>
              </w:rPr>
              <w:t xml:space="preserve">Support </w:t>
            </w:r>
          </w:p>
        </w:tc>
      </w:tr>
      <w:tr w:rsidR="007E2BFA" w14:paraId="130DBA92" w14:textId="77777777">
        <w:tc>
          <w:tcPr>
            <w:tcW w:w="1376" w:type="dxa"/>
            <w:shd w:val="clear" w:color="auto" w:fill="auto"/>
          </w:tcPr>
          <w:p w14:paraId="0C2DD84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5CF76CF" w14:textId="77777777" w:rsidR="007E2BFA" w:rsidRDefault="005C3DF0">
            <w:pPr>
              <w:spacing w:after="120"/>
              <w:rPr>
                <w:rFonts w:eastAsia="宋体"/>
                <w:szCs w:val="20"/>
                <w:lang w:eastAsia="zh-CN"/>
              </w:rPr>
            </w:pPr>
            <w:r>
              <w:rPr>
                <w:rFonts w:eastAsia="宋体"/>
                <w:szCs w:val="20"/>
                <w:lang w:eastAsia="zh-CN"/>
              </w:rPr>
              <w:t>Support</w:t>
            </w:r>
          </w:p>
        </w:tc>
      </w:tr>
      <w:tr w:rsidR="007E2BFA" w14:paraId="4B89661B" w14:textId="77777777">
        <w:tc>
          <w:tcPr>
            <w:tcW w:w="1376" w:type="dxa"/>
            <w:shd w:val="clear" w:color="auto" w:fill="auto"/>
          </w:tcPr>
          <w:p w14:paraId="10BB1E93"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7590B555"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708E432A" w14:textId="77777777">
        <w:tc>
          <w:tcPr>
            <w:tcW w:w="1376" w:type="dxa"/>
            <w:shd w:val="clear" w:color="auto" w:fill="auto"/>
          </w:tcPr>
          <w:p w14:paraId="711EE6C2"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9878F38"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7E2BFA" w14:paraId="74AED9EC" w14:textId="77777777">
        <w:tc>
          <w:tcPr>
            <w:tcW w:w="1376" w:type="dxa"/>
            <w:shd w:val="clear" w:color="auto" w:fill="auto"/>
          </w:tcPr>
          <w:p w14:paraId="1CB38AB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2EDD23B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3CFB997" w14:textId="77777777">
        <w:tc>
          <w:tcPr>
            <w:tcW w:w="1376" w:type="dxa"/>
            <w:shd w:val="clear" w:color="auto" w:fill="auto"/>
          </w:tcPr>
          <w:p w14:paraId="72EB1B68" w14:textId="77777777" w:rsidR="007E2BFA" w:rsidRDefault="005C3DF0">
            <w:pPr>
              <w:spacing w:after="120"/>
              <w:rPr>
                <w:rFonts w:eastAsia="宋体"/>
                <w:szCs w:val="20"/>
                <w:lang w:eastAsia="zh-CN"/>
              </w:rPr>
            </w:pPr>
            <w:r>
              <w:rPr>
                <w:rFonts w:eastAsia="宋体"/>
                <w:szCs w:val="20"/>
                <w:lang w:eastAsia="zh-CN"/>
              </w:rPr>
              <w:t>vivo</w:t>
            </w:r>
          </w:p>
        </w:tc>
        <w:tc>
          <w:tcPr>
            <w:tcW w:w="7686" w:type="dxa"/>
            <w:shd w:val="clear" w:color="auto" w:fill="auto"/>
          </w:tcPr>
          <w:p w14:paraId="40875B8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47ABE30" w14:textId="77777777">
        <w:tc>
          <w:tcPr>
            <w:tcW w:w="1376" w:type="dxa"/>
            <w:shd w:val="clear" w:color="auto" w:fill="auto"/>
          </w:tcPr>
          <w:p w14:paraId="730FA461"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3A2204DD" w14:textId="77777777" w:rsidR="007E2BFA" w:rsidRDefault="005C3DF0">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46217437" w14:textId="77777777" w:rsidR="007E2BFA" w:rsidRDefault="005C3DF0">
            <w:pPr>
              <w:pStyle w:val="a0"/>
              <w:rPr>
                <w:rFonts w:eastAsia="宋体"/>
                <w:b/>
                <w:i/>
                <w:lang w:eastAsia="zh-CN"/>
              </w:rPr>
            </w:pPr>
            <w:r>
              <w:rPr>
                <w:rFonts w:eastAsia="宋体" w:hint="eastAsia"/>
                <w:b/>
                <w:i/>
                <w:lang w:eastAsia="zh-CN"/>
              </w:rPr>
              <w:t>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0C744B55" w14:textId="77777777" w:rsidR="007E2BFA" w:rsidRDefault="005C3DF0">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tc>
      </w:tr>
      <w:tr w:rsidR="007E2BFA" w14:paraId="7E98C886" w14:textId="77777777">
        <w:tc>
          <w:tcPr>
            <w:tcW w:w="1376" w:type="dxa"/>
            <w:shd w:val="clear" w:color="auto" w:fill="auto"/>
          </w:tcPr>
          <w:p w14:paraId="53DF2E1F"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33F950A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7A9E9695" w14:textId="77777777">
        <w:tc>
          <w:tcPr>
            <w:tcW w:w="1376" w:type="dxa"/>
            <w:shd w:val="clear" w:color="auto" w:fill="auto"/>
          </w:tcPr>
          <w:p w14:paraId="4651A80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5A8DFCD" w14:textId="77777777" w:rsidR="007E2BFA" w:rsidRDefault="005C3DF0">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7E2BFA" w14:paraId="28F0D97B" w14:textId="77777777">
        <w:tc>
          <w:tcPr>
            <w:tcW w:w="1376" w:type="dxa"/>
            <w:shd w:val="clear" w:color="auto" w:fill="auto"/>
          </w:tcPr>
          <w:p w14:paraId="3103CD8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79F0E0E6" w14:textId="77777777" w:rsidR="007E2BFA" w:rsidRDefault="005C3DF0">
            <w:pPr>
              <w:spacing w:after="120"/>
              <w:rPr>
                <w:rFonts w:eastAsia="宋体"/>
                <w:szCs w:val="20"/>
                <w:lang w:eastAsia="zh-CN"/>
              </w:rPr>
            </w:pPr>
            <w:r>
              <w:rPr>
                <w:rFonts w:eastAsia="Malgun Gothic"/>
                <w:szCs w:val="20"/>
                <w:lang w:eastAsia="ko-KR"/>
              </w:rPr>
              <w:t>Support</w:t>
            </w:r>
          </w:p>
        </w:tc>
      </w:tr>
    </w:tbl>
    <w:p w14:paraId="3AD41C53" w14:textId="77777777" w:rsidR="007E2BFA" w:rsidRDefault="007E2BFA">
      <w:pPr>
        <w:rPr>
          <w:rFonts w:eastAsia="宋体"/>
          <w:lang w:eastAsia="zh-CN"/>
        </w:rPr>
      </w:pPr>
    </w:p>
    <w:p w14:paraId="764F716B"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60BF0AD5" w14:textId="77777777" w:rsidR="007E2BFA" w:rsidRDefault="005C3DF0">
      <w:pPr>
        <w:rPr>
          <w:rFonts w:eastAsia="微软雅黑"/>
          <w:color w:val="000000"/>
          <w:szCs w:val="20"/>
          <w:highlight w:val="darkYellow"/>
        </w:rPr>
      </w:pPr>
      <w:r>
        <w:rPr>
          <w:rFonts w:eastAsia="宋体"/>
          <w:color w:val="000000"/>
          <w:szCs w:val="20"/>
          <w:highlight w:val="darkYellow"/>
          <w:lang w:eastAsia="zh-CN"/>
        </w:rPr>
        <w:t>Working assumption:</w:t>
      </w:r>
    </w:p>
    <w:p w14:paraId="1C0F7C0D" w14:textId="77777777" w:rsidR="007E2BFA" w:rsidRDefault="005C3DF0">
      <w:pPr>
        <w:rPr>
          <w:color w:val="000000"/>
          <w:szCs w:val="20"/>
          <w:lang w:eastAsia="zh-CN"/>
        </w:rPr>
      </w:pPr>
      <w:r>
        <w:rPr>
          <w:color w:val="000000"/>
          <w:szCs w:val="20"/>
          <w:lang w:eastAsia="zh-CN"/>
        </w:rPr>
        <w:t>Reuse Rel-15 intra-UE PUCCH/PUSCH multiplexing timeline requirements for Rel-17 intra-UE PUCCH/PUSCH multiplexing with different priorities</w:t>
      </w:r>
    </w:p>
    <w:p w14:paraId="1916BD11" w14:textId="77777777" w:rsidR="007E2BFA" w:rsidRDefault="005C3DF0">
      <w:pPr>
        <w:numPr>
          <w:ilvl w:val="0"/>
          <w:numId w:val="56"/>
        </w:numPr>
        <w:rPr>
          <w:rFonts w:eastAsia="微软雅黑"/>
          <w:color w:val="000000"/>
          <w:szCs w:val="20"/>
        </w:rPr>
      </w:pPr>
      <w:r>
        <w:rPr>
          <w:color w:val="000000"/>
          <w:szCs w:val="20"/>
          <w:lang w:eastAsia="zh-CN"/>
        </w:rPr>
        <w:t>FFS whether or not to specify a different behavior than Rel-15 when the timeline requirements are not met  </w:t>
      </w:r>
    </w:p>
    <w:p w14:paraId="185FED7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6884BD7"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4879E426" w14:textId="77777777">
        <w:tc>
          <w:tcPr>
            <w:tcW w:w="1509" w:type="dxa"/>
            <w:shd w:val="clear" w:color="auto" w:fill="auto"/>
          </w:tcPr>
          <w:p w14:paraId="49050742"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0F45062" w14:textId="77777777" w:rsidR="007E2BFA" w:rsidRDefault="005C3DF0">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17BC9E8A"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7E2BFA" w14:paraId="416C9172" w14:textId="77777777">
              <w:trPr>
                <w:trHeight w:val="930"/>
              </w:trPr>
              <w:tc>
                <w:tcPr>
                  <w:tcW w:w="1109" w:type="pct"/>
                  <w:tcBorders>
                    <w:tl2br w:val="single" w:sz="4" w:space="0" w:color="auto"/>
                  </w:tcBorders>
                  <w:vAlign w:val="bottom"/>
                </w:tcPr>
                <w:p w14:paraId="3A1ACCEE" w14:textId="77777777" w:rsidR="007E2BFA" w:rsidRDefault="005C3DF0">
                  <w:pPr>
                    <w:numPr>
                      <w:ilvl w:val="255"/>
                      <w:numId w:val="0"/>
                    </w:numPr>
                    <w:snapToGrid w:val="0"/>
                    <w:spacing w:after="120"/>
                    <w:ind w:firstLineChars="400" w:firstLine="800"/>
                    <w:rPr>
                      <w:i/>
                      <w:iCs/>
                      <w:lang w:eastAsia="zh-CN"/>
                    </w:rPr>
                  </w:pPr>
                  <w:r>
                    <w:rPr>
                      <w:rFonts w:hint="eastAsia"/>
                      <w:i/>
                      <w:iCs/>
                      <w:lang w:eastAsia="zh-CN"/>
                    </w:rPr>
                    <w:t>HARQ-ACK</w:t>
                  </w:r>
                </w:p>
                <w:p w14:paraId="3134942A" w14:textId="77777777" w:rsidR="007E2BFA" w:rsidRDefault="007E2BFA">
                  <w:pPr>
                    <w:numPr>
                      <w:ilvl w:val="255"/>
                      <w:numId w:val="0"/>
                    </w:numPr>
                    <w:snapToGrid w:val="0"/>
                    <w:spacing w:after="120"/>
                    <w:rPr>
                      <w:i/>
                      <w:iCs/>
                      <w:lang w:eastAsia="zh-CN"/>
                    </w:rPr>
                  </w:pPr>
                </w:p>
                <w:p w14:paraId="4924D098" w14:textId="77777777" w:rsidR="007E2BFA" w:rsidRDefault="005C3DF0">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2463400C"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E9CC442"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2F21DEC9" w14:textId="77777777" w:rsidR="007E2BFA" w:rsidRDefault="005C3DF0">
                  <w:pPr>
                    <w:numPr>
                      <w:ilvl w:val="255"/>
                      <w:numId w:val="0"/>
                    </w:numPr>
                    <w:snapToGrid w:val="0"/>
                    <w:spacing w:after="120"/>
                    <w:rPr>
                      <w:i/>
                      <w:iCs/>
                      <w:lang w:eastAsia="zh-CN"/>
                    </w:rPr>
                  </w:pPr>
                  <w:r>
                    <w:rPr>
                      <w:rFonts w:hint="eastAsia"/>
                      <w:i/>
                      <w:iCs/>
                      <w:lang w:eastAsia="zh-CN"/>
                    </w:rPr>
                    <w:t>PUCCH format 2/3/4</w:t>
                  </w:r>
                </w:p>
              </w:tc>
            </w:tr>
            <w:tr w:rsidR="007E2BFA" w14:paraId="1FE3907D" w14:textId="77777777">
              <w:tc>
                <w:tcPr>
                  <w:tcW w:w="1109" w:type="pct"/>
                  <w:vAlign w:val="center"/>
                </w:tcPr>
                <w:p w14:paraId="7D14A6BD" w14:textId="77777777" w:rsidR="007E2BFA" w:rsidRDefault="005C3DF0">
                  <w:pPr>
                    <w:numPr>
                      <w:ilvl w:val="255"/>
                      <w:numId w:val="0"/>
                    </w:numPr>
                    <w:snapToGrid w:val="0"/>
                    <w:spacing w:after="120"/>
                    <w:rPr>
                      <w:i/>
                      <w:iCs/>
                      <w:lang w:eastAsia="zh-CN"/>
                    </w:rPr>
                  </w:pPr>
                  <w:r>
                    <w:rPr>
                      <w:rFonts w:hint="eastAsia"/>
                      <w:i/>
                      <w:iCs/>
                      <w:lang w:eastAsia="zh-CN"/>
                    </w:rPr>
                    <w:lastRenderedPageBreak/>
                    <w:t>PUCCH format 0</w:t>
                  </w:r>
                </w:p>
              </w:tc>
              <w:tc>
                <w:tcPr>
                  <w:tcW w:w="2958" w:type="pct"/>
                  <w:gridSpan w:val="2"/>
                  <w:tcBorders>
                    <w:bottom w:val="single" w:sz="4" w:space="0" w:color="auto"/>
                  </w:tcBorders>
                  <w:vAlign w:val="center"/>
                </w:tcPr>
                <w:p w14:paraId="1C4DA92F"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32D806CF" wp14:editId="2489F3A4">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B54A1A5" wp14:editId="58CA2EF0">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5F77963C" wp14:editId="09CB6EF7">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A6021C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4FBAD01" w14:textId="77777777" w:rsidR="007E2BFA" w:rsidRDefault="005C3DF0">
                  <w:pPr>
                    <w:snapToGrid w:val="0"/>
                    <w:spacing w:after="120"/>
                    <w:rPr>
                      <w:i/>
                      <w:iCs/>
                      <w:lang w:eastAsia="zh-CN"/>
                    </w:rPr>
                  </w:pPr>
                  <w:r>
                    <w:rPr>
                      <w:rFonts w:eastAsia="宋体" w:hint="eastAsia"/>
                      <w:i/>
                      <w:iCs/>
                      <w:lang w:eastAsia="zh-CN"/>
                    </w:rPr>
                    <w:t>For positive SR, the UE Reuse Rel-15 rules.</w:t>
                  </w:r>
                </w:p>
                <w:p w14:paraId="4628A234"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7E2BFA" w14:paraId="73FD9D42" w14:textId="77777777">
              <w:trPr>
                <w:trHeight w:val="95"/>
              </w:trPr>
              <w:tc>
                <w:tcPr>
                  <w:tcW w:w="1109" w:type="pct"/>
                  <w:vAlign w:val="center"/>
                </w:tcPr>
                <w:p w14:paraId="782ADEF4"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FB824CA" w14:textId="77777777" w:rsidR="007E2BFA" w:rsidRDefault="005C3DF0">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C6CB42C" wp14:editId="5148EFE6">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6680D74" w14:textId="77777777" w:rsidR="007E2BFA" w:rsidRDefault="005C3DF0">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0D9249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55C60E1" w14:textId="77777777" w:rsidR="007E2BFA" w:rsidRDefault="007E2BFA">
                  <w:pPr>
                    <w:numPr>
                      <w:ilvl w:val="255"/>
                      <w:numId w:val="0"/>
                    </w:numPr>
                    <w:snapToGrid w:val="0"/>
                    <w:spacing w:after="120"/>
                    <w:rPr>
                      <w:i/>
                      <w:iCs/>
                      <w:lang w:eastAsia="zh-CN"/>
                    </w:rPr>
                  </w:pPr>
                </w:p>
              </w:tc>
            </w:tr>
          </w:tbl>
          <w:p w14:paraId="6386E130" w14:textId="77777777" w:rsidR="007E2BFA" w:rsidRDefault="007E2BFA">
            <w:pPr>
              <w:widowControl w:val="0"/>
              <w:adjustRightInd w:val="0"/>
              <w:snapToGrid w:val="0"/>
              <w:spacing w:after="120"/>
              <w:jc w:val="both"/>
              <w:rPr>
                <w:i/>
                <w:sz w:val="21"/>
                <w:szCs w:val="21"/>
              </w:rPr>
            </w:pP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49A16F3"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6</w:t>
            </w:r>
            <w:r>
              <w:rPr>
                <w:b/>
                <w:i/>
                <w:lang w:eastAsia="zh-CN"/>
              </w:rPr>
              <w:t>: For HP SR overlapping with LP HARQ-ACK of 1~2 bits,</w:t>
            </w:r>
          </w:p>
          <w:p w14:paraId="166F286B" w14:textId="77777777" w:rsidR="007E2BFA" w:rsidRDefault="005C3DF0">
            <w:pPr>
              <w:pStyle w:val="af6"/>
              <w:numPr>
                <w:ilvl w:val="0"/>
                <w:numId w:val="49"/>
              </w:numPr>
              <w:spacing w:afterLines="50" w:after="120"/>
              <w:ind w:left="850" w:hanging="425"/>
              <w:contextualSpacing w:val="0"/>
              <w:rPr>
                <w:b/>
                <w:i/>
              </w:rPr>
            </w:pPr>
            <w:r>
              <w:rPr>
                <w:b/>
                <w:i/>
              </w:rPr>
              <w:t>Reuse the existing method in case of SR of F0/F1 and HARQ-ACK of F0, and SR of F1 and HARQ-ACK of F1,</w:t>
            </w:r>
          </w:p>
          <w:p w14:paraId="416E56EE" w14:textId="77777777" w:rsidR="007E2BFA" w:rsidRDefault="005C3DF0">
            <w:pPr>
              <w:pStyle w:val="af6"/>
              <w:numPr>
                <w:ilvl w:val="0"/>
                <w:numId w:val="49"/>
              </w:numPr>
              <w:spacing w:afterLines="50" w:after="120"/>
              <w:ind w:left="850" w:hanging="425"/>
              <w:contextualSpacing w:val="0"/>
              <w:rPr>
                <w:b/>
                <w:i/>
              </w:rPr>
            </w:pPr>
            <w:r>
              <w:rPr>
                <w:b/>
                <w:i/>
              </w:rPr>
              <w:t>Drop LP HARQ-ACK and transmit SR on its own PUCCH resource in case of SR of F0 and HARQ-ACK of F1.</w:t>
            </w:r>
          </w:p>
          <w:p w14:paraId="4109BBEE"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7</w:t>
            </w:r>
            <w:r>
              <w:rPr>
                <w:b/>
                <w:i/>
                <w:lang w:eastAsia="zh-CN"/>
              </w:rPr>
              <w:t>: For HP SR overlapping with LP HARQ-ACK of more than 2 bits, HP SR and LP HARQ-ACK are separately coded and multiplexed on a PUCCH resource selected from a dedicated PUCCH resource set configured for the multiplexed HARQ-ACK and SR.</w:t>
            </w:r>
          </w:p>
          <w:p w14:paraId="2D7B80A3" w14:textId="77777777" w:rsidR="007E2BFA" w:rsidRDefault="005C3DF0">
            <w:pPr>
              <w:spacing w:afterLines="50" w:after="120"/>
              <w:rPr>
                <w:rFonts w:eastAsia="宋体"/>
                <w:lang w:eastAsia="zh-CN"/>
              </w:rPr>
            </w:pPr>
            <w:r>
              <w:rPr>
                <w:b/>
                <w:i/>
                <w:u w:val="single"/>
                <w:lang w:eastAsia="zh-CN"/>
              </w:rPr>
              <w:t>Proposal 8</w:t>
            </w:r>
            <w:r>
              <w:rPr>
                <w:b/>
                <w:i/>
                <w:lang w:eastAsia="zh-CN"/>
              </w:rPr>
              <w:t>: For HP SR overlapping with LP HARQ-ACK of more than 2 bits, multiplexing is allowed only when t</w:t>
            </w:r>
            <w:r>
              <w:rPr>
                <w:b/>
                <w:i/>
              </w:rPr>
              <w:t>he PUCCH carrying the multiplexed</w:t>
            </w:r>
          </w:p>
        </w:tc>
      </w:tr>
      <w:tr w:rsidR="007E2BFA" w14:paraId="454AC676" w14:textId="77777777">
        <w:tc>
          <w:tcPr>
            <w:tcW w:w="1509" w:type="dxa"/>
            <w:shd w:val="clear" w:color="auto" w:fill="auto"/>
          </w:tcPr>
          <w:p w14:paraId="644A8DDE"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B316846" w14:textId="77777777" w:rsidR="007E2BFA" w:rsidRDefault="005C3DF0">
            <w:pPr>
              <w:pStyle w:val="Proposal"/>
              <w:widowControl w:val="0"/>
              <w:numPr>
                <w:ilvl w:val="0"/>
                <w:numId w:val="0"/>
              </w:numPr>
              <w:overflowPunct/>
              <w:autoSpaceDE/>
              <w:autoSpaceDN/>
              <w:adjustRightInd/>
              <w:ind w:left="1304" w:hanging="1304"/>
              <w:textAlignment w:val="auto"/>
            </w:pPr>
            <w:bookmarkStart w:id="49" w:name="_Toc61912117"/>
            <w:bookmarkStart w:id="50" w:name="_Toc61903296"/>
            <w:r>
              <w:rPr>
                <w:rFonts w:hint="eastAsia"/>
              </w:rPr>
              <w:t xml:space="preserve">Proposal 5    </w:t>
            </w:r>
            <w:r>
              <w:t>When PUCCH with HP SR overlaps with PUCCH with LP HARQ-ACK:</w:t>
            </w:r>
            <w:bookmarkEnd w:id="49"/>
            <w:bookmarkEnd w:id="50"/>
          </w:p>
          <w:p w14:paraId="517A0B1D" w14:textId="77777777" w:rsidR="007E2BFA" w:rsidRDefault="005C3DF0">
            <w:pPr>
              <w:pStyle w:val="Proposal"/>
              <w:widowControl w:val="0"/>
              <w:numPr>
                <w:ilvl w:val="2"/>
                <w:numId w:val="2"/>
              </w:numPr>
              <w:overflowPunct/>
              <w:autoSpaceDE/>
              <w:autoSpaceDN/>
              <w:adjustRightInd/>
              <w:textAlignment w:val="auto"/>
            </w:pPr>
            <w:bookmarkStart w:id="51" w:name="_Toc61903297"/>
            <w:bookmarkStart w:id="52" w:name="_Toc61912118"/>
            <w:r>
              <w:rPr>
                <w:u w:val="single"/>
                <w:lang w:eastAsia="ja-JP"/>
              </w:rPr>
              <w:t>For 1-2 LP HARQ-ACK bits:</w:t>
            </w:r>
            <w:r>
              <w:rPr>
                <w:lang w:eastAsia="ja-JP"/>
              </w:rPr>
              <w:t xml:space="preserve"> The PUCCH resource for HARQ-ACK is used for multiplexing of the HP SR and LP HARQ-ACK. If SR is positive, an offset (e.g. 1 PRB) is added to the starting PRB of the HARQ-ACK PUCCH resource.</w:t>
            </w:r>
            <w:bookmarkEnd w:id="51"/>
            <w:bookmarkEnd w:id="52"/>
          </w:p>
          <w:p w14:paraId="52092E87" w14:textId="77777777" w:rsidR="007E2BFA" w:rsidRDefault="005C3DF0">
            <w:pPr>
              <w:pStyle w:val="Proposal"/>
              <w:widowControl w:val="0"/>
              <w:numPr>
                <w:ilvl w:val="2"/>
                <w:numId w:val="2"/>
              </w:numPr>
              <w:overflowPunct/>
              <w:autoSpaceDE/>
              <w:autoSpaceDN/>
              <w:adjustRightInd/>
              <w:textAlignment w:val="auto"/>
            </w:pPr>
            <w:bookmarkStart w:id="53" w:name="_Toc61912119"/>
            <w:bookmarkStart w:id="54" w:name="_Toc61903298"/>
            <w:r>
              <w:rPr>
                <w:u w:val="single"/>
                <w:lang w:eastAsia="ja-JP"/>
              </w:rPr>
              <w:t>For more than 2 LP HARQ-ACK bits:</w:t>
            </w:r>
            <w:r>
              <w:rPr>
                <w:lang w:eastAsia="ja-JP"/>
              </w:rPr>
              <w:t xml:space="preserve"> Rel-15 rules are used for multiplexing HARQ-ACK and SR in a PUCCH resource. If SR is positive, an offset (e.g. 1 PRB) is added to the starting PRB of the PUCCH resource.</w:t>
            </w:r>
            <w:bookmarkEnd w:id="53"/>
            <w:bookmarkEnd w:id="54"/>
            <w:r>
              <w:rPr>
                <w:lang w:eastAsia="ja-JP"/>
              </w:rPr>
              <w:t xml:space="preserve"> </w:t>
            </w:r>
          </w:p>
        </w:tc>
      </w:tr>
      <w:tr w:rsidR="007E2BFA" w14:paraId="2CD3460D" w14:textId="77777777">
        <w:tc>
          <w:tcPr>
            <w:tcW w:w="1509" w:type="dxa"/>
            <w:shd w:val="clear" w:color="auto" w:fill="auto"/>
          </w:tcPr>
          <w:p w14:paraId="60AC796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3BA4AC5" w14:textId="77777777" w:rsidR="007E2BFA" w:rsidRDefault="005C3DF0">
            <w:pPr>
              <w:spacing w:afterLines="50" w:after="120"/>
              <w:jc w:val="both"/>
              <w:rPr>
                <w:rFonts w:eastAsia="DengXian"/>
                <w:b/>
                <w:i/>
                <w:kern w:val="2"/>
                <w:szCs w:val="20"/>
                <w:lang w:eastAsia="zh-CN"/>
              </w:rPr>
            </w:pPr>
            <w:bookmarkStart w:id="55" w:name="_Hlk54357792"/>
            <w:bookmarkStart w:id="56" w:name="_Hlk54103353"/>
            <w:r>
              <w:rPr>
                <w:rFonts w:eastAsia="DengXian"/>
                <w:b/>
                <w:i/>
                <w:kern w:val="2"/>
                <w:szCs w:val="20"/>
                <w:lang w:eastAsia="zh-CN"/>
              </w:rPr>
              <w:t xml:space="preserve">Proposal 7:  When HP SR with PUCCH format 0 overlaps with LP HARQ-ACK with PUCCH format 1, Rel-16 prioritization is reused. </w:t>
            </w:r>
            <w:bookmarkEnd w:id="55"/>
            <w:bookmarkEnd w:id="56"/>
          </w:p>
        </w:tc>
      </w:tr>
      <w:tr w:rsidR="007E2BFA" w14:paraId="74139A00" w14:textId="77777777">
        <w:tc>
          <w:tcPr>
            <w:tcW w:w="1509" w:type="dxa"/>
            <w:shd w:val="clear" w:color="auto" w:fill="auto"/>
          </w:tcPr>
          <w:p w14:paraId="40333C6F"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8A254C1" w14:textId="77777777" w:rsidR="007E2BFA" w:rsidRDefault="005C3DF0">
            <w:pPr>
              <w:pStyle w:val="3GPPText"/>
              <w:rPr>
                <w:b/>
                <w:bCs/>
              </w:rPr>
            </w:pPr>
            <w:r>
              <w:rPr>
                <w:b/>
                <w:bCs/>
              </w:rPr>
              <w:t>Proposal 10: Adopt the following tables for collision handling behavior of SR and HARQ-ACK of different priorities.</w:t>
            </w:r>
          </w:p>
          <w:p w14:paraId="569A2F34" w14:textId="77777777" w:rsidR="007E2BFA" w:rsidRDefault="005C3DF0">
            <w:pPr>
              <w:pStyle w:val="3GPPText"/>
              <w:jc w:val="center"/>
              <w:rPr>
                <w:b/>
                <w:bCs/>
                <w:u w:val="single"/>
              </w:rPr>
            </w:pPr>
            <w:r>
              <w:rPr>
                <w:b/>
                <w:bCs/>
                <w:u w:val="single"/>
              </w:rPr>
              <w:t>Collision handling HP SR and LP HARQ-ACKs</w:t>
            </w:r>
          </w:p>
          <w:tbl>
            <w:tblPr>
              <w:tblStyle w:val="af"/>
              <w:tblW w:w="0" w:type="auto"/>
              <w:tblLook w:val="04A0" w:firstRow="1" w:lastRow="0" w:firstColumn="1" w:lastColumn="0" w:noHBand="0" w:noVBand="1"/>
            </w:tblPr>
            <w:tblGrid>
              <w:gridCol w:w="638"/>
              <w:gridCol w:w="1636"/>
              <w:gridCol w:w="1692"/>
              <w:gridCol w:w="2046"/>
              <w:gridCol w:w="1315"/>
            </w:tblGrid>
            <w:tr w:rsidR="007E2BFA" w14:paraId="5BC0B10D" w14:textId="77777777">
              <w:trPr>
                <w:trHeight w:val="552"/>
              </w:trPr>
              <w:tc>
                <w:tcPr>
                  <w:tcW w:w="0" w:type="auto"/>
                </w:tcPr>
                <w:p w14:paraId="7411B57B" w14:textId="77777777" w:rsidR="007E2BFA" w:rsidRDefault="007E2BFA">
                  <w:pPr>
                    <w:pStyle w:val="3GPPText"/>
                    <w:rPr>
                      <w:sz w:val="20"/>
                    </w:rPr>
                  </w:pPr>
                </w:p>
              </w:tc>
              <w:tc>
                <w:tcPr>
                  <w:tcW w:w="0" w:type="auto"/>
                </w:tcPr>
                <w:p w14:paraId="666C167C" w14:textId="77777777" w:rsidR="007E2BFA" w:rsidRDefault="005C3DF0">
                  <w:pPr>
                    <w:pStyle w:val="3GPPText"/>
                    <w:rPr>
                      <w:sz w:val="20"/>
                    </w:rPr>
                  </w:pPr>
                  <w:r>
                    <w:rPr>
                      <w:b/>
                      <w:bCs/>
                      <w:sz w:val="20"/>
                    </w:rPr>
                    <w:t>HARQ-ACK with PF0</w:t>
                  </w:r>
                </w:p>
              </w:tc>
              <w:tc>
                <w:tcPr>
                  <w:tcW w:w="0" w:type="auto"/>
                </w:tcPr>
                <w:p w14:paraId="5BA774FA" w14:textId="77777777" w:rsidR="007E2BFA" w:rsidRDefault="005C3DF0">
                  <w:pPr>
                    <w:pStyle w:val="3GPPText"/>
                    <w:rPr>
                      <w:sz w:val="20"/>
                    </w:rPr>
                  </w:pPr>
                  <w:r>
                    <w:rPr>
                      <w:b/>
                      <w:bCs/>
                      <w:sz w:val="20"/>
                    </w:rPr>
                    <w:t xml:space="preserve">HARQ-ACK with </w:t>
                  </w:r>
                </w:p>
                <w:p w14:paraId="423F842B" w14:textId="77777777" w:rsidR="007E2BFA" w:rsidRDefault="005C3DF0">
                  <w:pPr>
                    <w:pStyle w:val="3GPPText"/>
                    <w:rPr>
                      <w:sz w:val="20"/>
                    </w:rPr>
                  </w:pPr>
                  <w:r>
                    <w:rPr>
                      <w:b/>
                      <w:bCs/>
                      <w:sz w:val="20"/>
                    </w:rPr>
                    <w:t>PF1</w:t>
                  </w:r>
                </w:p>
              </w:tc>
              <w:tc>
                <w:tcPr>
                  <w:tcW w:w="0" w:type="auto"/>
                </w:tcPr>
                <w:p w14:paraId="19BE4E4C" w14:textId="77777777" w:rsidR="007E2BFA" w:rsidRDefault="005C3DF0">
                  <w:pPr>
                    <w:pStyle w:val="3GPPText"/>
                    <w:rPr>
                      <w:sz w:val="20"/>
                    </w:rPr>
                  </w:pPr>
                  <w:r>
                    <w:rPr>
                      <w:b/>
                      <w:bCs/>
                      <w:sz w:val="20"/>
                    </w:rPr>
                    <w:t>HARQ-ACK with PF2</w:t>
                  </w:r>
                </w:p>
              </w:tc>
              <w:tc>
                <w:tcPr>
                  <w:tcW w:w="0" w:type="auto"/>
                </w:tcPr>
                <w:p w14:paraId="34CE89EF" w14:textId="77777777" w:rsidR="007E2BFA" w:rsidRDefault="005C3DF0">
                  <w:pPr>
                    <w:pStyle w:val="3GPPText"/>
                    <w:rPr>
                      <w:sz w:val="20"/>
                    </w:rPr>
                  </w:pPr>
                  <w:r>
                    <w:rPr>
                      <w:b/>
                      <w:bCs/>
                      <w:sz w:val="20"/>
                    </w:rPr>
                    <w:t xml:space="preserve">HARQ-ACK with </w:t>
                  </w:r>
                </w:p>
                <w:p w14:paraId="728E64DF" w14:textId="77777777" w:rsidR="007E2BFA" w:rsidRDefault="005C3DF0">
                  <w:pPr>
                    <w:pStyle w:val="3GPPText"/>
                    <w:rPr>
                      <w:sz w:val="20"/>
                    </w:rPr>
                  </w:pPr>
                  <w:r>
                    <w:rPr>
                      <w:b/>
                      <w:bCs/>
                      <w:sz w:val="20"/>
                    </w:rPr>
                    <w:t>PF3 or PF4</w:t>
                  </w:r>
                </w:p>
              </w:tc>
            </w:tr>
            <w:tr w:rsidR="007E2BFA" w14:paraId="1D37F469" w14:textId="77777777">
              <w:trPr>
                <w:trHeight w:val="1054"/>
              </w:trPr>
              <w:tc>
                <w:tcPr>
                  <w:tcW w:w="0" w:type="auto"/>
                </w:tcPr>
                <w:p w14:paraId="0A552B40" w14:textId="77777777" w:rsidR="007E2BFA" w:rsidRDefault="005C3DF0">
                  <w:pPr>
                    <w:pStyle w:val="3GPPText"/>
                    <w:rPr>
                      <w:sz w:val="20"/>
                    </w:rPr>
                  </w:pPr>
                  <w:r>
                    <w:rPr>
                      <w:sz w:val="20"/>
                    </w:rPr>
                    <w:lastRenderedPageBreak/>
                    <w:t>SR with PF0</w:t>
                  </w:r>
                </w:p>
              </w:tc>
              <w:tc>
                <w:tcPr>
                  <w:tcW w:w="0" w:type="auto"/>
                </w:tcPr>
                <w:p w14:paraId="0068DC78" w14:textId="77777777" w:rsidR="007E2BFA" w:rsidRDefault="005C3DF0">
                  <w:pPr>
                    <w:pStyle w:val="3GPPText"/>
                    <w:rPr>
                      <w:sz w:val="20"/>
                    </w:rPr>
                  </w:pPr>
                  <w:r>
                    <w:rPr>
                      <w:sz w:val="20"/>
                    </w:rPr>
                    <w:t>Multiplexed UCI is transmitted using PF0 on HARQ-ACK resource</w:t>
                  </w:r>
                </w:p>
              </w:tc>
              <w:tc>
                <w:tcPr>
                  <w:tcW w:w="0" w:type="auto"/>
                </w:tcPr>
                <w:p w14:paraId="51DE8D22" w14:textId="77777777" w:rsidR="007E2BFA" w:rsidRDefault="005C3DF0">
                  <w:pPr>
                    <w:pStyle w:val="3GPPText"/>
                    <w:rPr>
                      <w:sz w:val="20"/>
                    </w:rPr>
                  </w:pPr>
                  <w:r>
                    <w:rPr>
                      <w:sz w:val="20"/>
                    </w:rPr>
                    <w:t>Drop HARQ-ACK and transmit SR on SR resource</w:t>
                  </w:r>
                </w:p>
              </w:tc>
              <w:tc>
                <w:tcPr>
                  <w:tcW w:w="0" w:type="auto"/>
                  <w:vMerge w:val="restart"/>
                </w:tcPr>
                <w:p w14:paraId="61D92B44" w14:textId="77777777" w:rsidR="007E2BFA" w:rsidRDefault="005C3DF0">
                  <w:pPr>
                    <w:pStyle w:val="3GPPText"/>
                    <w:rPr>
                      <w:sz w:val="20"/>
                    </w:rPr>
                  </w:pPr>
                  <w:r>
                    <w:rPr>
                      <w:sz w:val="20"/>
                    </w:rPr>
                    <w:t>Multiplexed UCI is transmitted using PF 2 on HARQ-ACK resource or any other valid PUCCH resource based on PF 2</w:t>
                  </w:r>
                </w:p>
              </w:tc>
              <w:tc>
                <w:tcPr>
                  <w:tcW w:w="0" w:type="auto"/>
                  <w:vMerge w:val="restart"/>
                </w:tcPr>
                <w:p w14:paraId="635DB6BA" w14:textId="77777777" w:rsidR="007E2BFA" w:rsidRDefault="005C3DF0">
                  <w:pPr>
                    <w:pStyle w:val="3GPPText"/>
                    <w:rPr>
                      <w:sz w:val="20"/>
                    </w:rPr>
                  </w:pPr>
                  <w:r>
                    <w:rPr>
                      <w:sz w:val="20"/>
                    </w:rPr>
                    <w:t>Drop HARQ-ACK and transmit SR on the SR resource.</w:t>
                  </w:r>
                </w:p>
              </w:tc>
            </w:tr>
            <w:tr w:rsidR="007E2BFA" w14:paraId="7981271C" w14:textId="77777777">
              <w:trPr>
                <w:trHeight w:val="712"/>
              </w:trPr>
              <w:tc>
                <w:tcPr>
                  <w:tcW w:w="0" w:type="auto"/>
                </w:tcPr>
                <w:p w14:paraId="06A816C5" w14:textId="77777777" w:rsidR="007E2BFA" w:rsidRDefault="005C3DF0">
                  <w:pPr>
                    <w:pStyle w:val="3GPPText"/>
                    <w:rPr>
                      <w:sz w:val="20"/>
                    </w:rPr>
                  </w:pPr>
                  <w:r>
                    <w:rPr>
                      <w:sz w:val="20"/>
                    </w:rPr>
                    <w:t>SR with PF1</w:t>
                  </w:r>
                </w:p>
              </w:tc>
              <w:tc>
                <w:tcPr>
                  <w:tcW w:w="0" w:type="auto"/>
                </w:tcPr>
                <w:p w14:paraId="797E4700" w14:textId="77777777" w:rsidR="007E2BFA" w:rsidRDefault="005C3DF0">
                  <w:pPr>
                    <w:pStyle w:val="3GPPText"/>
                    <w:rPr>
                      <w:sz w:val="20"/>
                    </w:rPr>
                  </w:pPr>
                  <w:r>
                    <w:rPr>
                      <w:sz w:val="20"/>
                    </w:rPr>
                    <w:t>Multiplexed UCI is transmitted using PF 0 or 1</w:t>
                  </w:r>
                </w:p>
              </w:tc>
              <w:tc>
                <w:tcPr>
                  <w:tcW w:w="0" w:type="auto"/>
                </w:tcPr>
                <w:p w14:paraId="7C76B71E" w14:textId="77777777" w:rsidR="007E2BFA" w:rsidRDefault="005C3DF0">
                  <w:pPr>
                    <w:pStyle w:val="3GPPText"/>
                    <w:rPr>
                      <w:sz w:val="20"/>
                    </w:rPr>
                  </w:pPr>
                  <w:r>
                    <w:rPr>
                      <w:sz w:val="20"/>
                    </w:rPr>
                    <w:t>Multiplexed UCI is transmitted using PF 1 on SR or HARQ-ACK resource</w:t>
                  </w:r>
                </w:p>
              </w:tc>
              <w:tc>
                <w:tcPr>
                  <w:tcW w:w="0" w:type="auto"/>
                  <w:vMerge/>
                </w:tcPr>
                <w:p w14:paraId="715BFE4B" w14:textId="77777777" w:rsidR="007E2BFA" w:rsidRDefault="007E2BFA">
                  <w:pPr>
                    <w:pStyle w:val="3GPPText"/>
                    <w:rPr>
                      <w:sz w:val="20"/>
                    </w:rPr>
                  </w:pPr>
                </w:p>
              </w:tc>
              <w:tc>
                <w:tcPr>
                  <w:tcW w:w="0" w:type="auto"/>
                  <w:vMerge/>
                </w:tcPr>
                <w:p w14:paraId="713781F2" w14:textId="77777777" w:rsidR="007E2BFA" w:rsidRDefault="007E2BFA">
                  <w:pPr>
                    <w:pStyle w:val="3GPPText"/>
                    <w:rPr>
                      <w:sz w:val="20"/>
                    </w:rPr>
                  </w:pPr>
                </w:p>
              </w:tc>
            </w:tr>
          </w:tbl>
          <w:p w14:paraId="6AC6434C" w14:textId="77777777" w:rsidR="007E2BFA" w:rsidRDefault="005C3DF0">
            <w:pPr>
              <w:pStyle w:val="3GPPText"/>
              <w:jc w:val="center"/>
              <w:rPr>
                <w:b/>
                <w:bCs/>
                <w:u w:val="single"/>
              </w:rPr>
            </w:pPr>
            <w:r>
              <w:rPr>
                <w:b/>
                <w:bCs/>
                <w:u w:val="single"/>
              </w:rPr>
              <w:t>Collision handling LP SR and HP HARQ-ACKs</w:t>
            </w:r>
          </w:p>
          <w:tbl>
            <w:tblPr>
              <w:tblStyle w:val="af"/>
              <w:tblW w:w="0" w:type="auto"/>
              <w:tblLook w:val="04A0" w:firstRow="1" w:lastRow="0" w:firstColumn="1" w:lastColumn="0" w:noHBand="0" w:noVBand="1"/>
            </w:tblPr>
            <w:tblGrid>
              <w:gridCol w:w="636"/>
              <w:gridCol w:w="1621"/>
              <w:gridCol w:w="1626"/>
              <w:gridCol w:w="1975"/>
              <w:gridCol w:w="1469"/>
            </w:tblGrid>
            <w:tr w:rsidR="007E2BFA" w14:paraId="31D0893C" w14:textId="77777777">
              <w:trPr>
                <w:trHeight w:val="552"/>
              </w:trPr>
              <w:tc>
                <w:tcPr>
                  <w:tcW w:w="0" w:type="auto"/>
                </w:tcPr>
                <w:p w14:paraId="5310AAA0" w14:textId="77777777" w:rsidR="007E2BFA" w:rsidRDefault="007E2BFA">
                  <w:pPr>
                    <w:pStyle w:val="3GPPText"/>
                    <w:rPr>
                      <w:sz w:val="20"/>
                    </w:rPr>
                  </w:pPr>
                </w:p>
              </w:tc>
              <w:tc>
                <w:tcPr>
                  <w:tcW w:w="0" w:type="auto"/>
                </w:tcPr>
                <w:p w14:paraId="416EAB3E" w14:textId="77777777" w:rsidR="007E2BFA" w:rsidRDefault="005C3DF0">
                  <w:pPr>
                    <w:pStyle w:val="3GPPText"/>
                    <w:rPr>
                      <w:sz w:val="20"/>
                    </w:rPr>
                  </w:pPr>
                  <w:r>
                    <w:rPr>
                      <w:b/>
                      <w:bCs/>
                      <w:sz w:val="20"/>
                    </w:rPr>
                    <w:t>HARQ-ACK with PF0</w:t>
                  </w:r>
                </w:p>
              </w:tc>
              <w:tc>
                <w:tcPr>
                  <w:tcW w:w="0" w:type="auto"/>
                </w:tcPr>
                <w:p w14:paraId="4DAC51AC" w14:textId="77777777" w:rsidR="007E2BFA" w:rsidRDefault="005C3DF0">
                  <w:pPr>
                    <w:pStyle w:val="3GPPText"/>
                    <w:rPr>
                      <w:sz w:val="20"/>
                    </w:rPr>
                  </w:pPr>
                  <w:r>
                    <w:rPr>
                      <w:b/>
                      <w:bCs/>
                      <w:sz w:val="20"/>
                    </w:rPr>
                    <w:t xml:space="preserve">HARQ-ACK with </w:t>
                  </w:r>
                </w:p>
                <w:p w14:paraId="66C61FC1" w14:textId="77777777" w:rsidR="007E2BFA" w:rsidRDefault="005C3DF0">
                  <w:pPr>
                    <w:pStyle w:val="3GPPText"/>
                    <w:rPr>
                      <w:sz w:val="20"/>
                    </w:rPr>
                  </w:pPr>
                  <w:r>
                    <w:rPr>
                      <w:b/>
                      <w:bCs/>
                      <w:sz w:val="20"/>
                    </w:rPr>
                    <w:t>PF1</w:t>
                  </w:r>
                </w:p>
              </w:tc>
              <w:tc>
                <w:tcPr>
                  <w:tcW w:w="0" w:type="auto"/>
                </w:tcPr>
                <w:p w14:paraId="59BD1B02" w14:textId="77777777" w:rsidR="007E2BFA" w:rsidRDefault="005C3DF0">
                  <w:pPr>
                    <w:pStyle w:val="3GPPText"/>
                    <w:rPr>
                      <w:sz w:val="20"/>
                    </w:rPr>
                  </w:pPr>
                  <w:r>
                    <w:rPr>
                      <w:b/>
                      <w:bCs/>
                      <w:sz w:val="20"/>
                    </w:rPr>
                    <w:t>HARQ-ACK with PF2</w:t>
                  </w:r>
                </w:p>
              </w:tc>
              <w:tc>
                <w:tcPr>
                  <w:tcW w:w="0" w:type="auto"/>
                </w:tcPr>
                <w:p w14:paraId="46C20B25" w14:textId="77777777" w:rsidR="007E2BFA" w:rsidRDefault="005C3DF0">
                  <w:pPr>
                    <w:pStyle w:val="3GPPText"/>
                    <w:rPr>
                      <w:sz w:val="20"/>
                    </w:rPr>
                  </w:pPr>
                  <w:r>
                    <w:rPr>
                      <w:b/>
                      <w:bCs/>
                      <w:sz w:val="20"/>
                    </w:rPr>
                    <w:t xml:space="preserve">HARQ-ACK with </w:t>
                  </w:r>
                </w:p>
                <w:p w14:paraId="1D32681B" w14:textId="77777777" w:rsidR="007E2BFA" w:rsidRDefault="005C3DF0">
                  <w:pPr>
                    <w:pStyle w:val="3GPPText"/>
                    <w:rPr>
                      <w:sz w:val="20"/>
                    </w:rPr>
                  </w:pPr>
                  <w:r>
                    <w:rPr>
                      <w:b/>
                      <w:bCs/>
                      <w:sz w:val="20"/>
                    </w:rPr>
                    <w:t>PF3 or PF4</w:t>
                  </w:r>
                </w:p>
              </w:tc>
            </w:tr>
            <w:tr w:rsidR="007E2BFA" w14:paraId="48B3C60B" w14:textId="77777777">
              <w:trPr>
                <w:trHeight w:val="1054"/>
              </w:trPr>
              <w:tc>
                <w:tcPr>
                  <w:tcW w:w="0" w:type="auto"/>
                </w:tcPr>
                <w:p w14:paraId="282D89D5" w14:textId="77777777" w:rsidR="007E2BFA" w:rsidRDefault="005C3DF0">
                  <w:pPr>
                    <w:pStyle w:val="3GPPText"/>
                    <w:rPr>
                      <w:sz w:val="20"/>
                    </w:rPr>
                  </w:pPr>
                  <w:r>
                    <w:rPr>
                      <w:sz w:val="20"/>
                    </w:rPr>
                    <w:t>SR with PF0</w:t>
                  </w:r>
                </w:p>
              </w:tc>
              <w:tc>
                <w:tcPr>
                  <w:tcW w:w="0" w:type="auto"/>
                </w:tcPr>
                <w:p w14:paraId="760D6B58" w14:textId="77777777" w:rsidR="007E2BFA" w:rsidRDefault="005C3DF0">
                  <w:pPr>
                    <w:pStyle w:val="3GPPText"/>
                    <w:rPr>
                      <w:sz w:val="20"/>
                    </w:rPr>
                  </w:pPr>
                  <w:r>
                    <w:rPr>
                      <w:sz w:val="20"/>
                    </w:rPr>
                    <w:t>Multiplexed UCI is transmitted using PF0 on HARQ-ACK resource</w:t>
                  </w:r>
                </w:p>
              </w:tc>
              <w:tc>
                <w:tcPr>
                  <w:tcW w:w="0" w:type="auto"/>
                </w:tcPr>
                <w:p w14:paraId="7BDC0D4B" w14:textId="77777777" w:rsidR="007E2BFA" w:rsidRDefault="005C3DF0">
                  <w:pPr>
                    <w:pStyle w:val="3GPPText"/>
                    <w:rPr>
                      <w:sz w:val="20"/>
                    </w:rPr>
                  </w:pPr>
                  <w:r>
                    <w:rPr>
                      <w:sz w:val="20"/>
                    </w:rPr>
                    <w:t>Drop SR and transmit HARQ-ACK on HARQ-ACK resource</w:t>
                  </w:r>
                </w:p>
              </w:tc>
              <w:tc>
                <w:tcPr>
                  <w:tcW w:w="0" w:type="auto"/>
                  <w:vMerge w:val="restart"/>
                </w:tcPr>
                <w:p w14:paraId="43F7000A" w14:textId="77777777" w:rsidR="007E2BFA" w:rsidRDefault="005C3DF0">
                  <w:pPr>
                    <w:pStyle w:val="3GPPText"/>
                    <w:rPr>
                      <w:sz w:val="20"/>
                    </w:rPr>
                  </w:pPr>
                  <w:r>
                    <w:rPr>
                      <w:sz w:val="20"/>
                    </w:rPr>
                    <w:t xml:space="preserve">Multiplexed UCI is transmitted using PF 2 on HARQ-ACK resource if SR is with PF 0. SR is dropped if it is PF 1 </w:t>
                  </w:r>
                </w:p>
              </w:tc>
              <w:tc>
                <w:tcPr>
                  <w:tcW w:w="0" w:type="auto"/>
                  <w:vMerge w:val="restart"/>
                </w:tcPr>
                <w:p w14:paraId="75C95AF8" w14:textId="77777777" w:rsidR="007E2BFA" w:rsidRDefault="005C3DF0">
                  <w:pPr>
                    <w:pStyle w:val="3GPPText"/>
                    <w:rPr>
                      <w:sz w:val="20"/>
                    </w:rPr>
                  </w:pPr>
                  <w:r>
                    <w:rPr>
                      <w:sz w:val="20"/>
                    </w:rPr>
                    <w:t>Multiplex HARQ-ACK and SR according to Rel-15 procedure.</w:t>
                  </w:r>
                </w:p>
              </w:tc>
            </w:tr>
            <w:tr w:rsidR="007E2BFA" w14:paraId="3196E3AF" w14:textId="77777777">
              <w:trPr>
                <w:trHeight w:val="712"/>
              </w:trPr>
              <w:tc>
                <w:tcPr>
                  <w:tcW w:w="0" w:type="auto"/>
                </w:tcPr>
                <w:p w14:paraId="33C167D8" w14:textId="77777777" w:rsidR="007E2BFA" w:rsidRDefault="005C3DF0">
                  <w:pPr>
                    <w:pStyle w:val="3GPPText"/>
                    <w:rPr>
                      <w:sz w:val="20"/>
                    </w:rPr>
                  </w:pPr>
                  <w:r>
                    <w:rPr>
                      <w:sz w:val="20"/>
                    </w:rPr>
                    <w:t>SR with PF1</w:t>
                  </w:r>
                </w:p>
              </w:tc>
              <w:tc>
                <w:tcPr>
                  <w:tcW w:w="0" w:type="auto"/>
                </w:tcPr>
                <w:p w14:paraId="1DB986C3" w14:textId="77777777" w:rsidR="007E2BFA" w:rsidRDefault="005C3DF0">
                  <w:pPr>
                    <w:pStyle w:val="3GPPText"/>
                    <w:rPr>
                      <w:sz w:val="20"/>
                    </w:rPr>
                  </w:pPr>
                  <w:r>
                    <w:rPr>
                      <w:sz w:val="20"/>
                    </w:rPr>
                    <w:t>SR is dropped</w:t>
                  </w:r>
                </w:p>
              </w:tc>
              <w:tc>
                <w:tcPr>
                  <w:tcW w:w="0" w:type="auto"/>
                </w:tcPr>
                <w:p w14:paraId="7173B0A4" w14:textId="77777777" w:rsidR="007E2BFA" w:rsidRDefault="005C3DF0">
                  <w:pPr>
                    <w:pStyle w:val="3GPPText"/>
                    <w:rPr>
                      <w:sz w:val="20"/>
                    </w:rPr>
                  </w:pPr>
                  <w:r>
                    <w:rPr>
                      <w:sz w:val="20"/>
                    </w:rPr>
                    <w:t>Multiplexed UCI is transmitted using PF 1 on HARQ-ACK resource</w:t>
                  </w:r>
                </w:p>
              </w:tc>
              <w:tc>
                <w:tcPr>
                  <w:tcW w:w="0" w:type="auto"/>
                  <w:vMerge/>
                </w:tcPr>
                <w:p w14:paraId="7E4C808E" w14:textId="77777777" w:rsidR="007E2BFA" w:rsidRDefault="007E2BFA">
                  <w:pPr>
                    <w:pStyle w:val="3GPPText"/>
                    <w:rPr>
                      <w:sz w:val="20"/>
                    </w:rPr>
                  </w:pPr>
                </w:p>
              </w:tc>
              <w:tc>
                <w:tcPr>
                  <w:tcW w:w="0" w:type="auto"/>
                  <w:vMerge/>
                </w:tcPr>
                <w:p w14:paraId="57ECC6E3" w14:textId="77777777" w:rsidR="007E2BFA" w:rsidRDefault="007E2BFA">
                  <w:pPr>
                    <w:pStyle w:val="3GPPText"/>
                    <w:rPr>
                      <w:sz w:val="20"/>
                    </w:rPr>
                  </w:pPr>
                </w:p>
              </w:tc>
            </w:tr>
          </w:tbl>
          <w:p w14:paraId="04A975A9" w14:textId="77777777" w:rsidR="007E2BFA" w:rsidRDefault="005C3DF0">
            <w:pPr>
              <w:pStyle w:val="3GPPText"/>
              <w:rPr>
                <w:b/>
                <w:bCs/>
                <w:lang w:eastAsia="zh-CN"/>
              </w:rPr>
            </w:pPr>
            <w:r>
              <w:rPr>
                <w:b/>
                <w:bCs/>
              </w:rPr>
              <w:t>Proposal 11: P/SP CSI is dropped if its resource overlaps with HP SR or HP HARQ-ACK.</w:t>
            </w:r>
          </w:p>
        </w:tc>
      </w:tr>
      <w:tr w:rsidR="007E2BFA" w14:paraId="049C0247" w14:textId="77777777">
        <w:tc>
          <w:tcPr>
            <w:tcW w:w="1509" w:type="dxa"/>
            <w:shd w:val="clear" w:color="auto" w:fill="auto"/>
          </w:tcPr>
          <w:p w14:paraId="2F07E863" w14:textId="77777777" w:rsidR="007E2BFA" w:rsidRDefault="005C3DF0">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5D6AF781" w14:textId="77777777" w:rsidR="007E2BFA" w:rsidRDefault="005C3DF0">
            <w:pPr>
              <w:jc w:val="both"/>
              <w:rPr>
                <w:b/>
                <w:bCs/>
                <w:sz w:val="22"/>
                <w:szCs w:val="22"/>
                <w:lang w:eastAsia="zh-CN"/>
              </w:rPr>
            </w:pPr>
            <w:r>
              <w:rPr>
                <w:b/>
                <w:bCs/>
                <w:sz w:val="22"/>
                <w:szCs w:val="22"/>
                <w:lang w:eastAsia="zh-CN"/>
              </w:rPr>
              <w:t>Proposal 3.8: For the scenario where a PUCCH carrying high-priority SR overlaps with a PUCCH carrying low-priority HARQ-ACK:</w:t>
            </w:r>
          </w:p>
          <w:p w14:paraId="6BA5EC06" w14:textId="77777777" w:rsidR="007E2BFA" w:rsidRDefault="005C3DF0">
            <w:pPr>
              <w:pStyle w:val="af6"/>
              <w:numPr>
                <w:ilvl w:val="0"/>
                <w:numId w:val="57"/>
              </w:numPr>
              <w:jc w:val="both"/>
              <w:rPr>
                <w:b/>
                <w:bCs/>
                <w:sz w:val="22"/>
                <w:szCs w:val="22"/>
                <w:lang w:val="en-GB"/>
              </w:rPr>
            </w:pPr>
            <w:bookmarkStart w:id="57" w:name="_Hlk59464166"/>
            <w:r>
              <w:rPr>
                <w:b/>
                <w:bCs/>
                <w:sz w:val="22"/>
                <w:szCs w:val="22"/>
                <w:lang w:val="en-GB"/>
              </w:rPr>
              <w:t>If SR is with F0 and HARQ-ACK is with F0/F1</w:t>
            </w:r>
            <w:bookmarkEnd w:id="57"/>
            <w:r>
              <w:rPr>
                <w:b/>
                <w:bCs/>
                <w:sz w:val="22"/>
                <w:szCs w:val="22"/>
                <w:lang w:val="en-GB"/>
              </w:rPr>
              <w:t>: the SR and HARQ-ACK are multiplexed and transmitted on the SR resource.</w:t>
            </w:r>
          </w:p>
          <w:p w14:paraId="575C8C0D"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F1 and HARQ-ACK is with F0/F1: Transmit HARQ-ACK on the SR resource if SR is positive; and transmit HARQ-ACK on the HARQ-ACK resource when SR is negative.</w:t>
            </w:r>
          </w:p>
          <w:p w14:paraId="1475C1E4"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F0/F1 and HARQ-ACK is with F2/F3/F4: If SR is positive, transmit SR on the SR resource and drop HARQ-ACK; if SR is negative, transmit HARQ-ACK-only on the HARQ-ACK resource.</w:t>
            </w:r>
          </w:p>
        </w:tc>
      </w:tr>
      <w:tr w:rsidR="007E2BFA" w14:paraId="6EFCD86F" w14:textId="77777777">
        <w:tc>
          <w:tcPr>
            <w:tcW w:w="1509" w:type="dxa"/>
            <w:shd w:val="clear" w:color="auto" w:fill="auto"/>
          </w:tcPr>
          <w:p w14:paraId="701004FA"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319BEAF3"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#10: Consider to support HARQ-ACK + SR on HARQ-ACK PUCCH for the combination between LP HARQ-ACK of up to 2 bits on PF0 and HP SR on PF0/1. </w:t>
            </w:r>
          </w:p>
          <w:p w14:paraId="45913721"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#11: Consider to support HARQ-ACK + SR on HARQ-ACK PUCCH for the combination between LP HARQ-ACK of up to 2 bits on PF1 and HP SR on PF0. </w:t>
            </w:r>
          </w:p>
        </w:tc>
      </w:tr>
      <w:tr w:rsidR="007E2BFA" w14:paraId="336003B2" w14:textId="77777777">
        <w:tc>
          <w:tcPr>
            <w:tcW w:w="1509" w:type="dxa"/>
            <w:shd w:val="clear" w:color="auto" w:fill="auto"/>
          </w:tcPr>
          <w:p w14:paraId="7508064B" w14:textId="77777777" w:rsidR="007E2BFA" w:rsidRDefault="005C3DF0">
            <w:pPr>
              <w:spacing w:afterLines="50" w:after="120"/>
              <w:rPr>
                <w:rFonts w:eastAsia="宋体"/>
                <w:lang w:eastAsia="zh-CN"/>
              </w:rPr>
            </w:pPr>
            <w:r>
              <w:rPr>
                <w:rFonts w:eastAsia="宋体" w:hint="eastAsia"/>
                <w:lang w:eastAsia="zh-CN"/>
              </w:rPr>
              <w:t>Pana</w:t>
            </w:r>
          </w:p>
        </w:tc>
        <w:tc>
          <w:tcPr>
            <w:tcW w:w="7553" w:type="dxa"/>
            <w:shd w:val="clear" w:color="auto" w:fill="auto"/>
          </w:tcPr>
          <w:p w14:paraId="4FE661B5" w14:textId="77777777" w:rsidR="007E2BFA" w:rsidRDefault="005C3DF0">
            <w:pPr>
              <w:spacing w:beforeLines="50" w:before="120"/>
              <w:rPr>
                <w:b/>
                <w:bCs/>
                <w:lang w:eastAsia="ja-JP"/>
              </w:rPr>
            </w:pPr>
            <w:r>
              <w:rPr>
                <w:rFonts w:hint="eastAsia"/>
                <w:b/>
                <w:bCs/>
                <w:lang w:eastAsia="ja-JP"/>
              </w:rPr>
              <w:t>P</w:t>
            </w:r>
            <w:r>
              <w:rPr>
                <w:b/>
                <w:bCs/>
                <w:lang w:eastAsia="ja-JP"/>
              </w:rPr>
              <w:t xml:space="preserve">roposal 8: </w:t>
            </w:r>
          </w:p>
          <w:p w14:paraId="543F3D56" w14:textId="77777777" w:rsidR="007E2BFA" w:rsidRDefault="005C3DF0">
            <w:pPr>
              <w:pStyle w:val="af6"/>
              <w:numPr>
                <w:ilvl w:val="0"/>
                <w:numId w:val="59"/>
              </w:numPr>
              <w:contextualSpacing w:val="0"/>
              <w:rPr>
                <w:b/>
                <w:bCs/>
                <w:lang w:eastAsia="ja-JP"/>
              </w:rPr>
            </w:pPr>
            <w:r>
              <w:rPr>
                <w:b/>
                <w:bCs/>
                <w:lang w:eastAsia="ja-JP"/>
              </w:rPr>
              <w:t>For multiplexing a LP HARQ-ACK and a HP SR into a PUCCH, following HARQ-ACK/SR PUCCH format combination should be supported.</w:t>
            </w:r>
          </w:p>
          <w:p w14:paraId="1920EB41" w14:textId="77777777" w:rsidR="007E2BFA" w:rsidRDefault="005C3DF0">
            <w:pPr>
              <w:pStyle w:val="af6"/>
              <w:numPr>
                <w:ilvl w:val="1"/>
                <w:numId w:val="59"/>
              </w:numPr>
              <w:contextualSpacing w:val="0"/>
              <w:rPr>
                <w:b/>
                <w:bCs/>
                <w:lang w:eastAsia="ja-JP"/>
              </w:rPr>
            </w:pPr>
            <w:r>
              <w:rPr>
                <w:b/>
                <w:bCs/>
                <w:lang w:eastAsia="ja-JP"/>
              </w:rPr>
              <w:t>HP SR and LP HARQ-ACK in a resource using PUCCH format 0</w:t>
            </w:r>
          </w:p>
          <w:p w14:paraId="1EEDDC61" w14:textId="77777777" w:rsidR="007E2BFA" w:rsidRDefault="005C3DF0">
            <w:pPr>
              <w:pStyle w:val="af6"/>
              <w:numPr>
                <w:ilvl w:val="1"/>
                <w:numId w:val="59"/>
              </w:numPr>
              <w:contextualSpacing w:val="0"/>
              <w:rPr>
                <w:b/>
                <w:bCs/>
                <w:lang w:eastAsia="ja-JP"/>
              </w:rPr>
            </w:pPr>
            <w:r>
              <w:rPr>
                <w:b/>
                <w:bCs/>
                <w:lang w:eastAsia="ja-JP"/>
              </w:rPr>
              <w:t>HP SR in a first resource using PUCCH format 1 and LP HARQ-ACK in a second resource using PUCCH format 1</w:t>
            </w:r>
          </w:p>
          <w:p w14:paraId="262C3ED2" w14:textId="77777777" w:rsidR="007E2BFA" w:rsidRDefault="005C3DF0">
            <w:pPr>
              <w:pStyle w:val="af6"/>
              <w:numPr>
                <w:ilvl w:val="1"/>
                <w:numId w:val="59"/>
              </w:numPr>
              <w:contextualSpacing w:val="0"/>
              <w:rPr>
                <w:b/>
                <w:bCs/>
                <w:lang w:eastAsia="ja-JP"/>
              </w:rPr>
            </w:pPr>
            <w:r>
              <w:rPr>
                <w:b/>
                <w:bCs/>
                <w:lang w:eastAsia="ja-JP"/>
              </w:rPr>
              <w:lastRenderedPageBreak/>
              <w:t>HP SR and LP HARQ-ACK in a resource using PUCCH format 2, 3, or 4</w:t>
            </w:r>
          </w:p>
          <w:p w14:paraId="0A72C001" w14:textId="77777777" w:rsidR="007E2BFA" w:rsidRDefault="005C3DF0">
            <w:pPr>
              <w:spacing w:beforeLines="50" w:before="120"/>
              <w:rPr>
                <w:b/>
                <w:bCs/>
                <w:lang w:eastAsia="ja-JP"/>
              </w:rPr>
            </w:pPr>
            <w:r>
              <w:rPr>
                <w:rFonts w:hint="eastAsia"/>
                <w:b/>
                <w:bCs/>
                <w:lang w:eastAsia="ja-JP"/>
              </w:rPr>
              <w:t>P</w:t>
            </w:r>
            <w:r>
              <w:rPr>
                <w:b/>
                <w:bCs/>
                <w:lang w:eastAsia="ja-JP"/>
              </w:rPr>
              <w:t xml:space="preserve">roposal 9: </w:t>
            </w:r>
          </w:p>
          <w:p w14:paraId="6F3CA54D" w14:textId="77777777" w:rsidR="007E2BFA" w:rsidRDefault="005C3DF0">
            <w:pPr>
              <w:pStyle w:val="af6"/>
              <w:numPr>
                <w:ilvl w:val="0"/>
                <w:numId w:val="59"/>
              </w:numPr>
              <w:contextualSpacing w:val="0"/>
              <w:rPr>
                <w:b/>
                <w:bCs/>
                <w:lang w:eastAsia="ja-JP"/>
              </w:rPr>
            </w:pPr>
            <w:r>
              <w:rPr>
                <w:b/>
                <w:bCs/>
                <w:lang w:eastAsia="ja-JP"/>
              </w:rPr>
              <w:t>For multiplexing a LP HARQ-ACK, a HP HARQ-ACK and HP SR into a PUCCH, following two procedures are studied.</w:t>
            </w:r>
          </w:p>
          <w:p w14:paraId="049E6AFF" w14:textId="77777777" w:rsidR="007E2BFA" w:rsidRDefault="005C3DF0">
            <w:pPr>
              <w:pStyle w:val="af6"/>
              <w:numPr>
                <w:ilvl w:val="1"/>
                <w:numId w:val="59"/>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C7B5B07" w14:textId="77777777" w:rsidR="007E2BFA" w:rsidRDefault="005C3DF0">
            <w:pPr>
              <w:pStyle w:val="af6"/>
              <w:numPr>
                <w:ilvl w:val="1"/>
                <w:numId w:val="59"/>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7E2BFA" w14:paraId="1C776D3F" w14:textId="77777777">
        <w:tc>
          <w:tcPr>
            <w:tcW w:w="1509" w:type="dxa"/>
            <w:shd w:val="clear" w:color="auto" w:fill="auto"/>
          </w:tcPr>
          <w:p w14:paraId="057A8993" w14:textId="77777777" w:rsidR="007E2BFA" w:rsidRDefault="005C3DF0">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48FC91F0"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of HP SR with PF0 and LP HARQ-ACK with PF1, similar multiplexing rule with scenario of SR with PF1 and HARQ-ACK with PF1 can be considered.</w:t>
            </w:r>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4E03DD" w14:textId="77777777" w:rsidR="007E2BFA" w:rsidRDefault="005C3DF0">
            <w:pPr>
              <w:jc w:val="both"/>
              <w:rPr>
                <w:b/>
                <w:i/>
                <w:lang w:eastAsia="zh-CN"/>
              </w:rPr>
            </w:pPr>
            <w:r>
              <w:rPr>
                <w:b/>
                <w:i/>
                <w:lang w:eastAsia="zh-CN"/>
              </w:rPr>
              <w:t>Proposal 1: Support multiplexing between different resources not confined within a sub-slot if the different PUCCH resources are of different priorities.</w:t>
            </w:r>
          </w:p>
          <w:p w14:paraId="0FF6FC52" w14:textId="77777777" w:rsidR="007E2BFA" w:rsidRDefault="005C3DF0">
            <w:pPr>
              <w:pStyle w:val="a0"/>
              <w:rPr>
                <w:rFonts w:eastAsiaTheme="minorEastAsia"/>
                <w:lang w:eastAsia="zh-CN"/>
              </w:rPr>
            </w:pPr>
            <w:r>
              <w:rPr>
                <w:b/>
                <w:i/>
                <w:lang w:eastAsia="zh-CN"/>
              </w:rPr>
              <w:t xml:space="preserve">Proposal 2: </w:t>
            </w:r>
            <w:r>
              <w:rPr>
                <w:rFonts w:hint="eastAsia"/>
                <w:b/>
                <w:i/>
                <w:lang w:eastAsia="zh-CN"/>
              </w:rPr>
              <w:t>If</w:t>
            </w:r>
            <w:r>
              <w:rPr>
                <w:b/>
                <w:i/>
                <w:lang w:eastAsia="zh-CN"/>
              </w:rPr>
              <w:t xml:space="preserve"> a slot based low priority PUCCH overlaps with multiple </w:t>
            </w:r>
            <w:proofErr w:type="spellStart"/>
            <w:r>
              <w:rPr>
                <w:b/>
                <w:i/>
                <w:lang w:eastAsia="zh-CN"/>
              </w:rPr>
              <w:t>subslot</w:t>
            </w:r>
            <w:proofErr w:type="spellEnd"/>
            <w:r>
              <w:rPr>
                <w:b/>
                <w:i/>
                <w:lang w:eastAsia="zh-CN"/>
              </w:rPr>
              <w:t xml:space="preserve"> based high priority PUCCH resources, and each </w:t>
            </w:r>
            <w:proofErr w:type="spellStart"/>
            <w:r>
              <w:rPr>
                <w:b/>
                <w:i/>
                <w:lang w:eastAsia="zh-CN"/>
              </w:rPr>
              <w:t>subslot</w:t>
            </w:r>
            <w:proofErr w:type="spellEnd"/>
            <w:r>
              <w:rPr>
                <w:b/>
                <w:i/>
                <w:lang w:eastAsia="zh-CN"/>
              </w:rPr>
              <w:t xml:space="preserve"> based PUCCH resources are contained in separate </w:t>
            </w:r>
            <w:proofErr w:type="spellStart"/>
            <w:r>
              <w:rPr>
                <w:b/>
                <w:i/>
                <w:lang w:eastAsia="zh-CN"/>
              </w:rPr>
              <w:t>subslots</w:t>
            </w:r>
            <w:proofErr w:type="spellEnd"/>
            <w:r>
              <w:rPr>
                <w:rFonts w:hint="eastAsia"/>
                <w:b/>
                <w:i/>
                <w:lang w:eastAsia="zh-CN"/>
              </w:rPr>
              <w:t>,</w:t>
            </w:r>
            <w:r>
              <w:rPr>
                <w:b/>
                <w:i/>
                <w:lang w:eastAsia="zh-CN"/>
              </w:rPr>
              <w:t xml:space="preserve"> only multiplex the slot based PUCCH and the first </w:t>
            </w:r>
            <w:proofErr w:type="spellStart"/>
            <w:r>
              <w:rPr>
                <w:b/>
                <w:i/>
                <w:lang w:eastAsia="zh-CN"/>
              </w:rPr>
              <w:t>subslot</w:t>
            </w:r>
            <w:proofErr w:type="spellEnd"/>
            <w:r>
              <w:rPr>
                <w:b/>
                <w:i/>
                <w:lang w:eastAsia="zh-CN"/>
              </w:rPr>
              <w:t xml:space="preserve"> PUCCH resource, but not to multiplex both the two </w:t>
            </w:r>
            <w:proofErr w:type="spellStart"/>
            <w:r>
              <w:rPr>
                <w:b/>
                <w:i/>
                <w:lang w:eastAsia="zh-CN"/>
              </w:rPr>
              <w:t>subslot</w:t>
            </w:r>
            <w:proofErr w:type="spellEnd"/>
            <w:r>
              <w:rPr>
                <w:b/>
                <w:i/>
                <w:lang w:eastAsia="zh-CN"/>
              </w:rPr>
              <w:t xml:space="preserve"> high priority PUCCH together</w:t>
            </w:r>
            <w:r>
              <w:rPr>
                <w:rFonts w:hint="eastAsia"/>
                <w:b/>
                <w:i/>
                <w:lang w:eastAsia="zh-CN"/>
              </w:rPr>
              <w:t>.</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5EE454"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 xml:space="preserve">Proposal 6: </w:t>
            </w:r>
            <w:r>
              <w:rPr>
                <w:rFonts w:eastAsiaTheme="minorEastAsia" w:hint="eastAsia"/>
                <w:b/>
                <w:lang w:eastAsia="ko-KR"/>
              </w:rPr>
              <w:t>Adopt</w:t>
            </w:r>
            <w:r>
              <w:rPr>
                <w:rFonts w:eastAsiaTheme="minorEastAsia"/>
                <w:b/>
                <w:lang w:eastAsia="ko-KR"/>
              </w:rPr>
              <w:t xml:space="preserve"> the following rules for multiplexing</w:t>
            </w:r>
            <w:r>
              <w:rPr>
                <w:rFonts w:eastAsiaTheme="minorEastAsia" w:hint="eastAsia"/>
                <w:b/>
                <w:lang w:eastAsia="ko-KR"/>
              </w:rPr>
              <w:t>/</w:t>
            </w:r>
            <w:r>
              <w:rPr>
                <w:rFonts w:eastAsiaTheme="minorEastAsia"/>
                <w:b/>
                <w:lang w:eastAsia="ko-KR"/>
              </w:rPr>
              <w:t>prioritization of HP SR and LP HARQ-ACK on a same PUCCH.</w:t>
            </w:r>
          </w:p>
          <w:p w14:paraId="046A5E35" w14:textId="77777777" w:rsidR="007E2BFA" w:rsidRDefault="005C3DF0">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7E2BFA" w14:paraId="542E6B02" w14:textId="77777777">
              <w:trPr>
                <w:trHeight w:val="630"/>
              </w:trPr>
              <w:tc>
                <w:tcPr>
                  <w:tcW w:w="874" w:type="pct"/>
                  <w:tcBorders>
                    <w:tl2br w:val="single" w:sz="4" w:space="0" w:color="auto"/>
                  </w:tcBorders>
                  <w:vAlign w:val="bottom"/>
                </w:tcPr>
                <w:p w14:paraId="7FACDC1C" w14:textId="77777777" w:rsidR="007E2BFA" w:rsidRDefault="005C3DF0">
                  <w:pPr>
                    <w:numPr>
                      <w:ilvl w:val="255"/>
                      <w:numId w:val="0"/>
                    </w:numPr>
                    <w:snapToGrid w:val="0"/>
                    <w:spacing w:after="120"/>
                    <w:ind w:firstLineChars="300" w:firstLine="450"/>
                    <w:rPr>
                      <w:sz w:val="15"/>
                      <w:lang w:val="sv-SE"/>
                    </w:rPr>
                  </w:pPr>
                  <w:r>
                    <w:rPr>
                      <w:sz w:val="15"/>
                      <w:lang w:val="sv-SE"/>
                    </w:rPr>
                    <w:t xml:space="preserve">LP </w:t>
                  </w:r>
                  <w:r>
                    <w:rPr>
                      <w:rFonts w:hint="eastAsia"/>
                      <w:sz w:val="15"/>
                      <w:lang w:val="sv-SE"/>
                    </w:rPr>
                    <w:t>HARQ-ACK</w:t>
                  </w:r>
                </w:p>
                <w:p w14:paraId="25851B9B" w14:textId="77777777" w:rsidR="007E2BFA" w:rsidRDefault="005C3DF0">
                  <w:pPr>
                    <w:numPr>
                      <w:ilvl w:val="255"/>
                      <w:numId w:val="0"/>
                    </w:numPr>
                    <w:snapToGrid w:val="0"/>
                    <w:spacing w:after="120"/>
                    <w:rPr>
                      <w:rFonts w:eastAsiaTheme="minorEastAsia"/>
                      <w:lang w:val="sv-SE"/>
                    </w:rPr>
                  </w:pPr>
                  <w:r>
                    <w:rPr>
                      <w:rFonts w:eastAsiaTheme="minorEastAsia"/>
                      <w:lang w:val="sv-SE"/>
                    </w:rPr>
                    <w:t xml:space="preserve">HP </w:t>
                  </w:r>
                  <w:r>
                    <w:rPr>
                      <w:rFonts w:eastAsiaTheme="minorEastAsia" w:hint="eastAsia"/>
                      <w:lang w:val="sv-SE"/>
                    </w:rPr>
                    <w:t>S</w:t>
                  </w:r>
                  <w:r>
                    <w:rPr>
                      <w:rFonts w:eastAsiaTheme="minorEastAsia"/>
                      <w:lang w:val="sv-SE"/>
                    </w:rPr>
                    <w:t>R</w:t>
                  </w:r>
                </w:p>
              </w:tc>
              <w:tc>
                <w:tcPr>
                  <w:tcW w:w="1044" w:type="pct"/>
                  <w:vAlign w:val="center"/>
                </w:tcPr>
                <w:p w14:paraId="7E80BF7A" w14:textId="77777777" w:rsidR="007E2BFA" w:rsidRDefault="005C3DF0">
                  <w:pPr>
                    <w:numPr>
                      <w:ilvl w:val="255"/>
                      <w:numId w:val="0"/>
                    </w:numPr>
                    <w:snapToGrid w:val="0"/>
                    <w:spacing w:after="120"/>
                  </w:pPr>
                  <w:r>
                    <w:rPr>
                      <w:rFonts w:hint="eastAsia"/>
                    </w:rPr>
                    <w:t>PUCCH format 0</w:t>
                  </w:r>
                </w:p>
              </w:tc>
              <w:tc>
                <w:tcPr>
                  <w:tcW w:w="1156" w:type="pct"/>
                  <w:vAlign w:val="center"/>
                </w:tcPr>
                <w:p w14:paraId="2C3EB80A" w14:textId="77777777" w:rsidR="007E2BFA" w:rsidRDefault="005C3DF0">
                  <w:pPr>
                    <w:numPr>
                      <w:ilvl w:val="255"/>
                      <w:numId w:val="0"/>
                    </w:numPr>
                    <w:snapToGrid w:val="0"/>
                    <w:spacing w:after="120"/>
                  </w:pPr>
                  <w:r>
                    <w:rPr>
                      <w:rFonts w:hint="eastAsia"/>
                    </w:rPr>
                    <w:t>PUCCH format 1</w:t>
                  </w:r>
                </w:p>
              </w:tc>
              <w:tc>
                <w:tcPr>
                  <w:tcW w:w="964" w:type="pct"/>
                  <w:vAlign w:val="center"/>
                </w:tcPr>
                <w:p w14:paraId="7D270FE7" w14:textId="77777777" w:rsidR="007E2BFA" w:rsidRDefault="005C3DF0">
                  <w:pPr>
                    <w:numPr>
                      <w:ilvl w:val="255"/>
                      <w:numId w:val="0"/>
                    </w:numPr>
                    <w:snapToGrid w:val="0"/>
                    <w:spacing w:after="120"/>
                  </w:pPr>
                  <w:r>
                    <w:rPr>
                      <w:rFonts w:hint="eastAsia"/>
                    </w:rPr>
                    <w:t>PUCCH format 2</w:t>
                  </w:r>
                </w:p>
              </w:tc>
              <w:tc>
                <w:tcPr>
                  <w:tcW w:w="962" w:type="pct"/>
                  <w:vAlign w:val="center"/>
                </w:tcPr>
                <w:p w14:paraId="5E99FA91" w14:textId="77777777" w:rsidR="007E2BFA" w:rsidRDefault="005C3DF0">
                  <w:pPr>
                    <w:numPr>
                      <w:ilvl w:val="255"/>
                      <w:numId w:val="0"/>
                    </w:numPr>
                    <w:snapToGrid w:val="0"/>
                    <w:spacing w:after="120"/>
                  </w:pPr>
                  <w:r>
                    <w:rPr>
                      <w:rFonts w:hint="eastAsia"/>
                    </w:rPr>
                    <w:t xml:space="preserve">PUCCH format </w:t>
                  </w:r>
                  <w:r>
                    <w:t>3/4</w:t>
                  </w:r>
                </w:p>
              </w:tc>
            </w:tr>
            <w:tr w:rsidR="007E2BFA" w14:paraId="110DD9A0" w14:textId="77777777">
              <w:trPr>
                <w:trHeight w:val="1834"/>
              </w:trPr>
              <w:tc>
                <w:tcPr>
                  <w:tcW w:w="874" w:type="pct"/>
                  <w:vAlign w:val="center"/>
                </w:tcPr>
                <w:p w14:paraId="13CC1FDE" w14:textId="77777777" w:rsidR="007E2BFA" w:rsidRDefault="005C3DF0">
                  <w:pPr>
                    <w:numPr>
                      <w:ilvl w:val="255"/>
                      <w:numId w:val="0"/>
                    </w:numPr>
                    <w:snapToGrid w:val="0"/>
                    <w:spacing w:after="120"/>
                  </w:pPr>
                  <w:r>
                    <w:t>P</w:t>
                  </w:r>
                  <w:r>
                    <w:rPr>
                      <w:rFonts w:hint="eastAsia"/>
                    </w:rPr>
                    <w:t>UCCH format 0</w:t>
                  </w:r>
                </w:p>
              </w:tc>
              <w:tc>
                <w:tcPr>
                  <w:tcW w:w="1044" w:type="pct"/>
                  <w:vAlign w:val="center"/>
                </w:tcPr>
                <w:p w14:paraId="18EF4FF5" w14:textId="77777777" w:rsidR="007E2BFA" w:rsidRDefault="005C3DF0">
                  <w:pPr>
                    <w:numPr>
                      <w:ilvl w:val="255"/>
                      <w:numId w:val="0"/>
                    </w:numPr>
                    <w:snapToGrid w:val="0"/>
                    <w:spacing w:after="120"/>
                    <w:rPr>
                      <w:lang w:val="zh-CN"/>
                    </w:rPr>
                  </w:pPr>
                  <w:r>
                    <w:rPr>
                      <w:rFonts w:hint="eastAsia"/>
                      <w:lang w:val="zh-CN"/>
                    </w:rPr>
                    <w:t>Reuse</w:t>
                  </w:r>
                  <w:r>
                    <w:rPr>
                      <w:lang w:val="zh-CN"/>
                    </w:rPr>
                    <w:t xml:space="preserve"> </w:t>
                  </w:r>
                  <w:r>
                    <w:rPr>
                      <w:rFonts w:hint="eastAsia"/>
                      <w:lang w:val="zh-CN"/>
                    </w:rPr>
                    <w:t>R15</w:t>
                  </w:r>
                  <w:r>
                    <w:rPr>
                      <w:lang w:val="zh-CN"/>
                    </w:rPr>
                    <w:t xml:space="preserve"> </w:t>
                  </w:r>
                </w:p>
              </w:tc>
              <w:tc>
                <w:tcPr>
                  <w:tcW w:w="1156" w:type="pct"/>
                  <w:vAlign w:val="center"/>
                </w:tcPr>
                <w:p w14:paraId="2FDB2858" w14:textId="77777777" w:rsidR="007E2BFA" w:rsidRDefault="005C3DF0">
                  <w:pPr>
                    <w:numPr>
                      <w:ilvl w:val="255"/>
                      <w:numId w:val="0"/>
                    </w:numPr>
                    <w:snapToGrid w:val="0"/>
                    <w:spacing w:after="120"/>
                    <w:rPr>
                      <w:lang w:val="zh-CN"/>
                    </w:rPr>
                  </w:pPr>
                  <w:r>
                    <w:rPr>
                      <w:lang w:val="zh-CN"/>
                    </w:rPr>
                    <w:t>Drop LP HARQ-ACK</w:t>
                  </w:r>
                </w:p>
              </w:tc>
              <w:tc>
                <w:tcPr>
                  <w:tcW w:w="964" w:type="pct"/>
                  <w:vAlign w:val="center"/>
                </w:tcPr>
                <w:p w14:paraId="05A7969B" w14:textId="77777777" w:rsidR="007E2BFA" w:rsidRDefault="005C3DF0">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09497B99" w14:textId="77777777" w:rsidR="007E2BFA" w:rsidRPr="00463EEB" w:rsidRDefault="005C3DF0">
                  <w:pPr>
                    <w:numPr>
                      <w:ilvl w:val="255"/>
                      <w:numId w:val="0"/>
                    </w:numPr>
                    <w:snapToGrid w:val="0"/>
                    <w:spacing w:after="120"/>
                    <w:rPr>
                      <w:rPrChange w:id="58" w:author="ZTE" w:date="2021-02-03T17:06:00Z">
                        <w:rPr>
                          <w:lang w:val="zh-CN"/>
                        </w:rPr>
                      </w:rPrChange>
                    </w:rPr>
                  </w:pPr>
                  <w:r>
                    <w:rPr>
                      <w:rFonts w:hint="eastAsia"/>
                    </w:rPr>
                    <w:t>A</w:t>
                  </w:r>
                  <w:r>
                    <w:t xml:space="preserve">lt 1: </w:t>
                  </w:r>
                  <w:r w:rsidRPr="00463EEB">
                    <w:rPr>
                      <w:rPrChange w:id="59" w:author="ZTE" w:date="2021-02-03T17:06:00Z">
                        <w:rPr>
                          <w:lang w:val="zh-CN"/>
                        </w:rPr>
                      </w:rPrChange>
                    </w:rPr>
                    <w:t xml:space="preserve"> </w:t>
                  </w:r>
                  <w:r>
                    <w:rPr>
                      <w:rFonts w:eastAsia="DengXian" w:hint="eastAsia"/>
                      <w:lang w:eastAsia="zh-CN"/>
                    </w:rPr>
                    <w:t xml:space="preserve"> U</w:t>
                  </w:r>
                  <w:r>
                    <w:rPr>
                      <w:rFonts w:eastAsia="DengXian"/>
                      <w:lang w:eastAsia="zh-CN"/>
                    </w:rPr>
                    <w:t>se LP HARQ-ACK PUCCH</w:t>
                  </w:r>
                  <w:r w:rsidRPr="00463EEB">
                    <w:rPr>
                      <w:rPrChange w:id="60" w:author="ZTE" w:date="2021-02-03T17:06:00Z">
                        <w:rPr>
                          <w:lang w:val="zh-CN"/>
                        </w:rPr>
                      </w:rPrChange>
                    </w:rPr>
                    <w:t xml:space="preserve"> if latency can be satisfied. </w:t>
                  </w:r>
                  <w:r>
                    <w:rPr>
                      <w:rFonts w:eastAsia="DengXian"/>
                      <w:lang w:eastAsia="zh-CN"/>
                    </w:rPr>
                    <w:t xml:space="preserve"> FFS reliability enhancements.</w:t>
                  </w:r>
                </w:p>
                <w:p w14:paraId="63175467" w14:textId="77777777" w:rsidR="007E2BFA" w:rsidRDefault="005C3DF0">
                  <w:pPr>
                    <w:numPr>
                      <w:ilvl w:val="255"/>
                      <w:numId w:val="0"/>
                    </w:numPr>
                    <w:snapToGrid w:val="0"/>
                    <w:spacing w:after="120"/>
                  </w:pPr>
                  <w:r w:rsidRPr="00463EEB">
                    <w:rPr>
                      <w:rPrChange w:id="61" w:author="ZTE" w:date="2021-02-03T17:06:00Z">
                        <w:rPr>
                          <w:lang w:val="zh-CN"/>
                        </w:rPr>
                      </w:rPrChange>
                    </w:rPr>
                    <w:t>Alt 2: Drop LP HARQ-ACK if at least one overlapping SR is positive. Transmit LP HARQ-ACK if all overlapping SRs are negative.</w:t>
                  </w:r>
                </w:p>
              </w:tc>
            </w:tr>
          </w:tbl>
          <w:p w14:paraId="5B62794F" w14:textId="77777777" w:rsidR="007E2BFA" w:rsidRDefault="007E2BFA">
            <w:pPr>
              <w:spacing w:afterLines="50" w:after="120"/>
              <w:rPr>
                <w:rFonts w:eastAsia="宋体"/>
                <w:lang w:eastAsia="zh-CN"/>
              </w:rPr>
            </w:pP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193F8A" w14:textId="77777777" w:rsidR="007E2BFA" w:rsidRDefault="005C3DF0">
            <w:pPr>
              <w:rPr>
                <w:b/>
                <w:bCs/>
                <w:lang w:val="en-GB" w:eastAsia="zh-CN"/>
              </w:rPr>
            </w:pPr>
            <w:r>
              <w:rPr>
                <w:b/>
                <w:bCs/>
                <w:i/>
                <w:iCs/>
                <w:u w:val="single"/>
                <w:lang w:val="en-GB" w:eastAsia="zh-CN"/>
              </w:rPr>
              <w:t>Observation 4</w:t>
            </w:r>
            <w:r>
              <w:rPr>
                <w:b/>
                <w:bCs/>
                <w:lang w:val="en-GB" w:eastAsia="zh-CN"/>
              </w:rPr>
              <w:t>: Multiplexing HARQ-ACK and SR with different priorities shall take into account the following design principles:</w:t>
            </w:r>
          </w:p>
          <w:p w14:paraId="38A7728A"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Reuse the Rel-15 rule to multiplex the HARQ-ACK and SR when appropriate</w:t>
            </w:r>
          </w:p>
          <w:p w14:paraId="0AE1F712"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w:t>
            </w:r>
            <w:r>
              <w:rPr>
                <w:rFonts w:eastAsia="宋体"/>
                <w:b/>
                <w:bCs/>
                <w:szCs w:val="20"/>
                <w:lang w:val="en-GB" w:eastAsia="zh-CN"/>
              </w:rPr>
              <w:lastRenderedPageBreak/>
              <w:t xml:space="preserve">priority channel to transmit the multiplexed payload. </w:t>
            </w:r>
          </w:p>
          <w:p w14:paraId="19D02656" w14:textId="77777777" w:rsidR="007E2BFA" w:rsidRDefault="005C3DF0">
            <w:pPr>
              <w:rPr>
                <w:b/>
                <w:bCs/>
                <w:lang w:val="en-GB" w:eastAsia="zh-CN"/>
              </w:rPr>
            </w:pPr>
            <w:r>
              <w:rPr>
                <w:b/>
                <w:bCs/>
                <w:i/>
                <w:iCs/>
                <w:u w:val="single"/>
                <w:lang w:val="en-GB" w:eastAsia="zh-CN"/>
              </w:rPr>
              <w:t>Proposal 5</w:t>
            </w:r>
            <w:r>
              <w:rPr>
                <w:b/>
                <w:bCs/>
                <w:lang w:val="en-GB" w:eastAsia="zh-CN"/>
              </w:rPr>
              <w:t xml:space="preserve">: In NR Rel-17, if a HARQ-ACK (with single priority) transmission on PUCCH format 0 or PUCCH format 1 collide with one SR, the UE performs the actions in </w:t>
            </w:r>
            <w:r>
              <w:rPr>
                <w:b/>
                <w:bCs/>
                <w:lang w:val="en-GB" w:eastAsia="zh-CN"/>
              </w:rPr>
              <w:fldChar w:fldCharType="begin"/>
            </w:r>
            <w:r>
              <w:rPr>
                <w:b/>
                <w:bCs/>
                <w:lang w:val="en-GB" w:eastAsia="zh-CN"/>
              </w:rPr>
              <w:instrText xml:space="preserve"> REF _Ref54042045 \h  \* MERGEFORMAT </w:instrText>
            </w:r>
            <w:r>
              <w:rPr>
                <w:b/>
                <w:bCs/>
                <w:lang w:val="en-GB" w:eastAsia="zh-CN"/>
              </w:rPr>
            </w:r>
            <w:r>
              <w:rPr>
                <w:b/>
                <w:bCs/>
                <w:lang w:val="en-GB" w:eastAsia="zh-CN"/>
              </w:rPr>
              <w:fldChar w:fldCharType="separate"/>
            </w:r>
            <w:r>
              <w:rPr>
                <w:b/>
                <w:bCs/>
              </w:rPr>
              <w:t>Table 4</w:t>
            </w:r>
            <w:r>
              <w:rPr>
                <w:b/>
                <w:bCs/>
                <w:lang w:val="en-GB" w:eastAsia="zh-CN"/>
              </w:rPr>
              <w:fldChar w:fldCharType="end"/>
            </w:r>
            <w:r>
              <w:rPr>
                <w:b/>
                <w:bCs/>
                <w:lang w:val="en-GB" w:eastAsia="zh-CN"/>
              </w:rPr>
              <w:t xml:space="preserve"> to resolve the collision. </w:t>
            </w:r>
          </w:p>
          <w:p w14:paraId="615B7EF1" w14:textId="77777777" w:rsidR="007E2BFA" w:rsidRDefault="005C3DF0">
            <w:pPr>
              <w:pStyle w:val="af6"/>
              <w:numPr>
                <w:ilvl w:val="0"/>
                <w:numId w:val="31"/>
              </w:numPr>
              <w:contextualSpacing w:val="0"/>
              <w:rPr>
                <w:b/>
                <w:bCs/>
                <w:szCs w:val="20"/>
                <w:lang w:val="en-GB" w:eastAsia="zh-CN"/>
              </w:rPr>
            </w:pPr>
            <w:r>
              <w:rPr>
                <w:b/>
                <w:bCs/>
                <w:szCs w:val="20"/>
                <w:lang w:val="en-GB" w:eastAsia="zh-CN"/>
              </w:rPr>
              <w:t>FFS: collision resolution for 1-bit HP HARQ-ACK and 1-bit LP HARQ-ACK overlapping with 1-bit HP or LP SR</w:t>
            </w:r>
          </w:p>
          <w:p w14:paraId="0E21CB41" w14:textId="77777777" w:rsidR="007E2BFA" w:rsidRDefault="005C3DF0">
            <w:pPr>
              <w:pStyle w:val="a5"/>
              <w:jc w:val="center"/>
              <w:rPr>
                <w:lang w:val="en-GB" w:eastAsia="zh-CN"/>
              </w:rPr>
            </w:pPr>
            <w:bookmarkStart w:id="62" w:name="_Ref54042045"/>
            <w:r>
              <w:t xml:space="preserve">Table </w:t>
            </w:r>
            <w:r w:rsidR="00864A0E">
              <w:fldChar w:fldCharType="begin"/>
            </w:r>
            <w:r w:rsidR="00864A0E">
              <w:instrText xml:space="preserve"> SEQ Table \* ARABIC </w:instrText>
            </w:r>
            <w:r w:rsidR="00864A0E">
              <w:fldChar w:fldCharType="separate"/>
            </w:r>
            <w:r>
              <w:t>4</w:t>
            </w:r>
            <w:r w:rsidR="00864A0E">
              <w:fldChar w:fldCharType="end"/>
            </w:r>
            <w:bookmarkEnd w:id="62"/>
            <w:r>
              <w:rPr>
                <w:lang w:val="en-GB" w:eastAsia="zh-CN"/>
              </w:rPr>
              <w:t>. Collision resolution for overlapping HARQ-ACK and SR in NR Rel-17</w:t>
            </w:r>
          </w:p>
          <w:tbl>
            <w:tblPr>
              <w:tblW w:w="5000" w:type="pct"/>
              <w:tblCellMar>
                <w:left w:w="0" w:type="dxa"/>
                <w:right w:w="0" w:type="dxa"/>
              </w:tblCellMar>
              <w:tblLook w:val="04A0" w:firstRow="1" w:lastRow="0" w:firstColumn="1" w:lastColumn="0" w:noHBand="0" w:noVBand="1"/>
            </w:tblPr>
            <w:tblGrid>
              <w:gridCol w:w="893"/>
              <w:gridCol w:w="1582"/>
              <w:gridCol w:w="1504"/>
              <w:gridCol w:w="1582"/>
              <w:gridCol w:w="1756"/>
            </w:tblGrid>
            <w:tr w:rsidR="007E2BFA" w14:paraId="7DF2A395" w14:textId="7777777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7F3F13" w14:textId="77777777" w:rsidR="007E2BFA" w:rsidRDefault="007E2BFA">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A39A29" w14:textId="77777777" w:rsidR="007E2BFA" w:rsidRDefault="005C3DF0">
                  <w:pPr>
                    <w:ind w:left="360"/>
                    <w:rPr>
                      <w:lang w:eastAsia="zh-CN"/>
                    </w:rPr>
                  </w:pPr>
                  <w:r>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5E0411" w14:textId="77777777" w:rsidR="007E2BFA" w:rsidRDefault="005C3DF0">
                  <w:pPr>
                    <w:ind w:left="360"/>
                    <w:rPr>
                      <w:lang w:eastAsia="zh-CN"/>
                    </w:rPr>
                  </w:pPr>
                  <w:r>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ECC9A" w14:textId="77777777" w:rsidR="007E2BFA" w:rsidRDefault="005C3DF0">
                  <w:pPr>
                    <w:ind w:left="360"/>
                    <w:rPr>
                      <w:lang w:eastAsia="zh-CN"/>
                    </w:rPr>
                  </w:pPr>
                  <w:r>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8C1447" w14:textId="77777777" w:rsidR="007E2BFA" w:rsidRDefault="005C3DF0">
                  <w:pPr>
                    <w:ind w:left="360"/>
                    <w:rPr>
                      <w:lang w:eastAsia="zh-CN"/>
                    </w:rPr>
                  </w:pPr>
                  <w:r>
                    <w:rPr>
                      <w:lang w:eastAsia="zh-CN"/>
                    </w:rPr>
                    <w:t>Ack: PF1, HP</w:t>
                  </w:r>
                </w:p>
              </w:tc>
            </w:tr>
            <w:tr w:rsidR="007E2BFA" w14:paraId="22284A5F" w14:textId="7777777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07A8962" w14:textId="77777777" w:rsidR="007E2BFA" w:rsidRDefault="005C3DF0">
                  <w:pPr>
                    <w:ind w:left="360"/>
                    <w:rPr>
                      <w:lang w:eastAsia="zh-CN"/>
                    </w:rPr>
                  </w:pPr>
                  <w:r>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F550FD" w14:textId="77777777" w:rsidR="007E2BFA" w:rsidRDefault="005C3DF0">
                  <w:pPr>
                    <w:ind w:left="360"/>
                    <w:rPr>
                      <w:lang w:eastAsia="zh-CN"/>
                    </w:rPr>
                  </w:pPr>
                  <w:r>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930D253" w14:textId="77777777" w:rsidR="007E2BFA" w:rsidRDefault="005C3DF0">
                  <w:pPr>
                    <w:ind w:left="360"/>
                    <w:rPr>
                      <w:lang w:eastAsia="zh-CN"/>
                    </w:rPr>
                  </w:pPr>
                  <w:r>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01A0E1"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85B2C7" w14:textId="77777777" w:rsidR="007E2BFA" w:rsidRDefault="005C3DF0">
                  <w:pPr>
                    <w:ind w:left="360"/>
                    <w:rPr>
                      <w:lang w:eastAsia="zh-CN"/>
                    </w:rPr>
                  </w:pPr>
                  <w:r>
                    <w:rPr>
                      <w:lang w:eastAsia="zh-CN"/>
                    </w:rPr>
                    <w:t>Same as Rel-15 (drop SR).</w:t>
                  </w:r>
                </w:p>
              </w:tc>
            </w:tr>
            <w:tr w:rsidR="007E2BFA" w14:paraId="1436AF45" w14:textId="7777777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B9DC53" w14:textId="77777777" w:rsidR="007E2BFA" w:rsidRDefault="005C3DF0">
                  <w:pPr>
                    <w:ind w:left="360"/>
                    <w:rPr>
                      <w:lang w:eastAsia="zh-CN"/>
                    </w:rPr>
                  </w:pPr>
                  <w:r>
                    <w:rPr>
                      <w:lang w:eastAsia="zh-CN"/>
                    </w:rPr>
                    <w:t>SR: PF1, LP</w:t>
                  </w:r>
                </w:p>
                <w:p w14:paraId="3B4656BC" w14:textId="77777777" w:rsidR="007E2BFA" w:rsidRDefault="005C3DF0">
                  <w:pPr>
                    <w:ind w:left="360"/>
                    <w:rPr>
                      <w:lang w:eastAsia="zh-CN"/>
                    </w:rPr>
                  </w:pPr>
                  <w:r>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47A4A6F" w14:textId="77777777" w:rsidR="007E2BFA" w:rsidRDefault="005C3DF0">
                  <w:pPr>
                    <w:ind w:left="360"/>
                    <w:rPr>
                      <w:lang w:eastAsia="zh-CN"/>
                    </w:rPr>
                  </w:pPr>
                  <w:r>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863986" w14:textId="77777777" w:rsidR="007E2BFA" w:rsidRDefault="005C3DF0">
                  <w:pPr>
                    <w:ind w:left="360"/>
                    <w:rPr>
                      <w:lang w:eastAsia="zh-CN"/>
                    </w:rPr>
                  </w:pPr>
                  <w:r>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259A22B"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3AF3951" w14:textId="77777777" w:rsidR="007E2BFA" w:rsidRDefault="005C3DF0">
                  <w:pPr>
                    <w:ind w:left="360"/>
                    <w:rPr>
                      <w:lang w:eastAsia="zh-CN"/>
                    </w:rPr>
                  </w:pPr>
                  <w:r>
                    <w:rPr>
                      <w:lang w:eastAsia="zh-CN"/>
                    </w:rPr>
                    <w:t>RB selection (as in Rel-15) but with the enhancement that, if SR is positive, the power of the PUCCH transmission follows the power of the HARQ-ACK resource.</w:t>
                  </w:r>
                </w:p>
              </w:tc>
            </w:tr>
            <w:tr w:rsidR="007E2BFA" w14:paraId="2817AAB6" w14:textId="7777777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EEB18D" w14:textId="77777777" w:rsidR="007E2BFA" w:rsidRDefault="005C3DF0">
                  <w:pPr>
                    <w:ind w:left="360"/>
                    <w:rPr>
                      <w:lang w:eastAsia="zh-CN"/>
                    </w:rPr>
                  </w:pPr>
                  <w:r>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1E2CA4" w14:textId="77777777" w:rsidR="007E2BFA" w:rsidRDefault="005C3DF0">
                  <w:pPr>
                    <w:ind w:left="360"/>
                    <w:rPr>
                      <w:lang w:eastAsia="zh-CN"/>
                    </w:rPr>
                  </w:pPr>
                  <w:r>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A34ED2" w14:textId="77777777" w:rsidR="007E2BFA" w:rsidRDefault="005C3DF0">
                  <w:pPr>
                    <w:ind w:left="360"/>
                    <w:rPr>
                      <w:lang w:eastAsia="zh-CN"/>
                    </w:rPr>
                  </w:pPr>
                  <w:r>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138D74"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2679B3" w14:textId="77777777" w:rsidR="007E2BFA" w:rsidRDefault="005C3DF0">
                  <w:pPr>
                    <w:ind w:left="360"/>
                    <w:rPr>
                      <w:lang w:eastAsia="zh-CN"/>
                    </w:rPr>
                  </w:pPr>
                  <w:r>
                    <w:rPr>
                      <w:lang w:eastAsia="zh-CN"/>
                    </w:rPr>
                    <w:t>Same as Rel-15</w:t>
                  </w:r>
                </w:p>
              </w:tc>
            </w:tr>
            <w:tr w:rsidR="007E2BFA" w14:paraId="058FA907" w14:textId="7777777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EFCC410" w14:textId="77777777" w:rsidR="007E2BFA" w:rsidRDefault="005C3DF0">
                  <w:pPr>
                    <w:ind w:left="360"/>
                    <w:rPr>
                      <w:lang w:eastAsia="zh-CN"/>
                    </w:rPr>
                  </w:pPr>
                  <w:r>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1FA5947" w14:textId="77777777" w:rsidR="007E2BFA" w:rsidRDefault="005C3DF0">
                  <w:pPr>
                    <w:ind w:left="360"/>
                    <w:rPr>
                      <w:lang w:eastAsia="zh-CN"/>
                    </w:rPr>
                  </w:pPr>
                  <w:r>
                    <w:rPr>
                      <w:lang w:eastAsia="zh-CN"/>
                    </w:rPr>
                    <w:t xml:space="preserve">Perform RB selection (i.e., if SR is negative, then transmit </w:t>
                  </w:r>
                  <w:r>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3FCCDC" w14:textId="77777777" w:rsidR="007E2BFA" w:rsidRDefault="005C3DF0">
                  <w:pPr>
                    <w:ind w:left="360"/>
                    <w:rPr>
                      <w:lang w:eastAsia="zh-CN"/>
                    </w:rPr>
                  </w:pPr>
                  <w:r>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6A30C7B"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22AE91" w14:textId="77777777" w:rsidR="007E2BFA" w:rsidRDefault="005C3DF0">
                  <w:pPr>
                    <w:ind w:left="360"/>
                    <w:rPr>
                      <w:lang w:eastAsia="zh-CN"/>
                    </w:rPr>
                  </w:pPr>
                  <w:r>
                    <w:rPr>
                      <w:lang w:eastAsia="zh-CN"/>
                    </w:rPr>
                    <w:t>Same as Rel-15</w:t>
                  </w:r>
                </w:p>
              </w:tc>
            </w:tr>
          </w:tbl>
          <w:p w14:paraId="7354156E" w14:textId="77777777" w:rsidR="007E2BFA" w:rsidRDefault="007E2BFA">
            <w:pPr>
              <w:ind w:left="360"/>
              <w:rPr>
                <w:lang w:val="en-GB" w:eastAsia="zh-CN"/>
              </w:rPr>
            </w:pPr>
          </w:p>
          <w:p w14:paraId="7BC71D62" w14:textId="77777777" w:rsidR="007E2BFA" w:rsidRDefault="005C3DF0">
            <w:pPr>
              <w:rPr>
                <w:b/>
                <w:bCs/>
                <w:lang w:val="en-GB" w:eastAsia="zh-CN"/>
              </w:rPr>
            </w:pPr>
            <w:r>
              <w:rPr>
                <w:b/>
                <w:bCs/>
                <w:i/>
                <w:iCs/>
                <w:u w:val="single"/>
                <w:lang w:val="en-GB" w:eastAsia="zh-CN"/>
              </w:rPr>
              <w:t>Proposal 6</w:t>
            </w:r>
            <w:r>
              <w:rPr>
                <w:b/>
                <w:bCs/>
                <w:lang w:val="en-GB" w:eastAsia="zh-CN"/>
              </w:rPr>
              <w:t xml:space="preserve">: In NR Rel-17, if a HARQ-ACK transmission on PUCCH format 2/3/4 </w:t>
            </w:r>
            <w:proofErr w:type="gramStart"/>
            <w:r>
              <w:rPr>
                <w:b/>
                <w:bCs/>
                <w:lang w:val="en-GB" w:eastAsia="zh-CN"/>
              </w:rPr>
              <w:t>collide</w:t>
            </w:r>
            <w:proofErr w:type="gramEnd"/>
            <w:r>
              <w:rPr>
                <w:b/>
                <w:bCs/>
                <w:lang w:val="en-GB" w:eastAsia="zh-CN"/>
              </w:rPr>
              <w:t xml:space="preserv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bits to the HARQ-ACK payload</w:t>
            </w:r>
            <w:r>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 xml:space="preserve">bits shall indicate a positive HP SR. </w:t>
            </w:r>
          </w:p>
          <w:p w14:paraId="20BF45B2" w14:textId="77777777" w:rsidR="007E2BFA" w:rsidRDefault="007E2BFA">
            <w:pPr>
              <w:spacing w:afterLines="50" w:after="120"/>
              <w:rPr>
                <w:rFonts w:eastAsia="宋体"/>
                <w:lang w:val="en-GB" w:eastAsia="zh-CN"/>
              </w:rPr>
            </w:pP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A09463" w14:textId="77777777" w:rsidR="007E2BFA" w:rsidRDefault="005C3DF0">
            <w:pPr>
              <w:adjustRightInd w:val="0"/>
              <w:spacing w:before="100" w:beforeAutospacing="1"/>
              <w:rPr>
                <w:b/>
                <w:bCs/>
                <w:color w:val="000000"/>
                <w:shd w:val="clear" w:color="auto" w:fill="FFFFFF"/>
              </w:rPr>
            </w:pPr>
            <w:r>
              <w:rPr>
                <w:b/>
                <w:bCs/>
                <w:color w:val="000000"/>
                <w:shd w:val="clear" w:color="auto" w:fill="FFFFFF"/>
              </w:rPr>
              <w:t>Proposal 5: Support all PUCCH format combinations for LP HARQ-ACK and HP SR</w:t>
            </w:r>
          </w:p>
          <w:p w14:paraId="1469948D"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6: For multiplexing of HP HARQ-ACK, LP HARQ-ACK and SR, the multiplexing order and SR bit generation methods should be further clarified.</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C4573B" w14:textId="77777777" w:rsidR="007E2BFA" w:rsidRDefault="005C3DF0">
            <w:pPr>
              <w:spacing w:afterLines="50" w:after="120"/>
              <w:jc w:val="both"/>
              <w:rPr>
                <w:rFonts w:eastAsiaTheme="minorEastAsia"/>
                <w:b/>
                <w:szCs w:val="20"/>
                <w:u w:val="single"/>
              </w:rPr>
            </w:pPr>
            <w:r>
              <w:rPr>
                <w:rFonts w:eastAsiaTheme="minorEastAsia"/>
                <w:b/>
                <w:szCs w:val="20"/>
                <w:u w:val="single"/>
              </w:rPr>
              <w:t>Proposal 6:</w:t>
            </w:r>
          </w:p>
          <w:p w14:paraId="39536021" w14:textId="77777777" w:rsidR="007E2BFA" w:rsidRDefault="005C3DF0">
            <w:pPr>
              <w:pStyle w:val="af6"/>
              <w:numPr>
                <w:ilvl w:val="0"/>
                <w:numId w:val="35"/>
              </w:numPr>
              <w:spacing w:afterLines="50" w:after="120"/>
              <w:contextualSpacing w:val="0"/>
              <w:jc w:val="both"/>
              <w:rPr>
                <w:rFonts w:eastAsiaTheme="minorEastAsia"/>
                <w:i/>
                <w:szCs w:val="20"/>
              </w:rPr>
            </w:pPr>
            <w:r>
              <w:rPr>
                <w:rFonts w:eastAsiaTheme="minorEastAsia"/>
                <w:i/>
                <w:szCs w:val="20"/>
              </w:rPr>
              <w:t xml:space="preserve">Agree the table for UE behavior on multiplexing </w:t>
            </w:r>
            <w:proofErr w:type="spellStart"/>
            <w:r>
              <w:rPr>
                <w:rFonts w:eastAsiaTheme="minorEastAsia"/>
                <w:i/>
                <w:szCs w:val="20"/>
              </w:rPr>
              <w:t>eMBB</w:t>
            </w:r>
            <w:proofErr w:type="spellEnd"/>
            <w:r>
              <w:rPr>
                <w:rFonts w:eastAsiaTheme="minorEastAsia"/>
                <w:i/>
                <w:szCs w:val="20"/>
              </w:rPr>
              <w:t xml:space="preserve"> HARQ-ACK and URLLC SR as a baseline. Further considerations are needed for down-selection.</w:t>
            </w:r>
          </w:p>
          <w:tbl>
            <w:tblPr>
              <w:tblW w:w="5000" w:type="pct"/>
              <w:tblCellMar>
                <w:left w:w="0" w:type="dxa"/>
                <w:right w:w="0" w:type="dxa"/>
              </w:tblCellMar>
              <w:tblLook w:val="04A0" w:firstRow="1" w:lastRow="0" w:firstColumn="1" w:lastColumn="0" w:noHBand="0" w:noVBand="1"/>
            </w:tblPr>
            <w:tblGrid>
              <w:gridCol w:w="1234"/>
              <w:gridCol w:w="3146"/>
              <w:gridCol w:w="2937"/>
            </w:tblGrid>
            <w:tr w:rsidR="007E2BFA" w14:paraId="0944AEA2"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9BA8D4" w14:textId="77777777" w:rsidR="007E2BFA" w:rsidRDefault="007E2BFA">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4A8BADC" w14:textId="77777777" w:rsidR="007E2BFA" w:rsidRDefault="005C3DF0">
                  <w:pPr>
                    <w:jc w:val="center"/>
                    <w:rPr>
                      <w:rFonts w:eastAsia="MS PGothic"/>
                      <w:szCs w:val="20"/>
                    </w:rPr>
                  </w:pPr>
                  <w:r>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18156EB4" w14:textId="77777777" w:rsidR="007E2BFA" w:rsidRDefault="005C3DF0">
                  <w:pPr>
                    <w:jc w:val="center"/>
                    <w:rPr>
                      <w:rFonts w:eastAsia="MS PGothic"/>
                      <w:szCs w:val="20"/>
                    </w:rPr>
                  </w:pPr>
                  <w:r>
                    <w:rPr>
                      <w:rFonts w:eastAsia="Meiryo UI"/>
                      <w:b/>
                      <w:bCs/>
                      <w:color w:val="000000" w:themeColor="text1"/>
                      <w:kern w:val="24"/>
                      <w:szCs w:val="20"/>
                    </w:rPr>
                    <w:t>URLLC SR PF1</w:t>
                  </w:r>
                </w:p>
              </w:tc>
            </w:tr>
            <w:tr w:rsidR="007E2BFA" w14:paraId="5073F86A"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2AEC3C05" w14:textId="77777777" w:rsidR="007E2BFA" w:rsidRDefault="005C3DF0">
                  <w:pPr>
                    <w:jc w:val="center"/>
                    <w:rPr>
                      <w:rFonts w:eastAsia="MS PGothic"/>
                      <w:szCs w:val="20"/>
                    </w:rPr>
                  </w:pPr>
                  <w:proofErr w:type="spellStart"/>
                  <w:r>
                    <w:rPr>
                      <w:rFonts w:eastAsia="Meiryo UI"/>
                      <w:b/>
                      <w:bCs/>
                      <w:color w:val="000000" w:themeColor="text1"/>
                      <w:kern w:val="24"/>
                      <w:szCs w:val="20"/>
                    </w:rPr>
                    <w:t>eMBB</w:t>
                  </w:r>
                  <w:proofErr w:type="spellEnd"/>
                  <w:r>
                    <w:rPr>
                      <w:rFonts w:eastAsia="Meiryo UI"/>
                      <w:b/>
                      <w:bCs/>
                      <w:color w:val="000000" w:themeColor="text1"/>
                      <w:kern w:val="24"/>
                      <w:szCs w:val="20"/>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C74403"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 xml:space="preserve">Same as Rel-15/16 multiplexing for same priority to multiplex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E8909C5"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1: </w:t>
                  </w:r>
                </w:p>
                <w:p w14:paraId="7A48ACDE"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 xml:space="preserve">If latency requirement can be fulfilled for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PF0 resource, same as R15/R16 multiplexing for same priority, i.e. URLLC SR and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multiplexed on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PF0 resource.(possible reliability issue for URLLC SR);</w:t>
                  </w:r>
                </w:p>
                <w:p w14:paraId="511CCCD7"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 xml:space="preserve">Otherwise,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is dropped.</w:t>
                  </w:r>
                </w:p>
                <w:p w14:paraId="58EB2840"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2: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transmitted on URLLC PF1 resource if URLLC SR positive, while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transmitted on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PF0 resource if URLLC SR negative.</w:t>
                  </w:r>
                </w:p>
              </w:tc>
            </w:tr>
            <w:tr w:rsidR="007E2BFA" w14:paraId="67E0BFB5"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0C0DDA32" w14:textId="77777777" w:rsidR="007E2BFA" w:rsidRDefault="005C3DF0">
                  <w:pPr>
                    <w:jc w:val="center"/>
                    <w:rPr>
                      <w:rFonts w:eastAsia="MS PGothic"/>
                      <w:szCs w:val="20"/>
                    </w:rPr>
                  </w:pPr>
                  <w:proofErr w:type="spellStart"/>
                  <w:r>
                    <w:rPr>
                      <w:rFonts w:eastAsia="Meiryo UI"/>
                      <w:b/>
                      <w:bCs/>
                      <w:color w:val="000000" w:themeColor="text1"/>
                      <w:kern w:val="24"/>
                      <w:szCs w:val="20"/>
                    </w:rPr>
                    <w:t>eMBB</w:t>
                  </w:r>
                  <w:proofErr w:type="spellEnd"/>
                  <w:r>
                    <w:rPr>
                      <w:rFonts w:eastAsia="Meiryo UI"/>
                      <w:b/>
                      <w:bCs/>
                      <w:color w:val="000000" w:themeColor="text1"/>
                      <w:kern w:val="24"/>
                      <w:szCs w:val="20"/>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7861EC" w14:textId="77777777" w:rsidR="007E2BFA" w:rsidRDefault="005C3DF0">
                  <w:pPr>
                    <w:pStyle w:val="af6"/>
                    <w:numPr>
                      <w:ilvl w:val="0"/>
                      <w:numId w:val="62"/>
                    </w:numPr>
                    <w:ind w:left="291" w:hanging="137"/>
                    <w:contextualSpacing w:val="0"/>
                    <w:rPr>
                      <w:rFonts w:eastAsia="Meiryo UI"/>
                      <w:color w:val="000000" w:themeColor="text1"/>
                      <w:kern w:val="24"/>
                      <w:szCs w:val="20"/>
                    </w:rPr>
                  </w:pPr>
                  <w:r>
                    <w:rPr>
                      <w:rFonts w:eastAsia="Meiryo UI"/>
                      <w:color w:val="000000" w:themeColor="text1"/>
                      <w:kern w:val="24"/>
                      <w:szCs w:val="20"/>
                    </w:rPr>
                    <w:t xml:space="preserve">Opt 1: </w:t>
                  </w:r>
                </w:p>
                <w:p w14:paraId="47513F39"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 xml:space="preserve">If latency requirement can be fulfilled for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PF1 resource, URLLC SR and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multiplexed by cyclic shift method on URLLC PF0 resource.</w:t>
                  </w:r>
                </w:p>
                <w:p w14:paraId="12F35928"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 xml:space="preserve">Otherwise,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w:t>
                  </w:r>
                  <w:r>
                    <w:rPr>
                      <w:rFonts w:eastAsia="Meiryo UI"/>
                      <w:color w:val="000000" w:themeColor="text1"/>
                      <w:kern w:val="24"/>
                      <w:szCs w:val="20"/>
                    </w:rPr>
                    <w:lastRenderedPageBreak/>
                    <w:t>HARQ-ACK is dropped.</w:t>
                  </w:r>
                </w:p>
                <w:p w14:paraId="1CB01924" w14:textId="77777777" w:rsidR="007E2BFA" w:rsidRDefault="005C3DF0">
                  <w:pPr>
                    <w:pStyle w:val="af6"/>
                    <w:numPr>
                      <w:ilvl w:val="0"/>
                      <w:numId w:val="61"/>
                    </w:numPr>
                    <w:ind w:left="291" w:hanging="149"/>
                    <w:contextualSpacing w:val="0"/>
                    <w:rPr>
                      <w:rFonts w:eastAsia="Meiryo UI"/>
                      <w:color w:val="000000" w:themeColor="text1"/>
                      <w:kern w:val="24"/>
                      <w:szCs w:val="20"/>
                    </w:rPr>
                  </w:pPr>
                  <w:r>
                    <w:rPr>
                      <w:rFonts w:eastAsia="Meiryo UI"/>
                      <w:color w:val="000000" w:themeColor="text1"/>
                      <w:kern w:val="24"/>
                      <w:szCs w:val="20"/>
                    </w:rPr>
                    <w:t xml:space="preserve">Opt.2: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transmitted on URLLC PF0 resource if URLLC SR positive, while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transmitted on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PF1 resource if URLLC SR negative.</w:t>
                  </w:r>
                </w:p>
                <w:p w14:paraId="2AC14A1A" w14:textId="77777777" w:rsidR="007E2BFA" w:rsidRDefault="007E2BFA">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4A0FC"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lastRenderedPageBreak/>
                    <w:t>Same as Rel-15/16 multiplexing for same priority</w:t>
                  </w:r>
                </w:p>
              </w:tc>
            </w:tr>
            <w:tr w:rsidR="007E2BFA" w14:paraId="4E5BD5F6"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34276CA1" w14:textId="77777777" w:rsidR="007E2BFA" w:rsidRDefault="005C3DF0">
                  <w:pPr>
                    <w:jc w:val="center"/>
                    <w:rPr>
                      <w:rFonts w:eastAsia="MS PGothic"/>
                      <w:szCs w:val="20"/>
                    </w:rPr>
                  </w:pPr>
                  <w:proofErr w:type="spellStart"/>
                  <w:r>
                    <w:rPr>
                      <w:rFonts w:eastAsia="Meiryo UI"/>
                      <w:b/>
                      <w:bCs/>
                      <w:color w:val="000000" w:themeColor="text1"/>
                      <w:kern w:val="24"/>
                      <w:szCs w:val="20"/>
                    </w:rPr>
                    <w:lastRenderedPageBreak/>
                    <w:t>eMBB</w:t>
                  </w:r>
                  <w:proofErr w:type="spellEnd"/>
                  <w:r>
                    <w:rPr>
                      <w:rFonts w:eastAsia="Meiryo UI"/>
                      <w:b/>
                      <w:bCs/>
                      <w:color w:val="000000" w:themeColor="text1"/>
                      <w:kern w:val="24"/>
                      <w:szCs w:val="20"/>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F2936"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 xml:space="preserve">Opt 1: If latency and reliability condition satisfied for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resource, URLLC SR is appended after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and transmitted on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resource. Otherwise,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is dropped and URLLC SR is transmitted.</w:t>
                  </w:r>
                </w:p>
                <w:p w14:paraId="145CFCD3"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 xml:space="preserve">Opt 2: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is dropped and URLLC SR is transmitted.</w:t>
                  </w:r>
                </w:p>
              </w:tc>
            </w:tr>
          </w:tbl>
          <w:p w14:paraId="342C17C2" w14:textId="77777777" w:rsidR="007E2BF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77777777" w:rsidR="007E2BFA" w:rsidRDefault="005C3DF0">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9D83B6C"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6: </w:t>
            </w:r>
          </w:p>
          <w:p w14:paraId="676C58C0"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4295B8A2"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04D8F480"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7: </w:t>
            </w:r>
          </w:p>
          <w:p w14:paraId="1228773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357252F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7DE5D3B3"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8: </w:t>
            </w:r>
          </w:p>
          <w:p w14:paraId="74F7718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53CB8A2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w:t>
            </w:r>
            <w:proofErr w:type="gramStart"/>
            <w:r>
              <w:rPr>
                <w:rFonts w:ascii="Times" w:eastAsia="Batang" w:hAnsi="Times"/>
                <w:b/>
                <w:bCs/>
                <w:i/>
                <w:iCs/>
                <w:lang w:val="en-GB"/>
              </w:rPr>
              <w:t>)=</w:t>
            </w:r>
            <w:proofErr w:type="gramEnd"/>
            <w:r>
              <w:rPr>
                <w:rFonts w:ascii="Times" w:eastAsia="Batang" w:hAnsi="Times"/>
                <w:b/>
                <w:bCs/>
                <w:i/>
                <w:iCs/>
                <w:lang w:val="en-GB"/>
              </w:rPr>
              <w:t>(NACK, NACK), (NACK, ACK), (ACK, NACK), (ACK,ACK).</w:t>
            </w:r>
          </w:p>
          <w:p w14:paraId="4280F8D4"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68D6A8FE"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9: </w:t>
            </w:r>
          </w:p>
          <w:p w14:paraId="0E1DF92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1-bit HP-HARQ, and 1 HP-SR in PF0, </w:t>
            </w:r>
            <w:proofErr w:type="gramStart"/>
            <w:r>
              <w:rPr>
                <w:rFonts w:ascii="Times" w:eastAsia="Batang" w:hAnsi="Times"/>
                <w:b/>
                <w:bCs/>
                <w:i/>
                <w:iCs/>
                <w:lang w:val="en-GB"/>
              </w:rPr>
              <w:t>use</w:t>
            </w:r>
            <w:proofErr w:type="gramEnd"/>
            <w:r>
              <w:rPr>
                <w:rFonts w:ascii="Times" w:eastAsia="Batang" w:hAnsi="Times"/>
                <w:b/>
                <w:bCs/>
                <w:i/>
                <w:iCs/>
                <w:lang w:val="en-GB"/>
              </w:rPr>
              <w:t xml:space="preserve"> the new CS mapping.</w:t>
            </w:r>
          </w:p>
          <w:p w14:paraId="2EEC480D"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HP-SR) = (NACK, -), (NACK, +), (ACK, -), (ACK, +) if LP-HARQ is NACK, or </w:t>
            </w:r>
          </w:p>
          <w:p w14:paraId="3994F05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 (ACK, +) if LP-HARQ is ACK.</w:t>
            </w:r>
          </w:p>
          <w:p w14:paraId="21D6113B"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 xml:space="preserve">o multiplex with 1-bit LP-HARQ in PF1, 1-bit HP-HARQ in PF1, and 1 HP-SR in PF1, </w:t>
            </w:r>
            <w:proofErr w:type="gramStart"/>
            <w:r>
              <w:rPr>
                <w:rFonts w:ascii="Times" w:eastAsia="Batang" w:hAnsi="Times"/>
                <w:b/>
                <w:bCs/>
                <w:i/>
                <w:iCs/>
                <w:lang w:val="en-GB"/>
              </w:rPr>
              <w:t>reuse</w:t>
            </w:r>
            <w:proofErr w:type="gramEnd"/>
            <w:r>
              <w:rPr>
                <w:rFonts w:ascii="Times" w:eastAsia="Batang" w:hAnsi="Times"/>
                <w:b/>
                <w:bCs/>
                <w:i/>
                <w:iCs/>
                <w:lang w:val="en-GB"/>
              </w:rPr>
              <w:t xml:space="preserve"> Rel-15 multiplexing rules without modification.</w:t>
            </w: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26CB98" w14:textId="77777777" w:rsidR="007E2BFA" w:rsidRDefault="007E2BFA">
            <w:pPr>
              <w:spacing w:afterLines="50" w:after="120"/>
              <w:rPr>
                <w:rFonts w:eastAsia="Yu Mincho"/>
                <w:lang w:eastAsia="ja-JP"/>
              </w:rPr>
            </w:pPr>
          </w:p>
        </w:tc>
      </w:tr>
    </w:tbl>
    <w:p w14:paraId="345CC19B" w14:textId="77777777" w:rsidR="007E2BFA" w:rsidRDefault="007E2BFA">
      <w:pPr>
        <w:spacing w:afterLines="50" w:after="120"/>
        <w:rPr>
          <w:rFonts w:eastAsia="宋体"/>
          <w:highlight w:val="yellow"/>
          <w:lang w:eastAsia="zh-CN"/>
        </w:rPr>
      </w:pPr>
    </w:p>
    <w:p w14:paraId="657C2349"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6628866"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6D17ABEF" w14:textId="77777777" w:rsidR="007E2BFA" w:rsidRDefault="007E2BFA">
      <w:pPr>
        <w:spacing w:afterLines="50" w:after="120"/>
        <w:rPr>
          <w:rFonts w:eastAsia="宋体"/>
          <w:highlight w:val="yellow"/>
          <w:lang w:eastAsia="zh-CN"/>
        </w:rPr>
      </w:pPr>
    </w:p>
    <w:p w14:paraId="402BEBD5"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70031588" w14:textId="77777777" w:rsidR="007E2BFA" w:rsidRDefault="005C3DF0">
      <w:pPr>
        <w:spacing w:afterLines="50" w:after="120"/>
        <w:rPr>
          <w:rFonts w:eastAsia="宋体"/>
          <w:lang w:eastAsia="zh-CN"/>
        </w:rPr>
      </w:pPr>
      <w:r>
        <w:rPr>
          <w:rFonts w:eastAsia="宋体" w:hint="eastAsia"/>
          <w:lang w:eastAsia="zh-CN"/>
        </w:rPr>
        <w:t>Here to collect companies</w:t>
      </w:r>
      <w:r>
        <w:rPr>
          <w:rFonts w:eastAsia="宋体"/>
          <w:lang w:eastAsia="zh-CN"/>
        </w:rPr>
        <w:t>’</w:t>
      </w:r>
      <w:r>
        <w:rPr>
          <w:rFonts w:eastAsia="宋体" w:hint="eastAsia"/>
          <w:lang w:eastAsia="zh-CN"/>
        </w:rPr>
        <w:t xml:space="preserve"> views on necessity for R17 enhancements for HP SR+LP HARQ-ACK multiplexing. Companies are encouraged to input in the table. We will try to focus on some combination in the discussion.</w:t>
      </w:r>
    </w:p>
    <w:tbl>
      <w:tblPr>
        <w:tblStyle w:val="af"/>
        <w:tblW w:w="0" w:type="auto"/>
        <w:tblLook w:val="04A0" w:firstRow="1" w:lastRow="0" w:firstColumn="1" w:lastColumn="0" w:noHBand="0" w:noVBand="1"/>
      </w:tblPr>
      <w:tblGrid>
        <w:gridCol w:w="1809"/>
        <w:gridCol w:w="1418"/>
        <w:gridCol w:w="2126"/>
        <w:gridCol w:w="2008"/>
        <w:gridCol w:w="1927"/>
      </w:tblGrid>
      <w:tr w:rsidR="007E2BFA" w14:paraId="6E4908B1" w14:textId="77777777">
        <w:tc>
          <w:tcPr>
            <w:tcW w:w="3227" w:type="dxa"/>
            <w:gridSpan w:val="2"/>
            <w:vMerge w:val="restart"/>
            <w:vAlign w:val="center"/>
          </w:tcPr>
          <w:p w14:paraId="415DE35D" w14:textId="77777777" w:rsidR="007E2BFA" w:rsidRDefault="007E2BFA">
            <w:pPr>
              <w:jc w:val="center"/>
              <w:rPr>
                <w:rFonts w:eastAsia="微软雅黑"/>
                <w:lang w:eastAsia="zh-CN"/>
              </w:rPr>
            </w:pPr>
          </w:p>
        </w:tc>
        <w:tc>
          <w:tcPr>
            <w:tcW w:w="6061" w:type="dxa"/>
            <w:gridSpan w:val="3"/>
            <w:vAlign w:val="center"/>
          </w:tcPr>
          <w:p w14:paraId="49E8426C" w14:textId="77777777" w:rsidR="007E2BFA" w:rsidRDefault="005C3DF0">
            <w:pPr>
              <w:jc w:val="center"/>
              <w:rPr>
                <w:rFonts w:eastAsia="微软雅黑"/>
                <w:lang w:eastAsia="zh-CN"/>
              </w:rPr>
            </w:pPr>
            <w:r>
              <w:rPr>
                <w:rFonts w:eastAsia="微软雅黑" w:hint="eastAsia"/>
                <w:lang w:eastAsia="zh-CN"/>
              </w:rPr>
              <w:t>LP HARQ-ACK</w:t>
            </w:r>
          </w:p>
        </w:tc>
      </w:tr>
      <w:tr w:rsidR="007E2BFA" w14:paraId="3BD4243A" w14:textId="77777777">
        <w:tc>
          <w:tcPr>
            <w:tcW w:w="3227" w:type="dxa"/>
            <w:gridSpan w:val="2"/>
            <w:vMerge/>
            <w:vAlign w:val="center"/>
          </w:tcPr>
          <w:p w14:paraId="02DF57E1" w14:textId="77777777" w:rsidR="007E2BFA" w:rsidRDefault="007E2BFA">
            <w:pPr>
              <w:jc w:val="center"/>
              <w:rPr>
                <w:rFonts w:eastAsia="微软雅黑"/>
                <w:lang w:eastAsia="zh-CN"/>
              </w:rPr>
            </w:pPr>
          </w:p>
        </w:tc>
        <w:tc>
          <w:tcPr>
            <w:tcW w:w="2126" w:type="dxa"/>
            <w:vAlign w:val="center"/>
          </w:tcPr>
          <w:p w14:paraId="4D3B03AA" w14:textId="77777777" w:rsidR="007E2BFA" w:rsidRDefault="005C3DF0">
            <w:pPr>
              <w:jc w:val="center"/>
              <w:rPr>
                <w:rFonts w:eastAsia="微软雅黑"/>
                <w:lang w:eastAsia="zh-CN"/>
              </w:rPr>
            </w:pPr>
            <w:r>
              <w:rPr>
                <w:rFonts w:eastAsia="微软雅黑" w:hint="eastAsia"/>
                <w:lang w:eastAsia="zh-CN"/>
              </w:rPr>
              <w:t>PF0</w:t>
            </w:r>
          </w:p>
        </w:tc>
        <w:tc>
          <w:tcPr>
            <w:tcW w:w="2008" w:type="dxa"/>
            <w:vAlign w:val="center"/>
          </w:tcPr>
          <w:p w14:paraId="6C08820D" w14:textId="77777777" w:rsidR="007E2BFA" w:rsidRDefault="005C3DF0">
            <w:pPr>
              <w:jc w:val="center"/>
              <w:rPr>
                <w:rFonts w:eastAsia="微软雅黑"/>
                <w:lang w:eastAsia="zh-CN"/>
              </w:rPr>
            </w:pPr>
            <w:r>
              <w:rPr>
                <w:rFonts w:eastAsia="微软雅黑" w:hint="eastAsia"/>
                <w:lang w:eastAsia="zh-CN"/>
              </w:rPr>
              <w:t>PF1</w:t>
            </w:r>
          </w:p>
        </w:tc>
        <w:tc>
          <w:tcPr>
            <w:tcW w:w="1927" w:type="dxa"/>
            <w:vAlign w:val="center"/>
          </w:tcPr>
          <w:p w14:paraId="1D720FC8" w14:textId="77777777" w:rsidR="007E2BFA" w:rsidRDefault="005C3DF0">
            <w:pPr>
              <w:jc w:val="center"/>
              <w:rPr>
                <w:rFonts w:eastAsia="微软雅黑"/>
                <w:lang w:eastAsia="zh-CN"/>
              </w:rPr>
            </w:pPr>
            <w:r>
              <w:rPr>
                <w:rFonts w:eastAsia="微软雅黑" w:hint="eastAsia"/>
                <w:lang w:eastAsia="zh-CN"/>
              </w:rPr>
              <w:t>PF2/3/4</w:t>
            </w:r>
          </w:p>
        </w:tc>
      </w:tr>
      <w:tr w:rsidR="007E2BFA" w14:paraId="5302BD11" w14:textId="77777777">
        <w:tc>
          <w:tcPr>
            <w:tcW w:w="1809" w:type="dxa"/>
            <w:vMerge w:val="restart"/>
            <w:vAlign w:val="center"/>
          </w:tcPr>
          <w:p w14:paraId="547EA43A" w14:textId="77777777" w:rsidR="007E2BFA" w:rsidRDefault="005C3DF0">
            <w:pPr>
              <w:jc w:val="center"/>
              <w:rPr>
                <w:rFonts w:eastAsia="微软雅黑"/>
                <w:lang w:eastAsia="zh-CN"/>
              </w:rPr>
            </w:pPr>
            <w:r>
              <w:rPr>
                <w:rFonts w:eastAsia="微软雅黑" w:hint="eastAsia"/>
                <w:lang w:eastAsia="zh-CN"/>
              </w:rPr>
              <w:t>HP SR</w:t>
            </w:r>
          </w:p>
        </w:tc>
        <w:tc>
          <w:tcPr>
            <w:tcW w:w="1418" w:type="dxa"/>
            <w:vAlign w:val="center"/>
          </w:tcPr>
          <w:p w14:paraId="196F3923" w14:textId="77777777" w:rsidR="007E2BFA" w:rsidRDefault="005C3DF0">
            <w:pPr>
              <w:jc w:val="center"/>
              <w:rPr>
                <w:rFonts w:eastAsia="微软雅黑"/>
                <w:lang w:eastAsia="zh-CN"/>
              </w:rPr>
            </w:pPr>
            <w:r>
              <w:rPr>
                <w:rFonts w:eastAsia="微软雅黑" w:hint="eastAsia"/>
                <w:lang w:eastAsia="zh-CN"/>
              </w:rPr>
              <w:t>PF1</w:t>
            </w:r>
          </w:p>
        </w:tc>
        <w:tc>
          <w:tcPr>
            <w:tcW w:w="2126" w:type="dxa"/>
            <w:vAlign w:val="center"/>
          </w:tcPr>
          <w:p w14:paraId="5AEFB50D" w14:textId="77777777" w:rsidR="007E2BFA" w:rsidRDefault="005C3DF0">
            <w:pPr>
              <w:jc w:val="center"/>
              <w:rPr>
                <w:rFonts w:eastAsia="微软雅黑"/>
                <w:lang w:eastAsia="zh-CN"/>
              </w:rPr>
            </w:pPr>
            <w:r>
              <w:rPr>
                <w:rFonts w:eastAsia="微软雅黑" w:hint="eastAsia"/>
                <w:lang w:eastAsia="zh-CN"/>
              </w:rPr>
              <w:t>Case 1</w:t>
            </w:r>
          </w:p>
        </w:tc>
        <w:tc>
          <w:tcPr>
            <w:tcW w:w="2008" w:type="dxa"/>
            <w:vAlign w:val="center"/>
          </w:tcPr>
          <w:p w14:paraId="39019C8C" w14:textId="77777777" w:rsidR="007E2BFA" w:rsidRDefault="005C3DF0">
            <w:pPr>
              <w:jc w:val="center"/>
              <w:rPr>
                <w:rFonts w:eastAsia="微软雅黑"/>
                <w:lang w:eastAsia="zh-CN"/>
              </w:rPr>
            </w:pPr>
            <w:r>
              <w:rPr>
                <w:rFonts w:eastAsia="微软雅黑" w:hint="eastAsia"/>
                <w:lang w:eastAsia="zh-CN"/>
              </w:rPr>
              <w:t>Case 3</w:t>
            </w:r>
          </w:p>
        </w:tc>
        <w:tc>
          <w:tcPr>
            <w:tcW w:w="1927" w:type="dxa"/>
            <w:vAlign w:val="center"/>
          </w:tcPr>
          <w:p w14:paraId="0DDF851F" w14:textId="77777777" w:rsidR="007E2BFA" w:rsidRDefault="005C3DF0">
            <w:pPr>
              <w:jc w:val="center"/>
              <w:rPr>
                <w:rFonts w:eastAsia="微软雅黑"/>
                <w:lang w:eastAsia="zh-CN"/>
              </w:rPr>
            </w:pPr>
            <w:r>
              <w:rPr>
                <w:rFonts w:eastAsia="微软雅黑" w:hint="eastAsia"/>
                <w:lang w:eastAsia="zh-CN"/>
              </w:rPr>
              <w:t>Case 5</w:t>
            </w:r>
          </w:p>
        </w:tc>
      </w:tr>
      <w:tr w:rsidR="007E2BFA" w14:paraId="23A6A77C" w14:textId="77777777">
        <w:tc>
          <w:tcPr>
            <w:tcW w:w="1809" w:type="dxa"/>
            <w:vMerge/>
            <w:vAlign w:val="center"/>
          </w:tcPr>
          <w:p w14:paraId="2B1C27F8" w14:textId="77777777" w:rsidR="007E2BFA" w:rsidRDefault="007E2BFA">
            <w:pPr>
              <w:jc w:val="center"/>
              <w:rPr>
                <w:rFonts w:eastAsia="微软雅黑"/>
                <w:lang w:eastAsia="zh-CN"/>
              </w:rPr>
            </w:pPr>
          </w:p>
        </w:tc>
        <w:tc>
          <w:tcPr>
            <w:tcW w:w="1418" w:type="dxa"/>
            <w:vAlign w:val="center"/>
          </w:tcPr>
          <w:p w14:paraId="7236130F" w14:textId="77777777" w:rsidR="007E2BFA" w:rsidRDefault="005C3DF0">
            <w:pPr>
              <w:jc w:val="center"/>
              <w:rPr>
                <w:rFonts w:eastAsia="微软雅黑"/>
                <w:lang w:eastAsia="zh-CN"/>
              </w:rPr>
            </w:pPr>
            <w:r>
              <w:rPr>
                <w:rFonts w:eastAsia="微软雅黑" w:hint="eastAsia"/>
                <w:lang w:eastAsia="zh-CN"/>
              </w:rPr>
              <w:t>PF0</w:t>
            </w:r>
          </w:p>
        </w:tc>
        <w:tc>
          <w:tcPr>
            <w:tcW w:w="2126" w:type="dxa"/>
            <w:vAlign w:val="center"/>
          </w:tcPr>
          <w:p w14:paraId="1F86089C" w14:textId="77777777" w:rsidR="007E2BFA" w:rsidRDefault="005C3DF0">
            <w:pPr>
              <w:jc w:val="center"/>
              <w:rPr>
                <w:rFonts w:eastAsia="微软雅黑"/>
                <w:lang w:eastAsia="zh-CN"/>
              </w:rPr>
            </w:pPr>
            <w:r>
              <w:rPr>
                <w:rFonts w:eastAsia="微软雅黑" w:hint="eastAsia"/>
                <w:lang w:eastAsia="zh-CN"/>
              </w:rPr>
              <w:t>Case 2</w:t>
            </w:r>
          </w:p>
        </w:tc>
        <w:tc>
          <w:tcPr>
            <w:tcW w:w="2008" w:type="dxa"/>
            <w:vAlign w:val="center"/>
          </w:tcPr>
          <w:p w14:paraId="7404FA59" w14:textId="77777777" w:rsidR="007E2BFA" w:rsidRDefault="005C3DF0">
            <w:pPr>
              <w:jc w:val="center"/>
              <w:rPr>
                <w:rFonts w:eastAsia="微软雅黑"/>
                <w:lang w:eastAsia="zh-CN"/>
              </w:rPr>
            </w:pPr>
            <w:r>
              <w:rPr>
                <w:rFonts w:eastAsia="微软雅黑" w:hint="eastAsia"/>
                <w:lang w:eastAsia="zh-CN"/>
              </w:rPr>
              <w:t>Case 4</w:t>
            </w:r>
          </w:p>
        </w:tc>
        <w:tc>
          <w:tcPr>
            <w:tcW w:w="1927" w:type="dxa"/>
            <w:vAlign w:val="center"/>
          </w:tcPr>
          <w:p w14:paraId="7E051294" w14:textId="77777777" w:rsidR="007E2BFA" w:rsidRDefault="005C3DF0">
            <w:pPr>
              <w:jc w:val="center"/>
              <w:rPr>
                <w:rFonts w:eastAsia="微软雅黑"/>
                <w:lang w:eastAsia="zh-CN"/>
              </w:rPr>
            </w:pPr>
            <w:r>
              <w:rPr>
                <w:rFonts w:eastAsia="微软雅黑" w:hint="eastAsia"/>
                <w:lang w:eastAsia="zh-CN"/>
              </w:rPr>
              <w:t>Case 6</w:t>
            </w:r>
          </w:p>
        </w:tc>
      </w:tr>
    </w:tbl>
    <w:p w14:paraId="4B74134B" w14:textId="77777777" w:rsidR="007E2BFA" w:rsidRDefault="007E2BFA">
      <w:pPr>
        <w:jc w:val="both"/>
        <w:rPr>
          <w:rFonts w:eastAsiaTheme="minorEastAsia"/>
          <w:lang w:eastAsia="zh-CN"/>
        </w:rPr>
      </w:pPr>
    </w:p>
    <w:tbl>
      <w:tblPr>
        <w:tblStyle w:val="af"/>
        <w:tblW w:w="0" w:type="auto"/>
        <w:jc w:val="center"/>
        <w:tblLook w:val="04A0" w:firstRow="1" w:lastRow="0" w:firstColumn="1" w:lastColumn="0" w:noHBand="0" w:noVBand="1"/>
      </w:tblPr>
      <w:tblGrid>
        <w:gridCol w:w="1302"/>
        <w:gridCol w:w="1294"/>
        <w:gridCol w:w="1296"/>
        <w:gridCol w:w="1292"/>
        <w:gridCol w:w="1294"/>
        <w:gridCol w:w="1292"/>
        <w:gridCol w:w="1292"/>
      </w:tblGrid>
      <w:tr w:rsidR="007E2BFA" w14:paraId="1F1DBD8E" w14:textId="77777777">
        <w:trPr>
          <w:jc w:val="center"/>
        </w:trPr>
        <w:tc>
          <w:tcPr>
            <w:tcW w:w="1302" w:type="dxa"/>
            <w:vMerge w:val="restart"/>
            <w:vAlign w:val="bottom"/>
          </w:tcPr>
          <w:p w14:paraId="3F14F685" w14:textId="77777777" w:rsidR="007E2BFA" w:rsidRDefault="005C3DF0">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24210BA" w14:textId="77777777" w:rsidR="007E2BFA" w:rsidRDefault="005C3DF0">
            <w:pPr>
              <w:jc w:val="center"/>
              <w:rPr>
                <w:rFonts w:eastAsiaTheme="minorEastAsia"/>
                <w:lang w:eastAsia="zh-CN"/>
              </w:rPr>
            </w:pPr>
            <w:r>
              <w:rPr>
                <w:rFonts w:eastAsiaTheme="minorEastAsia" w:hint="eastAsia"/>
                <w:lang w:eastAsia="zh-CN"/>
              </w:rPr>
              <w:t>Necessity for R17 enhancements</w:t>
            </w:r>
          </w:p>
          <w:p w14:paraId="5B888330" w14:textId="77777777" w:rsidR="007E2BFA" w:rsidRDefault="005C3DF0">
            <w:pPr>
              <w:jc w:val="center"/>
              <w:rPr>
                <w:rFonts w:eastAsiaTheme="minorEastAsia"/>
                <w:lang w:eastAsia="zh-CN"/>
              </w:rPr>
            </w:pPr>
            <w:r>
              <w:rPr>
                <w:rFonts w:eastAsiaTheme="minorEastAsia" w:hint="eastAsia"/>
                <w:lang w:eastAsia="zh-CN"/>
              </w:rPr>
              <w:t>(N=No R17 enhancement, Y=Need R17 enhancements)</w:t>
            </w:r>
          </w:p>
        </w:tc>
      </w:tr>
      <w:tr w:rsidR="007E2BFA" w14:paraId="04EC4D46" w14:textId="77777777">
        <w:trPr>
          <w:jc w:val="center"/>
        </w:trPr>
        <w:tc>
          <w:tcPr>
            <w:tcW w:w="1302" w:type="dxa"/>
            <w:vMerge/>
            <w:vAlign w:val="bottom"/>
          </w:tcPr>
          <w:p w14:paraId="52FDA064" w14:textId="77777777" w:rsidR="007E2BFA" w:rsidRDefault="007E2BFA">
            <w:pPr>
              <w:jc w:val="center"/>
              <w:rPr>
                <w:rFonts w:eastAsiaTheme="minorEastAsia"/>
                <w:lang w:eastAsia="zh-CN"/>
              </w:rPr>
            </w:pPr>
          </w:p>
        </w:tc>
        <w:tc>
          <w:tcPr>
            <w:tcW w:w="1294" w:type="dxa"/>
            <w:vAlign w:val="bottom"/>
          </w:tcPr>
          <w:p w14:paraId="66FEF1D2" w14:textId="77777777" w:rsidR="007E2BFA" w:rsidRDefault="005C3DF0">
            <w:pPr>
              <w:jc w:val="center"/>
              <w:rPr>
                <w:rFonts w:eastAsiaTheme="minorEastAsia"/>
                <w:lang w:eastAsia="zh-CN"/>
              </w:rPr>
            </w:pPr>
            <w:r>
              <w:rPr>
                <w:rFonts w:eastAsiaTheme="minorEastAsia" w:hint="eastAsia"/>
                <w:lang w:eastAsia="zh-CN"/>
              </w:rPr>
              <w:t>Case 1</w:t>
            </w:r>
          </w:p>
        </w:tc>
        <w:tc>
          <w:tcPr>
            <w:tcW w:w="1296" w:type="dxa"/>
            <w:vAlign w:val="bottom"/>
          </w:tcPr>
          <w:p w14:paraId="5D8FE8CB" w14:textId="77777777" w:rsidR="007E2BFA" w:rsidRDefault="005C3DF0">
            <w:pPr>
              <w:jc w:val="center"/>
              <w:rPr>
                <w:rFonts w:eastAsiaTheme="minorEastAsia"/>
                <w:lang w:eastAsia="zh-CN"/>
              </w:rPr>
            </w:pPr>
            <w:r>
              <w:rPr>
                <w:rFonts w:eastAsiaTheme="minorEastAsia" w:hint="eastAsia"/>
                <w:lang w:eastAsia="zh-CN"/>
              </w:rPr>
              <w:t>Case 2</w:t>
            </w:r>
          </w:p>
        </w:tc>
        <w:tc>
          <w:tcPr>
            <w:tcW w:w="1292" w:type="dxa"/>
            <w:vAlign w:val="bottom"/>
          </w:tcPr>
          <w:p w14:paraId="74E295F9" w14:textId="77777777" w:rsidR="007E2BFA" w:rsidRDefault="005C3DF0">
            <w:pPr>
              <w:jc w:val="center"/>
              <w:rPr>
                <w:rFonts w:eastAsiaTheme="minorEastAsia"/>
                <w:lang w:eastAsia="zh-CN"/>
              </w:rPr>
            </w:pPr>
            <w:r>
              <w:rPr>
                <w:rFonts w:eastAsiaTheme="minorEastAsia" w:hint="eastAsia"/>
                <w:lang w:eastAsia="zh-CN"/>
              </w:rPr>
              <w:t>Case 3</w:t>
            </w:r>
          </w:p>
        </w:tc>
        <w:tc>
          <w:tcPr>
            <w:tcW w:w="1294" w:type="dxa"/>
            <w:vAlign w:val="bottom"/>
          </w:tcPr>
          <w:p w14:paraId="33A076AE" w14:textId="77777777" w:rsidR="007E2BFA" w:rsidRDefault="005C3DF0">
            <w:pPr>
              <w:jc w:val="center"/>
              <w:rPr>
                <w:rFonts w:eastAsiaTheme="minorEastAsia"/>
                <w:lang w:eastAsia="zh-CN"/>
              </w:rPr>
            </w:pPr>
            <w:r>
              <w:rPr>
                <w:rFonts w:eastAsiaTheme="minorEastAsia" w:hint="eastAsia"/>
                <w:lang w:eastAsia="zh-CN"/>
              </w:rPr>
              <w:t>Case 4</w:t>
            </w:r>
          </w:p>
        </w:tc>
        <w:tc>
          <w:tcPr>
            <w:tcW w:w="1292" w:type="dxa"/>
            <w:vAlign w:val="bottom"/>
          </w:tcPr>
          <w:p w14:paraId="2DF5C98E" w14:textId="77777777" w:rsidR="007E2BFA" w:rsidRDefault="005C3DF0">
            <w:pPr>
              <w:jc w:val="center"/>
              <w:rPr>
                <w:rFonts w:eastAsiaTheme="minorEastAsia"/>
                <w:lang w:eastAsia="zh-CN"/>
              </w:rPr>
            </w:pPr>
            <w:r>
              <w:rPr>
                <w:rFonts w:eastAsiaTheme="minorEastAsia" w:hint="eastAsia"/>
                <w:lang w:eastAsia="zh-CN"/>
              </w:rPr>
              <w:t>Case 5</w:t>
            </w:r>
          </w:p>
        </w:tc>
        <w:tc>
          <w:tcPr>
            <w:tcW w:w="1292" w:type="dxa"/>
            <w:vAlign w:val="bottom"/>
          </w:tcPr>
          <w:p w14:paraId="494205FB" w14:textId="77777777" w:rsidR="007E2BFA" w:rsidRDefault="005C3DF0">
            <w:pPr>
              <w:jc w:val="center"/>
              <w:rPr>
                <w:rFonts w:eastAsiaTheme="minorEastAsia"/>
                <w:lang w:eastAsia="zh-CN"/>
              </w:rPr>
            </w:pPr>
            <w:r>
              <w:rPr>
                <w:rFonts w:eastAsiaTheme="minorEastAsia" w:hint="eastAsia"/>
                <w:lang w:eastAsia="zh-CN"/>
              </w:rPr>
              <w:t>Case 6</w:t>
            </w:r>
          </w:p>
        </w:tc>
      </w:tr>
      <w:tr w:rsidR="007E2BFA" w14:paraId="194C3908" w14:textId="77777777">
        <w:trPr>
          <w:jc w:val="center"/>
        </w:trPr>
        <w:tc>
          <w:tcPr>
            <w:tcW w:w="1302" w:type="dxa"/>
            <w:vAlign w:val="bottom"/>
          </w:tcPr>
          <w:p w14:paraId="785D16CC" w14:textId="77777777" w:rsidR="007E2BFA" w:rsidRDefault="005C3DF0">
            <w:pPr>
              <w:jc w:val="center"/>
              <w:rPr>
                <w:rFonts w:eastAsiaTheme="minorEastAsia"/>
                <w:highlight w:val="yellow"/>
                <w:lang w:eastAsia="zh-CN"/>
              </w:rPr>
            </w:pPr>
            <w:r>
              <w:rPr>
                <w:rFonts w:eastAsiaTheme="minorEastAsia" w:hint="eastAsia"/>
                <w:highlight w:val="yellow"/>
                <w:lang w:eastAsia="zh-CN"/>
              </w:rPr>
              <w:t>Example</w:t>
            </w:r>
          </w:p>
        </w:tc>
        <w:tc>
          <w:tcPr>
            <w:tcW w:w="1294" w:type="dxa"/>
            <w:vAlign w:val="bottom"/>
          </w:tcPr>
          <w:p w14:paraId="26407BEF"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12DF41FD"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19F3494D"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254FBFE7"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7F81CBD8"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1760FE3"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r>
      <w:tr w:rsidR="007E2BFA" w14:paraId="07E4067A" w14:textId="77777777">
        <w:trPr>
          <w:jc w:val="center"/>
        </w:trPr>
        <w:tc>
          <w:tcPr>
            <w:tcW w:w="1302" w:type="dxa"/>
            <w:vAlign w:val="bottom"/>
          </w:tcPr>
          <w:p w14:paraId="1C3498E9"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Nokia, NSB</w:t>
            </w:r>
          </w:p>
          <w:p w14:paraId="28DAF48B" w14:textId="77777777" w:rsidR="007E2BFA" w:rsidRDefault="007E2BFA">
            <w:pPr>
              <w:jc w:val="center"/>
              <w:rPr>
                <w:rFonts w:eastAsia="DengXian"/>
                <w:b/>
                <w:bCs/>
                <w:color w:val="000000" w:themeColor="text1"/>
                <w:kern w:val="2"/>
                <w:sz w:val="18"/>
                <w:szCs w:val="22"/>
                <w:lang w:val="en-GB" w:eastAsia="fr-FR"/>
              </w:rPr>
            </w:pPr>
          </w:p>
          <w:p w14:paraId="72E4406D" w14:textId="77777777" w:rsidR="007E2BFA" w:rsidRDefault="007E2BFA">
            <w:pPr>
              <w:jc w:val="center"/>
              <w:rPr>
                <w:rFonts w:eastAsia="DengXian"/>
                <w:b/>
                <w:bCs/>
                <w:color w:val="000000" w:themeColor="text1"/>
                <w:kern w:val="2"/>
                <w:sz w:val="18"/>
                <w:szCs w:val="22"/>
                <w:lang w:val="en-GB" w:eastAsia="fr-FR"/>
              </w:rPr>
            </w:pPr>
          </w:p>
          <w:p w14:paraId="39887DD3" w14:textId="77777777" w:rsidR="007E2BFA" w:rsidRDefault="007E2BFA">
            <w:pPr>
              <w:jc w:val="center"/>
              <w:rPr>
                <w:rFonts w:eastAsia="DengXian"/>
                <w:b/>
                <w:bCs/>
                <w:color w:val="000000" w:themeColor="text1"/>
                <w:kern w:val="2"/>
                <w:sz w:val="18"/>
                <w:szCs w:val="22"/>
                <w:lang w:val="en-GB" w:eastAsia="fr-FR"/>
              </w:rPr>
            </w:pPr>
          </w:p>
          <w:p w14:paraId="444FD49B" w14:textId="77777777" w:rsidR="007E2BFA" w:rsidRDefault="007E2BFA">
            <w:pPr>
              <w:jc w:val="center"/>
              <w:rPr>
                <w:rFonts w:eastAsia="DengXian"/>
                <w:b/>
                <w:bCs/>
                <w:color w:val="000000" w:themeColor="text1"/>
                <w:kern w:val="2"/>
                <w:sz w:val="18"/>
                <w:szCs w:val="22"/>
                <w:lang w:val="en-GB" w:eastAsia="fr-FR"/>
              </w:rPr>
            </w:pPr>
          </w:p>
          <w:p w14:paraId="459C06B0" w14:textId="77777777" w:rsidR="007E2BFA" w:rsidRDefault="007E2BFA">
            <w:pPr>
              <w:jc w:val="center"/>
              <w:rPr>
                <w:rFonts w:eastAsia="DengXian"/>
                <w:b/>
                <w:bCs/>
                <w:color w:val="000000" w:themeColor="text1"/>
                <w:kern w:val="2"/>
                <w:sz w:val="18"/>
                <w:szCs w:val="22"/>
                <w:lang w:val="en-GB" w:eastAsia="fr-FR"/>
              </w:rPr>
            </w:pPr>
          </w:p>
          <w:p w14:paraId="0DB9799D" w14:textId="77777777" w:rsidR="007E2BFA" w:rsidRDefault="007E2BFA">
            <w:pPr>
              <w:jc w:val="center"/>
              <w:rPr>
                <w:rFonts w:eastAsia="DengXian"/>
                <w:b/>
                <w:bCs/>
                <w:color w:val="000000" w:themeColor="text1"/>
                <w:kern w:val="2"/>
                <w:sz w:val="18"/>
                <w:szCs w:val="22"/>
                <w:lang w:val="en-GB" w:eastAsia="fr-FR"/>
              </w:rPr>
            </w:pPr>
          </w:p>
          <w:p w14:paraId="1F7B3030" w14:textId="77777777" w:rsidR="007E2BFA" w:rsidRDefault="007E2BFA">
            <w:pPr>
              <w:jc w:val="center"/>
              <w:rPr>
                <w:rFonts w:eastAsia="DengXian"/>
                <w:b/>
                <w:bCs/>
                <w:color w:val="000000" w:themeColor="text1"/>
                <w:kern w:val="2"/>
                <w:sz w:val="18"/>
                <w:szCs w:val="22"/>
                <w:lang w:val="en-GB" w:eastAsia="fr-FR"/>
              </w:rPr>
            </w:pPr>
          </w:p>
          <w:p w14:paraId="53F46519" w14:textId="77777777" w:rsidR="007E2BFA" w:rsidRDefault="007E2BFA">
            <w:pPr>
              <w:jc w:val="center"/>
              <w:rPr>
                <w:rFonts w:eastAsia="DengXian"/>
                <w:b/>
                <w:bCs/>
                <w:color w:val="000000" w:themeColor="text1"/>
                <w:kern w:val="2"/>
                <w:sz w:val="18"/>
                <w:szCs w:val="22"/>
                <w:lang w:val="en-GB" w:eastAsia="fr-FR"/>
              </w:rPr>
            </w:pPr>
          </w:p>
          <w:p w14:paraId="61D74ABE" w14:textId="77777777" w:rsidR="007E2BFA" w:rsidRDefault="007E2BFA">
            <w:pPr>
              <w:jc w:val="center"/>
              <w:rPr>
                <w:rFonts w:eastAsia="DengXian"/>
                <w:b/>
                <w:bCs/>
                <w:color w:val="000000" w:themeColor="text1"/>
                <w:kern w:val="2"/>
                <w:sz w:val="18"/>
                <w:szCs w:val="22"/>
                <w:lang w:val="en-GB" w:eastAsia="fr-FR"/>
              </w:rPr>
            </w:pPr>
          </w:p>
          <w:p w14:paraId="1B5B52FC" w14:textId="77777777" w:rsidR="007E2BFA" w:rsidRDefault="007E2BFA">
            <w:pPr>
              <w:jc w:val="center"/>
              <w:rPr>
                <w:rFonts w:eastAsia="DengXian"/>
                <w:b/>
                <w:bCs/>
                <w:color w:val="000000" w:themeColor="text1"/>
                <w:kern w:val="2"/>
                <w:sz w:val="18"/>
                <w:szCs w:val="22"/>
                <w:lang w:val="en-GB" w:eastAsia="fr-FR"/>
              </w:rPr>
            </w:pPr>
          </w:p>
          <w:p w14:paraId="198B5FF8" w14:textId="77777777" w:rsidR="007E2BFA" w:rsidRDefault="007E2BFA">
            <w:pPr>
              <w:jc w:val="center"/>
              <w:rPr>
                <w:rFonts w:eastAsia="DengXian"/>
                <w:b/>
                <w:bCs/>
                <w:color w:val="000000" w:themeColor="text1"/>
                <w:kern w:val="2"/>
                <w:sz w:val="18"/>
                <w:szCs w:val="22"/>
                <w:lang w:val="en-GB" w:eastAsia="fr-FR"/>
              </w:rPr>
            </w:pPr>
          </w:p>
          <w:p w14:paraId="12ED7F71" w14:textId="77777777" w:rsidR="007E2BFA" w:rsidRDefault="007E2BFA">
            <w:pPr>
              <w:jc w:val="center"/>
              <w:rPr>
                <w:rFonts w:eastAsia="DengXian"/>
                <w:b/>
                <w:bCs/>
                <w:color w:val="000000" w:themeColor="text1"/>
                <w:kern w:val="2"/>
                <w:sz w:val="18"/>
                <w:szCs w:val="22"/>
                <w:lang w:val="en-GB" w:eastAsia="fr-FR"/>
              </w:rPr>
            </w:pPr>
          </w:p>
          <w:p w14:paraId="3C3EDD6E" w14:textId="77777777" w:rsidR="007E2BFA" w:rsidRDefault="007E2BFA">
            <w:pPr>
              <w:jc w:val="center"/>
              <w:rPr>
                <w:rFonts w:eastAsia="DengXian"/>
                <w:b/>
                <w:bCs/>
                <w:color w:val="000000" w:themeColor="text1"/>
                <w:kern w:val="2"/>
                <w:sz w:val="18"/>
                <w:szCs w:val="22"/>
                <w:lang w:val="en-GB" w:eastAsia="fr-FR"/>
              </w:rPr>
            </w:pPr>
          </w:p>
          <w:p w14:paraId="52C19476" w14:textId="77777777" w:rsidR="007E2BFA" w:rsidRDefault="007E2BFA">
            <w:pPr>
              <w:jc w:val="center"/>
              <w:rPr>
                <w:rFonts w:eastAsia="DengXian"/>
                <w:b/>
                <w:bCs/>
                <w:color w:val="000000" w:themeColor="text1"/>
                <w:kern w:val="2"/>
                <w:sz w:val="18"/>
                <w:szCs w:val="22"/>
                <w:lang w:val="en-GB" w:eastAsia="fr-FR"/>
              </w:rPr>
            </w:pPr>
          </w:p>
          <w:p w14:paraId="676941FD" w14:textId="77777777" w:rsidR="007E2BFA" w:rsidRDefault="007E2BFA">
            <w:pPr>
              <w:jc w:val="center"/>
              <w:rPr>
                <w:rFonts w:eastAsia="DengXian"/>
                <w:b/>
                <w:bCs/>
                <w:color w:val="000000" w:themeColor="text1"/>
                <w:kern w:val="2"/>
                <w:sz w:val="18"/>
                <w:szCs w:val="22"/>
                <w:lang w:val="en-GB" w:eastAsia="fr-FR"/>
              </w:rPr>
            </w:pPr>
          </w:p>
          <w:p w14:paraId="4C157FEB" w14:textId="77777777" w:rsidR="007E2BFA" w:rsidRDefault="007E2BFA">
            <w:pPr>
              <w:jc w:val="center"/>
              <w:rPr>
                <w:rFonts w:eastAsia="DengXian"/>
                <w:b/>
                <w:bCs/>
                <w:color w:val="000000" w:themeColor="text1"/>
                <w:kern w:val="2"/>
                <w:sz w:val="18"/>
                <w:szCs w:val="22"/>
                <w:lang w:val="en-GB" w:eastAsia="fr-FR"/>
              </w:rPr>
            </w:pPr>
          </w:p>
          <w:p w14:paraId="6FD9419F" w14:textId="77777777" w:rsidR="007E2BFA" w:rsidRDefault="007E2BFA">
            <w:pPr>
              <w:jc w:val="center"/>
              <w:rPr>
                <w:rFonts w:eastAsiaTheme="minorEastAsia"/>
                <w:lang w:eastAsia="zh-CN"/>
              </w:rPr>
            </w:pPr>
          </w:p>
        </w:tc>
        <w:tc>
          <w:tcPr>
            <w:tcW w:w="1294" w:type="dxa"/>
          </w:tcPr>
          <w:p w14:paraId="7CB75623"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Y</w:t>
            </w:r>
          </w:p>
          <w:p w14:paraId="207073C7" w14:textId="77777777" w:rsidR="007E2BFA" w:rsidRDefault="007E2BFA">
            <w:pPr>
              <w:jc w:val="center"/>
              <w:rPr>
                <w:rFonts w:eastAsia="DengXian"/>
                <w:color w:val="000000" w:themeColor="text1"/>
                <w:kern w:val="2"/>
                <w:sz w:val="18"/>
                <w:szCs w:val="22"/>
                <w:lang w:val="en-GB" w:eastAsia="fr-FR"/>
              </w:rPr>
            </w:pPr>
          </w:p>
          <w:p w14:paraId="151664E6" w14:textId="77777777" w:rsidR="007E2BFA" w:rsidRDefault="005C3DF0">
            <w:pPr>
              <w:jc w:val="center"/>
              <w:rPr>
                <w:rFonts w:eastAsia="DengXian"/>
                <w:color w:val="000000" w:themeColor="text1"/>
                <w:kern w:val="2"/>
                <w:sz w:val="18"/>
                <w:szCs w:val="22"/>
                <w:lang w:eastAsia="fr-FR"/>
              </w:rPr>
            </w:pPr>
            <w:r>
              <w:rPr>
                <w:rFonts w:eastAsia="DengXian"/>
                <w:color w:val="000000" w:themeColor="text1"/>
                <w:kern w:val="2"/>
                <w:sz w:val="18"/>
                <w:szCs w:val="22"/>
                <w:lang w:val="en-GB" w:eastAsia="fr-FR"/>
              </w:rPr>
              <w:t>Transmit HARQ-ACK on the SR resource if SR is positive; and transmit the HARQ-ACK on HARQ-ACK resource when SR is negative.</w:t>
            </w:r>
            <w:r>
              <w:rPr>
                <w:rFonts w:eastAsia="DengXian"/>
                <w:color w:val="000000" w:themeColor="text1"/>
                <w:kern w:val="2"/>
                <w:sz w:val="18"/>
                <w:szCs w:val="22"/>
                <w:lang w:eastAsia="fr-FR"/>
              </w:rPr>
              <w:t xml:space="preserve"> (different from Rel-15/Rel-16 rule for same priority case)</w:t>
            </w:r>
          </w:p>
          <w:p w14:paraId="17298999" w14:textId="77777777" w:rsidR="007E2BFA" w:rsidRDefault="007E2BFA">
            <w:pPr>
              <w:jc w:val="center"/>
              <w:rPr>
                <w:rFonts w:eastAsiaTheme="minorEastAsia"/>
                <w:lang w:eastAsia="zh-CN"/>
              </w:rPr>
            </w:pPr>
          </w:p>
        </w:tc>
        <w:tc>
          <w:tcPr>
            <w:tcW w:w="1296" w:type="dxa"/>
            <w:vAlign w:val="bottom"/>
          </w:tcPr>
          <w:p w14:paraId="2F907558"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Y</w:t>
            </w:r>
          </w:p>
          <w:p w14:paraId="53F284BD" w14:textId="77777777" w:rsidR="007E2BFA" w:rsidRDefault="007E2BFA">
            <w:pPr>
              <w:jc w:val="center"/>
              <w:rPr>
                <w:rFonts w:eastAsiaTheme="minorEastAsia"/>
                <w:sz w:val="18"/>
                <w:szCs w:val="22"/>
                <w:lang w:val="en-GB" w:eastAsia="zh-CN"/>
              </w:rPr>
            </w:pPr>
          </w:p>
          <w:p w14:paraId="19DB2359" w14:textId="77777777" w:rsidR="007E2BFA" w:rsidRDefault="005C3DF0">
            <w:pPr>
              <w:jc w:val="center"/>
              <w:rPr>
                <w:rFonts w:eastAsiaTheme="minorEastAsia"/>
                <w:sz w:val="18"/>
                <w:szCs w:val="22"/>
                <w:lang w:eastAsia="zh-CN"/>
              </w:rPr>
            </w:pPr>
            <w:r>
              <w:rPr>
                <w:rFonts w:eastAsiaTheme="minorEastAsia"/>
                <w:sz w:val="18"/>
                <w:szCs w:val="22"/>
                <w:lang w:val="en-GB" w:eastAsia="zh-CN"/>
              </w:rPr>
              <w:t xml:space="preserve">Transmit both on the SR resource </w:t>
            </w:r>
            <w:r>
              <w:rPr>
                <w:rFonts w:eastAsiaTheme="minorEastAsia"/>
                <w:sz w:val="18"/>
                <w:szCs w:val="22"/>
                <w:lang w:eastAsia="zh-CN"/>
              </w:rPr>
              <w:t>(</w:t>
            </w:r>
            <w:r>
              <w:rPr>
                <w:rFonts w:eastAsia="DengXian"/>
                <w:color w:val="000000" w:themeColor="text1"/>
                <w:kern w:val="2"/>
                <w:sz w:val="18"/>
                <w:szCs w:val="22"/>
                <w:lang w:eastAsia="fr-FR"/>
              </w:rPr>
              <w:t>Small change compared to Rel-15/Rel-16 rule for same priority case</w:t>
            </w:r>
            <w:r>
              <w:rPr>
                <w:rFonts w:eastAsiaTheme="minorEastAsia"/>
                <w:sz w:val="18"/>
                <w:szCs w:val="22"/>
                <w:lang w:eastAsia="zh-CN"/>
              </w:rPr>
              <w:t>)</w:t>
            </w:r>
          </w:p>
          <w:p w14:paraId="06E7DB43" w14:textId="77777777" w:rsidR="007E2BFA" w:rsidRDefault="007E2BFA">
            <w:pPr>
              <w:jc w:val="center"/>
              <w:rPr>
                <w:rFonts w:eastAsiaTheme="minorEastAsia"/>
                <w:sz w:val="18"/>
                <w:szCs w:val="22"/>
                <w:lang w:eastAsia="zh-CN"/>
              </w:rPr>
            </w:pPr>
          </w:p>
          <w:p w14:paraId="07D34939" w14:textId="77777777" w:rsidR="007E2BFA" w:rsidRDefault="007E2BFA">
            <w:pPr>
              <w:jc w:val="center"/>
              <w:rPr>
                <w:rFonts w:eastAsiaTheme="minorEastAsia"/>
                <w:sz w:val="18"/>
                <w:szCs w:val="22"/>
                <w:lang w:eastAsia="zh-CN"/>
              </w:rPr>
            </w:pPr>
          </w:p>
          <w:p w14:paraId="4FACC5CE" w14:textId="77777777" w:rsidR="007E2BFA" w:rsidRDefault="007E2BFA">
            <w:pPr>
              <w:jc w:val="center"/>
              <w:rPr>
                <w:rFonts w:eastAsiaTheme="minorEastAsia"/>
                <w:sz w:val="18"/>
                <w:szCs w:val="22"/>
                <w:lang w:eastAsia="zh-CN"/>
              </w:rPr>
            </w:pPr>
          </w:p>
          <w:p w14:paraId="322D4F39" w14:textId="77777777" w:rsidR="007E2BFA" w:rsidRDefault="007E2BFA">
            <w:pPr>
              <w:jc w:val="center"/>
              <w:rPr>
                <w:rFonts w:eastAsiaTheme="minorEastAsia"/>
                <w:sz w:val="18"/>
                <w:szCs w:val="22"/>
                <w:lang w:eastAsia="zh-CN"/>
              </w:rPr>
            </w:pPr>
          </w:p>
          <w:p w14:paraId="0F44F9F4" w14:textId="77777777" w:rsidR="007E2BFA" w:rsidRDefault="007E2BFA">
            <w:pPr>
              <w:jc w:val="center"/>
              <w:rPr>
                <w:rFonts w:eastAsiaTheme="minorEastAsia"/>
                <w:sz w:val="18"/>
                <w:szCs w:val="22"/>
                <w:lang w:eastAsia="zh-CN"/>
              </w:rPr>
            </w:pPr>
          </w:p>
          <w:p w14:paraId="6435BA9D" w14:textId="77777777" w:rsidR="007E2BFA" w:rsidRDefault="007E2BFA">
            <w:pPr>
              <w:jc w:val="center"/>
              <w:rPr>
                <w:rFonts w:eastAsiaTheme="minorEastAsia"/>
                <w:sz w:val="18"/>
                <w:szCs w:val="22"/>
                <w:lang w:eastAsia="zh-CN"/>
              </w:rPr>
            </w:pPr>
          </w:p>
          <w:p w14:paraId="7C4502FB" w14:textId="77777777" w:rsidR="007E2BFA" w:rsidRDefault="007E2BFA">
            <w:pPr>
              <w:jc w:val="center"/>
              <w:rPr>
                <w:rFonts w:eastAsiaTheme="minorEastAsia"/>
                <w:sz w:val="18"/>
                <w:szCs w:val="22"/>
                <w:lang w:eastAsia="zh-CN"/>
              </w:rPr>
            </w:pPr>
          </w:p>
          <w:p w14:paraId="7E90513D" w14:textId="77777777" w:rsidR="007E2BFA" w:rsidRDefault="007E2BFA">
            <w:pPr>
              <w:jc w:val="center"/>
              <w:rPr>
                <w:rFonts w:eastAsiaTheme="minorEastAsia"/>
                <w:lang w:eastAsia="zh-CN"/>
              </w:rPr>
            </w:pPr>
          </w:p>
        </w:tc>
        <w:tc>
          <w:tcPr>
            <w:tcW w:w="1292" w:type="dxa"/>
            <w:vAlign w:val="bottom"/>
          </w:tcPr>
          <w:p w14:paraId="01898D52"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N</w:t>
            </w:r>
          </w:p>
          <w:p w14:paraId="14FF3585" w14:textId="77777777" w:rsidR="007E2BFA" w:rsidRDefault="007E2BFA">
            <w:pPr>
              <w:jc w:val="center"/>
              <w:rPr>
                <w:rFonts w:eastAsia="DengXian"/>
                <w:b/>
                <w:bCs/>
                <w:color w:val="000000"/>
                <w:kern w:val="2"/>
                <w:sz w:val="18"/>
                <w:szCs w:val="18"/>
                <w:lang w:val="en-GB" w:eastAsia="fr-FR"/>
              </w:rPr>
            </w:pPr>
          </w:p>
          <w:p w14:paraId="1DB4E1AC" w14:textId="77777777" w:rsidR="007E2BFA" w:rsidRDefault="005C3DF0">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Rel-15 rule for same priority case, i.e. transmit HARQ-ACK on the SR resource if SR is positive; and transmit HARQ-ACK on the HARQ-ACK resource when SR is negative. </w:t>
            </w:r>
          </w:p>
          <w:p w14:paraId="3F4244DC" w14:textId="77777777" w:rsidR="007E2BFA" w:rsidRDefault="007E2BFA">
            <w:pPr>
              <w:jc w:val="center"/>
              <w:rPr>
                <w:rFonts w:eastAsiaTheme="minorEastAsia"/>
                <w:lang w:eastAsia="zh-CN"/>
              </w:rPr>
            </w:pPr>
          </w:p>
        </w:tc>
        <w:tc>
          <w:tcPr>
            <w:tcW w:w="1294" w:type="dxa"/>
            <w:vAlign w:val="bottom"/>
          </w:tcPr>
          <w:p w14:paraId="6C58850C"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Y</w:t>
            </w:r>
          </w:p>
          <w:p w14:paraId="1AF50CB5" w14:textId="77777777" w:rsidR="007E2BFA" w:rsidRDefault="007E2BFA">
            <w:pPr>
              <w:jc w:val="center"/>
              <w:rPr>
                <w:rFonts w:eastAsia="DengXian"/>
                <w:color w:val="000000"/>
                <w:kern w:val="2"/>
                <w:sz w:val="18"/>
                <w:szCs w:val="18"/>
                <w:lang w:val="en-GB" w:eastAsia="fr-FR"/>
              </w:rPr>
            </w:pPr>
          </w:p>
          <w:p w14:paraId="45F52C3C" w14:textId="77777777" w:rsidR="007E2BFA" w:rsidRDefault="005C3DF0">
            <w:pPr>
              <w:jc w:val="center"/>
              <w:rPr>
                <w:rFonts w:eastAsia="DengXian"/>
                <w:color w:val="000000"/>
                <w:kern w:val="2"/>
                <w:sz w:val="18"/>
                <w:szCs w:val="18"/>
                <w:lang w:eastAsia="fr-FR"/>
              </w:rPr>
            </w:pPr>
            <w:r>
              <w:rPr>
                <w:rFonts w:eastAsia="DengXian"/>
                <w:color w:val="000000"/>
                <w:kern w:val="2"/>
                <w:sz w:val="18"/>
                <w:szCs w:val="18"/>
                <w:lang w:val="en-GB" w:eastAsia="fr-FR"/>
              </w:rPr>
              <w:t xml:space="preserve">Transmit both on the SR resource </w:t>
            </w:r>
            <w:r>
              <w:rPr>
                <w:rFonts w:eastAsia="DengXian"/>
                <w:color w:val="000000"/>
                <w:kern w:val="2"/>
                <w:sz w:val="18"/>
                <w:szCs w:val="18"/>
                <w:lang w:eastAsia="fr-FR"/>
              </w:rPr>
              <w:t>(different from Rel-15/Rel-16 rule for same priority case)</w:t>
            </w:r>
          </w:p>
          <w:p w14:paraId="69AEC147" w14:textId="77777777" w:rsidR="007E2BFA" w:rsidRDefault="007E2BFA">
            <w:pPr>
              <w:jc w:val="center"/>
              <w:rPr>
                <w:rFonts w:eastAsia="DengXian"/>
                <w:color w:val="000000"/>
                <w:kern w:val="2"/>
                <w:sz w:val="18"/>
                <w:szCs w:val="18"/>
                <w:lang w:eastAsia="fr-FR"/>
              </w:rPr>
            </w:pPr>
          </w:p>
          <w:p w14:paraId="7039A592" w14:textId="77777777" w:rsidR="007E2BFA" w:rsidRDefault="007E2BFA">
            <w:pPr>
              <w:jc w:val="center"/>
              <w:rPr>
                <w:rFonts w:eastAsia="DengXian"/>
                <w:color w:val="000000"/>
                <w:kern w:val="2"/>
                <w:sz w:val="18"/>
                <w:szCs w:val="18"/>
                <w:lang w:eastAsia="fr-FR"/>
              </w:rPr>
            </w:pPr>
          </w:p>
          <w:p w14:paraId="6E91B7A4" w14:textId="77777777" w:rsidR="007E2BFA" w:rsidRDefault="007E2BFA">
            <w:pPr>
              <w:jc w:val="center"/>
              <w:rPr>
                <w:rFonts w:eastAsia="DengXian"/>
                <w:color w:val="000000"/>
                <w:kern w:val="2"/>
                <w:sz w:val="18"/>
                <w:szCs w:val="18"/>
                <w:lang w:eastAsia="fr-FR"/>
              </w:rPr>
            </w:pPr>
          </w:p>
          <w:p w14:paraId="673EF41B" w14:textId="77777777" w:rsidR="007E2BFA" w:rsidRDefault="007E2BFA">
            <w:pPr>
              <w:jc w:val="center"/>
              <w:rPr>
                <w:rFonts w:eastAsia="DengXian"/>
                <w:color w:val="000000"/>
                <w:kern w:val="2"/>
                <w:sz w:val="18"/>
                <w:szCs w:val="18"/>
                <w:lang w:eastAsia="fr-FR"/>
              </w:rPr>
            </w:pPr>
          </w:p>
          <w:p w14:paraId="75278E71" w14:textId="77777777" w:rsidR="007E2BFA" w:rsidRDefault="007E2BFA">
            <w:pPr>
              <w:jc w:val="center"/>
              <w:rPr>
                <w:rFonts w:eastAsiaTheme="minorEastAsia"/>
                <w:color w:val="000000"/>
                <w:sz w:val="18"/>
                <w:szCs w:val="18"/>
                <w:lang w:eastAsia="zh-CN"/>
              </w:rPr>
            </w:pPr>
          </w:p>
          <w:p w14:paraId="09906EB4" w14:textId="77777777" w:rsidR="007E2BFA" w:rsidRDefault="007E2BFA">
            <w:pPr>
              <w:jc w:val="center"/>
              <w:rPr>
                <w:rFonts w:eastAsiaTheme="minorEastAsia"/>
                <w:color w:val="000000"/>
                <w:sz w:val="18"/>
                <w:szCs w:val="18"/>
                <w:lang w:eastAsia="zh-CN"/>
              </w:rPr>
            </w:pPr>
          </w:p>
          <w:p w14:paraId="04F3A75E" w14:textId="77777777" w:rsidR="007E2BFA" w:rsidRDefault="007E2BFA">
            <w:pPr>
              <w:jc w:val="center"/>
              <w:rPr>
                <w:rFonts w:eastAsiaTheme="minorEastAsia"/>
                <w:color w:val="000000"/>
                <w:sz w:val="18"/>
                <w:szCs w:val="18"/>
                <w:lang w:eastAsia="zh-CN"/>
              </w:rPr>
            </w:pPr>
          </w:p>
          <w:p w14:paraId="12686890" w14:textId="77777777" w:rsidR="007E2BFA" w:rsidRDefault="007E2BFA">
            <w:pPr>
              <w:jc w:val="center"/>
              <w:rPr>
                <w:rFonts w:eastAsiaTheme="minorEastAsia"/>
                <w:color w:val="000000"/>
                <w:sz w:val="18"/>
                <w:szCs w:val="18"/>
                <w:lang w:eastAsia="zh-CN"/>
              </w:rPr>
            </w:pPr>
          </w:p>
          <w:p w14:paraId="4A80249E" w14:textId="77777777" w:rsidR="007E2BFA" w:rsidRDefault="007E2BFA">
            <w:pPr>
              <w:jc w:val="center"/>
              <w:rPr>
                <w:rFonts w:eastAsiaTheme="minorEastAsia"/>
                <w:lang w:eastAsia="zh-CN"/>
              </w:rPr>
            </w:pPr>
          </w:p>
        </w:tc>
        <w:tc>
          <w:tcPr>
            <w:tcW w:w="1292" w:type="dxa"/>
            <w:vAlign w:val="bottom"/>
          </w:tcPr>
          <w:p w14:paraId="3109A61A"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A361214" w14:textId="77777777" w:rsidR="007E2BFA" w:rsidRDefault="007E2BFA">
            <w:pPr>
              <w:jc w:val="center"/>
              <w:rPr>
                <w:color w:val="000000"/>
                <w:kern w:val="24"/>
                <w:sz w:val="18"/>
                <w:szCs w:val="18"/>
                <w:lang w:val="en-GB" w:eastAsia="fr-FR"/>
              </w:rPr>
            </w:pPr>
          </w:p>
          <w:p w14:paraId="676072EA" w14:textId="77777777" w:rsidR="007E2BFA" w:rsidRDefault="005C3DF0">
            <w:pPr>
              <w:jc w:val="center"/>
              <w:rPr>
                <w:color w:val="000000"/>
                <w:kern w:val="24"/>
                <w:sz w:val="18"/>
                <w:szCs w:val="18"/>
                <w:lang w:val="en-GB" w:eastAsia="fr-FR"/>
              </w:rPr>
            </w:pPr>
            <w:r>
              <w:rPr>
                <w:rFonts w:eastAsia="DengXian"/>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7A255930" w14:textId="77777777" w:rsidR="007E2BFA" w:rsidRDefault="007E2BFA">
            <w:pPr>
              <w:jc w:val="center"/>
              <w:rPr>
                <w:rFonts w:eastAsiaTheme="minorEastAsia"/>
                <w:lang w:eastAsia="zh-CN"/>
              </w:rPr>
            </w:pPr>
          </w:p>
        </w:tc>
        <w:tc>
          <w:tcPr>
            <w:tcW w:w="1292" w:type="dxa"/>
            <w:vAlign w:val="bottom"/>
          </w:tcPr>
          <w:p w14:paraId="05DB9302"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3A35DE9" w14:textId="77777777" w:rsidR="007E2BFA" w:rsidRDefault="007E2BFA">
            <w:pPr>
              <w:jc w:val="center"/>
              <w:rPr>
                <w:color w:val="000000"/>
                <w:kern w:val="24"/>
                <w:sz w:val="18"/>
                <w:szCs w:val="18"/>
                <w:lang w:val="en-GB" w:eastAsia="fr-FR"/>
              </w:rPr>
            </w:pPr>
          </w:p>
          <w:p w14:paraId="3D569799" w14:textId="77777777" w:rsidR="007E2BFA" w:rsidRDefault="005C3DF0">
            <w:pPr>
              <w:jc w:val="center"/>
              <w:rPr>
                <w:color w:val="000000"/>
                <w:kern w:val="24"/>
                <w:sz w:val="18"/>
                <w:szCs w:val="18"/>
                <w:lang w:val="en-GB" w:eastAsia="fr-FR"/>
              </w:rPr>
            </w:pPr>
            <w:r>
              <w:rPr>
                <w:rFonts w:eastAsia="DengXian"/>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3E02AE43" w14:textId="77777777" w:rsidR="007E2BFA" w:rsidRDefault="007E2BFA">
            <w:pPr>
              <w:jc w:val="center"/>
              <w:rPr>
                <w:rFonts w:eastAsiaTheme="minorEastAsia"/>
                <w:lang w:eastAsia="zh-CN"/>
              </w:rPr>
            </w:pPr>
          </w:p>
        </w:tc>
      </w:tr>
      <w:tr w:rsidR="007E2BFA" w14:paraId="7F23F686" w14:textId="77777777">
        <w:trPr>
          <w:jc w:val="center"/>
        </w:trPr>
        <w:tc>
          <w:tcPr>
            <w:tcW w:w="1302" w:type="dxa"/>
            <w:vAlign w:val="bottom"/>
          </w:tcPr>
          <w:p w14:paraId="51D92A65" w14:textId="77777777" w:rsidR="007E2BFA" w:rsidRDefault="005C3DF0">
            <w:pPr>
              <w:jc w:val="center"/>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1294" w:type="dxa"/>
            <w:vAlign w:val="bottom"/>
          </w:tcPr>
          <w:p w14:paraId="133C47C0" w14:textId="77777777" w:rsidR="007E2BFA" w:rsidRDefault="005C3DF0">
            <w:pPr>
              <w:jc w:val="center"/>
              <w:rPr>
                <w:rFonts w:eastAsiaTheme="minorEastAsia"/>
                <w:lang w:eastAsia="zh-CN"/>
              </w:rPr>
            </w:pPr>
            <w:r>
              <w:rPr>
                <w:rFonts w:eastAsiaTheme="minorEastAsia" w:hint="eastAsia"/>
                <w:lang w:eastAsia="zh-CN"/>
              </w:rPr>
              <w:t>N</w:t>
            </w:r>
          </w:p>
        </w:tc>
        <w:tc>
          <w:tcPr>
            <w:tcW w:w="1296" w:type="dxa"/>
            <w:vAlign w:val="bottom"/>
          </w:tcPr>
          <w:p w14:paraId="0A99492D"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3598EE35"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6F73D32"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5F38E1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B9FDE67" w14:textId="77777777" w:rsidR="007E2BFA" w:rsidRDefault="005C3DF0">
            <w:pPr>
              <w:jc w:val="center"/>
              <w:rPr>
                <w:rFonts w:eastAsiaTheme="minorEastAsia"/>
                <w:lang w:eastAsia="zh-CN"/>
              </w:rPr>
            </w:pPr>
            <w:r>
              <w:rPr>
                <w:rFonts w:eastAsiaTheme="minorEastAsia" w:hint="eastAsia"/>
                <w:lang w:eastAsia="zh-CN"/>
              </w:rPr>
              <w:t>Y</w:t>
            </w:r>
          </w:p>
        </w:tc>
      </w:tr>
      <w:tr w:rsidR="007E2BFA" w14:paraId="1B0A0FAE" w14:textId="77777777">
        <w:trPr>
          <w:jc w:val="center"/>
        </w:trPr>
        <w:tc>
          <w:tcPr>
            <w:tcW w:w="1302" w:type="dxa"/>
            <w:vAlign w:val="bottom"/>
          </w:tcPr>
          <w:p w14:paraId="21B55C1B" w14:textId="77777777" w:rsidR="007E2BFA" w:rsidRDefault="005C3DF0">
            <w:pPr>
              <w:jc w:val="center"/>
              <w:rPr>
                <w:rFonts w:eastAsiaTheme="minorEastAsia"/>
                <w:lang w:eastAsia="zh-CN"/>
              </w:rPr>
            </w:pPr>
            <w:r>
              <w:rPr>
                <w:rFonts w:eastAsiaTheme="minorEastAsia" w:hint="eastAsia"/>
                <w:lang w:eastAsia="zh-CN"/>
              </w:rPr>
              <w:t>ZTE</w:t>
            </w:r>
          </w:p>
        </w:tc>
        <w:tc>
          <w:tcPr>
            <w:tcW w:w="1294" w:type="dxa"/>
            <w:vAlign w:val="bottom"/>
          </w:tcPr>
          <w:p w14:paraId="459B412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01FBB6D"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C663644"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83C974F"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57858BE9"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9555E29" w14:textId="77777777" w:rsidR="007E2BFA" w:rsidRDefault="005C3DF0">
            <w:pPr>
              <w:jc w:val="center"/>
              <w:rPr>
                <w:rFonts w:eastAsiaTheme="minorEastAsia"/>
                <w:lang w:eastAsia="zh-CN"/>
              </w:rPr>
            </w:pPr>
            <w:r>
              <w:rPr>
                <w:rFonts w:eastAsiaTheme="minorEastAsia" w:hint="eastAsia"/>
                <w:lang w:eastAsia="zh-CN"/>
              </w:rPr>
              <w:t>Y</w:t>
            </w:r>
          </w:p>
        </w:tc>
      </w:tr>
      <w:tr w:rsidR="007E2BFA" w14:paraId="49CE4178" w14:textId="77777777">
        <w:trPr>
          <w:jc w:val="center"/>
        </w:trPr>
        <w:tc>
          <w:tcPr>
            <w:tcW w:w="1302" w:type="dxa"/>
            <w:vAlign w:val="bottom"/>
          </w:tcPr>
          <w:p w14:paraId="6C08564F" w14:textId="77777777" w:rsidR="007E2BFA" w:rsidRDefault="005C3DF0">
            <w:pPr>
              <w:jc w:val="center"/>
              <w:rPr>
                <w:rFonts w:eastAsiaTheme="minorEastAsia"/>
                <w:lang w:eastAsia="zh-CN"/>
              </w:rPr>
            </w:pPr>
            <w:r>
              <w:rPr>
                <w:rFonts w:eastAsia="Malgun Gothic" w:hint="eastAsia"/>
                <w:lang w:eastAsia="ko-KR"/>
              </w:rPr>
              <w:t>LG</w:t>
            </w:r>
          </w:p>
        </w:tc>
        <w:tc>
          <w:tcPr>
            <w:tcW w:w="1294" w:type="dxa"/>
            <w:vAlign w:val="bottom"/>
          </w:tcPr>
          <w:p w14:paraId="16E3F536"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4242CA4B"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1757897F" w14:textId="77777777" w:rsidR="007E2BFA" w:rsidRDefault="005C3DF0">
            <w:pPr>
              <w:jc w:val="center"/>
              <w:rPr>
                <w:rFonts w:eastAsiaTheme="minorEastAsia"/>
                <w:lang w:eastAsia="zh-CN"/>
              </w:rPr>
            </w:pPr>
            <w:r>
              <w:rPr>
                <w:rFonts w:eastAsia="Malgun Gothic" w:hint="eastAsia"/>
                <w:lang w:eastAsia="ko-KR"/>
              </w:rPr>
              <w:t>N</w:t>
            </w:r>
          </w:p>
        </w:tc>
        <w:tc>
          <w:tcPr>
            <w:tcW w:w="1294" w:type="dxa"/>
            <w:vAlign w:val="bottom"/>
          </w:tcPr>
          <w:p w14:paraId="14429658"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598E7334" w14:textId="77777777" w:rsidR="007E2BFA" w:rsidRDefault="005C3DF0">
            <w:pPr>
              <w:jc w:val="center"/>
              <w:rPr>
                <w:rFonts w:eastAsiaTheme="minorEastAsia"/>
                <w:lang w:eastAsia="zh-CN"/>
              </w:rPr>
            </w:pPr>
            <w:r>
              <w:rPr>
                <w:rFonts w:eastAsia="Malgun Gothic" w:hint="eastAsia"/>
                <w:lang w:eastAsia="ko-KR"/>
              </w:rPr>
              <w:t>N</w:t>
            </w:r>
          </w:p>
        </w:tc>
        <w:tc>
          <w:tcPr>
            <w:tcW w:w="1292" w:type="dxa"/>
            <w:vAlign w:val="bottom"/>
          </w:tcPr>
          <w:p w14:paraId="48E6656F" w14:textId="77777777" w:rsidR="007E2BFA" w:rsidRDefault="005C3DF0">
            <w:pPr>
              <w:jc w:val="center"/>
              <w:rPr>
                <w:rFonts w:eastAsiaTheme="minorEastAsia"/>
                <w:lang w:eastAsia="zh-CN"/>
              </w:rPr>
            </w:pPr>
            <w:r>
              <w:rPr>
                <w:rFonts w:eastAsia="Malgun Gothic" w:hint="eastAsia"/>
                <w:lang w:eastAsia="ko-KR"/>
              </w:rPr>
              <w:t>N</w:t>
            </w:r>
          </w:p>
        </w:tc>
      </w:tr>
      <w:tr w:rsidR="007E2BFA" w14:paraId="4296C705" w14:textId="77777777">
        <w:trPr>
          <w:jc w:val="center"/>
        </w:trPr>
        <w:tc>
          <w:tcPr>
            <w:tcW w:w="1302" w:type="dxa"/>
          </w:tcPr>
          <w:p w14:paraId="08B272E3" w14:textId="77777777" w:rsidR="007E2BFA" w:rsidRDefault="005C3DF0">
            <w:pPr>
              <w:jc w:val="center"/>
              <w:rPr>
                <w:rFonts w:eastAsiaTheme="minorEastAsia"/>
                <w:lang w:eastAsia="zh-CN"/>
              </w:rPr>
            </w:pPr>
            <w:r>
              <w:rPr>
                <w:rFonts w:eastAsiaTheme="minorEastAsia"/>
                <w:lang w:eastAsia="zh-CN"/>
              </w:rPr>
              <w:t>Sony</w:t>
            </w:r>
          </w:p>
        </w:tc>
        <w:tc>
          <w:tcPr>
            <w:tcW w:w="1294" w:type="dxa"/>
          </w:tcPr>
          <w:p w14:paraId="40EE1D38" w14:textId="77777777" w:rsidR="007E2BFA" w:rsidRDefault="005C3DF0">
            <w:pPr>
              <w:jc w:val="center"/>
              <w:rPr>
                <w:rFonts w:eastAsiaTheme="minorEastAsia"/>
                <w:lang w:eastAsia="zh-CN"/>
              </w:rPr>
            </w:pPr>
            <w:r>
              <w:rPr>
                <w:rFonts w:eastAsiaTheme="minorEastAsia"/>
                <w:lang w:eastAsia="zh-CN"/>
              </w:rPr>
              <w:t>Y</w:t>
            </w:r>
          </w:p>
        </w:tc>
        <w:tc>
          <w:tcPr>
            <w:tcW w:w="1296" w:type="dxa"/>
          </w:tcPr>
          <w:p w14:paraId="09E3D460" w14:textId="77777777" w:rsidR="007E2BFA" w:rsidRDefault="005C3DF0">
            <w:pPr>
              <w:jc w:val="center"/>
              <w:rPr>
                <w:rFonts w:eastAsiaTheme="minorEastAsia"/>
                <w:lang w:eastAsia="zh-CN"/>
              </w:rPr>
            </w:pPr>
            <w:r>
              <w:rPr>
                <w:rFonts w:eastAsiaTheme="minorEastAsia"/>
                <w:lang w:eastAsia="zh-CN"/>
              </w:rPr>
              <w:t>Y</w:t>
            </w:r>
          </w:p>
        </w:tc>
        <w:tc>
          <w:tcPr>
            <w:tcW w:w="1292" w:type="dxa"/>
          </w:tcPr>
          <w:p w14:paraId="045710FD" w14:textId="77777777" w:rsidR="007E2BFA" w:rsidRDefault="005C3DF0">
            <w:pPr>
              <w:jc w:val="center"/>
              <w:rPr>
                <w:rFonts w:eastAsiaTheme="minorEastAsia"/>
                <w:lang w:eastAsia="zh-CN"/>
              </w:rPr>
            </w:pPr>
            <w:r>
              <w:rPr>
                <w:rFonts w:eastAsiaTheme="minorEastAsia"/>
                <w:lang w:eastAsia="zh-CN"/>
              </w:rPr>
              <w:t>Y</w:t>
            </w:r>
          </w:p>
        </w:tc>
        <w:tc>
          <w:tcPr>
            <w:tcW w:w="1294" w:type="dxa"/>
          </w:tcPr>
          <w:p w14:paraId="1B337089" w14:textId="77777777" w:rsidR="007E2BFA" w:rsidRDefault="005C3DF0">
            <w:pPr>
              <w:jc w:val="center"/>
              <w:rPr>
                <w:rFonts w:eastAsiaTheme="minorEastAsia"/>
                <w:lang w:eastAsia="zh-CN"/>
              </w:rPr>
            </w:pPr>
            <w:r>
              <w:rPr>
                <w:rFonts w:eastAsiaTheme="minorEastAsia"/>
                <w:lang w:eastAsia="zh-CN"/>
              </w:rPr>
              <w:t>Y</w:t>
            </w:r>
          </w:p>
          <w:p w14:paraId="1F70FB35" w14:textId="77777777" w:rsidR="007E2BFA" w:rsidRDefault="005C3DF0">
            <w:pPr>
              <w:jc w:val="center"/>
              <w:rPr>
                <w:rFonts w:eastAsiaTheme="minorEastAsia"/>
                <w:lang w:eastAsia="zh-CN"/>
              </w:rPr>
            </w:pPr>
            <w:r>
              <w:rPr>
                <w:rFonts w:eastAsiaTheme="minorEastAsia"/>
                <w:lang w:eastAsia="zh-CN"/>
              </w:rPr>
              <w:t>Transmit +</w:t>
            </w:r>
            <w:proofErr w:type="spellStart"/>
            <w:r>
              <w:rPr>
                <w:rFonts w:eastAsiaTheme="minorEastAsia"/>
                <w:lang w:eastAsia="zh-CN"/>
              </w:rPr>
              <w:t>ve</w:t>
            </w:r>
            <w:proofErr w:type="spellEnd"/>
            <w:r>
              <w:rPr>
                <w:rFonts w:eastAsiaTheme="minorEastAsia"/>
                <w:lang w:eastAsia="zh-CN"/>
              </w:rPr>
              <w:t xml:space="preserve"> SR + HARQ-ACK in PF0</w:t>
            </w:r>
          </w:p>
        </w:tc>
        <w:tc>
          <w:tcPr>
            <w:tcW w:w="1292" w:type="dxa"/>
          </w:tcPr>
          <w:p w14:paraId="4C61E603" w14:textId="77777777" w:rsidR="007E2BFA" w:rsidRDefault="005C3DF0">
            <w:pPr>
              <w:jc w:val="center"/>
              <w:rPr>
                <w:rFonts w:eastAsiaTheme="minorEastAsia"/>
                <w:lang w:eastAsia="zh-CN"/>
              </w:rPr>
            </w:pPr>
            <w:r>
              <w:rPr>
                <w:rFonts w:eastAsiaTheme="minorEastAsia"/>
                <w:lang w:eastAsia="zh-CN"/>
              </w:rPr>
              <w:t>N</w:t>
            </w:r>
          </w:p>
        </w:tc>
        <w:tc>
          <w:tcPr>
            <w:tcW w:w="1292" w:type="dxa"/>
          </w:tcPr>
          <w:p w14:paraId="62C1DF0C" w14:textId="77777777" w:rsidR="007E2BFA" w:rsidRDefault="005C3DF0">
            <w:pPr>
              <w:jc w:val="center"/>
              <w:rPr>
                <w:rFonts w:eastAsiaTheme="minorEastAsia"/>
                <w:lang w:eastAsia="zh-CN"/>
              </w:rPr>
            </w:pPr>
            <w:r>
              <w:rPr>
                <w:rFonts w:eastAsiaTheme="minorEastAsia"/>
                <w:lang w:eastAsia="zh-CN"/>
              </w:rPr>
              <w:t>N</w:t>
            </w:r>
          </w:p>
        </w:tc>
      </w:tr>
      <w:tr w:rsidR="007E2BFA" w14:paraId="7B5274D2" w14:textId="77777777">
        <w:trPr>
          <w:jc w:val="center"/>
        </w:trPr>
        <w:tc>
          <w:tcPr>
            <w:tcW w:w="1302" w:type="dxa"/>
            <w:vAlign w:val="bottom"/>
          </w:tcPr>
          <w:p w14:paraId="2D5DE7BB" w14:textId="77777777" w:rsidR="007E2BFA" w:rsidRDefault="005C3DF0">
            <w:pPr>
              <w:jc w:val="center"/>
              <w:rPr>
                <w:rFonts w:eastAsiaTheme="minorEastAsia"/>
                <w:lang w:eastAsia="zh-CN"/>
              </w:rPr>
            </w:pPr>
            <w:r>
              <w:rPr>
                <w:rFonts w:eastAsiaTheme="minorEastAsia"/>
                <w:lang w:eastAsia="zh-CN"/>
              </w:rPr>
              <w:t>Sharp</w:t>
            </w:r>
          </w:p>
        </w:tc>
        <w:tc>
          <w:tcPr>
            <w:tcW w:w="1294" w:type="dxa"/>
            <w:vAlign w:val="bottom"/>
          </w:tcPr>
          <w:p w14:paraId="068FAD68" w14:textId="77777777" w:rsidR="007E2BFA" w:rsidRDefault="005C3DF0">
            <w:pPr>
              <w:jc w:val="center"/>
              <w:rPr>
                <w:rFonts w:eastAsiaTheme="minorEastAsia"/>
                <w:lang w:eastAsia="zh-CN"/>
              </w:rPr>
            </w:pPr>
            <w:r>
              <w:rPr>
                <w:rFonts w:eastAsiaTheme="minorEastAsia"/>
                <w:lang w:eastAsia="zh-CN"/>
              </w:rPr>
              <w:t>Y</w:t>
            </w:r>
          </w:p>
          <w:p w14:paraId="50FC124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7156CB31" w14:textId="77777777" w:rsidR="007E2BFA" w:rsidRDefault="005C3DF0">
            <w:pPr>
              <w:jc w:val="center"/>
              <w:rPr>
                <w:rFonts w:eastAsiaTheme="minorEastAsia"/>
                <w:lang w:eastAsia="zh-CN"/>
              </w:rPr>
            </w:pPr>
            <w:r>
              <w:rPr>
                <w:rFonts w:eastAsiaTheme="minorEastAsia"/>
                <w:lang w:eastAsia="zh-CN"/>
              </w:rPr>
              <w:t>Y</w:t>
            </w:r>
          </w:p>
          <w:p w14:paraId="29BE11FC" w14:textId="77777777" w:rsidR="007E2BFA" w:rsidRDefault="005C3DF0">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7BC4BBB2" w14:textId="77777777" w:rsidR="007E2BFA" w:rsidRDefault="005C3DF0">
            <w:pPr>
              <w:jc w:val="center"/>
              <w:rPr>
                <w:rFonts w:eastAsiaTheme="minorEastAsia"/>
                <w:lang w:eastAsia="zh-CN"/>
              </w:rPr>
            </w:pPr>
            <w:r>
              <w:rPr>
                <w:rFonts w:eastAsiaTheme="minorEastAsia"/>
                <w:lang w:eastAsia="zh-CN"/>
              </w:rPr>
              <w:t>Y</w:t>
            </w:r>
          </w:p>
          <w:p w14:paraId="4561A2F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4DB6792F" w14:textId="77777777" w:rsidR="007E2BFA" w:rsidRDefault="005C3DF0">
            <w:pPr>
              <w:jc w:val="center"/>
              <w:rPr>
                <w:rFonts w:eastAsiaTheme="minorEastAsia"/>
                <w:lang w:eastAsia="zh-CN"/>
              </w:rPr>
            </w:pPr>
            <w:r>
              <w:rPr>
                <w:rFonts w:eastAsiaTheme="minorEastAsia"/>
                <w:lang w:eastAsia="zh-CN"/>
              </w:rPr>
              <w:t>Y</w:t>
            </w:r>
          </w:p>
          <w:p w14:paraId="6C53DF88" w14:textId="77777777" w:rsidR="007E2BFA" w:rsidRDefault="005C3DF0">
            <w:pPr>
              <w:jc w:val="center"/>
              <w:rPr>
                <w:rFonts w:eastAsiaTheme="minorEastAsia"/>
                <w:lang w:eastAsia="zh-CN"/>
              </w:rPr>
            </w:pPr>
            <w:r>
              <w:rPr>
                <w:rFonts w:eastAsiaTheme="minorEastAsia"/>
                <w:lang w:eastAsia="zh-CN"/>
              </w:rPr>
              <w:t>Transmit HP SR, drop HARQ-ACK.</w:t>
            </w:r>
          </w:p>
        </w:tc>
        <w:tc>
          <w:tcPr>
            <w:tcW w:w="1292" w:type="dxa"/>
            <w:vAlign w:val="bottom"/>
          </w:tcPr>
          <w:p w14:paraId="68B34DFA" w14:textId="77777777" w:rsidR="007E2BFA" w:rsidRDefault="005C3DF0">
            <w:pPr>
              <w:jc w:val="center"/>
              <w:rPr>
                <w:rFonts w:eastAsiaTheme="minorEastAsia"/>
                <w:lang w:eastAsia="zh-CN"/>
              </w:rPr>
            </w:pPr>
            <w:r>
              <w:rPr>
                <w:rFonts w:eastAsiaTheme="minorEastAsia"/>
                <w:lang w:eastAsia="zh-CN"/>
              </w:rPr>
              <w:t>Y</w:t>
            </w:r>
          </w:p>
          <w:p w14:paraId="41C36D7A" w14:textId="77777777" w:rsidR="007E2BFA" w:rsidRDefault="005C3DF0">
            <w:pPr>
              <w:jc w:val="center"/>
              <w:rPr>
                <w:rFonts w:eastAsiaTheme="minorEastAsia"/>
                <w:lang w:eastAsia="zh-CN"/>
              </w:rPr>
            </w:pPr>
            <w:r>
              <w:rPr>
                <w:rFonts w:eastAsiaTheme="minorEastAsia"/>
                <w:lang w:eastAsia="zh-CN"/>
              </w:rPr>
              <w:t>Prepend or append HP SR bits to LP HARQ-ACK</w:t>
            </w:r>
          </w:p>
        </w:tc>
        <w:tc>
          <w:tcPr>
            <w:tcW w:w="1292" w:type="dxa"/>
            <w:vAlign w:val="bottom"/>
          </w:tcPr>
          <w:p w14:paraId="014BAC41" w14:textId="77777777" w:rsidR="007E2BFA" w:rsidRDefault="005C3DF0">
            <w:pPr>
              <w:jc w:val="center"/>
              <w:rPr>
                <w:rFonts w:eastAsiaTheme="minorEastAsia"/>
                <w:lang w:eastAsia="zh-CN"/>
              </w:rPr>
            </w:pPr>
            <w:r>
              <w:rPr>
                <w:rFonts w:eastAsiaTheme="minorEastAsia"/>
                <w:lang w:eastAsia="zh-CN"/>
              </w:rPr>
              <w:t>Y</w:t>
            </w:r>
          </w:p>
          <w:p w14:paraId="4F1BDF4D" w14:textId="77777777" w:rsidR="007E2BFA" w:rsidRDefault="005C3DF0">
            <w:pPr>
              <w:jc w:val="center"/>
              <w:rPr>
                <w:rFonts w:eastAsiaTheme="minorEastAsia"/>
                <w:lang w:eastAsia="zh-CN"/>
              </w:rPr>
            </w:pPr>
            <w:r>
              <w:rPr>
                <w:rFonts w:eastAsiaTheme="minorEastAsia"/>
                <w:lang w:eastAsia="zh-CN"/>
              </w:rPr>
              <w:t>Prepend or append HP SR bits to LP HARQ-ACK</w:t>
            </w:r>
          </w:p>
        </w:tc>
      </w:tr>
      <w:tr w:rsidR="007E2BFA" w14:paraId="6E863BE7" w14:textId="77777777">
        <w:trPr>
          <w:jc w:val="center"/>
        </w:trPr>
        <w:tc>
          <w:tcPr>
            <w:tcW w:w="1302" w:type="dxa"/>
            <w:vAlign w:val="bottom"/>
          </w:tcPr>
          <w:p w14:paraId="25589E84" w14:textId="77777777" w:rsidR="007E2BFA" w:rsidRDefault="005C3DF0">
            <w:pPr>
              <w:jc w:val="center"/>
              <w:rPr>
                <w:rFonts w:eastAsiaTheme="minorEastAsia"/>
                <w:lang w:eastAsia="zh-CN"/>
              </w:rPr>
            </w:pPr>
            <w:r>
              <w:rPr>
                <w:rFonts w:eastAsiaTheme="minorEastAsia" w:hint="eastAsia"/>
                <w:lang w:eastAsia="zh-CN"/>
              </w:rPr>
              <w:t>D</w:t>
            </w:r>
            <w:r>
              <w:rPr>
                <w:rFonts w:eastAsiaTheme="minorEastAsia"/>
                <w:lang w:eastAsia="zh-CN"/>
              </w:rPr>
              <w:t>OCOMO</w:t>
            </w:r>
          </w:p>
        </w:tc>
        <w:tc>
          <w:tcPr>
            <w:tcW w:w="1294" w:type="dxa"/>
            <w:vAlign w:val="bottom"/>
          </w:tcPr>
          <w:p w14:paraId="53C5FC1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6D655C97"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649E0351"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N</w:t>
            </w:r>
          </w:p>
          <w:p w14:paraId="1CF21B03" w14:textId="77777777" w:rsidR="007E2BFA" w:rsidRDefault="007E2BFA">
            <w:pPr>
              <w:jc w:val="center"/>
              <w:rPr>
                <w:rFonts w:eastAsia="DengXian"/>
                <w:b/>
                <w:bCs/>
                <w:color w:val="000000"/>
                <w:kern w:val="2"/>
                <w:sz w:val="18"/>
                <w:szCs w:val="18"/>
                <w:lang w:val="en-GB" w:eastAsia="fr-FR"/>
              </w:rPr>
            </w:pPr>
          </w:p>
          <w:p w14:paraId="0F02FABD" w14:textId="77777777" w:rsidR="007E2BFA" w:rsidRDefault="005C3DF0">
            <w:pPr>
              <w:jc w:val="center"/>
              <w:rPr>
                <w:rFonts w:eastAsiaTheme="minorEastAsia"/>
                <w:lang w:eastAsia="zh-CN"/>
              </w:rPr>
            </w:pPr>
            <w:r>
              <w:rPr>
                <w:rFonts w:eastAsia="DengXian"/>
                <w:color w:val="000000"/>
                <w:kern w:val="2"/>
                <w:sz w:val="18"/>
                <w:szCs w:val="18"/>
                <w:lang w:val="en-GB" w:eastAsia="fr-FR"/>
              </w:rPr>
              <w:t xml:space="preserve">(Follow the Rel-15 rule for same priority case, i.e. transmit </w:t>
            </w:r>
            <w:r>
              <w:rPr>
                <w:rFonts w:eastAsia="DengXian"/>
                <w:color w:val="000000"/>
                <w:kern w:val="2"/>
                <w:sz w:val="18"/>
                <w:szCs w:val="18"/>
                <w:lang w:val="en-GB" w:eastAsia="fr-FR"/>
              </w:rPr>
              <w:lastRenderedPageBreak/>
              <w:t>HARQ-ACK on the SR resource if SR is positive; and transmit HARQ-ACK on the HARQ-ACK resource when SR is negative.)</w:t>
            </w:r>
          </w:p>
        </w:tc>
        <w:tc>
          <w:tcPr>
            <w:tcW w:w="1294" w:type="dxa"/>
            <w:vAlign w:val="bottom"/>
          </w:tcPr>
          <w:p w14:paraId="0059E46E" w14:textId="77777777" w:rsidR="007E2BFA" w:rsidRDefault="005C3DF0">
            <w:pPr>
              <w:jc w:val="center"/>
              <w:rPr>
                <w:rFonts w:eastAsiaTheme="minorEastAsia"/>
                <w:lang w:eastAsia="zh-CN"/>
              </w:rPr>
            </w:pPr>
            <w:r>
              <w:rPr>
                <w:rFonts w:eastAsiaTheme="minorEastAsia" w:hint="eastAsia"/>
                <w:lang w:eastAsia="zh-CN"/>
              </w:rPr>
              <w:lastRenderedPageBreak/>
              <w:t>Y</w:t>
            </w:r>
          </w:p>
        </w:tc>
        <w:tc>
          <w:tcPr>
            <w:tcW w:w="1292" w:type="dxa"/>
            <w:vAlign w:val="bottom"/>
          </w:tcPr>
          <w:p w14:paraId="139CF32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c>
          <w:tcPr>
            <w:tcW w:w="1292" w:type="dxa"/>
            <w:vAlign w:val="bottom"/>
          </w:tcPr>
          <w:p w14:paraId="0729ED6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r>
      <w:tr w:rsidR="007E2BFA" w14:paraId="6BB5A15E" w14:textId="77777777">
        <w:trPr>
          <w:jc w:val="center"/>
        </w:trPr>
        <w:tc>
          <w:tcPr>
            <w:tcW w:w="1302" w:type="dxa"/>
            <w:vAlign w:val="bottom"/>
          </w:tcPr>
          <w:p w14:paraId="2EB4FFFE" w14:textId="77777777" w:rsidR="007E2BFA" w:rsidRDefault="005C3DF0">
            <w:pPr>
              <w:jc w:val="center"/>
              <w:rPr>
                <w:rFonts w:eastAsiaTheme="minorEastAsia"/>
                <w:lang w:eastAsia="zh-CN"/>
              </w:rPr>
            </w:pPr>
            <w:r>
              <w:rPr>
                <w:rFonts w:eastAsia="Yu Mincho" w:hint="eastAsia"/>
                <w:lang w:eastAsia="ja-JP"/>
              </w:rPr>
              <w:lastRenderedPageBreak/>
              <w:t>P</w:t>
            </w:r>
            <w:r>
              <w:rPr>
                <w:rFonts w:eastAsia="Yu Mincho"/>
                <w:lang w:eastAsia="ja-JP"/>
              </w:rPr>
              <w:t>anasonic</w:t>
            </w:r>
          </w:p>
        </w:tc>
        <w:tc>
          <w:tcPr>
            <w:tcW w:w="1294" w:type="dxa"/>
            <w:vAlign w:val="bottom"/>
          </w:tcPr>
          <w:p w14:paraId="70CD6EB0" w14:textId="77777777" w:rsidR="007E2BFA" w:rsidRDefault="005C3DF0">
            <w:pPr>
              <w:jc w:val="center"/>
              <w:rPr>
                <w:rFonts w:eastAsiaTheme="minorEastAsia"/>
                <w:lang w:eastAsia="zh-CN"/>
              </w:rPr>
            </w:pPr>
            <w:r>
              <w:rPr>
                <w:rFonts w:eastAsia="Yu Mincho" w:hint="eastAsia"/>
                <w:lang w:eastAsia="ja-JP"/>
              </w:rPr>
              <w:t>Y</w:t>
            </w:r>
          </w:p>
        </w:tc>
        <w:tc>
          <w:tcPr>
            <w:tcW w:w="1296" w:type="dxa"/>
            <w:vAlign w:val="bottom"/>
          </w:tcPr>
          <w:p w14:paraId="141C57B7" w14:textId="77777777" w:rsidR="007E2BFA" w:rsidRDefault="005C3DF0">
            <w:pPr>
              <w:jc w:val="center"/>
              <w:rPr>
                <w:rFonts w:eastAsiaTheme="minorEastAsia"/>
                <w:lang w:eastAsia="zh-CN"/>
              </w:rPr>
            </w:pPr>
            <w:r>
              <w:rPr>
                <w:rFonts w:eastAsia="Yu Mincho"/>
                <w:lang w:eastAsia="ja-JP"/>
              </w:rPr>
              <w:t>N</w:t>
            </w:r>
          </w:p>
        </w:tc>
        <w:tc>
          <w:tcPr>
            <w:tcW w:w="1292" w:type="dxa"/>
            <w:vAlign w:val="bottom"/>
          </w:tcPr>
          <w:p w14:paraId="1E5DD209" w14:textId="77777777" w:rsidR="007E2BFA" w:rsidRDefault="005C3DF0">
            <w:pPr>
              <w:jc w:val="center"/>
              <w:rPr>
                <w:rFonts w:eastAsiaTheme="minorEastAsia"/>
                <w:lang w:eastAsia="zh-CN"/>
              </w:rPr>
            </w:pPr>
            <w:r>
              <w:rPr>
                <w:rFonts w:eastAsia="Yu Mincho" w:hint="eastAsia"/>
                <w:lang w:eastAsia="ja-JP"/>
              </w:rPr>
              <w:t>Y</w:t>
            </w:r>
          </w:p>
        </w:tc>
        <w:tc>
          <w:tcPr>
            <w:tcW w:w="1294" w:type="dxa"/>
            <w:vAlign w:val="bottom"/>
          </w:tcPr>
          <w:p w14:paraId="104F72D9"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52F59E8F"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33D0C8D7" w14:textId="77777777" w:rsidR="007E2BFA" w:rsidRDefault="005C3DF0">
            <w:pPr>
              <w:jc w:val="center"/>
              <w:rPr>
                <w:rFonts w:eastAsiaTheme="minorEastAsia"/>
                <w:lang w:eastAsia="zh-CN"/>
              </w:rPr>
            </w:pPr>
            <w:r>
              <w:rPr>
                <w:rFonts w:eastAsia="Yu Mincho" w:hint="eastAsia"/>
                <w:lang w:eastAsia="ja-JP"/>
              </w:rPr>
              <w:t>Y</w:t>
            </w:r>
          </w:p>
        </w:tc>
      </w:tr>
      <w:tr w:rsidR="007E2BFA" w14:paraId="01AE2C5A" w14:textId="77777777">
        <w:trPr>
          <w:jc w:val="center"/>
        </w:trPr>
        <w:tc>
          <w:tcPr>
            <w:tcW w:w="1302" w:type="dxa"/>
            <w:vAlign w:val="bottom"/>
          </w:tcPr>
          <w:p w14:paraId="31FC7502" w14:textId="77777777" w:rsidR="007E2BFA" w:rsidRDefault="005C3DF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3D2189E5" w14:textId="77777777" w:rsidR="007E2BFA" w:rsidRDefault="005C3DF0">
            <w:pPr>
              <w:jc w:val="center"/>
              <w:rPr>
                <w:rFonts w:eastAsiaTheme="minorEastAsia"/>
                <w:lang w:eastAsia="zh-CN"/>
              </w:rPr>
            </w:pPr>
            <w:r>
              <w:rPr>
                <w:rFonts w:eastAsiaTheme="minorEastAsia" w:hint="eastAsia"/>
                <w:lang w:eastAsia="zh-CN"/>
              </w:rPr>
              <w:t>Y</w:t>
            </w:r>
          </w:p>
          <w:p w14:paraId="4AB3EA8F"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6" w:type="dxa"/>
            <w:shd w:val="clear" w:color="auto" w:fill="auto"/>
            <w:vAlign w:val="bottom"/>
          </w:tcPr>
          <w:p w14:paraId="733A5E04" w14:textId="77777777" w:rsidR="007E2BFA" w:rsidRDefault="005C3DF0">
            <w:pPr>
              <w:jc w:val="center"/>
              <w:rPr>
                <w:rFonts w:eastAsiaTheme="minorEastAsia"/>
                <w:lang w:eastAsia="zh-CN"/>
              </w:rPr>
            </w:pPr>
            <w:r>
              <w:rPr>
                <w:rFonts w:eastAsiaTheme="minorEastAsia" w:hint="eastAsia"/>
                <w:lang w:eastAsia="zh-CN"/>
              </w:rPr>
              <w:t>Y</w:t>
            </w:r>
          </w:p>
          <w:p w14:paraId="2135B924"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250C4CF5" w14:textId="77777777" w:rsidR="007E2BFA" w:rsidRDefault="005C3DF0">
            <w:pPr>
              <w:jc w:val="center"/>
              <w:rPr>
                <w:rFonts w:eastAsiaTheme="minorEastAsia"/>
                <w:lang w:eastAsia="zh-CN"/>
              </w:rPr>
            </w:pPr>
            <w:r>
              <w:rPr>
                <w:rFonts w:eastAsiaTheme="minorEastAsia" w:hint="eastAsia"/>
                <w:lang w:eastAsia="zh-CN"/>
              </w:rPr>
              <w:t>Y</w:t>
            </w:r>
          </w:p>
          <w:p w14:paraId="63F1134A"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4" w:type="dxa"/>
            <w:shd w:val="clear" w:color="auto" w:fill="auto"/>
            <w:vAlign w:val="bottom"/>
          </w:tcPr>
          <w:p w14:paraId="327DF83E" w14:textId="77777777" w:rsidR="007E2BFA" w:rsidRDefault="005C3DF0">
            <w:pPr>
              <w:jc w:val="center"/>
              <w:rPr>
                <w:rFonts w:eastAsiaTheme="minorEastAsia"/>
                <w:lang w:eastAsia="zh-CN"/>
              </w:rPr>
            </w:pPr>
            <w:r>
              <w:rPr>
                <w:rFonts w:eastAsiaTheme="minorEastAsia" w:hint="eastAsia"/>
                <w:lang w:eastAsia="zh-CN"/>
              </w:rPr>
              <w:t>N</w:t>
            </w:r>
          </w:p>
          <w:p w14:paraId="25A92DC1" w14:textId="77777777" w:rsidR="007E2BFA" w:rsidRDefault="005C3DF0">
            <w:pPr>
              <w:jc w:val="center"/>
              <w:rPr>
                <w:rFonts w:eastAsiaTheme="minorEastAsia"/>
                <w:lang w:eastAsia="zh-CN"/>
              </w:rPr>
            </w:pPr>
            <w:r>
              <w:rPr>
                <w:rFonts w:eastAsiaTheme="minorEastAsia"/>
                <w:lang w:eastAsia="zh-CN"/>
              </w:rPr>
              <w:t>Transmit HP SR, drop HARQ-ACK as Rel-16</w:t>
            </w:r>
          </w:p>
        </w:tc>
        <w:tc>
          <w:tcPr>
            <w:tcW w:w="1292" w:type="dxa"/>
            <w:shd w:val="clear" w:color="auto" w:fill="auto"/>
            <w:vAlign w:val="bottom"/>
          </w:tcPr>
          <w:p w14:paraId="664D06AC" w14:textId="77777777" w:rsidR="007E2BFA" w:rsidRDefault="005C3DF0">
            <w:pPr>
              <w:jc w:val="center"/>
              <w:rPr>
                <w:rFonts w:eastAsiaTheme="minorEastAsia"/>
                <w:lang w:eastAsia="zh-CN"/>
              </w:rPr>
            </w:pPr>
            <w:r>
              <w:rPr>
                <w:rFonts w:eastAsiaTheme="minorEastAsia" w:hint="eastAsia"/>
                <w:lang w:eastAsia="zh-CN"/>
              </w:rPr>
              <w:t>Y</w:t>
            </w:r>
          </w:p>
          <w:p w14:paraId="3405F237"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6329F9E0" w14:textId="77777777" w:rsidR="007E2BFA" w:rsidRDefault="005C3DF0">
            <w:pPr>
              <w:jc w:val="center"/>
              <w:rPr>
                <w:rFonts w:eastAsiaTheme="minorEastAsia"/>
                <w:lang w:eastAsia="zh-CN"/>
              </w:rPr>
            </w:pPr>
            <w:r>
              <w:rPr>
                <w:rFonts w:eastAsiaTheme="minorEastAsia" w:hint="eastAsia"/>
                <w:lang w:eastAsia="zh-CN"/>
              </w:rPr>
              <w:t>Y</w:t>
            </w:r>
          </w:p>
          <w:p w14:paraId="5C63F4AB" w14:textId="77777777" w:rsidR="007E2BFA" w:rsidRDefault="005C3DF0">
            <w:pPr>
              <w:jc w:val="center"/>
              <w:rPr>
                <w:rFonts w:eastAsiaTheme="minorEastAsia"/>
                <w:lang w:eastAsia="zh-CN"/>
              </w:rPr>
            </w:pPr>
            <w:r>
              <w:rPr>
                <w:rFonts w:eastAsiaTheme="minorEastAsia"/>
                <w:lang w:eastAsia="zh-CN"/>
              </w:rPr>
              <w:t>Multiplexing as Rel-15 with the same priority</w:t>
            </w:r>
          </w:p>
        </w:tc>
      </w:tr>
      <w:tr w:rsidR="007E2BFA" w14:paraId="32A7C199" w14:textId="77777777">
        <w:trPr>
          <w:jc w:val="center"/>
        </w:trPr>
        <w:tc>
          <w:tcPr>
            <w:tcW w:w="1302" w:type="dxa"/>
            <w:vAlign w:val="bottom"/>
          </w:tcPr>
          <w:p w14:paraId="11E81F36" w14:textId="77777777" w:rsidR="007E2BFA" w:rsidRDefault="005C3DF0">
            <w:pPr>
              <w:jc w:val="center"/>
              <w:rPr>
                <w:rFonts w:eastAsiaTheme="minorEastAsia"/>
                <w:lang w:eastAsia="zh-CN"/>
              </w:rPr>
            </w:pPr>
            <w:r>
              <w:rPr>
                <w:rFonts w:eastAsiaTheme="minorEastAsia"/>
                <w:lang w:eastAsia="zh-CN"/>
              </w:rPr>
              <w:t>QC</w:t>
            </w:r>
          </w:p>
        </w:tc>
        <w:tc>
          <w:tcPr>
            <w:tcW w:w="1294" w:type="dxa"/>
            <w:vAlign w:val="bottom"/>
          </w:tcPr>
          <w:p w14:paraId="11021C09"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18FA3F57"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35CBDAD"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27E58438"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B0E212D"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81B841A" w14:textId="77777777" w:rsidR="007E2BFA" w:rsidRDefault="005C3DF0">
            <w:pPr>
              <w:jc w:val="center"/>
              <w:rPr>
                <w:rFonts w:eastAsiaTheme="minorEastAsia"/>
                <w:lang w:eastAsia="zh-CN"/>
              </w:rPr>
            </w:pPr>
            <w:r>
              <w:rPr>
                <w:rFonts w:eastAsiaTheme="minorEastAsia"/>
                <w:lang w:eastAsia="zh-CN"/>
              </w:rPr>
              <w:t>Y</w:t>
            </w:r>
          </w:p>
        </w:tc>
      </w:tr>
      <w:tr w:rsidR="007E2BFA" w14:paraId="28113121" w14:textId="77777777">
        <w:trPr>
          <w:jc w:val="center"/>
        </w:trPr>
        <w:tc>
          <w:tcPr>
            <w:tcW w:w="1302" w:type="dxa"/>
            <w:vAlign w:val="bottom"/>
          </w:tcPr>
          <w:p w14:paraId="68BAD07D" w14:textId="77777777" w:rsidR="007E2BFA" w:rsidRDefault="005C3DF0">
            <w:pPr>
              <w:jc w:val="center"/>
              <w:rPr>
                <w:rFonts w:eastAsiaTheme="minorEastAsia"/>
                <w:lang w:eastAsia="zh-CN"/>
              </w:rPr>
            </w:pPr>
            <w:r>
              <w:rPr>
                <w:rFonts w:eastAsiaTheme="minorEastAsia" w:hint="eastAsia"/>
                <w:lang w:eastAsia="zh-CN"/>
              </w:rPr>
              <w:t>CATT</w:t>
            </w:r>
          </w:p>
        </w:tc>
        <w:tc>
          <w:tcPr>
            <w:tcW w:w="1294" w:type="dxa"/>
            <w:vAlign w:val="bottom"/>
          </w:tcPr>
          <w:p w14:paraId="61DD374E"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E9F9AC0"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4C00BBC6"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533076D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54CF79F"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74C4417C" w14:textId="77777777" w:rsidR="007E2BFA" w:rsidRDefault="005C3DF0">
            <w:pPr>
              <w:jc w:val="center"/>
              <w:rPr>
                <w:rFonts w:eastAsiaTheme="minorEastAsia"/>
                <w:lang w:eastAsia="zh-CN"/>
              </w:rPr>
            </w:pPr>
            <w:r>
              <w:rPr>
                <w:rFonts w:eastAsiaTheme="minorEastAsia" w:hint="eastAsia"/>
                <w:lang w:eastAsia="zh-CN"/>
              </w:rPr>
              <w:t>N</w:t>
            </w:r>
          </w:p>
        </w:tc>
      </w:tr>
      <w:tr w:rsidR="007E2BFA" w14:paraId="6E0FE7C8" w14:textId="77777777">
        <w:trPr>
          <w:jc w:val="center"/>
        </w:trPr>
        <w:tc>
          <w:tcPr>
            <w:tcW w:w="1302" w:type="dxa"/>
            <w:vAlign w:val="bottom"/>
          </w:tcPr>
          <w:p w14:paraId="369674DD" w14:textId="77777777" w:rsidR="007E2BFA" w:rsidRDefault="005C3DF0">
            <w:pPr>
              <w:jc w:val="center"/>
              <w:rPr>
                <w:rFonts w:eastAsia="PMingLiU"/>
                <w:lang w:eastAsia="zh-TW"/>
              </w:rPr>
            </w:pPr>
            <w:r>
              <w:rPr>
                <w:rFonts w:eastAsia="PMingLiU" w:hint="eastAsia"/>
                <w:lang w:eastAsia="zh-TW"/>
              </w:rPr>
              <w:t>ITRI</w:t>
            </w:r>
          </w:p>
        </w:tc>
        <w:tc>
          <w:tcPr>
            <w:tcW w:w="1294" w:type="dxa"/>
            <w:vAlign w:val="bottom"/>
          </w:tcPr>
          <w:p w14:paraId="450E0CC4" w14:textId="77777777" w:rsidR="007E2BFA" w:rsidRDefault="005C3DF0">
            <w:pPr>
              <w:jc w:val="center"/>
              <w:rPr>
                <w:rFonts w:eastAsia="PMingLiU"/>
                <w:lang w:eastAsia="zh-TW"/>
              </w:rPr>
            </w:pPr>
            <w:r>
              <w:rPr>
                <w:rFonts w:eastAsia="PMingLiU" w:hint="eastAsia"/>
                <w:lang w:eastAsia="zh-TW"/>
              </w:rPr>
              <w:t>Y</w:t>
            </w:r>
          </w:p>
        </w:tc>
        <w:tc>
          <w:tcPr>
            <w:tcW w:w="1296" w:type="dxa"/>
            <w:vAlign w:val="bottom"/>
          </w:tcPr>
          <w:p w14:paraId="470C83CF"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4629766A" w14:textId="77777777" w:rsidR="007E2BFA" w:rsidRDefault="005C3DF0">
            <w:pPr>
              <w:jc w:val="center"/>
              <w:rPr>
                <w:rFonts w:eastAsia="PMingLiU"/>
                <w:lang w:eastAsia="zh-TW"/>
              </w:rPr>
            </w:pPr>
            <w:r>
              <w:rPr>
                <w:rFonts w:eastAsia="PMingLiU" w:hint="eastAsia"/>
                <w:lang w:eastAsia="zh-TW"/>
              </w:rPr>
              <w:t>N</w:t>
            </w:r>
          </w:p>
        </w:tc>
        <w:tc>
          <w:tcPr>
            <w:tcW w:w="1294" w:type="dxa"/>
            <w:vAlign w:val="bottom"/>
          </w:tcPr>
          <w:p w14:paraId="3FB08EA9"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735DAE2D" w14:textId="77777777" w:rsidR="007E2BFA" w:rsidRDefault="005C3DF0">
            <w:pPr>
              <w:jc w:val="center"/>
              <w:rPr>
                <w:rFonts w:eastAsia="PMingLiU"/>
                <w:lang w:eastAsia="zh-TW"/>
              </w:rPr>
            </w:pPr>
            <w:r>
              <w:rPr>
                <w:rFonts w:eastAsia="PMingLiU"/>
                <w:lang w:eastAsia="zh-TW"/>
              </w:rPr>
              <w:t>N</w:t>
            </w:r>
          </w:p>
        </w:tc>
        <w:tc>
          <w:tcPr>
            <w:tcW w:w="1292" w:type="dxa"/>
            <w:vAlign w:val="bottom"/>
          </w:tcPr>
          <w:p w14:paraId="6BEFEACF" w14:textId="77777777" w:rsidR="007E2BFA" w:rsidRDefault="005C3DF0">
            <w:pPr>
              <w:jc w:val="center"/>
              <w:rPr>
                <w:rFonts w:eastAsia="PMingLiU"/>
                <w:lang w:eastAsia="zh-TW"/>
              </w:rPr>
            </w:pPr>
            <w:r>
              <w:rPr>
                <w:rFonts w:eastAsia="PMingLiU"/>
                <w:lang w:eastAsia="zh-TW"/>
              </w:rPr>
              <w:t>N</w:t>
            </w:r>
          </w:p>
        </w:tc>
      </w:tr>
      <w:tr w:rsidR="007E2BFA" w14:paraId="4522319E" w14:textId="77777777">
        <w:trPr>
          <w:jc w:val="center"/>
        </w:trPr>
        <w:tc>
          <w:tcPr>
            <w:tcW w:w="1302" w:type="dxa"/>
            <w:vAlign w:val="bottom"/>
          </w:tcPr>
          <w:p w14:paraId="733BC2BD" w14:textId="77777777" w:rsidR="007E2BFA" w:rsidRDefault="005C3DF0">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56AAB9D4" w14:textId="77777777" w:rsidR="007E2BFA" w:rsidRDefault="005C3DF0">
            <w:pPr>
              <w:rPr>
                <w:rFonts w:eastAsiaTheme="minorEastAsia"/>
                <w:lang w:eastAsia="zh-CN"/>
              </w:rPr>
            </w:pPr>
            <w:r>
              <w:rPr>
                <w:rFonts w:eastAsiaTheme="minorEastAsia"/>
                <w:lang w:eastAsia="zh-CN"/>
              </w:rPr>
              <w:t>Before discussing these detailed cases, it is better that we could first agree on some basic issues.</w:t>
            </w:r>
          </w:p>
          <w:p w14:paraId="6EA7ECE1" w14:textId="77777777" w:rsidR="007E2BFA" w:rsidRDefault="005C3DF0">
            <w:pPr>
              <w:rPr>
                <w:rFonts w:eastAsiaTheme="minorEastAsia"/>
                <w:lang w:eastAsia="zh-CN"/>
              </w:rPr>
            </w:pPr>
            <w:r>
              <w:rPr>
                <w:rFonts w:eastAsiaTheme="minorEastAsia"/>
                <w:lang w:eastAsia="zh-CN"/>
              </w:rPr>
              <w:t xml:space="preserve">LP HARQ-ACK can be multiplexed with HP SR and LP SR respectively. </w:t>
            </w:r>
          </w:p>
          <w:p w14:paraId="3B375F09" w14:textId="77777777" w:rsidR="007E2BFA" w:rsidRDefault="005C3DF0">
            <w:pPr>
              <w:rPr>
                <w:rFonts w:eastAsiaTheme="minorEastAsia"/>
                <w:lang w:eastAsia="zh-CN"/>
              </w:rPr>
            </w:pPr>
            <w:r>
              <w:rPr>
                <w:rFonts w:eastAsiaTheme="minorEastAsia"/>
                <w:lang w:eastAsia="zh-CN"/>
              </w:rPr>
              <w:t xml:space="preserve">So far, multiplexing of LP HARQ-ACK, HP SR and LP SR is not supported. </w:t>
            </w:r>
          </w:p>
          <w:p w14:paraId="5645BA4E" w14:textId="77777777" w:rsidR="007E2BFA" w:rsidRDefault="005C3DF0">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4C091A9A" w14:textId="77777777" w:rsidR="007E2BFA" w:rsidRDefault="007E2BFA">
            <w:pPr>
              <w:rPr>
                <w:rFonts w:eastAsiaTheme="minorEastAsia"/>
                <w:lang w:eastAsia="zh-CN"/>
              </w:rPr>
            </w:pPr>
          </w:p>
          <w:p w14:paraId="144E5EBD" w14:textId="77777777" w:rsidR="007E2BFA" w:rsidRDefault="005C3DF0">
            <w:pPr>
              <w:rPr>
                <w:rFonts w:eastAsiaTheme="minorEastAsia"/>
                <w:lang w:eastAsia="zh-CN"/>
              </w:rPr>
            </w:pPr>
            <w:r>
              <w:rPr>
                <w:rFonts w:eastAsiaTheme="minorEastAsia"/>
                <w:lang w:eastAsia="zh-CN"/>
              </w:rPr>
              <w:t xml:space="preserve">In the last meeting, it is agreed to support multiplexing between different resources not confined within a sub-slot. Considering the following figure. </w:t>
            </w:r>
          </w:p>
          <w:p w14:paraId="1D953581" w14:textId="77777777" w:rsidR="007E2BFA" w:rsidRDefault="005C3DF0">
            <w:pPr>
              <w:rPr>
                <w:rFonts w:eastAsiaTheme="minorEastAsia"/>
                <w:lang w:eastAsia="zh-CN"/>
              </w:rPr>
            </w:pPr>
            <w:r>
              <w:rPr>
                <w:rFonts w:eastAsiaTheme="minorEastAsia"/>
                <w:noProof/>
                <w:lang w:eastAsia="zh-CN"/>
              </w:rPr>
              <w:drawing>
                <wp:inline distT="0" distB="0" distL="0" distR="0" wp14:anchorId="76282451" wp14:editId="7D06287D">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48510" cy="1804670"/>
                          </a:xfrm>
                          <a:prstGeom prst="rect">
                            <a:avLst/>
                          </a:prstGeom>
                          <a:noFill/>
                        </pic:spPr>
                      </pic:pic>
                    </a:graphicData>
                  </a:graphic>
                </wp:inline>
              </w:drawing>
            </w:r>
          </w:p>
          <w:p w14:paraId="00325C3A" w14:textId="77777777" w:rsidR="007E2BFA" w:rsidRDefault="005C3DF0">
            <w:pPr>
              <w:rPr>
                <w:rFonts w:eastAsiaTheme="minorEastAsia"/>
                <w:lang w:eastAsia="zh-CN"/>
              </w:rPr>
            </w:pPr>
            <w:r>
              <w:rPr>
                <w:rFonts w:eastAsiaTheme="minorEastAsia"/>
                <w:lang w:eastAsia="zh-CN"/>
              </w:rPr>
              <w:t xml:space="preserve">Without multiplexing with LP HARQ-ACK, UE can transmit both SRs. Simply reuse Rel-15 </w:t>
            </w:r>
            <w:proofErr w:type="gramStart"/>
            <w:r>
              <w:rPr>
                <w:rFonts w:eastAsiaTheme="minorEastAsia"/>
                <w:lang w:eastAsia="zh-CN"/>
              </w:rPr>
              <w:t>rules,</w:t>
            </w:r>
            <w:proofErr w:type="gramEnd"/>
            <w:r>
              <w:rPr>
                <w:rFonts w:eastAsiaTheme="minorEastAsia"/>
                <w:lang w:eastAsia="zh-CN"/>
              </w:rPr>
              <w:t xml:space="preserve">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2708BFB0" w14:textId="77777777" w:rsidR="007E2BFA" w:rsidRDefault="005C3DF0">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15AE99A2" w14:textId="77777777" w:rsidR="007E2BFA" w:rsidRDefault="007E2BFA">
            <w:pPr>
              <w:rPr>
                <w:rFonts w:eastAsiaTheme="minorEastAsia"/>
                <w:lang w:eastAsia="zh-CN"/>
              </w:rPr>
            </w:pPr>
          </w:p>
          <w:p w14:paraId="6648A3C8" w14:textId="77777777" w:rsidR="007E2BFA" w:rsidRDefault="005C3DF0">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0BC017E3" w14:textId="77777777" w:rsidR="007E2BFA" w:rsidRDefault="007E2BFA">
            <w:pPr>
              <w:rPr>
                <w:rFonts w:eastAsiaTheme="minorEastAsia"/>
                <w:lang w:eastAsia="zh-CN"/>
              </w:rPr>
            </w:pPr>
          </w:p>
          <w:p w14:paraId="636105FA" w14:textId="77777777" w:rsidR="007E2BFA" w:rsidRDefault="005C3DF0">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C2F2F99" w14:textId="77777777" w:rsidR="007E2BFA" w:rsidRDefault="007E2BFA">
            <w:pPr>
              <w:rPr>
                <w:rFonts w:eastAsiaTheme="minorEastAsia"/>
                <w:lang w:eastAsia="zh-CN"/>
              </w:rPr>
            </w:pPr>
          </w:p>
          <w:p w14:paraId="5941CA03" w14:textId="77777777" w:rsidR="007E2BFA" w:rsidRDefault="005C3DF0">
            <w:pPr>
              <w:rPr>
                <w:rFonts w:eastAsiaTheme="minorEastAsia"/>
                <w:lang w:eastAsia="zh-CN"/>
              </w:rPr>
            </w:pPr>
            <w:r>
              <w:rPr>
                <w:rFonts w:eastAsiaTheme="minorEastAsia"/>
                <w:lang w:eastAsia="zh-CN"/>
              </w:rPr>
              <w:t xml:space="preserve">The result PUCCH should be confined within the selected HP slot/sub-slot considering latency and spec </w:t>
            </w:r>
            <w:proofErr w:type="gramStart"/>
            <w:r>
              <w:rPr>
                <w:rFonts w:eastAsiaTheme="minorEastAsia"/>
                <w:lang w:eastAsia="zh-CN"/>
              </w:rPr>
              <w:t>impact,</w:t>
            </w:r>
            <w:proofErr w:type="gramEnd"/>
            <w:r>
              <w:rPr>
                <w:rFonts w:eastAsiaTheme="minorEastAsia"/>
                <w:lang w:eastAsia="zh-CN"/>
              </w:rPr>
              <w:t xml:space="preserve"> otherwise, prioritization should be performed.</w:t>
            </w:r>
          </w:p>
          <w:p w14:paraId="4BEFAF3A" w14:textId="77777777" w:rsidR="007E2BFA" w:rsidRDefault="007E2BFA">
            <w:pPr>
              <w:jc w:val="center"/>
              <w:rPr>
                <w:rFonts w:eastAsiaTheme="minorEastAsia"/>
                <w:lang w:eastAsia="zh-CN"/>
              </w:rPr>
            </w:pPr>
          </w:p>
        </w:tc>
      </w:tr>
      <w:tr w:rsidR="007E2BFA" w14:paraId="5CCE1828" w14:textId="77777777">
        <w:trPr>
          <w:jc w:val="center"/>
        </w:trPr>
        <w:tc>
          <w:tcPr>
            <w:tcW w:w="1302" w:type="dxa"/>
            <w:vAlign w:val="bottom"/>
          </w:tcPr>
          <w:p w14:paraId="4BD6434E" w14:textId="77777777" w:rsidR="007E2BFA" w:rsidRDefault="005C3DF0">
            <w:pPr>
              <w:jc w:val="center"/>
              <w:rPr>
                <w:rFonts w:eastAsiaTheme="minorEastAsia"/>
                <w:lang w:eastAsia="zh-CN"/>
              </w:rPr>
            </w:pPr>
            <w:r>
              <w:rPr>
                <w:rFonts w:eastAsiaTheme="minorEastAsia"/>
                <w:lang w:eastAsia="zh-CN"/>
              </w:rPr>
              <w:t>Intel</w:t>
            </w:r>
          </w:p>
        </w:tc>
        <w:tc>
          <w:tcPr>
            <w:tcW w:w="1294" w:type="dxa"/>
            <w:vAlign w:val="bottom"/>
          </w:tcPr>
          <w:p w14:paraId="75E0D70F"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4DA73E7A"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414BB0B"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4A585DFA"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t xml:space="preserve">Drop </w:t>
            </w:r>
            <w:r>
              <w:lastRenderedPageBreak/>
              <w:t>HARQ-ACK and transmit SR on SR resource</w:t>
            </w:r>
          </w:p>
        </w:tc>
        <w:tc>
          <w:tcPr>
            <w:tcW w:w="1292" w:type="dxa"/>
            <w:vAlign w:val="bottom"/>
          </w:tcPr>
          <w:p w14:paraId="3B1A1683" w14:textId="77777777" w:rsidR="007E2BFA" w:rsidRDefault="005C3DF0">
            <w:pPr>
              <w:jc w:val="center"/>
              <w:rPr>
                <w:rFonts w:eastAsiaTheme="minorEastAsia"/>
                <w:lang w:eastAsia="zh-CN"/>
              </w:rPr>
            </w:pPr>
            <w:r>
              <w:rPr>
                <w:rFonts w:eastAsiaTheme="minorEastAsia"/>
                <w:lang w:eastAsia="zh-CN"/>
              </w:rPr>
              <w:lastRenderedPageBreak/>
              <w:t>Y</w:t>
            </w:r>
          </w:p>
        </w:tc>
        <w:tc>
          <w:tcPr>
            <w:tcW w:w="1292" w:type="dxa"/>
            <w:vAlign w:val="bottom"/>
          </w:tcPr>
          <w:p w14:paraId="72DE7F7F"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 xml:space="preserve">except when </w:t>
            </w:r>
            <w:r>
              <w:rPr>
                <w:rFonts w:eastAsiaTheme="minorEastAsia"/>
                <w:lang w:eastAsia="zh-CN"/>
              </w:rPr>
              <w:lastRenderedPageBreak/>
              <w:t>HARQ-ACK is of PF2</w:t>
            </w:r>
          </w:p>
        </w:tc>
      </w:tr>
      <w:tr w:rsidR="007E2BFA" w14:paraId="36F4B8B6" w14:textId="77777777">
        <w:trPr>
          <w:jc w:val="center"/>
        </w:trPr>
        <w:tc>
          <w:tcPr>
            <w:tcW w:w="1302" w:type="dxa"/>
            <w:vMerge w:val="restart"/>
            <w:vAlign w:val="bottom"/>
          </w:tcPr>
          <w:p w14:paraId="69819B75" w14:textId="77777777" w:rsidR="007E2BFA" w:rsidRDefault="005C3DF0">
            <w:pPr>
              <w:jc w:val="center"/>
              <w:rPr>
                <w:rFonts w:eastAsiaTheme="minorEastAsia"/>
                <w:lang w:eastAsia="zh-CN"/>
              </w:rPr>
            </w:pPr>
            <w:r>
              <w:rPr>
                <w:rFonts w:eastAsiaTheme="minorEastAsia"/>
                <w:lang w:eastAsia="zh-CN"/>
              </w:rPr>
              <w:lastRenderedPageBreak/>
              <w:t>Lenovo, Motorola Mobility</w:t>
            </w:r>
          </w:p>
        </w:tc>
        <w:tc>
          <w:tcPr>
            <w:tcW w:w="1294" w:type="dxa"/>
            <w:vAlign w:val="bottom"/>
          </w:tcPr>
          <w:p w14:paraId="2C35CB0B"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26BB4249"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8EAA376"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5C8DE7DE"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4B050F2F"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1C244841" w14:textId="77777777" w:rsidR="007E2BFA" w:rsidRDefault="005C3DF0">
            <w:pPr>
              <w:jc w:val="center"/>
              <w:rPr>
                <w:rFonts w:eastAsiaTheme="minorEastAsia"/>
                <w:lang w:eastAsia="zh-CN"/>
              </w:rPr>
            </w:pPr>
            <w:r>
              <w:rPr>
                <w:rFonts w:eastAsiaTheme="minorEastAsia"/>
                <w:lang w:eastAsia="zh-CN"/>
              </w:rPr>
              <w:t>Y</w:t>
            </w:r>
          </w:p>
        </w:tc>
      </w:tr>
      <w:tr w:rsidR="007E2BFA" w14:paraId="324F669E" w14:textId="77777777">
        <w:trPr>
          <w:jc w:val="center"/>
        </w:trPr>
        <w:tc>
          <w:tcPr>
            <w:tcW w:w="1302" w:type="dxa"/>
            <w:vMerge/>
            <w:vAlign w:val="bottom"/>
          </w:tcPr>
          <w:p w14:paraId="655EE273" w14:textId="77777777" w:rsidR="007E2BFA" w:rsidRDefault="007E2BFA">
            <w:pPr>
              <w:jc w:val="center"/>
              <w:rPr>
                <w:rFonts w:eastAsiaTheme="minorEastAsia"/>
                <w:lang w:eastAsia="zh-CN"/>
              </w:rPr>
            </w:pPr>
          </w:p>
        </w:tc>
        <w:tc>
          <w:tcPr>
            <w:tcW w:w="7760" w:type="dxa"/>
            <w:gridSpan w:val="6"/>
            <w:vAlign w:val="bottom"/>
          </w:tcPr>
          <w:p w14:paraId="042248CC" w14:textId="77777777" w:rsidR="007E2BFA" w:rsidRDefault="005C3DF0">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7E2BFA" w14:paraId="06E3DEEE" w14:textId="77777777">
        <w:trPr>
          <w:jc w:val="center"/>
        </w:trPr>
        <w:tc>
          <w:tcPr>
            <w:tcW w:w="1302" w:type="dxa"/>
            <w:vAlign w:val="bottom"/>
          </w:tcPr>
          <w:p w14:paraId="2B209131" w14:textId="77777777" w:rsidR="007E2BFA" w:rsidRDefault="005C3DF0">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1B6EDDD1"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07406CAD"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4D95E2D7" w14:textId="77777777" w:rsidR="007E2BFA" w:rsidRDefault="005C3DF0">
            <w:pPr>
              <w:jc w:val="center"/>
              <w:rPr>
                <w:rFonts w:eastAsia="Malgun Gothic"/>
                <w:lang w:eastAsia="ko-KR"/>
              </w:rPr>
            </w:pPr>
            <w:r>
              <w:rPr>
                <w:rFonts w:eastAsia="Malgun Gothic" w:hint="eastAsia"/>
                <w:lang w:eastAsia="ko-KR"/>
              </w:rPr>
              <w:t>N</w:t>
            </w:r>
          </w:p>
          <w:p w14:paraId="0A2C4294" w14:textId="77777777" w:rsidR="007E2BFA" w:rsidRDefault="005C3DF0">
            <w:pPr>
              <w:jc w:val="center"/>
              <w:rPr>
                <w:rFonts w:eastAsiaTheme="minorEastAsia"/>
                <w:lang w:eastAsia="zh-CN"/>
              </w:rPr>
            </w:pPr>
            <w:r>
              <w:rPr>
                <w:rFonts w:eastAsia="Malgun Gothic"/>
                <w:sz w:val="16"/>
                <w:szCs w:val="20"/>
                <w:lang w:eastAsia="ko-KR"/>
              </w:rPr>
              <w:t>(Rel-15 behavior, i.e., HARQ-ACK is transmitted on SR PUCCH resource if positive SR)</w:t>
            </w:r>
          </w:p>
        </w:tc>
        <w:tc>
          <w:tcPr>
            <w:tcW w:w="1294" w:type="dxa"/>
            <w:vAlign w:val="bottom"/>
          </w:tcPr>
          <w:p w14:paraId="5F02CD87" w14:textId="77777777" w:rsidR="007E2BFA" w:rsidRDefault="005C3DF0">
            <w:pPr>
              <w:jc w:val="center"/>
              <w:rPr>
                <w:rFonts w:eastAsia="Malgun Gothic"/>
                <w:lang w:eastAsia="ko-KR"/>
              </w:rPr>
            </w:pPr>
            <w:r>
              <w:rPr>
                <w:rFonts w:eastAsia="Malgun Gothic" w:hint="eastAsia"/>
                <w:lang w:eastAsia="ko-KR"/>
              </w:rPr>
              <w:t>N</w:t>
            </w:r>
          </w:p>
          <w:p w14:paraId="0993A2DE"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FDBC48F" w14:textId="77777777" w:rsidR="007E2BFA" w:rsidRDefault="005C3DF0">
            <w:pPr>
              <w:jc w:val="center"/>
              <w:rPr>
                <w:rFonts w:eastAsia="Malgun Gothic"/>
                <w:lang w:eastAsia="ko-KR"/>
              </w:rPr>
            </w:pPr>
            <w:r>
              <w:rPr>
                <w:rFonts w:eastAsia="Malgun Gothic" w:hint="eastAsia"/>
                <w:lang w:eastAsia="ko-KR"/>
              </w:rPr>
              <w:t>N</w:t>
            </w:r>
          </w:p>
          <w:p w14:paraId="2D109EB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1A549DC" w14:textId="77777777" w:rsidR="007E2BFA" w:rsidRDefault="005C3DF0">
            <w:pPr>
              <w:jc w:val="center"/>
              <w:rPr>
                <w:rFonts w:eastAsia="Malgun Gothic"/>
                <w:lang w:eastAsia="ko-KR"/>
              </w:rPr>
            </w:pPr>
            <w:r>
              <w:rPr>
                <w:rFonts w:eastAsia="Malgun Gothic" w:hint="eastAsia"/>
                <w:lang w:eastAsia="ko-KR"/>
              </w:rPr>
              <w:t>N</w:t>
            </w:r>
          </w:p>
          <w:p w14:paraId="6D0F816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r>
      <w:tr w:rsidR="007E2BFA" w14:paraId="738D0475" w14:textId="77777777">
        <w:trPr>
          <w:jc w:val="center"/>
        </w:trPr>
        <w:tc>
          <w:tcPr>
            <w:tcW w:w="1302" w:type="dxa"/>
            <w:vAlign w:val="bottom"/>
          </w:tcPr>
          <w:p w14:paraId="6EEBFED7" w14:textId="77777777" w:rsidR="007E2BFA" w:rsidRDefault="005C3DF0">
            <w:pPr>
              <w:jc w:val="center"/>
              <w:rPr>
                <w:rFonts w:eastAsiaTheme="minorEastAsia"/>
                <w:color w:val="FF0000"/>
                <w:lang w:eastAsia="zh-CN"/>
              </w:rPr>
            </w:pPr>
            <w:r>
              <w:rPr>
                <w:rFonts w:eastAsiaTheme="minorEastAsia" w:hint="eastAsia"/>
                <w:color w:val="FF0000"/>
                <w:lang w:eastAsia="zh-CN"/>
              </w:rPr>
              <w:t xml:space="preserve">No. of </w:t>
            </w:r>
            <w:r>
              <w:rPr>
                <w:rFonts w:eastAsiaTheme="minorEastAsia"/>
                <w:color w:val="FF0000"/>
                <w:lang w:eastAsia="zh-CN"/>
              </w:rPr>
              <w:t>“</w:t>
            </w:r>
            <w:r>
              <w:rPr>
                <w:rFonts w:eastAsiaTheme="minorEastAsia" w:hint="eastAsia"/>
                <w:color w:val="FF0000"/>
                <w:lang w:eastAsia="zh-CN"/>
              </w:rPr>
              <w:t>N</w:t>
            </w:r>
            <w:r>
              <w:rPr>
                <w:rFonts w:eastAsiaTheme="minorEastAsia"/>
                <w:color w:val="FF0000"/>
                <w:lang w:eastAsia="zh-CN"/>
              </w:rPr>
              <w:t>”</w:t>
            </w:r>
          </w:p>
        </w:tc>
        <w:tc>
          <w:tcPr>
            <w:tcW w:w="1294" w:type="dxa"/>
            <w:vAlign w:val="bottom"/>
          </w:tcPr>
          <w:p w14:paraId="6E9C68A7" w14:textId="77777777" w:rsidR="007E2BFA" w:rsidRDefault="005C3DF0">
            <w:pPr>
              <w:jc w:val="center"/>
              <w:rPr>
                <w:rFonts w:eastAsiaTheme="minorEastAsia"/>
                <w:color w:val="FF0000"/>
                <w:lang w:eastAsia="zh-CN"/>
              </w:rPr>
            </w:pPr>
            <w:r>
              <w:rPr>
                <w:rFonts w:eastAsiaTheme="minorEastAsia" w:hint="eastAsia"/>
                <w:color w:val="FF0000"/>
                <w:lang w:eastAsia="zh-CN"/>
              </w:rPr>
              <w:t>1</w:t>
            </w:r>
          </w:p>
        </w:tc>
        <w:tc>
          <w:tcPr>
            <w:tcW w:w="1296" w:type="dxa"/>
            <w:vAlign w:val="bottom"/>
          </w:tcPr>
          <w:p w14:paraId="0167B3E6" w14:textId="77777777" w:rsidR="007E2BFA" w:rsidRDefault="005C3DF0">
            <w:pPr>
              <w:jc w:val="center"/>
              <w:rPr>
                <w:rFonts w:eastAsiaTheme="minorEastAsia"/>
                <w:color w:val="FF0000"/>
                <w:lang w:eastAsia="zh-CN"/>
              </w:rPr>
            </w:pPr>
            <w:r>
              <w:rPr>
                <w:rFonts w:eastAsiaTheme="minorEastAsia" w:hint="eastAsia"/>
                <w:color w:val="FF0000"/>
                <w:lang w:eastAsia="zh-CN"/>
              </w:rPr>
              <w:t>2</w:t>
            </w:r>
          </w:p>
        </w:tc>
        <w:tc>
          <w:tcPr>
            <w:tcW w:w="1292" w:type="dxa"/>
            <w:vAlign w:val="bottom"/>
          </w:tcPr>
          <w:p w14:paraId="026D4152" w14:textId="77777777" w:rsidR="007E2BFA" w:rsidRDefault="005C3DF0">
            <w:pPr>
              <w:jc w:val="center"/>
              <w:rPr>
                <w:rFonts w:eastAsiaTheme="minorEastAsia"/>
                <w:color w:val="FF0000"/>
                <w:lang w:eastAsia="zh-CN"/>
              </w:rPr>
            </w:pPr>
            <w:r>
              <w:rPr>
                <w:rFonts w:eastAsiaTheme="minorEastAsia" w:hint="eastAsia"/>
                <w:color w:val="FF0000"/>
                <w:lang w:eastAsia="zh-CN"/>
              </w:rPr>
              <w:t>8</w:t>
            </w:r>
          </w:p>
        </w:tc>
        <w:tc>
          <w:tcPr>
            <w:tcW w:w="1294" w:type="dxa"/>
            <w:vAlign w:val="bottom"/>
          </w:tcPr>
          <w:p w14:paraId="346F9433" w14:textId="77777777" w:rsidR="007E2BFA" w:rsidRDefault="005C3DF0">
            <w:pPr>
              <w:jc w:val="center"/>
              <w:rPr>
                <w:rFonts w:eastAsiaTheme="minorEastAsia"/>
                <w:color w:val="FF0000"/>
                <w:lang w:eastAsia="zh-CN"/>
              </w:rPr>
            </w:pPr>
            <w:r>
              <w:rPr>
                <w:rFonts w:eastAsiaTheme="minorEastAsia" w:hint="eastAsia"/>
                <w:color w:val="FF0000"/>
                <w:lang w:eastAsia="zh-CN"/>
              </w:rPr>
              <w:t>3</w:t>
            </w:r>
          </w:p>
        </w:tc>
        <w:tc>
          <w:tcPr>
            <w:tcW w:w="1292" w:type="dxa"/>
            <w:vAlign w:val="bottom"/>
          </w:tcPr>
          <w:p w14:paraId="37952A5A" w14:textId="77777777" w:rsidR="007E2BFA" w:rsidRDefault="005C3DF0">
            <w:pPr>
              <w:jc w:val="center"/>
              <w:rPr>
                <w:rFonts w:eastAsiaTheme="minorEastAsia"/>
                <w:color w:val="FF0000"/>
                <w:lang w:eastAsia="zh-CN"/>
              </w:rPr>
            </w:pPr>
            <w:r>
              <w:rPr>
                <w:rFonts w:eastAsiaTheme="minorEastAsia" w:hint="eastAsia"/>
                <w:color w:val="FF0000"/>
                <w:lang w:eastAsia="zh-CN"/>
              </w:rPr>
              <w:t>6</w:t>
            </w:r>
          </w:p>
        </w:tc>
        <w:tc>
          <w:tcPr>
            <w:tcW w:w="1292" w:type="dxa"/>
            <w:vAlign w:val="bottom"/>
          </w:tcPr>
          <w:p w14:paraId="70868443" w14:textId="77777777" w:rsidR="007E2BFA" w:rsidRDefault="005C3DF0">
            <w:pPr>
              <w:jc w:val="center"/>
              <w:rPr>
                <w:rFonts w:eastAsiaTheme="minorEastAsia"/>
                <w:color w:val="FF0000"/>
                <w:lang w:eastAsia="zh-CN"/>
              </w:rPr>
            </w:pPr>
            <w:r>
              <w:rPr>
                <w:rFonts w:eastAsiaTheme="minorEastAsia" w:hint="eastAsia"/>
                <w:color w:val="FF0000"/>
                <w:lang w:eastAsia="zh-CN"/>
              </w:rPr>
              <w:t>7</w:t>
            </w:r>
          </w:p>
        </w:tc>
      </w:tr>
      <w:tr w:rsidR="007E2BFA" w14:paraId="7CFA7612" w14:textId="77777777">
        <w:trPr>
          <w:jc w:val="center"/>
        </w:trPr>
        <w:tc>
          <w:tcPr>
            <w:tcW w:w="1302" w:type="dxa"/>
            <w:vAlign w:val="bottom"/>
          </w:tcPr>
          <w:p w14:paraId="03F1021B" w14:textId="77777777" w:rsidR="007E2BFA" w:rsidRDefault="007E2BFA">
            <w:pPr>
              <w:jc w:val="center"/>
              <w:rPr>
                <w:rFonts w:eastAsiaTheme="minorEastAsia"/>
                <w:lang w:eastAsia="zh-CN"/>
              </w:rPr>
            </w:pPr>
          </w:p>
        </w:tc>
        <w:tc>
          <w:tcPr>
            <w:tcW w:w="1294" w:type="dxa"/>
            <w:vAlign w:val="bottom"/>
          </w:tcPr>
          <w:p w14:paraId="4FEA7430" w14:textId="77777777" w:rsidR="007E2BFA" w:rsidRDefault="007E2BFA">
            <w:pPr>
              <w:jc w:val="center"/>
              <w:rPr>
                <w:rFonts w:eastAsiaTheme="minorEastAsia"/>
                <w:lang w:eastAsia="zh-CN"/>
              </w:rPr>
            </w:pPr>
          </w:p>
        </w:tc>
        <w:tc>
          <w:tcPr>
            <w:tcW w:w="1296" w:type="dxa"/>
            <w:vAlign w:val="bottom"/>
          </w:tcPr>
          <w:p w14:paraId="70783FFC" w14:textId="77777777" w:rsidR="007E2BFA" w:rsidRDefault="007E2BFA">
            <w:pPr>
              <w:jc w:val="center"/>
              <w:rPr>
                <w:rFonts w:eastAsiaTheme="minorEastAsia"/>
                <w:lang w:eastAsia="zh-CN"/>
              </w:rPr>
            </w:pPr>
          </w:p>
        </w:tc>
        <w:tc>
          <w:tcPr>
            <w:tcW w:w="1292" w:type="dxa"/>
            <w:vAlign w:val="bottom"/>
          </w:tcPr>
          <w:p w14:paraId="503B8BA0" w14:textId="77777777" w:rsidR="007E2BFA" w:rsidRDefault="007E2BFA">
            <w:pPr>
              <w:jc w:val="center"/>
              <w:rPr>
                <w:rFonts w:eastAsiaTheme="minorEastAsia"/>
                <w:lang w:eastAsia="zh-CN"/>
              </w:rPr>
            </w:pPr>
          </w:p>
        </w:tc>
        <w:tc>
          <w:tcPr>
            <w:tcW w:w="1294" w:type="dxa"/>
            <w:vAlign w:val="bottom"/>
          </w:tcPr>
          <w:p w14:paraId="17685451" w14:textId="77777777" w:rsidR="007E2BFA" w:rsidRDefault="007E2BFA">
            <w:pPr>
              <w:jc w:val="center"/>
              <w:rPr>
                <w:rFonts w:eastAsiaTheme="minorEastAsia"/>
                <w:lang w:eastAsia="zh-CN"/>
              </w:rPr>
            </w:pPr>
          </w:p>
        </w:tc>
        <w:tc>
          <w:tcPr>
            <w:tcW w:w="1292" w:type="dxa"/>
            <w:vAlign w:val="bottom"/>
          </w:tcPr>
          <w:p w14:paraId="18775D14" w14:textId="77777777" w:rsidR="007E2BFA" w:rsidRDefault="007E2BFA">
            <w:pPr>
              <w:jc w:val="center"/>
              <w:rPr>
                <w:rFonts w:eastAsiaTheme="minorEastAsia"/>
                <w:lang w:eastAsia="zh-CN"/>
              </w:rPr>
            </w:pPr>
          </w:p>
        </w:tc>
        <w:tc>
          <w:tcPr>
            <w:tcW w:w="1292" w:type="dxa"/>
            <w:vAlign w:val="bottom"/>
          </w:tcPr>
          <w:p w14:paraId="363A7DD7" w14:textId="77777777" w:rsidR="007E2BFA" w:rsidRDefault="007E2BFA">
            <w:pPr>
              <w:jc w:val="center"/>
              <w:rPr>
                <w:rFonts w:eastAsiaTheme="minorEastAsia"/>
                <w:lang w:eastAsia="zh-CN"/>
              </w:rPr>
            </w:pPr>
          </w:p>
        </w:tc>
      </w:tr>
    </w:tbl>
    <w:p w14:paraId="2F908FFE" w14:textId="77777777" w:rsidR="007E2BFA" w:rsidRDefault="007E2BFA">
      <w:pPr>
        <w:jc w:val="both"/>
        <w:rPr>
          <w:rFonts w:eastAsiaTheme="minorEastAsia"/>
          <w:lang w:eastAsia="zh-CN"/>
        </w:rPr>
      </w:pPr>
    </w:p>
    <w:p w14:paraId="57F0DC10"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4E373504" w14:textId="77777777" w:rsidR="007E2BFA" w:rsidRDefault="005C3DF0">
      <w:pPr>
        <w:spacing w:afterLines="50" w:after="120"/>
        <w:rPr>
          <w:rFonts w:eastAsia="宋体"/>
          <w:lang w:eastAsia="zh-CN"/>
        </w:rPr>
      </w:pPr>
      <w:r>
        <w:rPr>
          <w:rFonts w:eastAsia="宋体" w:hint="eastAsia"/>
          <w:lang w:eastAsia="zh-CN"/>
        </w:rPr>
        <w:t>Based on the 2</w:t>
      </w:r>
      <w:r>
        <w:rPr>
          <w:rFonts w:eastAsia="宋体" w:hint="eastAsia"/>
          <w:vertAlign w:val="superscript"/>
          <w:lang w:eastAsia="zh-CN"/>
        </w:rPr>
        <w:t>nd</w:t>
      </w:r>
      <w:r>
        <w:rPr>
          <w:rFonts w:eastAsia="宋体" w:hint="eastAsia"/>
          <w:lang w:eastAsia="zh-CN"/>
        </w:rPr>
        <w:t xml:space="preserve"> round discussion, it is considered to first focus on the Case 1, 2, 4 in Section 2.6.3. The aim of following proposals is to list the candidate options, and trigger the cross-check between companies.</w:t>
      </w:r>
    </w:p>
    <w:p w14:paraId="36F9C72D" w14:textId="77777777" w:rsidR="007E2BFA" w:rsidRDefault="005C3DF0">
      <w:pPr>
        <w:spacing w:afterLines="50" w:after="120"/>
        <w:rPr>
          <w:rFonts w:eastAsia="宋体"/>
          <w:lang w:eastAsia="zh-CN"/>
        </w:rPr>
      </w:pPr>
      <w:r>
        <w:rPr>
          <w:rFonts w:eastAsia="宋体" w:hint="eastAsia"/>
          <w:highlight w:val="lightGray"/>
          <w:lang w:eastAsia="zh-CN"/>
        </w:rPr>
        <w:t>Proposals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275AD25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2.6.4-1 (Case 2):</w:t>
      </w:r>
    </w:p>
    <w:p w14:paraId="6243B735"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5AD84C2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6EEADEB"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7D92CEDC" w14:textId="77777777" w:rsidR="007E2BFA" w:rsidRDefault="005C3DF0">
      <w:pPr>
        <w:pStyle w:val="af6"/>
        <w:numPr>
          <w:ilvl w:val="1"/>
          <w:numId w:val="54"/>
        </w:numPr>
        <w:rPr>
          <w:rFonts w:eastAsia="宋体"/>
          <w:lang w:eastAsia="zh-CN"/>
        </w:rPr>
      </w:pPr>
      <w:r>
        <w:rPr>
          <w:rFonts w:eastAsia="宋体" w:hint="eastAsia"/>
          <w:lang w:eastAsia="zh-CN"/>
        </w:rPr>
        <w:t>Opt.3: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704C475B" wp14:editId="395A6951">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5C871A9F" wp14:editId="46152991">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 xml:space="preserve">value of cyclic </w:t>
      </w:r>
      <w:proofErr w:type="gramStart"/>
      <w:r>
        <w:rPr>
          <w:rFonts w:eastAsia="宋体"/>
          <w:lang w:eastAsia="zh-CN"/>
        </w:rPr>
        <w:t>shift</w:t>
      </w:r>
      <w:r>
        <w:rPr>
          <w:rFonts w:eastAsia="宋体" w:hint="eastAsia"/>
          <w:lang w:eastAsia="zh-CN"/>
        </w:rPr>
        <w:t xml:space="preserve"> </w:t>
      </w:r>
      <w:proofErr w:type="gramEnd"/>
      <w:r>
        <w:rPr>
          <w:rFonts w:eastAsia="宋体"/>
          <w:noProof/>
          <w:lang w:eastAsia="zh-CN"/>
        </w:rPr>
        <w:drawing>
          <wp:inline distT="0" distB="0" distL="114300" distR="114300" wp14:anchorId="34E8776B" wp14:editId="553A123F">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0416BA7F" w14:textId="77777777" w:rsidR="007E2BFA" w:rsidRDefault="005C3DF0">
      <w:pPr>
        <w:pStyle w:val="af6"/>
        <w:numPr>
          <w:ilvl w:val="1"/>
          <w:numId w:val="54"/>
        </w:numPr>
        <w:rPr>
          <w:ins w:id="63" w:author="양석철/책임연구원/미래기술센터 C&amp;M표준(연)5G무선통신표준Task(suckchel.yang@lge.com)" w:date="2021-02-02T00:40:00Z"/>
          <w:rFonts w:eastAsia="宋体"/>
          <w:lang w:eastAsia="zh-CN"/>
        </w:rPr>
      </w:pPr>
      <w:ins w:id="64"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5" w:author="沈嘉" w:date="2021-02-02T21:42:00Z">
        <w:r>
          <w:rPr>
            <w:rFonts w:eastAsia="Malgun Gothic" w:hint="eastAsia"/>
            <w:lang w:eastAsia="zh-CN"/>
          </w:rPr>
          <w:t xml:space="preserve"> (added by LG)</w:t>
        </w:r>
      </w:ins>
      <w:ins w:id="66"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7" w:author="양석철/책임연구원/미래기술센터 C&amp;M표준(연)5G무선통신표준Task(suckchel.yang@lge.com)" w:date="2021-02-02T00:42:00Z">
        <w:r>
          <w:rPr>
            <w:rFonts w:eastAsia="Malgun Gothic"/>
            <w:lang w:eastAsia="ko-KR"/>
          </w:rPr>
          <w:t xml:space="preserve">by using 4 CS values </w:t>
        </w:r>
      </w:ins>
      <w:ins w:id="68" w:author="양석철/책임연구원/미래기술센터 C&amp;M표준(연)5G무선통신표준Task(suckchel.yang@lge.com)" w:date="2021-02-02T00:40:00Z">
        <w:r>
          <w:rPr>
            <w:rFonts w:eastAsia="Malgun Gothic"/>
            <w:lang w:eastAsia="ko-KR"/>
          </w:rPr>
          <w:t xml:space="preserve">on the HARQ-ACK resource.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ins>
    </w:p>
    <w:p w14:paraId="76FD5541" w14:textId="77777777" w:rsidR="007E2BFA" w:rsidRDefault="005C3DF0">
      <w:pPr>
        <w:pStyle w:val="af6"/>
        <w:numPr>
          <w:ilvl w:val="1"/>
          <w:numId w:val="54"/>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69" w:author="양석철/책임연구원/미래기술센터 C&amp;M표준(연)5G무선통신표준Task(suckchel.yang@lge.com)" w:date="2021-02-02T00:40:00Z">
        <w:r>
          <w:rPr>
            <w:rFonts w:eastAsia="宋体" w:hint="eastAsia"/>
            <w:lang w:eastAsia="zh-CN"/>
          </w:rPr>
          <w:delText>4</w:delText>
        </w:r>
      </w:del>
      <w:ins w:id="70" w:author="양석철/책임연구원/미래기술센터 C&amp;M표준(연)5G무선통신표준Task(suckchel.yang@lge.com)" w:date="2021-02-02T00:40:00Z">
        <w:r>
          <w:rPr>
            <w:rFonts w:eastAsia="宋体"/>
            <w:lang w:eastAsia="zh-CN"/>
          </w:rPr>
          <w:t>5</w:t>
        </w:r>
      </w:ins>
      <w:r>
        <w:rPr>
          <w:rFonts w:eastAsia="宋体" w:hint="eastAsia"/>
          <w:lang w:eastAsia="zh-CN"/>
        </w:rPr>
        <w:t>: No enhancement.</w:t>
      </w:r>
    </w:p>
    <w:p w14:paraId="6FBC8483" w14:textId="77777777" w:rsidR="007E2BFA" w:rsidRDefault="007E2BFA">
      <w:pPr>
        <w:spacing w:afterLines="50" w:after="120"/>
        <w:rPr>
          <w:rFonts w:eastAsia="宋体"/>
          <w:highlight w:val="yellow"/>
          <w:lang w:eastAsia="zh-CN"/>
        </w:rPr>
      </w:pPr>
    </w:p>
    <w:p w14:paraId="2E3496FE"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2.6.4-2 (Case 4):</w:t>
      </w:r>
    </w:p>
    <w:p w14:paraId="32915C6D"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w:t>
      </w:r>
    </w:p>
    <w:p w14:paraId="0D938663"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6F972DB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5C10C8A"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2A0ABBD0"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2FDAD494" wp14:editId="7919F57F">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73EC1121" wp14:editId="425A12E7">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 xml:space="preserve">value of cyclic </w:t>
      </w:r>
      <w:proofErr w:type="gramStart"/>
      <w:r>
        <w:rPr>
          <w:rFonts w:eastAsia="宋体"/>
          <w:lang w:eastAsia="zh-CN"/>
        </w:rPr>
        <w:t>shift</w:t>
      </w:r>
      <w:r>
        <w:rPr>
          <w:rFonts w:eastAsia="宋体" w:hint="eastAsia"/>
          <w:lang w:eastAsia="zh-CN"/>
        </w:rPr>
        <w:t xml:space="preserve"> </w:t>
      </w:r>
      <w:proofErr w:type="gramEnd"/>
      <w:r>
        <w:rPr>
          <w:rFonts w:eastAsia="宋体"/>
          <w:noProof/>
          <w:lang w:eastAsia="zh-CN"/>
        </w:rPr>
        <w:drawing>
          <wp:inline distT="0" distB="0" distL="114300" distR="114300" wp14:anchorId="149401C3" wp14:editId="0D14412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78D3DE72"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rFonts w:eastAsia="宋体"/>
          <w:lang w:eastAsia="zh-CN"/>
        </w:rPr>
        <w:t>Drop HARQ-ACK and transmit SR on its own PUCCH resource</w:t>
      </w:r>
      <w:r>
        <w:rPr>
          <w:rFonts w:eastAsia="宋体" w:hint="eastAsia"/>
          <w:lang w:eastAsia="zh-CN"/>
        </w:rPr>
        <w:t>.</w:t>
      </w:r>
    </w:p>
    <w:p w14:paraId="7309AAFB" w14:textId="77777777" w:rsidR="007E2BFA" w:rsidRDefault="005C3DF0">
      <w:pPr>
        <w:pStyle w:val="af6"/>
        <w:numPr>
          <w:ilvl w:val="1"/>
          <w:numId w:val="54"/>
        </w:numPr>
        <w:rPr>
          <w:ins w:id="71" w:author="양석철/책임연구원/미래기술센터 C&amp;M표준(연)5G무선통신표준Task(suckchel.yang@lge.com)" w:date="2021-02-02T00:40:00Z"/>
          <w:rFonts w:eastAsia="宋体"/>
          <w:lang w:eastAsia="zh-CN"/>
        </w:rPr>
      </w:pPr>
      <w:ins w:id="72"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73" w:author="沈嘉" w:date="2021-02-02T21:43:00Z">
        <w:r>
          <w:rPr>
            <w:rFonts w:eastAsia="Malgun Gothic" w:hint="eastAsia"/>
            <w:lang w:eastAsia="zh-CN"/>
          </w:rPr>
          <w:t xml:space="preserve"> (added by LG)</w:t>
        </w:r>
      </w:ins>
      <w:ins w:id="74"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5" w:author="양석철/책임연구원/미래기술센터 C&amp;M표준(연)5G무선통신표준Task(suckchel.yang@lge.com)" w:date="2021-02-02T00:43:00Z">
        <w:r>
          <w:rPr>
            <w:rFonts w:eastAsia="Malgun Gothic"/>
            <w:lang w:eastAsia="ko-KR"/>
          </w:rPr>
          <w:t xml:space="preserve">by applying QPSK </w:t>
        </w:r>
      </w:ins>
      <w:ins w:id="76" w:author="양석철/책임연구원/미래기술센터 C&amp;M표준(연)5G무선통신표준Task(suckchel.yang@lge.com)" w:date="2021-02-02T00:40:00Z">
        <w:r>
          <w:rPr>
            <w:rFonts w:eastAsia="Malgun Gothic"/>
            <w:lang w:eastAsia="ko-KR"/>
          </w:rPr>
          <w:t xml:space="preserve">on the HARQ-ACK resource.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ins>
    </w:p>
    <w:p w14:paraId="54F14ADB" w14:textId="77777777" w:rsidR="007E2BFA" w:rsidRDefault="005C3DF0">
      <w:pPr>
        <w:pStyle w:val="af6"/>
        <w:numPr>
          <w:ilvl w:val="1"/>
          <w:numId w:val="54"/>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77" w:author="양석철/책임연구원/미래기술센터 C&amp;M표준(연)5G무선통신표준Task(suckchel.yang@lge.com)" w:date="2021-02-02T00:40:00Z">
        <w:r>
          <w:rPr>
            <w:rFonts w:eastAsia="宋体" w:hint="eastAsia"/>
            <w:lang w:eastAsia="zh-CN"/>
          </w:rPr>
          <w:delText>5</w:delText>
        </w:r>
      </w:del>
      <w:ins w:id="78" w:author="양석철/책임연구원/미래기술센터 C&amp;M표준(연)5G무선통신표준Task(suckchel.yang@lge.com)" w:date="2021-02-02T00:40:00Z">
        <w:r>
          <w:rPr>
            <w:rFonts w:eastAsia="宋体"/>
            <w:lang w:eastAsia="zh-CN"/>
          </w:rPr>
          <w:t>7</w:t>
        </w:r>
      </w:ins>
      <w:r>
        <w:rPr>
          <w:rFonts w:eastAsia="宋体" w:hint="eastAsia"/>
          <w:lang w:eastAsia="zh-CN"/>
        </w:rPr>
        <w:t>: No enhancement.</w:t>
      </w:r>
    </w:p>
    <w:p w14:paraId="47D18E26" w14:textId="77777777" w:rsidR="007E2BFA" w:rsidRDefault="007E2BFA">
      <w:pPr>
        <w:spacing w:afterLines="50" w:after="120"/>
        <w:rPr>
          <w:rFonts w:eastAsia="宋体"/>
          <w:highlight w:val="yellow"/>
          <w:lang w:eastAsia="zh-CN"/>
        </w:rPr>
      </w:pPr>
    </w:p>
    <w:p w14:paraId="4D47126F" w14:textId="77777777" w:rsidR="007E2BFA" w:rsidRDefault="005C3DF0">
      <w:pPr>
        <w:spacing w:afterLines="50" w:after="120"/>
        <w:rPr>
          <w:rFonts w:eastAsia="宋体"/>
          <w:highlight w:val="lightGray"/>
          <w:lang w:eastAsia="zh-CN"/>
        </w:rPr>
      </w:pPr>
      <w:r>
        <w:rPr>
          <w:rFonts w:eastAsia="宋体" w:hint="eastAsia"/>
          <w:highlight w:val="lightGray"/>
          <w:lang w:eastAsia="zh-CN"/>
        </w:rPr>
        <w:lastRenderedPageBreak/>
        <w:t>Proposal 2.6.4-3 (Case 1):</w:t>
      </w:r>
    </w:p>
    <w:p w14:paraId="3A9B02DE"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67C9D09E"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ransmit HARQ-ACK on the SR resource if SR is positive</w:t>
      </w:r>
      <w:r>
        <w:rPr>
          <w:rFonts w:eastAsia="宋体" w:hint="eastAsia"/>
          <w:lang w:eastAsia="zh-CN"/>
        </w:rPr>
        <w:t>,</w:t>
      </w:r>
      <w:r>
        <w:rPr>
          <w:rFonts w:eastAsia="宋体"/>
          <w:lang w:eastAsia="zh-CN"/>
        </w:rPr>
        <w:t xml:space="preserve"> and transmit HARQ-ACK on the HARQ-ACK resource when SR is negative.</w:t>
      </w:r>
    </w:p>
    <w:p w14:paraId="445532A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856180"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7EFA38BF"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he</w:t>
      </w:r>
      <w:r>
        <w:rPr>
          <w:rFonts w:eastAsia="宋体" w:hint="eastAsia"/>
          <w:lang w:eastAsia="zh-CN"/>
        </w:rPr>
        <w:t xml:space="preserve"> UE transmits the PUCCH in the resource using PUCCH format 1 in PRB(s)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5D142831" wp14:editId="6956D463">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60600201" w14:textId="77777777" w:rsidR="007E2BFA" w:rsidRDefault="005C3DF0">
      <w:pPr>
        <w:pStyle w:val="af6"/>
        <w:numPr>
          <w:ilvl w:val="1"/>
          <w:numId w:val="54"/>
        </w:numPr>
        <w:rPr>
          <w:ins w:id="79" w:author="양석철/책임연구원/미래기술센터 C&amp;M표준(연)5G무선통신표준Task(suckchel.yang@lge.com)" w:date="2021-02-02T00:40:00Z"/>
          <w:rFonts w:eastAsia="宋体"/>
          <w:lang w:eastAsia="zh-CN"/>
        </w:rPr>
      </w:pPr>
      <w:ins w:id="80"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81" w:author="沈嘉" w:date="2021-02-02T21:43:00Z">
        <w:r>
          <w:rPr>
            <w:rFonts w:eastAsia="Malgun Gothic" w:hint="eastAsia"/>
            <w:lang w:eastAsia="zh-CN"/>
          </w:rPr>
          <w:t xml:space="preserve"> (added by LG)</w:t>
        </w:r>
      </w:ins>
      <w:ins w:id="82"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83" w:author="양석철/책임연구원/미래기술센터 C&amp;M표준(연)5G무선통신표준Task(suckchel.yang@lge.com)" w:date="2021-02-02T00:43:00Z">
        <w:r>
          <w:rPr>
            <w:rFonts w:eastAsia="Malgun Gothic"/>
            <w:lang w:eastAsia="ko-KR"/>
          </w:rPr>
          <w:t xml:space="preserve">by using 4 CS values </w:t>
        </w:r>
      </w:ins>
      <w:ins w:id="84" w:author="양석철/책임연구원/미래기술센터 C&amp;M표준(연)5G무선통신표준Task(suckchel.yang@lge.com)" w:date="2021-02-02T00:40:00Z">
        <w:r>
          <w:rPr>
            <w:rFonts w:eastAsia="Malgun Gothic"/>
            <w:lang w:eastAsia="ko-KR"/>
          </w:rPr>
          <w:t xml:space="preserve">on the HARQ-ACK resource.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ins>
    </w:p>
    <w:p w14:paraId="5E39BBB3" w14:textId="77777777" w:rsidR="007E2BFA" w:rsidRDefault="005C3DF0">
      <w:pPr>
        <w:pStyle w:val="af6"/>
        <w:numPr>
          <w:ilvl w:val="1"/>
          <w:numId w:val="54"/>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85" w:author="양석철/책임연구원/미래기술센터 C&amp;M표준(연)5G무선통신표준Task(suckchel.yang@lge.com)" w:date="2021-02-02T00:40:00Z">
        <w:r>
          <w:rPr>
            <w:rFonts w:eastAsia="宋体" w:hint="eastAsia"/>
            <w:lang w:eastAsia="zh-CN"/>
          </w:rPr>
          <w:delText>5</w:delText>
        </w:r>
      </w:del>
      <w:ins w:id="86" w:author="양석철/책임연구원/미래기술센터 C&amp;M표준(연)5G무선통신표준Task(suckchel.yang@lge.com)" w:date="2021-02-02T00:40:00Z">
        <w:r>
          <w:rPr>
            <w:rFonts w:eastAsia="宋体"/>
            <w:lang w:eastAsia="zh-CN"/>
          </w:rPr>
          <w:t>6</w:t>
        </w:r>
      </w:ins>
      <w:r>
        <w:rPr>
          <w:rFonts w:eastAsia="宋体" w:hint="eastAsia"/>
          <w:lang w:eastAsia="zh-CN"/>
        </w:rPr>
        <w:t>: No enhancement.</w:t>
      </w:r>
    </w:p>
    <w:p w14:paraId="67E2ABF9" w14:textId="77777777" w:rsidR="007E2BFA" w:rsidRDefault="007E2BFA">
      <w:pPr>
        <w:jc w:val="both"/>
        <w:rPr>
          <w:rFonts w:eastAsiaTheme="minorEastAsia"/>
          <w:lang w:eastAsia="zh-CN"/>
        </w:rPr>
      </w:pPr>
    </w:p>
    <w:p w14:paraId="7DEC6983"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2.6.4-4:</w:t>
      </w:r>
    </w:p>
    <w:p w14:paraId="7198C2AB" w14:textId="77777777" w:rsidR="007E2BFA" w:rsidRDefault="005C3DF0">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Pr>
          <w:rFonts w:eastAsiaTheme="minorEastAsia" w:hint="eastAsia"/>
          <w:lang w:eastAsia="zh-CN"/>
        </w:rPr>
        <w:t>.</w:t>
      </w:r>
    </w:p>
    <w:p w14:paraId="0C711289" w14:textId="77777777" w:rsidR="007E2BFA" w:rsidRDefault="007E2BFA">
      <w:pPr>
        <w:jc w:val="both"/>
        <w:rPr>
          <w:rFonts w:eastAsiaTheme="minorEastAsia"/>
          <w:lang w:eastAsia="zh-CN"/>
        </w:rPr>
      </w:pPr>
    </w:p>
    <w:p w14:paraId="68E0C159" w14:textId="77777777" w:rsidR="007E2BFA" w:rsidRDefault="005C3DF0">
      <w:pPr>
        <w:spacing w:afterLines="50" w:after="120"/>
        <w:rPr>
          <w:rFonts w:eastAsia="宋体"/>
          <w:lang w:eastAsia="zh-CN"/>
        </w:rPr>
      </w:pPr>
      <w:r>
        <w:rPr>
          <w:rFonts w:eastAsia="宋体" w:hint="eastAsia"/>
          <w:highlight w:val="yellow"/>
          <w:lang w:eastAsia="zh-CN"/>
        </w:rPr>
        <w:t>Proposals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11665A4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w:t>
      </w:r>
    </w:p>
    <w:p w14:paraId="1EA26C0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817034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05E5F0F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1593D31"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78D735E"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488FAC9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4ADC4B8F"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004B83B8"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C08EA5B"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138DF6" w14:textId="77777777" w:rsidR="007E2BFA" w:rsidRDefault="007E2BFA">
      <w:pPr>
        <w:spacing w:afterLines="50" w:after="120"/>
        <w:rPr>
          <w:rFonts w:eastAsia="宋体"/>
          <w:highlight w:val="yellow"/>
          <w:lang w:eastAsia="zh-CN"/>
        </w:rPr>
      </w:pPr>
    </w:p>
    <w:p w14:paraId="6239E39E"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2.6.4-2:</w:t>
      </w:r>
    </w:p>
    <w:p w14:paraId="61DE08A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DFEC9D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292B29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0D966F9"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F5059CB"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1891737A"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1F07C1A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079DBFBA"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9D0E6AF"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E2EB68A" w14:textId="77777777" w:rsidR="007E2BFA" w:rsidRDefault="007E2BFA">
      <w:pPr>
        <w:spacing w:afterLines="50" w:after="120"/>
        <w:rPr>
          <w:rFonts w:eastAsia="宋体"/>
          <w:highlight w:val="yellow"/>
          <w:lang w:eastAsia="zh-CN"/>
        </w:rPr>
      </w:pPr>
    </w:p>
    <w:p w14:paraId="111DCCB7" w14:textId="77777777" w:rsidR="007E2BFA" w:rsidRDefault="005C3DF0">
      <w:pPr>
        <w:spacing w:afterLines="50" w:after="120"/>
        <w:rPr>
          <w:rFonts w:eastAsia="宋体"/>
          <w:highlight w:val="yellow"/>
          <w:lang w:eastAsia="zh-CN"/>
        </w:rPr>
      </w:pPr>
      <w:r>
        <w:rPr>
          <w:rFonts w:eastAsia="宋体" w:hint="eastAsia"/>
          <w:highlight w:val="yellow"/>
          <w:lang w:eastAsia="zh-CN"/>
        </w:rPr>
        <w:lastRenderedPageBreak/>
        <w:t>Proposal 2.6.4-3:</w:t>
      </w:r>
    </w:p>
    <w:p w14:paraId="3F433045"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F9F8BDB"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76C4FA4A"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431ECC15" wp14:editId="0F880D9C">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DC2EFC0"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A749728"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25D79D7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5BC1BAF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22DBD64"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1FC77940"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42835083"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2B47746"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0508F6C" w14:textId="77777777" w:rsidR="007E2BFA" w:rsidRDefault="007E2BFA">
      <w:pPr>
        <w:jc w:val="both"/>
        <w:rPr>
          <w:rFonts w:eastAsiaTheme="minorEastAsia"/>
          <w:lang w:eastAsia="zh-CN"/>
        </w:rPr>
      </w:pPr>
    </w:p>
    <w:p w14:paraId="4D9AF7A7"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2.6.4-4:</w:t>
      </w:r>
    </w:p>
    <w:p w14:paraId="4D1B9E34" w14:textId="77777777" w:rsidR="007E2BFA" w:rsidRDefault="005C3DF0">
      <w:pPr>
        <w:jc w:val="both"/>
        <w:rPr>
          <w:rFonts w:eastAsiaTheme="minorEastAsia"/>
          <w:lang w:eastAsia="zh-CN"/>
        </w:rPr>
      </w:pPr>
      <w:proofErr w:type="gramStart"/>
      <w:r>
        <w:rPr>
          <w:rFonts w:eastAsiaTheme="minorEastAsia" w:hint="eastAsia"/>
          <w:lang w:eastAsia="zh-CN"/>
        </w:rPr>
        <w:t xml:space="preserve">Further study </w:t>
      </w:r>
      <w:r>
        <w:rPr>
          <w:rFonts w:eastAsiaTheme="minorEastAsia"/>
          <w:lang w:eastAsia="zh-CN"/>
        </w:rPr>
        <w:t>determination of the PUCCH time unit for handling the PUCCH collision case when different PUCCH time units of different priorities are configured.</w:t>
      </w:r>
      <w:proofErr w:type="gramEnd"/>
      <w:r>
        <w:rPr>
          <w:rFonts w:eastAsiaTheme="minorEastAsia"/>
          <w:lang w:eastAsia="zh-CN"/>
        </w:rPr>
        <w:t xml:space="preserve">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3791173E"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435840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more HP HARQ-ACK PUCCH resource. </w:t>
      </w:r>
    </w:p>
    <w:p w14:paraId="24161C71"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more HP HARQ-ACK PUCCH resource. </w:t>
      </w:r>
    </w:p>
    <w:p w14:paraId="7F4DDB1C"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68DBCCFC" w14:textId="77777777" w:rsidR="007E2BFA" w:rsidRDefault="007E2BFA">
      <w:pPr>
        <w:jc w:val="both"/>
        <w:rPr>
          <w:rFonts w:eastAsiaTheme="minorEastAsia"/>
          <w:lang w:eastAsia="zh-CN"/>
        </w:rPr>
      </w:pPr>
    </w:p>
    <w:p w14:paraId="5353DDA6"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536B1E0B"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4F6C65AF"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C85D4AD"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053CAC1F"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03A3C861" w14:textId="77777777" w:rsidR="007E2BFA" w:rsidRDefault="007E2BFA">
      <w:pPr>
        <w:jc w:val="both"/>
        <w:rPr>
          <w:rFonts w:eastAsiaTheme="minorEastAsia"/>
          <w:lang w:eastAsia="zh-CN"/>
        </w:rPr>
      </w:pPr>
    </w:p>
    <w:p w14:paraId="3D4ADDAC"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C26DE4E"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A2B59D5"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FC6CF0D" w14:textId="77777777">
        <w:tc>
          <w:tcPr>
            <w:tcW w:w="1369" w:type="dxa"/>
            <w:shd w:val="clear" w:color="auto" w:fill="auto"/>
          </w:tcPr>
          <w:p w14:paraId="6C22383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7D2745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608BC6D" w14:textId="77777777">
        <w:tc>
          <w:tcPr>
            <w:tcW w:w="1369" w:type="dxa"/>
            <w:shd w:val="clear" w:color="auto" w:fill="auto"/>
          </w:tcPr>
          <w:p w14:paraId="690219A2"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09E5BFB"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263B76E4" w14:textId="77777777" w:rsidR="007E2BFA" w:rsidRDefault="005C3DF0">
            <w:pPr>
              <w:spacing w:after="120"/>
              <w:rPr>
                <w:rFonts w:eastAsia="宋体"/>
                <w:szCs w:val="20"/>
                <w:lang w:eastAsia="zh-CN"/>
              </w:rPr>
            </w:pPr>
            <w:r>
              <w:rPr>
                <w:rFonts w:eastAsia="宋体" w:hint="eastAsia"/>
                <w:szCs w:val="20"/>
                <w:highlight w:val="yellow"/>
                <w:lang w:eastAsia="zh-CN"/>
              </w:rPr>
              <w:t>U</w:t>
            </w:r>
            <w:r>
              <w:rPr>
                <w:rFonts w:eastAsia="宋体"/>
                <w:szCs w:val="20"/>
                <w:highlight w:val="yellow"/>
                <w:lang w:eastAsia="zh-CN"/>
              </w:rPr>
              <w:t>pdated proposal 2.6.4-1:</w:t>
            </w:r>
          </w:p>
          <w:p w14:paraId="524CBFF9" w14:textId="77777777" w:rsidR="007E2BFA" w:rsidRDefault="005C3DF0">
            <w:pPr>
              <w:spacing w:after="120"/>
              <w:rPr>
                <w:rFonts w:eastAsia="宋体"/>
                <w:lang w:eastAsia="zh-CN"/>
              </w:rPr>
            </w:pPr>
            <w:r>
              <w:rPr>
                <w:rFonts w:eastAsia="宋体"/>
                <w:lang w:eastAsia="zh-CN"/>
              </w:rPr>
              <w:t>F</w:t>
            </w:r>
            <w:r>
              <w:rPr>
                <w:rFonts w:eastAsia="宋体" w:hint="eastAsia"/>
                <w:lang w:eastAsia="zh-CN"/>
              </w:rPr>
              <w:t>or R17 enhancements for HP SR+LP HARQ-ACK multiplexing</w:t>
            </w:r>
            <w:r>
              <w:rPr>
                <w:rFonts w:eastAsia="宋体"/>
                <w:lang w:eastAsia="zh-CN"/>
              </w:rPr>
              <w:t>, further study the following combinations:</w:t>
            </w:r>
          </w:p>
          <w:p w14:paraId="656DA7AB"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3AC640C2"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w:t>
            </w:r>
          </w:p>
          <w:p w14:paraId="62AF330F" w14:textId="77777777" w:rsidR="007E2BFA" w:rsidRDefault="005C3DF0">
            <w:pPr>
              <w:pStyle w:val="af6"/>
              <w:numPr>
                <w:ilvl w:val="0"/>
                <w:numId w:val="66"/>
              </w:numPr>
              <w:spacing w:after="120"/>
              <w:rPr>
                <w:rFonts w:eastAsiaTheme="minorEastAsia"/>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t>
            </w:r>
            <w:r>
              <w:rPr>
                <w:rFonts w:hint="eastAsia"/>
                <w:bCs/>
                <w:szCs w:val="20"/>
                <w:lang w:eastAsia="zh-CN"/>
              </w:rPr>
              <w:lastRenderedPageBreak/>
              <w:t>with PF0</w:t>
            </w:r>
          </w:p>
          <w:p w14:paraId="7646A575" w14:textId="77777777" w:rsidR="007E2BFA" w:rsidRDefault="005C3DF0">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In our understanding, the following agreement has covered proposal 2.6.4-4. </w:t>
            </w:r>
          </w:p>
          <w:tbl>
            <w:tblPr>
              <w:tblStyle w:val="af"/>
              <w:tblW w:w="0" w:type="auto"/>
              <w:tblLook w:val="04A0" w:firstRow="1" w:lastRow="0" w:firstColumn="1" w:lastColumn="0" w:noHBand="0" w:noVBand="1"/>
            </w:tblPr>
            <w:tblGrid>
              <w:gridCol w:w="7462"/>
            </w:tblGrid>
            <w:tr w:rsidR="007E2BFA" w14:paraId="5BD20826" w14:textId="77777777">
              <w:tc>
                <w:tcPr>
                  <w:tcW w:w="7462" w:type="dxa"/>
                </w:tcPr>
                <w:p w14:paraId="0F465FA2"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CF9382" w14:textId="77777777" w:rsidR="007E2BFA" w:rsidRDefault="005C3DF0">
                  <w:pPr>
                    <w:textAlignment w:val="baseline"/>
                    <w:rPr>
                      <w:rFonts w:eastAsia="微软雅黑"/>
                      <w:color w:val="000000"/>
                      <w:szCs w:val="20"/>
                    </w:rPr>
                  </w:pPr>
                  <w:r>
                    <w:rPr>
                      <w:rFonts w:eastAsia="微软雅黑"/>
                      <w:color w:val="000000"/>
                      <w:szCs w:val="20"/>
                    </w:rPr>
                    <w:t xml:space="preserve">For multiplexing UCIs of different priorities in a PUCCH in R17, </w:t>
                  </w:r>
                </w:p>
                <w:p w14:paraId="4B5AAAE8" w14:textId="77777777" w:rsidR="007E2BFA" w:rsidRDefault="005C3DF0">
                  <w:pPr>
                    <w:numPr>
                      <w:ilvl w:val="0"/>
                      <w:numId w:val="12"/>
                    </w:numPr>
                    <w:rPr>
                      <w:szCs w:val="20"/>
                    </w:rPr>
                  </w:pPr>
                  <w:r>
                    <w:rPr>
                      <w:szCs w:val="20"/>
                    </w:rPr>
                    <w:t>Support of multiplexing between different resources not confined within a sub-slot if conditions are met</w:t>
                  </w:r>
                </w:p>
                <w:p w14:paraId="705B6776" w14:textId="77777777" w:rsidR="007E2BFA" w:rsidRDefault="005C3DF0">
                  <w:pPr>
                    <w:numPr>
                      <w:ilvl w:val="1"/>
                      <w:numId w:val="12"/>
                    </w:numPr>
                    <w:rPr>
                      <w:szCs w:val="20"/>
                    </w:rPr>
                  </w:pPr>
                  <w:r>
                    <w:rPr>
                      <w:szCs w:val="20"/>
                    </w:rPr>
                    <w:t xml:space="preserve">FFS: Details </w:t>
                  </w:r>
                </w:p>
                <w:p w14:paraId="7D9D0A42" w14:textId="77777777" w:rsidR="007E2BFA" w:rsidRDefault="005C3DF0">
                  <w:pPr>
                    <w:numPr>
                      <w:ilvl w:val="0"/>
                      <w:numId w:val="12"/>
                    </w:numPr>
                    <w:rPr>
                      <w:szCs w:val="20"/>
                    </w:rPr>
                  </w:pPr>
                  <w:r>
                    <w:rPr>
                      <w:rFonts w:eastAsia="微软雅黑"/>
                      <w:color w:val="000000"/>
                      <w:szCs w:val="20"/>
                    </w:rPr>
                    <w:t>Support multiplexing in case a PUCCH overlaps with more than one PUCCH if conditions are met</w:t>
                  </w:r>
                </w:p>
                <w:p w14:paraId="0C9F7181" w14:textId="77777777" w:rsidR="007E2BFA" w:rsidRDefault="005C3DF0">
                  <w:pPr>
                    <w:numPr>
                      <w:ilvl w:val="1"/>
                      <w:numId w:val="12"/>
                    </w:numPr>
                    <w:rPr>
                      <w:rFonts w:eastAsia="微软雅黑"/>
                      <w:color w:val="000000"/>
                      <w:szCs w:val="20"/>
                    </w:rPr>
                  </w:pPr>
                  <w:r>
                    <w:rPr>
                      <w:rFonts w:eastAsia="微软雅黑"/>
                      <w:color w:val="000000"/>
                      <w:szCs w:val="20"/>
                    </w:rPr>
                    <w:t>FFS details</w:t>
                  </w:r>
                </w:p>
              </w:tc>
            </w:tr>
          </w:tbl>
          <w:p w14:paraId="238F930A"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E2BFA" w14:paraId="6C25DF25" w14:textId="77777777">
        <w:tc>
          <w:tcPr>
            <w:tcW w:w="1369" w:type="dxa"/>
            <w:shd w:val="clear" w:color="auto" w:fill="auto"/>
          </w:tcPr>
          <w:p w14:paraId="28317A9D" w14:textId="77777777" w:rsidR="007E2BFA" w:rsidRDefault="005C3DF0">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0D39AAC9" w14:textId="77777777" w:rsidR="007E2BFA" w:rsidRDefault="005C3DF0">
            <w:pPr>
              <w:spacing w:after="120"/>
              <w:rPr>
                <w:rFonts w:eastAsia="宋体"/>
                <w:lang w:eastAsia="zh-CN"/>
              </w:rPr>
            </w:pPr>
            <w:r>
              <w:rPr>
                <w:rFonts w:eastAsia="宋体" w:hint="eastAsia"/>
                <w:lang w:eastAsia="zh-CN"/>
              </w:rPr>
              <w:t>W</w:t>
            </w:r>
            <w:r>
              <w:rPr>
                <w:rFonts w:eastAsia="宋体"/>
                <w:lang w:eastAsia="zh-CN"/>
              </w:rPr>
              <w:t xml:space="preserve">e are fine with listing the options for each case for further study. Without fully understand the potential enhancements for each case, it is hard to make decision whether enhancements needed or not for a certain case. </w:t>
            </w:r>
          </w:p>
          <w:p w14:paraId="78599B03" w14:textId="77777777" w:rsidR="007E2BFA" w:rsidRDefault="007E2BFA">
            <w:pPr>
              <w:spacing w:after="120"/>
              <w:rPr>
                <w:rFonts w:eastAsia="宋体"/>
                <w:lang w:eastAsia="zh-CN"/>
              </w:rPr>
            </w:pPr>
          </w:p>
          <w:p w14:paraId="209CB28F" w14:textId="77777777" w:rsidR="007E2BFA" w:rsidRDefault="005C3DF0">
            <w:pPr>
              <w:spacing w:after="120"/>
              <w:rPr>
                <w:rFonts w:eastAsia="宋体"/>
                <w:lang w:eastAsia="zh-CN"/>
              </w:rPr>
            </w:pPr>
            <w:r>
              <w:rPr>
                <w:rFonts w:eastAsia="宋体"/>
                <w:lang w:eastAsia="zh-CN"/>
              </w:rPr>
              <w:t xml:space="preserve">However, we have some question for clarification as below: </w:t>
            </w:r>
          </w:p>
          <w:p w14:paraId="367AE427"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2.6.4-1 (Case 2)</w:t>
            </w:r>
            <w:r>
              <w:rPr>
                <w:rFonts w:eastAsia="宋体"/>
                <w:lang w:eastAsia="zh-CN"/>
              </w:rPr>
              <w:t xml:space="preserve">: </w:t>
            </w:r>
          </w:p>
          <w:p w14:paraId="238F7B98"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w:t>
            </w:r>
            <w:proofErr w:type="gramStart"/>
            <w:r>
              <w:rPr>
                <w:rFonts w:eastAsia="宋体"/>
                <w:szCs w:val="20"/>
                <w:lang w:eastAsia="zh-CN"/>
              </w:rPr>
              <w:t>are</w:t>
            </w:r>
            <w:proofErr w:type="gramEnd"/>
            <w:r>
              <w:rPr>
                <w:rFonts w:eastAsia="宋体"/>
                <w:szCs w:val="20"/>
                <w:lang w:eastAsia="zh-CN"/>
              </w:rPr>
              <w:t xml:space="preserve"> needed, e.g. reuse the Rel-15 rule on HARQ-ACK resource?  </w:t>
            </w:r>
          </w:p>
          <w:p w14:paraId="52853E60" w14:textId="77777777" w:rsidR="007E2BFA" w:rsidRDefault="007E2BFA">
            <w:pPr>
              <w:spacing w:after="120"/>
              <w:rPr>
                <w:rFonts w:eastAsia="宋体"/>
                <w:szCs w:val="20"/>
                <w:lang w:eastAsia="zh-CN"/>
              </w:rPr>
            </w:pPr>
          </w:p>
          <w:p w14:paraId="5CB6BFA4"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2</w:t>
            </w:r>
            <w:r>
              <w:rPr>
                <w:rFonts w:eastAsia="宋体" w:hint="eastAsia"/>
                <w:b/>
                <w:lang w:eastAsia="zh-CN"/>
              </w:rPr>
              <w:t xml:space="preserve"> (Case </w:t>
            </w:r>
            <w:r>
              <w:rPr>
                <w:rFonts w:eastAsia="宋体"/>
                <w:b/>
                <w:lang w:eastAsia="zh-CN"/>
              </w:rPr>
              <w:t>4</w:t>
            </w:r>
            <w:r>
              <w:rPr>
                <w:rFonts w:eastAsia="宋体" w:hint="eastAsia"/>
                <w:b/>
                <w:lang w:eastAsia="zh-CN"/>
              </w:rPr>
              <w:t>)</w:t>
            </w:r>
            <w:r>
              <w:rPr>
                <w:rFonts w:eastAsia="宋体"/>
                <w:lang w:eastAsia="zh-CN"/>
              </w:rPr>
              <w:t xml:space="preserve">: </w:t>
            </w:r>
          </w:p>
          <w:p w14:paraId="69E2DD74"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w:t>
            </w:r>
            <w:proofErr w:type="gramStart"/>
            <w:r>
              <w:rPr>
                <w:rFonts w:eastAsia="宋体"/>
                <w:szCs w:val="20"/>
                <w:lang w:eastAsia="zh-CN"/>
              </w:rPr>
              <w:t>are</w:t>
            </w:r>
            <w:proofErr w:type="gramEnd"/>
            <w:r>
              <w:rPr>
                <w:rFonts w:eastAsia="宋体"/>
                <w:szCs w:val="20"/>
                <w:lang w:eastAsia="zh-CN"/>
              </w:rPr>
              <w:t xml:space="preserve"> needed?  </w:t>
            </w:r>
          </w:p>
          <w:p w14:paraId="3F56940A" w14:textId="77777777" w:rsidR="007E2BFA" w:rsidRDefault="005C3DF0">
            <w:pPr>
              <w:spacing w:after="120"/>
              <w:rPr>
                <w:rFonts w:eastAsia="宋体"/>
                <w:szCs w:val="20"/>
                <w:lang w:eastAsia="zh-CN"/>
              </w:rPr>
            </w:pPr>
            <w:r>
              <w:rPr>
                <w:rFonts w:eastAsia="宋体"/>
                <w:szCs w:val="20"/>
                <w:lang w:eastAsia="zh-CN"/>
              </w:rPr>
              <w:t>2. We proposed to modify option 5 as below:</w:t>
            </w:r>
          </w:p>
          <w:p w14:paraId="777A28DC"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color w:val="FF0000"/>
                <w:lang w:eastAsia="ja-JP"/>
              </w:rPr>
              <w:t xml:space="preserve">If SR is positive, </w:t>
            </w:r>
            <w:r>
              <w:rPr>
                <w:rFonts w:eastAsia="宋体"/>
                <w:color w:val="FF0000"/>
                <w:lang w:eastAsia="zh-CN"/>
              </w:rPr>
              <w:t>d</w:t>
            </w:r>
            <w:r>
              <w:rPr>
                <w:rFonts w:eastAsia="宋体"/>
                <w:lang w:eastAsia="zh-CN"/>
              </w:rPr>
              <w:t>rop HARQ-ACK and transmit SR on its own PUCCH resource</w:t>
            </w:r>
            <w:r>
              <w:rPr>
                <w:rFonts w:eastAsia="宋体" w:hint="eastAsia"/>
                <w:lang w:eastAsia="zh-CN"/>
              </w:rPr>
              <w:t>.</w:t>
            </w:r>
            <w:r>
              <w:rPr>
                <w:rFonts w:eastAsia="宋体"/>
                <w:lang w:eastAsia="zh-CN"/>
              </w:rPr>
              <w:t xml:space="preserve"> </w:t>
            </w:r>
            <w:r>
              <w:rPr>
                <w:color w:val="FF0000"/>
                <w:lang w:eastAsia="ja-JP"/>
              </w:rPr>
              <w:t xml:space="preserve">If SR is negative, transmit only HARQ-ACK on HARQ-ACK resource. </w:t>
            </w:r>
          </w:p>
          <w:p w14:paraId="247E68F9" w14:textId="77777777" w:rsidR="007E2BFA" w:rsidRDefault="007E2BFA">
            <w:pPr>
              <w:spacing w:after="120"/>
              <w:rPr>
                <w:rFonts w:eastAsia="宋体"/>
                <w:szCs w:val="20"/>
                <w:lang w:eastAsia="zh-CN"/>
              </w:rPr>
            </w:pPr>
          </w:p>
          <w:p w14:paraId="208DE569"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3</w:t>
            </w:r>
            <w:r>
              <w:rPr>
                <w:rFonts w:eastAsia="宋体" w:hint="eastAsia"/>
                <w:b/>
                <w:lang w:eastAsia="zh-CN"/>
              </w:rPr>
              <w:t xml:space="preserve"> (Case </w:t>
            </w:r>
            <w:r>
              <w:rPr>
                <w:rFonts w:eastAsia="宋体"/>
                <w:b/>
                <w:lang w:eastAsia="zh-CN"/>
              </w:rPr>
              <w:t>1</w:t>
            </w:r>
            <w:r>
              <w:rPr>
                <w:rFonts w:eastAsia="宋体" w:hint="eastAsia"/>
                <w:b/>
                <w:lang w:eastAsia="zh-CN"/>
              </w:rPr>
              <w:t>)</w:t>
            </w:r>
            <w:r>
              <w:rPr>
                <w:rFonts w:eastAsia="宋体"/>
                <w:lang w:eastAsia="zh-CN"/>
              </w:rPr>
              <w:t xml:space="preserve">: </w:t>
            </w:r>
          </w:p>
          <w:p w14:paraId="7EA6B586"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w:t>
            </w:r>
            <w:proofErr w:type="gramStart"/>
            <w:r>
              <w:rPr>
                <w:rFonts w:eastAsia="宋体"/>
                <w:szCs w:val="20"/>
                <w:lang w:eastAsia="zh-CN"/>
              </w:rPr>
              <w:t>are</w:t>
            </w:r>
            <w:proofErr w:type="gramEnd"/>
            <w:r>
              <w:rPr>
                <w:rFonts w:eastAsia="宋体"/>
                <w:szCs w:val="20"/>
                <w:lang w:eastAsia="zh-CN"/>
              </w:rPr>
              <w:t xml:space="preserve"> needed?  </w:t>
            </w:r>
          </w:p>
          <w:p w14:paraId="5C8EC15A" w14:textId="77777777" w:rsidR="007E2BFA" w:rsidRDefault="005C3DF0">
            <w:pPr>
              <w:spacing w:after="120"/>
              <w:rPr>
                <w:rFonts w:eastAsia="宋体"/>
                <w:szCs w:val="20"/>
                <w:lang w:eastAsia="zh-CN"/>
              </w:rPr>
            </w:pPr>
            <w:r>
              <w:rPr>
                <w:rFonts w:eastAsia="宋体"/>
                <w:szCs w:val="20"/>
                <w:lang w:eastAsia="zh-CN"/>
              </w:rPr>
              <w:t xml:space="preserve">2.  It seems option 1 and option 3 are the </w:t>
            </w:r>
            <w:proofErr w:type="gramStart"/>
            <w:r>
              <w:rPr>
                <w:rFonts w:eastAsia="宋体"/>
                <w:szCs w:val="20"/>
                <w:lang w:eastAsia="zh-CN"/>
              </w:rPr>
              <w:t>same.</w:t>
            </w:r>
            <w:proofErr w:type="gramEnd"/>
            <w:r>
              <w:rPr>
                <w:rFonts w:eastAsia="宋体"/>
                <w:szCs w:val="20"/>
                <w:lang w:eastAsia="zh-CN"/>
              </w:rPr>
              <w:t xml:space="preserve"> </w:t>
            </w:r>
          </w:p>
          <w:p w14:paraId="6B9C7448" w14:textId="77777777" w:rsidR="007E2BFA" w:rsidRDefault="007E2BFA">
            <w:pPr>
              <w:spacing w:after="120"/>
              <w:rPr>
                <w:rFonts w:eastAsia="宋体"/>
                <w:szCs w:val="20"/>
                <w:lang w:eastAsia="zh-CN"/>
              </w:rPr>
            </w:pPr>
          </w:p>
        </w:tc>
      </w:tr>
      <w:tr w:rsidR="007E2BFA" w14:paraId="2131A29E" w14:textId="77777777">
        <w:tc>
          <w:tcPr>
            <w:tcW w:w="1369" w:type="dxa"/>
            <w:shd w:val="clear" w:color="auto" w:fill="auto"/>
          </w:tcPr>
          <w:p w14:paraId="03EE8B5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7164A760" w14:textId="77777777" w:rsidR="007E2BFA" w:rsidRDefault="005C3DF0">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Pr>
                <w:rFonts w:eastAsia="Malgun Gothic" w:hint="eastAsia"/>
                <w:szCs w:val="20"/>
                <w:lang w:eastAsia="ko-KR"/>
              </w:rPr>
              <w:t>Proposal 2.6.4-1</w:t>
            </w:r>
            <w:r>
              <w:rPr>
                <w:rFonts w:eastAsia="Malgun Gothic"/>
                <w:szCs w:val="20"/>
                <w:lang w:eastAsia="ko-KR"/>
              </w:rPr>
              <w:t>/2/3, respectively, as in the above.</w:t>
            </w:r>
            <w:r>
              <w:rPr>
                <w:rFonts w:eastAsia="Malgun Gothic" w:hint="eastAsia"/>
                <w:szCs w:val="20"/>
                <w:lang w:eastAsia="ko-KR"/>
              </w:rPr>
              <w:t xml:space="preserve"> </w:t>
            </w:r>
          </w:p>
          <w:p w14:paraId="3D760A1B" w14:textId="77777777" w:rsidR="007E2BFA" w:rsidRDefault="007E2BFA">
            <w:pPr>
              <w:spacing w:after="120"/>
              <w:rPr>
                <w:rFonts w:eastAsia="Malgun Gothic"/>
                <w:szCs w:val="20"/>
                <w:lang w:eastAsia="ko-KR"/>
              </w:rPr>
            </w:pPr>
          </w:p>
          <w:p w14:paraId="746E8DF0"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Pr>
                <w:rFonts w:eastAsia="Malgun Gothic" w:hint="eastAsia"/>
                <w:szCs w:val="20"/>
                <w:lang w:eastAsia="ko-KR"/>
              </w:rPr>
              <w:t>Proposal 2.6.4-</w:t>
            </w:r>
            <w:r>
              <w:rPr>
                <w:rFonts w:eastAsia="Malgun Gothic"/>
                <w:szCs w:val="20"/>
                <w:lang w:eastAsia="ko-KR"/>
              </w:rPr>
              <w:t>2.</w:t>
            </w:r>
          </w:p>
          <w:p w14:paraId="5048321D" w14:textId="77777777" w:rsidR="007E2BFA" w:rsidRDefault="007E2BFA">
            <w:pPr>
              <w:spacing w:after="120"/>
              <w:rPr>
                <w:rFonts w:eastAsia="Malgun Gothic"/>
                <w:szCs w:val="20"/>
                <w:lang w:eastAsia="ko-KR"/>
              </w:rPr>
            </w:pPr>
          </w:p>
          <w:p w14:paraId="7CB75B2C" w14:textId="77777777" w:rsidR="007E2BFA" w:rsidRDefault="005C3DF0">
            <w:pPr>
              <w:spacing w:after="120"/>
              <w:rPr>
                <w:rFonts w:eastAsia="Malgun Gothic"/>
                <w:szCs w:val="20"/>
                <w:lang w:eastAsia="ko-KR"/>
              </w:rPr>
            </w:pPr>
            <w:r>
              <w:rPr>
                <w:rFonts w:eastAsia="Malgun Gothic"/>
                <w:szCs w:val="20"/>
                <w:lang w:eastAsia="ko-KR"/>
              </w:rPr>
              <w:t xml:space="preserve">BTW, we also have one question for understanding on </w:t>
            </w:r>
            <w:r>
              <w:rPr>
                <w:rFonts w:eastAsia="Malgun Gothic" w:hint="eastAsia"/>
                <w:szCs w:val="20"/>
                <w:lang w:eastAsia="ko-KR"/>
              </w:rPr>
              <w:t>Proposal 2.6.4-</w:t>
            </w:r>
            <w:r>
              <w:rPr>
                <w:rFonts w:eastAsia="Malgun Gothic"/>
                <w:szCs w:val="20"/>
                <w:lang w:eastAsia="ko-KR"/>
              </w:rPr>
              <w:t xml:space="preserve">2: </w:t>
            </w:r>
            <w:r>
              <w:rPr>
                <w:rFonts w:eastAsia="Malgun Gothic" w:hint="eastAsia"/>
                <w:szCs w:val="20"/>
                <w:lang w:eastAsia="ko-KR"/>
              </w:rPr>
              <w:t>Opt.3 and Opt.4</w:t>
            </w:r>
            <w:r>
              <w:rPr>
                <w:rFonts w:eastAsia="Malgun Gothic"/>
                <w:szCs w:val="20"/>
                <w:lang w:eastAsia="ko-KR"/>
              </w:rPr>
              <w:t xml:space="preserve"> seems to be the same, isn’t it?</w:t>
            </w:r>
          </w:p>
        </w:tc>
      </w:tr>
      <w:tr w:rsidR="007E2BFA" w14:paraId="38A84BDF" w14:textId="77777777">
        <w:tc>
          <w:tcPr>
            <w:tcW w:w="1369" w:type="dxa"/>
            <w:shd w:val="clear" w:color="auto" w:fill="auto"/>
          </w:tcPr>
          <w:p w14:paraId="0838562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44DC5F8" w14:textId="77777777" w:rsidR="007E2BFA" w:rsidRDefault="005C3DF0">
            <w:pPr>
              <w:spacing w:after="120"/>
              <w:rPr>
                <w:rFonts w:eastAsia="宋体"/>
                <w:szCs w:val="20"/>
                <w:lang w:eastAsia="zh-CN"/>
              </w:rPr>
            </w:pPr>
            <w:r>
              <w:rPr>
                <w:rFonts w:eastAsia="宋体"/>
                <w:szCs w:val="20"/>
                <w:lang w:eastAsia="zh-CN"/>
              </w:rPr>
              <w:t>We are fine with Proposals 2.6.4-1 to 2.6.4-4.  However, we need some clarifications:</w:t>
            </w:r>
          </w:p>
          <w:p w14:paraId="66B0B6F3" w14:textId="77777777" w:rsidR="007E2BFA" w:rsidRDefault="005C3DF0">
            <w:pPr>
              <w:spacing w:after="120"/>
              <w:rPr>
                <w:rFonts w:eastAsia="宋体"/>
                <w:b/>
                <w:bCs/>
                <w:szCs w:val="20"/>
                <w:lang w:eastAsia="zh-CN"/>
              </w:rPr>
            </w:pPr>
            <w:r>
              <w:rPr>
                <w:rFonts w:eastAsia="宋体"/>
                <w:b/>
                <w:bCs/>
                <w:szCs w:val="20"/>
                <w:lang w:eastAsia="zh-CN"/>
              </w:rPr>
              <w:t>Proposal 2.6.4-1:</w:t>
            </w:r>
          </w:p>
          <w:p w14:paraId="24676BD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2EA199C2" w14:textId="77777777" w:rsidR="007E2BFA" w:rsidRDefault="005C3DF0">
            <w:pPr>
              <w:spacing w:after="120"/>
              <w:rPr>
                <w:rFonts w:eastAsia="宋体"/>
                <w:b/>
                <w:bCs/>
                <w:szCs w:val="20"/>
                <w:lang w:eastAsia="zh-CN"/>
              </w:rPr>
            </w:pPr>
            <w:r>
              <w:rPr>
                <w:rFonts w:eastAsia="宋体"/>
                <w:b/>
                <w:bCs/>
                <w:szCs w:val="20"/>
                <w:lang w:eastAsia="zh-CN"/>
              </w:rPr>
              <w:lastRenderedPageBreak/>
              <w:t>Proposal 2.6.4-2:</w:t>
            </w:r>
          </w:p>
          <w:p w14:paraId="08948238"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t>
            </w:r>
            <w:proofErr w:type="gramStart"/>
            <w:r>
              <w:rPr>
                <w:rFonts w:eastAsia="宋体"/>
                <w:szCs w:val="20"/>
                <w:lang w:eastAsia="zh-CN"/>
              </w:rPr>
              <w:t>what’s the difference between Option 3 &amp; Option 4</w:t>
            </w:r>
            <w:proofErr w:type="gramEnd"/>
            <w:r>
              <w:rPr>
                <w:rFonts w:eastAsia="宋体"/>
                <w:szCs w:val="20"/>
                <w:lang w:eastAsia="zh-CN"/>
              </w:rPr>
              <w:t xml:space="preserve">.  </w:t>
            </w:r>
          </w:p>
          <w:p w14:paraId="4454508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4, for -</w:t>
            </w:r>
            <w:proofErr w:type="spellStart"/>
            <w:r>
              <w:rPr>
                <w:rFonts w:eastAsia="宋体"/>
                <w:szCs w:val="20"/>
                <w:lang w:eastAsia="zh-CN"/>
              </w:rPr>
              <w:t>ve</w:t>
            </w:r>
            <w:proofErr w:type="spellEnd"/>
            <w:r>
              <w:rPr>
                <w:rFonts w:eastAsia="宋体"/>
                <w:szCs w:val="20"/>
                <w:lang w:eastAsia="zh-CN"/>
              </w:rPr>
              <w:t xml:space="preserve"> SR, is the UE going to use the HARQ-ACK PUCCH </w:t>
            </w:r>
            <w:proofErr w:type="gramStart"/>
            <w:r>
              <w:rPr>
                <w:rFonts w:eastAsia="宋体"/>
                <w:szCs w:val="20"/>
                <w:lang w:eastAsia="zh-CN"/>
              </w:rPr>
              <w:t>resource ?</w:t>
            </w:r>
            <w:proofErr w:type="gramEnd"/>
          </w:p>
          <w:p w14:paraId="71A2D928" w14:textId="77777777" w:rsidR="007E2BFA" w:rsidRDefault="005C3DF0">
            <w:pPr>
              <w:spacing w:after="120"/>
              <w:rPr>
                <w:rFonts w:eastAsia="宋体"/>
                <w:b/>
                <w:bCs/>
                <w:szCs w:val="20"/>
                <w:lang w:eastAsia="zh-CN"/>
              </w:rPr>
            </w:pPr>
            <w:r>
              <w:rPr>
                <w:rFonts w:eastAsia="宋体"/>
                <w:b/>
                <w:bCs/>
                <w:szCs w:val="20"/>
                <w:lang w:eastAsia="zh-CN"/>
              </w:rPr>
              <w:t>Proposal 2.6.4-3:</w:t>
            </w:r>
          </w:p>
          <w:p w14:paraId="0F71CC9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t>
            </w:r>
            <w:proofErr w:type="gramStart"/>
            <w:r>
              <w:rPr>
                <w:rFonts w:eastAsia="宋体"/>
                <w:szCs w:val="20"/>
                <w:lang w:eastAsia="zh-CN"/>
              </w:rPr>
              <w:t>what’s the difference between Option 3 &amp; Option 4</w:t>
            </w:r>
            <w:proofErr w:type="gramEnd"/>
            <w:r>
              <w:rPr>
                <w:rFonts w:eastAsia="宋体"/>
                <w:szCs w:val="20"/>
                <w:lang w:eastAsia="zh-CN"/>
              </w:rPr>
              <w:t xml:space="preserve">.  </w:t>
            </w:r>
          </w:p>
          <w:p w14:paraId="1BC39142" w14:textId="77777777" w:rsidR="007E2BFA" w:rsidRDefault="007E2BFA">
            <w:pPr>
              <w:spacing w:after="120"/>
              <w:rPr>
                <w:rFonts w:eastAsia="宋体"/>
                <w:szCs w:val="20"/>
                <w:lang w:eastAsia="zh-CN"/>
              </w:rPr>
            </w:pPr>
          </w:p>
        </w:tc>
      </w:tr>
      <w:tr w:rsidR="007E2BFA" w14:paraId="091035F1" w14:textId="77777777">
        <w:tc>
          <w:tcPr>
            <w:tcW w:w="1369" w:type="dxa"/>
            <w:shd w:val="clear" w:color="auto" w:fill="auto"/>
          </w:tcPr>
          <w:p w14:paraId="2B737B03"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0842E322" w14:textId="77777777" w:rsidR="007E2BFA" w:rsidRDefault="005C3DF0">
            <w:pPr>
              <w:spacing w:after="120"/>
              <w:rPr>
                <w:rFonts w:eastAsia="宋体"/>
                <w:szCs w:val="20"/>
                <w:lang w:eastAsia="zh-CN"/>
              </w:rPr>
            </w:pPr>
            <w:r>
              <w:rPr>
                <w:rFonts w:eastAsia="宋体"/>
                <w:szCs w:val="20"/>
                <w:lang w:eastAsia="zh-CN"/>
              </w:rPr>
              <w:t xml:space="preserve">We are fine with the proposals. </w:t>
            </w:r>
          </w:p>
        </w:tc>
      </w:tr>
      <w:tr w:rsidR="007E2BFA" w14:paraId="2204E2E2" w14:textId="77777777">
        <w:tc>
          <w:tcPr>
            <w:tcW w:w="1369" w:type="dxa"/>
            <w:shd w:val="clear" w:color="auto" w:fill="auto"/>
          </w:tcPr>
          <w:p w14:paraId="4DF226EE"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5DCC6422" w14:textId="77777777" w:rsidR="007E2BFA" w:rsidRDefault="005C3DF0">
            <w:pPr>
              <w:spacing w:after="120"/>
              <w:rPr>
                <w:rFonts w:eastAsia="宋体"/>
                <w:szCs w:val="20"/>
                <w:lang w:eastAsia="zh-CN"/>
              </w:rPr>
            </w:pPr>
            <w:r>
              <w:rPr>
                <w:rFonts w:eastAsia="宋体"/>
                <w:szCs w:val="20"/>
                <w:lang w:eastAsia="zh-CN"/>
              </w:rPr>
              <w:t xml:space="preserve">We are fine with the intention of the proposals in general. However, more </w:t>
            </w:r>
            <w:proofErr w:type="spellStart"/>
            <w:r>
              <w:rPr>
                <w:rFonts w:eastAsia="宋体"/>
                <w:szCs w:val="20"/>
                <w:lang w:eastAsia="zh-CN"/>
              </w:rPr>
              <w:t>calrification</w:t>
            </w:r>
            <w:proofErr w:type="spellEnd"/>
            <w:r>
              <w:rPr>
                <w:rFonts w:eastAsia="宋体"/>
                <w:szCs w:val="20"/>
                <w:lang w:eastAsia="zh-CN"/>
              </w:rPr>
              <w:t xml:space="preserve"> is needed on details.</w:t>
            </w:r>
          </w:p>
          <w:p w14:paraId="052A46DE" w14:textId="77777777" w:rsidR="007E2BFA" w:rsidRDefault="005C3DF0">
            <w:pPr>
              <w:spacing w:after="120"/>
              <w:rPr>
                <w:rFonts w:eastAsia="宋体"/>
                <w:b/>
                <w:bCs/>
                <w:szCs w:val="20"/>
                <w:lang w:eastAsia="zh-CN"/>
              </w:rPr>
            </w:pPr>
            <w:r>
              <w:rPr>
                <w:rFonts w:eastAsia="宋体"/>
                <w:b/>
                <w:bCs/>
                <w:szCs w:val="20"/>
                <w:lang w:eastAsia="zh-CN"/>
              </w:rPr>
              <w:t>Proposal 2.6.4-1:</w:t>
            </w:r>
          </w:p>
          <w:p w14:paraId="41ED764F"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Option 1: the SR PUCCH resource with PF 0 is normally configured with only one cyclic shift (CS) value. For HP SR PUCCH </w:t>
            </w:r>
            <w:proofErr w:type="spellStart"/>
            <w:r>
              <w:rPr>
                <w:rFonts w:eastAsia="宋体"/>
                <w:szCs w:val="20"/>
                <w:lang w:eastAsia="zh-CN"/>
              </w:rPr>
              <w:t>resourc</w:t>
            </w:r>
            <w:proofErr w:type="spellEnd"/>
            <w:r>
              <w:rPr>
                <w:rFonts w:eastAsia="宋体"/>
                <w:szCs w:val="20"/>
                <w:lang w:eastAsia="zh-CN"/>
              </w:rPr>
              <w:t>, multiple cyclic shifts need to be reserved with Option 1.</w:t>
            </w:r>
          </w:p>
          <w:p w14:paraId="4DE08F5D"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A different CS value can be applied on HARQ-ACK PUCCH to differentiate HP SR and LP SR as part of Option 3 or a new Option.</w:t>
            </w:r>
          </w:p>
          <w:p w14:paraId="3AE8B462" w14:textId="77777777" w:rsidR="007E2BFA" w:rsidRDefault="005C3DF0">
            <w:pPr>
              <w:spacing w:after="120"/>
              <w:rPr>
                <w:rFonts w:eastAsia="宋体"/>
                <w:b/>
                <w:bCs/>
                <w:szCs w:val="20"/>
                <w:lang w:eastAsia="zh-CN"/>
              </w:rPr>
            </w:pPr>
            <w:r>
              <w:rPr>
                <w:rFonts w:eastAsia="宋体"/>
                <w:b/>
                <w:bCs/>
                <w:szCs w:val="20"/>
                <w:lang w:eastAsia="zh-CN"/>
              </w:rPr>
              <w:t>Proposal 2.6.4-2:</w:t>
            </w:r>
          </w:p>
          <w:p w14:paraId="0C5CE607"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is unclear whether it is applied for positive SR only or for all cases. If it is only for positive SR, then it becomes the same as Option 3 &amp; Option 4. Again, multiple CS values need to be reserved or configured for the HP SR PUCCH resource with PF0.</w:t>
            </w:r>
          </w:p>
          <w:p w14:paraId="62F14686"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With Option 5, it is applicable only for positive HP SR. For negative SR, the LP HARQ-ACK is transmitted. </w:t>
            </w:r>
          </w:p>
          <w:p w14:paraId="5D2B746B" w14:textId="77777777" w:rsidR="007E2BFA" w:rsidRDefault="005C3DF0">
            <w:pPr>
              <w:spacing w:after="120"/>
              <w:rPr>
                <w:rFonts w:eastAsia="宋体"/>
                <w:b/>
                <w:bCs/>
                <w:szCs w:val="20"/>
                <w:lang w:eastAsia="zh-CN"/>
              </w:rPr>
            </w:pPr>
            <w:r>
              <w:rPr>
                <w:rFonts w:eastAsia="宋体"/>
                <w:b/>
                <w:bCs/>
                <w:szCs w:val="20"/>
                <w:lang w:eastAsia="zh-CN"/>
              </w:rPr>
              <w:t>Proposal 2.6.4-3:</w:t>
            </w:r>
          </w:p>
          <w:p w14:paraId="671E22BB"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and Option 3 are essentially the same. It can be extended to all cases for HP SR PUCCH with PF1, i.e. LP HARQ-ACK with either PF 0 or PF1.</w:t>
            </w:r>
          </w:p>
          <w:p w14:paraId="0A27556D" w14:textId="77777777" w:rsidR="007E2BFA" w:rsidRDefault="007E2BFA">
            <w:pPr>
              <w:spacing w:after="120"/>
              <w:rPr>
                <w:rFonts w:eastAsia="宋体"/>
                <w:szCs w:val="20"/>
                <w:lang w:eastAsia="zh-CN"/>
              </w:rPr>
            </w:pPr>
          </w:p>
        </w:tc>
      </w:tr>
      <w:tr w:rsidR="007E2BFA" w14:paraId="1D52663C" w14:textId="77777777">
        <w:tc>
          <w:tcPr>
            <w:tcW w:w="1369" w:type="dxa"/>
            <w:shd w:val="clear" w:color="auto" w:fill="auto"/>
          </w:tcPr>
          <w:p w14:paraId="3080B8F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45A74A" w14:textId="77777777" w:rsidR="007E2BFA" w:rsidRDefault="005C3DF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6C2F9281" w14:textId="77777777" w:rsidR="007E2BFA" w:rsidRDefault="005C3DF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Pr>
                <w:rFonts w:eastAsiaTheme="minorEastAsia"/>
                <w:color w:val="FF0000"/>
                <w:lang w:eastAsia="zh-CN"/>
              </w:rPr>
              <w:t>(including Rel-15 and Rel-16 behavior)</w:t>
            </w:r>
            <w:r>
              <w:rPr>
                <w:rFonts w:eastAsiaTheme="minorEastAsia" w:hint="eastAsia"/>
                <w:lang w:eastAsia="zh-CN"/>
              </w:rPr>
              <w:t>”</w:t>
            </w:r>
          </w:p>
          <w:p w14:paraId="781449C8" w14:textId="77777777" w:rsidR="007E2BFA" w:rsidRDefault="005C3DF0">
            <w:pPr>
              <w:jc w:val="both"/>
              <w:rPr>
                <w:rFonts w:eastAsiaTheme="minorEastAsia"/>
                <w:lang w:eastAsia="zh-CN"/>
              </w:rPr>
            </w:pPr>
            <w:r>
              <w:rPr>
                <w:rFonts w:eastAsiaTheme="minorEastAsia"/>
                <w:lang w:eastAsia="zh-CN"/>
              </w:rPr>
              <w:t>Add the following FFS for each proposal.</w:t>
            </w:r>
          </w:p>
          <w:p w14:paraId="3D5F85A7" w14:textId="77777777" w:rsidR="007E2BFA" w:rsidRDefault="005C3DF0">
            <w:pPr>
              <w:jc w:val="both"/>
              <w:rPr>
                <w:rFonts w:eastAsiaTheme="minorEastAsia"/>
                <w:color w:val="FF0000"/>
                <w:lang w:eastAsia="zh-CN"/>
              </w:rPr>
            </w:pPr>
            <w:r>
              <w:rPr>
                <w:rFonts w:eastAsiaTheme="minorEastAsia"/>
                <w:color w:val="FF0000"/>
                <w:lang w:eastAsia="zh-CN"/>
              </w:rPr>
              <w:t>FFS: Whether/How to differentiate HP SR and LP SR when multiplexed with LP HARQ-ACK?</w:t>
            </w:r>
          </w:p>
          <w:p w14:paraId="14972539" w14:textId="77777777" w:rsidR="007E2BFA" w:rsidRDefault="007E2BFA">
            <w:pPr>
              <w:jc w:val="both"/>
              <w:rPr>
                <w:rFonts w:eastAsiaTheme="minorEastAsia"/>
                <w:lang w:eastAsia="zh-CN"/>
              </w:rPr>
            </w:pPr>
          </w:p>
          <w:p w14:paraId="057BAF1D"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74F98FDF" w14:textId="77777777" w:rsidR="007E2BFA" w:rsidRDefault="007E2BFA">
            <w:pPr>
              <w:jc w:val="both"/>
              <w:rPr>
                <w:rFonts w:eastAsiaTheme="minorEastAsia"/>
                <w:lang w:eastAsia="zh-CN"/>
              </w:rPr>
            </w:pPr>
          </w:p>
          <w:p w14:paraId="251161E3" w14:textId="77777777" w:rsidR="007E2BFA" w:rsidRDefault="005C3DF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26E50F51" w14:textId="77777777" w:rsidR="007E2BFA" w:rsidRDefault="007E2BFA">
            <w:pPr>
              <w:jc w:val="both"/>
              <w:rPr>
                <w:rFonts w:eastAsiaTheme="minorEastAsia"/>
                <w:lang w:eastAsia="zh-CN"/>
              </w:rPr>
            </w:pPr>
          </w:p>
          <w:p w14:paraId="3C8965B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 proposal </w:t>
            </w:r>
            <w:r>
              <w:rPr>
                <w:rFonts w:eastAsia="宋体" w:hint="eastAsia"/>
                <w:highlight w:val="yellow"/>
                <w:lang w:eastAsia="zh-CN"/>
              </w:rPr>
              <w:t>2.6.4-4:</w:t>
            </w:r>
          </w:p>
          <w:p w14:paraId="7E0F649B"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 xml:space="preserve">determination of the PUCCH time unit for handling the PUCCH collision case when different PUCCH time units of different priorities are configured. </w:t>
            </w:r>
            <w:r>
              <w:rPr>
                <w:rFonts w:eastAsiaTheme="minorEastAsia" w:hint="eastAsia"/>
                <w:color w:val="FF0000"/>
                <w:lang w:eastAsia="zh-CN"/>
              </w:rPr>
              <w:t>W</w:t>
            </w:r>
            <w:r>
              <w:rPr>
                <w:rFonts w:eastAsiaTheme="minorEastAsia"/>
                <w:color w:val="FF0000"/>
                <w:lang w:eastAsia="zh-CN"/>
              </w:rPr>
              <w:t>hen A LP HARQ-ACK PUCCH overlaps with more than one HP sub-slot, at least following cases should be considered.</w:t>
            </w:r>
          </w:p>
          <w:p w14:paraId="2F9393AF"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1) Each HP sub-slot contains zero or more HP SR PUCCH resource. </w:t>
            </w:r>
          </w:p>
          <w:p w14:paraId="4B956056"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2) Each HP sub-slot contains zero or more HP HARQ-ACK PUCCH resource. </w:t>
            </w:r>
          </w:p>
          <w:p w14:paraId="3C9DB330"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3) Each HP sub-slot contains zero or more HP SR PUCCH resource and zero or </w:t>
            </w:r>
            <w:r>
              <w:rPr>
                <w:rFonts w:eastAsiaTheme="minorEastAsia"/>
                <w:color w:val="FF0000"/>
                <w:lang w:eastAsia="zh-CN"/>
              </w:rPr>
              <w:lastRenderedPageBreak/>
              <w:t xml:space="preserve">more HP HARQ-ACK PUCCH resource. </w:t>
            </w:r>
          </w:p>
          <w:p w14:paraId="08EFFA27" w14:textId="77777777" w:rsidR="007E2BFA" w:rsidRDefault="005C3DF0">
            <w:pPr>
              <w:pStyle w:val="af6"/>
              <w:numPr>
                <w:ilvl w:val="0"/>
                <w:numId w:val="64"/>
              </w:numPr>
              <w:jc w:val="both"/>
              <w:rPr>
                <w:rFonts w:eastAsiaTheme="minorEastAsia"/>
                <w:color w:val="FF0000"/>
                <w:lang w:eastAsia="zh-CN"/>
              </w:rPr>
            </w:pPr>
            <w:r>
              <w:rPr>
                <w:rFonts w:eastAsiaTheme="minorEastAsia" w:hint="eastAsia"/>
                <w:color w:val="FF0000"/>
                <w:lang w:eastAsia="zh-CN"/>
              </w:rPr>
              <w:t>N</w:t>
            </w:r>
            <w:r>
              <w:rPr>
                <w:rFonts w:eastAsiaTheme="minorEastAsia"/>
                <w:color w:val="FF0000"/>
                <w:lang w:eastAsia="zh-CN"/>
              </w:rPr>
              <w:t>ote: Multiplexing of PUCCH with different priorities is performed within a PUCCH time unit.</w:t>
            </w:r>
          </w:p>
          <w:p w14:paraId="795C691B" w14:textId="77777777" w:rsidR="007E2BFA" w:rsidRDefault="007E2BFA">
            <w:pPr>
              <w:pStyle w:val="af6"/>
              <w:ind w:left="620"/>
              <w:jc w:val="both"/>
              <w:rPr>
                <w:rFonts w:eastAsiaTheme="minorEastAsia"/>
                <w:color w:val="FF0000"/>
                <w:lang w:eastAsia="zh-CN"/>
              </w:rPr>
            </w:pPr>
          </w:p>
          <w:p w14:paraId="693920D3"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 xml:space="preserve">egarding the case when a LP HARQ-ACK PUCCH overlaps with multiple HP SR PUCCHs, it also </w:t>
            </w:r>
            <w:proofErr w:type="gramStart"/>
            <w:r>
              <w:rPr>
                <w:rFonts w:eastAsiaTheme="minorEastAsia"/>
                <w:lang w:eastAsia="zh-CN"/>
              </w:rPr>
              <w:t>need</w:t>
            </w:r>
            <w:proofErr w:type="gramEnd"/>
            <w:r>
              <w:rPr>
                <w:rFonts w:eastAsiaTheme="minorEastAsia"/>
                <w:lang w:eastAsia="zh-CN"/>
              </w:rPr>
              <w:t xml:space="preserve"> to consider the case when a LP HARQ-ACK PUCCH overlaps with multiple HP SR PUCCHs within the same PUCCH time unit. We suggest the following proposal.</w:t>
            </w:r>
          </w:p>
          <w:p w14:paraId="4FAD2DC5" w14:textId="77777777" w:rsidR="007E2BFA" w:rsidRDefault="007E2BFA">
            <w:pPr>
              <w:jc w:val="both"/>
              <w:rPr>
                <w:rFonts w:eastAsiaTheme="minorEastAsia"/>
                <w:lang w:eastAsia="zh-CN"/>
              </w:rPr>
            </w:pPr>
          </w:p>
          <w:p w14:paraId="41C1C6B8"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41F146C1"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how to handle the cases when a LP HARQ-ACK PUCCH overlaps with multiple HP SR PUCCHs. At least PUCCH format 0 or 1 should be considered for LP HARQ-ACK PUCCH</w:t>
            </w:r>
          </w:p>
          <w:p w14:paraId="60341FA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1) All the HP SR PUCCHs are PUCCH format 0.</w:t>
            </w:r>
          </w:p>
          <w:p w14:paraId="4AAEEC5C"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2) All the HP SR PUCCHs are PUCCH format 1.</w:t>
            </w:r>
          </w:p>
          <w:p w14:paraId="33AE631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3) Some HP SR PUCCHs are PUCCH format 0 and Some HP SR PUCCHs are PUCCH format 1.</w:t>
            </w:r>
          </w:p>
          <w:p w14:paraId="441BF86B" w14:textId="77777777" w:rsidR="007E2BFA" w:rsidRDefault="007E2BFA">
            <w:pPr>
              <w:jc w:val="both"/>
              <w:rPr>
                <w:rFonts w:eastAsiaTheme="minorEastAsia"/>
                <w:lang w:eastAsia="zh-CN"/>
              </w:rPr>
            </w:pPr>
          </w:p>
          <w:p w14:paraId="0015E7E8" w14:textId="77777777" w:rsidR="007E2BFA" w:rsidRDefault="005C3DF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636E6A3F" w14:textId="77777777" w:rsidR="007E2BFA" w:rsidRDefault="007E2BFA">
            <w:pPr>
              <w:jc w:val="both"/>
              <w:rPr>
                <w:rFonts w:eastAsiaTheme="minorEastAsia"/>
                <w:lang w:eastAsia="zh-CN"/>
              </w:rPr>
            </w:pPr>
          </w:p>
          <w:p w14:paraId="1DEEF138"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2A8BBE5" w14:textId="77777777" w:rsidR="007E2BFA" w:rsidRDefault="005C3DF0">
            <w:pPr>
              <w:jc w:val="both"/>
              <w:rPr>
                <w:rFonts w:eastAsiaTheme="minorEastAsia"/>
                <w:color w:val="FF0000"/>
                <w:lang w:eastAsia="zh-CN"/>
              </w:rPr>
            </w:pPr>
            <w:r>
              <w:rPr>
                <w:rFonts w:eastAsiaTheme="minorEastAsia"/>
                <w:color w:val="FF0000"/>
                <w:lang w:eastAsia="zh-CN"/>
              </w:rPr>
              <w:t>When a LP HARQ-ACK overlaps with HP HARQ-ACK PUCCH and HP SR PUCCH simultaneously, further study how to handle the case if the LP HARQ-ACK can be multiplexed with HP HARQ-ACK but the LP HARQ-ACK cannot be multiplexed with HP SR.</w:t>
            </w:r>
          </w:p>
          <w:p w14:paraId="4E3D3621" w14:textId="77777777" w:rsidR="007E2BFA" w:rsidRDefault="007E2BFA">
            <w:pPr>
              <w:spacing w:after="120"/>
              <w:rPr>
                <w:rFonts w:eastAsia="宋体"/>
                <w:szCs w:val="20"/>
                <w:lang w:eastAsia="zh-CN"/>
              </w:rPr>
            </w:pPr>
          </w:p>
        </w:tc>
      </w:tr>
      <w:tr w:rsidR="007E2BFA" w14:paraId="7F8B7EEE" w14:textId="77777777">
        <w:tc>
          <w:tcPr>
            <w:tcW w:w="1369" w:type="dxa"/>
            <w:shd w:val="clear" w:color="auto" w:fill="auto"/>
          </w:tcPr>
          <w:p w14:paraId="7D28C1E4"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FA34D94" w14:textId="77777777" w:rsidR="007E2BFA" w:rsidRDefault="005C3DF0">
            <w:pPr>
              <w:spacing w:after="120"/>
              <w:rPr>
                <w:rFonts w:eastAsia="宋体"/>
                <w:szCs w:val="20"/>
                <w:lang w:eastAsia="zh-CN"/>
              </w:rPr>
            </w:pPr>
            <w:r>
              <w:rPr>
                <w:rFonts w:eastAsia="宋体"/>
                <w:szCs w:val="20"/>
                <w:lang w:eastAsia="zh-CN"/>
              </w:rPr>
              <w:t>More details are needed in Proposal 2.6.4-4. Is this targeting when one LP PUCCH overlaps with multiple HP PUCCHs in a slot, where HP PUCCH may be HARQ-ACK PUCCH as Samsung mentioned? Please clarify.</w:t>
            </w:r>
          </w:p>
          <w:p w14:paraId="56E3E315" w14:textId="77777777" w:rsidR="007E2BFA" w:rsidRDefault="005C3DF0">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7E2BFA" w14:paraId="752AD085" w14:textId="77777777">
        <w:tc>
          <w:tcPr>
            <w:tcW w:w="1369" w:type="dxa"/>
            <w:shd w:val="clear" w:color="auto" w:fill="auto"/>
          </w:tcPr>
          <w:p w14:paraId="25917CA7"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967E6D0" w14:textId="77777777" w:rsidR="007E2BFA" w:rsidRDefault="005C3DF0">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020E92BB" w14:textId="77777777" w:rsidR="007E2BFA" w:rsidRDefault="005C3DF0">
            <w:pPr>
              <w:spacing w:after="120"/>
              <w:rPr>
                <w:rFonts w:eastAsia="宋体"/>
                <w:szCs w:val="20"/>
                <w:lang w:eastAsia="zh-CN"/>
              </w:rPr>
            </w:pPr>
            <w:r>
              <w:rPr>
                <w:rFonts w:eastAsia="宋体"/>
                <w:szCs w:val="20"/>
                <w:lang w:eastAsia="zh-CN"/>
              </w:rPr>
              <w:t xml:space="preserve">We have following comments for these proposals. </w:t>
            </w:r>
          </w:p>
          <w:p w14:paraId="041FC942" w14:textId="77777777" w:rsidR="007E2BFA" w:rsidRDefault="005C3DF0">
            <w:pPr>
              <w:spacing w:after="120"/>
              <w:rPr>
                <w:rFonts w:eastAsia="宋体"/>
                <w:lang w:eastAsia="zh-CN"/>
              </w:rPr>
            </w:pPr>
            <w:r>
              <w:rPr>
                <w:rFonts w:eastAsia="宋体"/>
                <w:lang w:eastAsia="zh-CN"/>
              </w:rPr>
              <w:t xml:space="preserve">Comments to </w:t>
            </w:r>
            <w:r>
              <w:rPr>
                <w:rFonts w:eastAsia="宋体" w:hint="eastAsia"/>
                <w:lang w:eastAsia="zh-CN"/>
              </w:rPr>
              <w:t>Proposal 2.6.4-1 (Case 2)</w:t>
            </w:r>
            <w:r>
              <w:rPr>
                <w:rFonts w:eastAsia="宋体"/>
                <w:lang w:eastAsia="zh-CN"/>
              </w:rPr>
              <w:t>: Our proposal is not captured in the FL proposal. We’d like to modify “</w:t>
            </w:r>
            <w:r>
              <w:rPr>
                <w:rFonts w:eastAsia="宋体" w:hint="eastAsia"/>
                <w:lang w:eastAsia="zh-CN"/>
              </w:rPr>
              <w:t>Opt.1: T</w:t>
            </w:r>
            <w:r>
              <w:rPr>
                <w:rFonts w:eastAsia="宋体"/>
                <w:lang w:eastAsia="zh-CN"/>
              </w:rPr>
              <w:t xml:space="preserve">he SR and HARQ-ACK are multiplexed and transmitted on the SR resource </w:t>
            </w:r>
            <w:r>
              <w:rPr>
                <w:rFonts w:eastAsia="宋体"/>
                <w:color w:val="FF0000"/>
                <w:lang w:eastAsia="zh-CN"/>
              </w:rPr>
              <w:t>with a potential power boost to the multiplexed transmissions</w:t>
            </w:r>
            <w:r>
              <w:rPr>
                <w:rFonts w:eastAsia="宋体"/>
                <w:lang w:eastAsia="zh-CN"/>
              </w:rPr>
              <w:t xml:space="preserve">.” FL can capture either as a separate option 1a or modify option 1 directly. </w:t>
            </w:r>
          </w:p>
          <w:p w14:paraId="52789ABB"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2.6.4-2 (Case 4):</w:t>
            </w:r>
            <w:r>
              <w:rPr>
                <w:rFonts w:eastAsia="宋体"/>
                <w:lang w:eastAsia="zh-CN"/>
              </w:rPr>
              <w:t xml:space="preserve"> we are fine with the proposal and we support option 3</w:t>
            </w:r>
            <w:r>
              <w:rPr>
                <w:lang w:eastAsia="zh-CN"/>
              </w:rPr>
              <w:t>.</w:t>
            </w:r>
          </w:p>
          <w:p w14:paraId="77D4D9C7"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2.6.4-3 (Case 1):</w:t>
            </w:r>
            <w:r>
              <w:rPr>
                <w:rFonts w:eastAsia="宋体"/>
                <w:lang w:eastAsia="zh-CN"/>
              </w:rPr>
              <w:t xml:space="preserve"> we are fine with the proposal and we support option 3</w:t>
            </w:r>
            <w:r>
              <w:rPr>
                <w:lang w:eastAsia="zh-CN"/>
              </w:rPr>
              <w:t>.</w:t>
            </w:r>
          </w:p>
          <w:p w14:paraId="3BB3A0C1" w14:textId="77777777" w:rsidR="007E2BFA" w:rsidRDefault="005C3DF0">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Pr>
                <w:rFonts w:eastAsia="宋体" w:hint="eastAsia"/>
                <w:lang w:eastAsia="zh-CN"/>
              </w:rPr>
              <w:t>Proposal 2.6.4-1 (Case 2)</w:t>
            </w:r>
            <w:r>
              <w:rPr>
                <w:lang w:eastAsia="zh-CN"/>
              </w:rPr>
              <w:t xml:space="preserve">, option 2/3/4 in </w:t>
            </w:r>
            <w:r>
              <w:rPr>
                <w:rFonts w:eastAsia="宋体" w:hint="eastAsia"/>
                <w:lang w:eastAsia="zh-CN"/>
              </w:rPr>
              <w:t>Proposal 2.6.4-2 (Case 4)</w:t>
            </w:r>
            <w:r>
              <w:rPr>
                <w:lang w:eastAsia="zh-CN"/>
              </w:rPr>
              <w:t xml:space="preserve">, option 1/2/3/4 in </w:t>
            </w:r>
            <w:r>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Pr>
                <w:rFonts w:eastAsia="宋体"/>
                <w:b/>
                <w:bCs/>
                <w:lang w:eastAsia="zh-CN"/>
              </w:rPr>
              <w:t xml:space="preserve">If we are open to study resource selection for SR+HARQ-ACK with different priorities, we suggest </w:t>
            </w:r>
            <w:proofErr w:type="gramStart"/>
            <w:r>
              <w:rPr>
                <w:rFonts w:eastAsia="宋体"/>
                <w:b/>
                <w:bCs/>
                <w:lang w:eastAsia="zh-CN"/>
              </w:rPr>
              <w:t>to study</w:t>
            </w:r>
            <w:proofErr w:type="gramEnd"/>
            <w:r>
              <w:rPr>
                <w:rFonts w:eastAsia="宋体"/>
                <w:b/>
                <w:bCs/>
                <w:lang w:eastAsia="zh-CN"/>
              </w:rPr>
              <w:t xml:space="preserve"> resource selection for </w:t>
            </w:r>
            <w:r>
              <w:rPr>
                <w:rFonts w:eastAsia="宋体"/>
                <w:b/>
                <w:bCs/>
                <w:lang w:eastAsia="zh-CN"/>
              </w:rPr>
              <w:lastRenderedPageBreak/>
              <w:t xml:space="preserve">HARQ-ACK+HARQ-ACK with different priorities too. </w:t>
            </w:r>
          </w:p>
        </w:tc>
      </w:tr>
      <w:tr w:rsidR="007E2BFA" w14:paraId="53921537" w14:textId="77777777">
        <w:tc>
          <w:tcPr>
            <w:tcW w:w="1369" w:type="dxa"/>
            <w:shd w:val="clear" w:color="auto" w:fill="auto"/>
          </w:tcPr>
          <w:p w14:paraId="068E784E" w14:textId="77777777" w:rsidR="007E2BFA" w:rsidRDefault="005C3DF0">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22A9F0B9" w14:textId="77777777" w:rsidR="007E2BFA" w:rsidRDefault="005C3DF0">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6C84BF5F" w14:textId="77777777" w:rsidR="007E2BFA" w:rsidRDefault="005C3DF0">
            <w:pPr>
              <w:spacing w:after="120"/>
              <w:rPr>
                <w:rFonts w:eastAsia="宋体"/>
                <w:b/>
                <w:bCs/>
                <w:szCs w:val="20"/>
                <w:lang w:eastAsia="zh-CN"/>
              </w:rPr>
            </w:pPr>
            <w:r>
              <w:rPr>
                <w:rFonts w:eastAsia="宋体"/>
                <w:b/>
                <w:bCs/>
                <w:szCs w:val="20"/>
                <w:lang w:eastAsia="zh-CN"/>
              </w:rPr>
              <w:t>Proposal 2.6.4-1:</w:t>
            </w:r>
          </w:p>
          <w:p w14:paraId="3BAE9B5E"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w:t>
            </w:r>
            <w:proofErr w:type="spellStart"/>
            <w:r>
              <w:rPr>
                <w:rFonts w:eastAsia="Yu Mincho"/>
                <w:szCs w:val="20"/>
                <w:lang w:eastAsia="ja-JP"/>
              </w:rPr>
              <w:t>HiSi</w:t>
            </w:r>
            <w:proofErr w:type="spellEnd"/>
            <w:r>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 and Opt.3 is not clear. Opt.1 and Opt.3 can be merged and Opt.3 seems one sub-option of Opt.1.</w:t>
            </w:r>
          </w:p>
          <w:p w14:paraId="348B48BB" w14:textId="77777777" w:rsidR="007E2BFA" w:rsidRDefault="005C3DF0">
            <w:pPr>
              <w:pStyle w:val="af6"/>
              <w:numPr>
                <w:ilvl w:val="0"/>
                <w:numId w:val="67"/>
              </w:numPr>
              <w:spacing w:after="120"/>
              <w:rPr>
                <w:rFonts w:eastAsia="宋体"/>
                <w:szCs w:val="20"/>
                <w:lang w:eastAsia="zh-CN"/>
              </w:rPr>
            </w:pPr>
            <w:r>
              <w:rPr>
                <w:rFonts w:eastAsia="Yu Mincho"/>
                <w:szCs w:val="20"/>
                <w:lang w:eastAsia="ja-JP"/>
              </w:rPr>
              <w:t>For Opt.2, it’s not clear whether SR information is included in the UCI bits, or implicitly indicated by PRB location? If the former understanding, it seems not clear how to include the SR information in the UCI bits.</w:t>
            </w:r>
          </w:p>
          <w:p w14:paraId="5E71F0C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Pr>
                <w:rFonts w:eastAsia="宋体" w:hint="eastAsia"/>
                <w:lang w:eastAsia="zh-CN"/>
              </w:rPr>
              <w:t>For positive SR, t</w:t>
            </w:r>
            <w:r>
              <w:rPr>
                <w:rFonts w:eastAsia="宋体"/>
                <w:lang w:eastAsia="zh-CN"/>
              </w:rPr>
              <w:t xml:space="preserve">he UE transmits the PUCCH in the resource using PUCCH format 0 in </w:t>
            </w:r>
            <w:r>
              <w:rPr>
                <w:rFonts w:eastAsia="宋体"/>
                <w:strike/>
                <w:highlight w:val="yellow"/>
                <w:lang w:eastAsia="zh-CN"/>
              </w:rPr>
              <w:t>PRB(s) for</w:t>
            </w:r>
            <w:r>
              <w:rPr>
                <w:rFonts w:eastAsia="宋体"/>
                <w:strike/>
                <w:lang w:eastAsia="zh-CN"/>
              </w:rPr>
              <w:t xml:space="preserve"> </w:t>
            </w:r>
            <w:r>
              <w:rPr>
                <w:rFonts w:eastAsia="宋体" w:hint="eastAsia"/>
                <w:lang w:eastAsia="zh-CN"/>
              </w:rPr>
              <w:t>SR</w:t>
            </w:r>
            <w:r>
              <w:rPr>
                <w:rFonts w:eastAsia="宋体"/>
                <w:lang w:eastAsia="zh-CN"/>
              </w:rPr>
              <w:t xml:space="preserve"> </w:t>
            </w:r>
            <w:r>
              <w:rPr>
                <w:rFonts w:eastAsia="宋体"/>
                <w:highlight w:val="yellow"/>
                <w:lang w:eastAsia="zh-CN"/>
              </w:rPr>
              <w:t>resource</w:t>
            </w:r>
            <w:r>
              <w:rPr>
                <w:rFonts w:eastAsia="宋体" w:hint="eastAsia"/>
                <w:lang w:eastAsia="zh-CN"/>
              </w:rPr>
              <w:t>.</w:t>
            </w:r>
            <w:r>
              <w:rPr>
                <w:rFonts w:eastAsia="宋体"/>
                <w:szCs w:val="20"/>
                <w:lang w:eastAsia="zh-CN"/>
              </w:rPr>
              <w:t>”</w:t>
            </w:r>
          </w:p>
          <w:p w14:paraId="542E904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by using 4 CS values on the </w:t>
            </w:r>
            <w:r>
              <w:rPr>
                <w:rFonts w:eastAsia="Malgun Gothic"/>
                <w:strike/>
                <w:highlight w:val="yellow"/>
                <w:lang w:eastAsia="ko-KR"/>
              </w:rPr>
              <w:t>HARQ-ACK</w:t>
            </w:r>
            <w:r>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1962D8E7" w14:textId="77777777" w:rsidR="007E2BFA" w:rsidRDefault="005C3DF0">
            <w:pPr>
              <w:spacing w:after="120"/>
              <w:rPr>
                <w:rFonts w:eastAsia="宋体"/>
                <w:b/>
                <w:bCs/>
                <w:szCs w:val="20"/>
                <w:lang w:eastAsia="zh-CN"/>
              </w:rPr>
            </w:pPr>
            <w:r>
              <w:rPr>
                <w:rFonts w:eastAsia="宋体"/>
                <w:b/>
                <w:bCs/>
                <w:szCs w:val="20"/>
                <w:lang w:eastAsia="zh-CN"/>
              </w:rPr>
              <w:t>Proposal 2.6.4-2:</w:t>
            </w:r>
          </w:p>
          <w:p w14:paraId="0027E43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w:t>
            </w:r>
            <w:proofErr w:type="spellStart"/>
            <w:r>
              <w:rPr>
                <w:rFonts w:eastAsia="Yu Mincho"/>
                <w:szCs w:val="20"/>
                <w:lang w:eastAsia="ja-JP"/>
              </w:rPr>
              <w:t>HiSi</w:t>
            </w:r>
            <w:proofErr w:type="spellEnd"/>
            <w:r>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Opt.1/3/4 is not clear. Opt.1/3/4 can be merged.</w:t>
            </w:r>
          </w:p>
          <w:p w14:paraId="156B0B11"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46945309"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For Opt.6, it seems better to use SR resource instead of HARQ-ACK resource. Therefore, we propose to change “on the HARQ-ACK resource” to “on the HARQ-ACK resource or the SR resource”, i.e. , “The SR and HARQ-ACK are multiplexed and transmitted </w:t>
            </w:r>
            <w:r>
              <w:rPr>
                <w:rFonts w:eastAsia="宋体"/>
                <w:strike/>
                <w:szCs w:val="20"/>
                <w:highlight w:val="yellow"/>
                <w:lang w:eastAsia="zh-CN"/>
              </w:rPr>
              <w:t>by applying QPSK on the HARQ-ACK resource</w:t>
            </w:r>
            <w:r>
              <w:rPr>
                <w:rFonts w:eastAsia="宋体"/>
                <w:szCs w:val="20"/>
                <w:highlight w:val="yellow"/>
                <w:lang w:eastAsia="zh-CN"/>
              </w:rPr>
              <w:t xml:space="preserve"> </w:t>
            </w:r>
            <w:r>
              <w:rPr>
                <w:rFonts w:eastAsia="Malgun Gothic"/>
                <w:highlight w:val="yellow"/>
                <w:lang w:eastAsia="ko-KR"/>
              </w:rPr>
              <w:t>by using 4 CS values on the HP SR resource</w:t>
            </w:r>
            <w:r>
              <w:rPr>
                <w:rFonts w:eastAsia="宋体"/>
                <w:szCs w:val="20"/>
                <w:lang w:eastAsia="zh-CN"/>
              </w:rPr>
              <w:t>.”</w:t>
            </w:r>
          </w:p>
          <w:p w14:paraId="43424988" w14:textId="77777777" w:rsidR="007E2BFA" w:rsidRDefault="005C3DF0">
            <w:pPr>
              <w:spacing w:after="120"/>
              <w:rPr>
                <w:rFonts w:eastAsia="宋体"/>
                <w:b/>
                <w:bCs/>
                <w:szCs w:val="20"/>
                <w:lang w:eastAsia="zh-CN"/>
              </w:rPr>
            </w:pPr>
            <w:r>
              <w:rPr>
                <w:rFonts w:eastAsia="宋体"/>
                <w:b/>
                <w:bCs/>
                <w:szCs w:val="20"/>
                <w:lang w:eastAsia="zh-CN"/>
              </w:rPr>
              <w:t>Proposal 2.6.4-3:</w:t>
            </w:r>
          </w:p>
          <w:p w14:paraId="610BBA7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19FDAC8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cyclic shift is used for multiplexing SR and HARQ-ACK in PF1. In our understanding, cyclic shift and TD-OCC are used for multiplexing different UEs in PF1.</w:t>
            </w:r>
          </w:p>
          <w:p w14:paraId="33D027C2"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Opt.5,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w:t>
            </w:r>
            <w:r>
              <w:rPr>
                <w:rFonts w:eastAsia="Malgun Gothic"/>
                <w:strike/>
                <w:highlight w:val="yellow"/>
                <w:lang w:eastAsia="ko-KR"/>
              </w:rPr>
              <w:t>by using 4 CS values on the HARQ-ACK resource</w:t>
            </w:r>
            <w:r>
              <w:rPr>
                <w:rFonts w:eastAsia="Malgun Gothic"/>
                <w:highlight w:val="yellow"/>
                <w:lang w:eastAsia="ko-KR"/>
              </w:rPr>
              <w:t xml:space="preserve"> by applying QPSK on the HP SR resource</w:t>
            </w:r>
            <w:r>
              <w:rPr>
                <w:rFonts w:eastAsia="Malgun Gothic"/>
                <w:lang w:eastAsia="ko-KR"/>
              </w:rPr>
              <w:t>.”</w:t>
            </w:r>
          </w:p>
        </w:tc>
      </w:tr>
      <w:tr w:rsidR="007E2BFA" w14:paraId="41A93281" w14:textId="77777777">
        <w:tc>
          <w:tcPr>
            <w:tcW w:w="1369" w:type="dxa"/>
            <w:shd w:val="clear" w:color="auto" w:fill="auto"/>
          </w:tcPr>
          <w:p w14:paraId="2644D3B8"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397B1389" w14:textId="77777777" w:rsidR="007E2BFA" w:rsidRDefault="005C3DF0">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7E2BFA" w14:paraId="5E4C81D1" w14:textId="77777777">
        <w:tc>
          <w:tcPr>
            <w:tcW w:w="1369" w:type="dxa"/>
            <w:shd w:val="clear" w:color="auto" w:fill="auto"/>
          </w:tcPr>
          <w:p w14:paraId="1303607F"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0399B59E" w14:textId="77777777" w:rsidR="007E2BFA" w:rsidRDefault="005C3DF0">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w:t>
            </w:r>
            <w:proofErr w:type="gramStart"/>
            <w:r>
              <w:rPr>
                <w:rFonts w:eastAsia="微软雅黑" w:hint="eastAsia"/>
                <w:color w:val="000000"/>
                <w:szCs w:val="20"/>
                <w:lang w:eastAsia="zh-CN"/>
              </w:rPr>
              <w:t>multiple HP SR</w:t>
            </w:r>
            <w:proofErr w:type="gramEnd"/>
            <w:r>
              <w:rPr>
                <w:rFonts w:eastAsia="微软雅黑" w:hint="eastAsia"/>
                <w:color w:val="000000"/>
                <w:szCs w:val="20"/>
                <w:lang w:eastAsia="zh-CN"/>
              </w:rPr>
              <w:t xml:space="preserve">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3AD91AD5" w14:textId="77777777" w:rsidR="007E2BFA" w:rsidRDefault="005C3DF0">
            <w:pPr>
              <w:pStyle w:val="a6"/>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35E72C34" w14:textId="77777777" w:rsidR="007E2BFA" w:rsidRDefault="005C3DF0">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w:t>
            </w:r>
            <w:r>
              <w:rPr>
                <w:rFonts w:eastAsia="微软雅黑"/>
                <w:color w:val="000000"/>
                <w:szCs w:val="20"/>
                <w:lang w:eastAsia="zh-CN"/>
              </w:rPr>
              <w:lastRenderedPageBreak/>
              <w:t>new option 1</w:t>
            </w:r>
            <w:r>
              <w:rPr>
                <w:rFonts w:eastAsia="微软雅黑" w:hint="eastAsia"/>
                <w:color w:val="000000"/>
                <w:szCs w:val="20"/>
                <w:lang w:eastAsia="zh-CN"/>
              </w:rPr>
              <w:t>:</w:t>
            </w:r>
          </w:p>
          <w:p w14:paraId="0097A408" w14:textId="77777777" w:rsidR="007E2BFA" w:rsidRDefault="005C3DF0">
            <w:pPr>
              <w:pStyle w:val="a6"/>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547C71EA" w14:textId="77777777" w:rsidR="007E2BFA" w:rsidRDefault="007E2BFA">
            <w:pPr>
              <w:spacing w:after="120"/>
              <w:rPr>
                <w:rFonts w:eastAsia="微软雅黑"/>
                <w:color w:val="000000"/>
                <w:szCs w:val="20"/>
                <w:lang w:eastAsia="zh-CN"/>
              </w:rPr>
            </w:pPr>
          </w:p>
          <w:p w14:paraId="452B01E3" w14:textId="77777777" w:rsidR="007E2BFA" w:rsidRDefault="005C3DF0">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1DF44BA4" w14:textId="77777777" w:rsidR="007E2BFA" w:rsidRDefault="005C3DF0">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400694D1" w14:textId="77777777" w:rsidR="007E2BFA" w:rsidRDefault="005C3DF0">
            <w:pPr>
              <w:spacing w:after="120"/>
              <w:rPr>
                <w:rFonts w:eastAsia="宋体"/>
                <w:szCs w:val="20"/>
                <w:lang w:eastAsia="zh-CN"/>
              </w:rPr>
            </w:pPr>
            <w:r>
              <w:rPr>
                <w:rFonts w:eastAsia="宋体"/>
                <w:szCs w:val="20"/>
                <w:lang w:eastAsia="zh-CN"/>
              </w:rPr>
              <w:t xml:space="preserve">@DOCOMO: </w:t>
            </w:r>
          </w:p>
          <w:p w14:paraId="5787DF48" w14:textId="77777777" w:rsidR="007E2BFA" w:rsidRDefault="005C3DF0">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128DA054" w14:textId="77777777" w:rsidR="007E2BFA" w:rsidRDefault="005C3DF0">
            <w:pPr>
              <w:spacing w:after="120"/>
              <w:rPr>
                <w:rFonts w:eastAsia="宋体"/>
                <w:szCs w:val="20"/>
                <w:lang w:eastAsia="zh-CN"/>
              </w:rPr>
            </w:pPr>
            <w:r>
              <w:rPr>
                <w:rFonts w:eastAsia="宋体"/>
                <w:bCs/>
                <w:szCs w:val="20"/>
                <w:lang w:eastAsia="zh-CN"/>
              </w:rPr>
              <w:t>In proposal 2.6.4-3</w:t>
            </w:r>
            <w:r>
              <w:rPr>
                <w:rFonts w:eastAsia="宋体"/>
                <w:b/>
                <w:bCs/>
                <w:szCs w:val="20"/>
                <w:lang w:eastAsia="zh-CN"/>
              </w:rPr>
              <w:t xml:space="preserve">: </w:t>
            </w:r>
            <w:r>
              <w:rPr>
                <w:rFonts w:eastAsia="宋体"/>
                <w:szCs w:val="20"/>
                <w:lang w:eastAsia="zh-CN"/>
              </w:rPr>
              <w:t xml:space="preserve">For Opt.4, the value of cyclic shift </w:t>
            </w:r>
            <w:proofErr w:type="spellStart"/>
            <w:r>
              <w:rPr>
                <w:rFonts w:eastAsia="宋体"/>
                <w:szCs w:val="20"/>
                <w:lang w:eastAsia="zh-CN"/>
              </w:rPr>
              <w:t>m</w:t>
            </w:r>
            <w:r>
              <w:rPr>
                <w:rFonts w:eastAsia="宋体"/>
                <w:szCs w:val="20"/>
                <w:vertAlign w:val="subscript"/>
                <w:lang w:eastAsia="zh-CN"/>
              </w:rPr>
              <w:t>cs</w:t>
            </w:r>
            <w:proofErr w:type="spellEnd"/>
            <w:r>
              <w:rPr>
                <w:rFonts w:eastAsia="宋体"/>
                <w:szCs w:val="20"/>
                <w:lang w:eastAsia="zh-CN"/>
              </w:rPr>
              <w:t xml:space="preserve"> depends on HARQ-ACK information and </w:t>
            </w:r>
            <w:proofErr w:type="gramStart"/>
            <w:r>
              <w:rPr>
                <w:rFonts w:eastAsia="宋体"/>
                <w:szCs w:val="20"/>
                <w:lang w:eastAsia="zh-CN"/>
              </w:rPr>
              <w:t>b(</w:t>
            </w:r>
            <w:proofErr w:type="gramEnd"/>
            <w:r>
              <w:rPr>
                <w:rFonts w:eastAsia="宋体"/>
                <w:szCs w:val="20"/>
                <w:lang w:eastAsia="zh-CN"/>
              </w:rPr>
              <w:t>0) depends on positive SR in PF1. For multiplexing different UEs in PF1, the traditional m</w:t>
            </w:r>
            <w:r>
              <w:rPr>
                <w:rFonts w:eastAsia="宋体"/>
                <w:szCs w:val="20"/>
                <w:vertAlign w:val="subscript"/>
                <w:lang w:eastAsia="zh-CN"/>
              </w:rPr>
              <w:t>0</w:t>
            </w:r>
            <w:r>
              <w:rPr>
                <w:rFonts w:eastAsia="宋体"/>
                <w:szCs w:val="20"/>
                <w:lang w:eastAsia="zh-CN"/>
              </w:rPr>
              <w:t xml:space="preserve"> could be used.</w:t>
            </w:r>
          </w:p>
        </w:tc>
      </w:tr>
      <w:tr w:rsidR="007E2BFA" w14:paraId="3D9F5E0B" w14:textId="77777777">
        <w:tc>
          <w:tcPr>
            <w:tcW w:w="1369" w:type="dxa"/>
            <w:shd w:val="clear" w:color="auto" w:fill="auto"/>
          </w:tcPr>
          <w:p w14:paraId="381D1DD2" w14:textId="77777777" w:rsidR="007E2BFA" w:rsidRDefault="005C3DF0">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500DD489" w14:textId="77777777" w:rsidR="007E2BFA" w:rsidRDefault="005C3DF0">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7E2BFA" w14:paraId="70C301DA" w14:textId="77777777">
        <w:tc>
          <w:tcPr>
            <w:tcW w:w="1369" w:type="dxa"/>
            <w:shd w:val="clear" w:color="auto" w:fill="auto"/>
          </w:tcPr>
          <w:p w14:paraId="25E790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9BB967"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2.6.4-1 (Case 2):</w:t>
            </w:r>
          </w:p>
          <w:p w14:paraId="5424732B"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15630ECB" w14:textId="77777777" w:rsidR="007E2BFA" w:rsidRDefault="005C3DF0">
            <w:pPr>
              <w:pStyle w:val="af6"/>
              <w:numPr>
                <w:ilvl w:val="1"/>
                <w:numId w:val="54"/>
              </w:numPr>
              <w:rPr>
                <w:rFonts w:eastAsia="宋体"/>
                <w:color w:val="FF0000"/>
                <w:lang w:eastAsia="zh-CN"/>
              </w:rPr>
            </w:pPr>
            <w:proofErr w:type="spellStart"/>
            <w:r>
              <w:rPr>
                <w:rFonts w:eastAsia="宋体"/>
                <w:lang w:eastAsia="zh-CN"/>
              </w:rPr>
              <w:t>Opt.X</w:t>
            </w:r>
            <w:proofErr w:type="spellEnd"/>
            <w:r>
              <w:rPr>
                <w:color w:val="FF0000"/>
                <w:lang w:eastAsia="ja-JP"/>
              </w:rPr>
              <w:t>: If SR is positive, SR is multiplexed on the PUCCH of the HARQ-ACK PUCCH resource in the same way as Rel-15. If SR is negative, transmit only HARQ-ACK on HARQ-ACK resource.</w:t>
            </w:r>
          </w:p>
          <w:p w14:paraId="143B30E1"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2.6.4-2 (Case 4):</w:t>
            </w:r>
          </w:p>
          <w:p w14:paraId="3DCEE4E1" w14:textId="77777777" w:rsidR="007E2BFA" w:rsidRDefault="005C3DF0">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452F6DF8" w14:textId="77777777" w:rsidR="007E2BFA" w:rsidRDefault="005C3DF0">
            <w:pPr>
              <w:pStyle w:val="af6"/>
              <w:numPr>
                <w:ilvl w:val="1"/>
                <w:numId w:val="54"/>
              </w:numPr>
              <w:rPr>
                <w:rFonts w:eastAsia="宋体"/>
                <w:color w:val="FF0000"/>
                <w:lang w:eastAsia="zh-CN"/>
              </w:rPr>
            </w:pPr>
            <w:r>
              <w:rPr>
                <w:rFonts w:eastAsia="宋体" w:hint="eastAsia"/>
                <w:lang w:eastAsia="zh-CN"/>
              </w:rPr>
              <w:t>Opt.5:</w:t>
            </w:r>
            <w:r>
              <w:rPr>
                <w:color w:val="FF0000"/>
                <w:lang w:eastAsia="ja-JP"/>
              </w:rPr>
              <w:t xml:space="preserve"> If SR is positive, </w:t>
            </w:r>
            <w:proofErr w:type="spellStart"/>
            <w:r>
              <w:rPr>
                <w:color w:val="FF0000"/>
                <w:lang w:eastAsia="ja-JP"/>
              </w:rPr>
              <w:t>d</w:t>
            </w:r>
            <w:r>
              <w:rPr>
                <w:strike/>
                <w:color w:val="FF0000"/>
                <w:lang w:eastAsia="ja-JP"/>
              </w:rPr>
              <w:t>D</w:t>
            </w:r>
            <w:r>
              <w:rPr>
                <w:rFonts w:eastAsia="宋体"/>
                <w:lang w:eastAsia="zh-CN"/>
              </w:rPr>
              <w:t>rop</w:t>
            </w:r>
            <w:proofErr w:type="spellEnd"/>
            <w:r>
              <w:rPr>
                <w:rFonts w:eastAsia="宋体"/>
                <w:lang w:eastAsia="zh-CN"/>
              </w:rPr>
              <w:t xml:space="preserve"> HARQ-ACK and </w:t>
            </w:r>
            <w:proofErr w:type="gramStart"/>
            <w:r>
              <w:rPr>
                <w:rFonts w:eastAsia="宋体"/>
                <w:lang w:eastAsia="zh-CN"/>
              </w:rPr>
              <w:t>transmit</w:t>
            </w:r>
            <w:proofErr w:type="gramEnd"/>
            <w:r>
              <w:rPr>
                <w:rFonts w:eastAsia="宋体"/>
                <w:lang w:eastAsia="zh-CN"/>
              </w:rPr>
              <w:t xml:space="preserve"> SR on its own PUCCH resource</w:t>
            </w:r>
            <w:r>
              <w:rPr>
                <w:rFonts w:eastAsia="宋体"/>
                <w:color w:val="FF0000"/>
                <w:lang w:eastAsia="zh-CN"/>
              </w:rPr>
              <w:t>.</w:t>
            </w:r>
            <w:r>
              <w:t xml:space="preserve"> </w:t>
            </w:r>
            <w:r>
              <w:rPr>
                <w:rFonts w:eastAsia="宋体"/>
                <w:color w:val="FF0000"/>
                <w:lang w:eastAsia="zh-CN"/>
              </w:rPr>
              <w:t>If SR is negative, transmit only HARQ-ACK on HARQ-ACK resource.</w:t>
            </w:r>
          </w:p>
          <w:p w14:paraId="479AA1F4" w14:textId="77777777" w:rsidR="007E2BFA" w:rsidRDefault="005C3DF0">
            <w:pPr>
              <w:rPr>
                <w:rFonts w:eastAsia="宋体"/>
                <w:szCs w:val="20"/>
                <w:lang w:eastAsia="zh-CN"/>
              </w:rPr>
            </w:pPr>
            <w:r>
              <w:rPr>
                <w:rFonts w:eastAsia="宋体"/>
                <w:szCs w:val="20"/>
                <w:lang w:eastAsia="zh-CN"/>
              </w:rPr>
              <w:t>For Proposal 2.6.4-3 (Case 1):</w:t>
            </w:r>
          </w:p>
          <w:p w14:paraId="1243E5D6"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51D4EE33" w14:textId="77777777" w:rsidR="007E2BFA" w:rsidRDefault="005C3DF0">
            <w:pPr>
              <w:spacing w:after="120"/>
              <w:rPr>
                <w:rFonts w:eastAsia="宋体"/>
                <w:szCs w:val="20"/>
                <w:lang w:eastAsia="zh-CN"/>
              </w:rPr>
            </w:pPr>
            <w:r>
              <w:rPr>
                <w:color w:val="FF0000"/>
                <w:lang w:eastAsia="ja-JP"/>
              </w:rPr>
              <w:t>Opt. X: If SR is positive, SR is multiplexed on the PUCCH of the HARQ-ACK PUCCH resource in the same way as Rel-15</w:t>
            </w:r>
            <w:r>
              <w:rPr>
                <w:lang w:eastAsia="ja-JP"/>
              </w:rPr>
              <w:t>.</w:t>
            </w:r>
            <w:r>
              <w:rPr>
                <w:color w:val="FF0000"/>
                <w:lang w:eastAsia="ja-JP"/>
              </w:rPr>
              <w:t xml:space="preserve"> If SR is negative, transmit only HARQ-ACK on HARQ-ACK resource.</w:t>
            </w:r>
          </w:p>
        </w:tc>
      </w:tr>
      <w:tr w:rsidR="007E2BFA" w14:paraId="51B6A369" w14:textId="77777777">
        <w:tc>
          <w:tcPr>
            <w:tcW w:w="1369" w:type="dxa"/>
            <w:shd w:val="clear" w:color="auto" w:fill="auto"/>
          </w:tcPr>
          <w:p w14:paraId="042AF48C" w14:textId="77777777" w:rsidR="007E2BFA" w:rsidRDefault="005C3DF0">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7EF44525" w14:textId="77777777" w:rsidR="007E2BFA" w:rsidRDefault="005C3DF0">
            <w:pPr>
              <w:spacing w:after="120"/>
              <w:rPr>
                <w:rFonts w:eastAsia="宋体"/>
                <w:szCs w:val="20"/>
                <w:lang w:eastAsia="ko-KR"/>
              </w:rPr>
            </w:pPr>
            <w:r>
              <w:rPr>
                <w:rFonts w:eastAsia="宋体" w:hint="eastAsia"/>
                <w:szCs w:val="20"/>
                <w:lang w:eastAsia="ko-KR"/>
              </w:rPr>
              <w:t>@DOCOMO:</w:t>
            </w:r>
          </w:p>
          <w:p w14:paraId="7C0D95AC" w14:textId="77777777" w:rsidR="007E2BFA" w:rsidRDefault="005C3DF0">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Opt.4 in Proposal 2.6.4-1 and Opt.5 in Proposal 2.6.4-3, our intention is to keep transmission of HARQ-ACK+SR on HARQ-ACK resource and to keep only 1 cyclic shift allocation on SR resource as in Rel-15/16. For this reason, we would like to keep current version (your change can be added as another option if necessary).</w:t>
            </w:r>
          </w:p>
          <w:p w14:paraId="3033E3CB" w14:textId="77777777" w:rsidR="007E2BFA" w:rsidRDefault="005C3DF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7E2BFA" w14:paraId="1709F32E" w14:textId="77777777">
        <w:tc>
          <w:tcPr>
            <w:tcW w:w="1369" w:type="dxa"/>
            <w:shd w:val="clear" w:color="auto" w:fill="auto"/>
          </w:tcPr>
          <w:p w14:paraId="66A7C39E"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D086162" w14:textId="77777777" w:rsidR="007E2BFA" w:rsidRDefault="005C3DF0">
            <w:pPr>
              <w:spacing w:after="120"/>
              <w:rPr>
                <w:rFonts w:eastAsia="宋体"/>
                <w:szCs w:val="20"/>
                <w:lang w:eastAsia="zh-CN"/>
              </w:rPr>
            </w:pPr>
            <w:r>
              <w:rPr>
                <w:rFonts w:eastAsia="宋体"/>
                <w:szCs w:val="20"/>
                <w:lang w:eastAsia="zh-CN"/>
              </w:rPr>
              <w:t>Agree with the proposal in general. And we support Opt.1.</w:t>
            </w:r>
          </w:p>
          <w:p w14:paraId="558CD666" w14:textId="77777777" w:rsidR="007E2BFA" w:rsidRDefault="005C3DF0">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7E2BFA" w14:paraId="630D8412" w14:textId="77777777">
        <w:tc>
          <w:tcPr>
            <w:tcW w:w="1369" w:type="dxa"/>
            <w:shd w:val="clear" w:color="auto" w:fill="auto"/>
          </w:tcPr>
          <w:p w14:paraId="73C2E34E"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16971F00" w14:textId="77777777" w:rsidR="007E2BFA" w:rsidRDefault="005C3DF0">
            <w:pPr>
              <w:spacing w:after="120"/>
              <w:rPr>
                <w:rFonts w:eastAsia="宋体"/>
                <w:szCs w:val="20"/>
                <w:lang w:eastAsia="zh-CN"/>
              </w:rPr>
            </w:pPr>
            <w:r>
              <w:rPr>
                <w:rFonts w:eastAsia="宋体"/>
                <w:szCs w:val="20"/>
                <w:lang w:eastAsia="zh-CN"/>
              </w:rPr>
              <w:t>For proposals 2.6.4-1/2/3, we are fine to list the potential options for further study.</w:t>
            </w:r>
          </w:p>
          <w:p w14:paraId="3E8CF9A0" w14:textId="77777777" w:rsidR="007E2BFA" w:rsidRDefault="005C3DF0">
            <w:pPr>
              <w:spacing w:after="120"/>
              <w:rPr>
                <w:rFonts w:eastAsia="宋体"/>
                <w:szCs w:val="20"/>
                <w:lang w:eastAsia="zh-CN"/>
              </w:rPr>
            </w:pPr>
            <w:r>
              <w:rPr>
                <w:rFonts w:eastAsia="宋体"/>
                <w:szCs w:val="20"/>
                <w:lang w:eastAsia="zh-CN"/>
              </w:rPr>
              <w:t xml:space="preserve">For Case 1, opt. 1 and opt. 3 are the same. Opt. 6 is not clear whether multiplexing is not supported in this case or the existing multiplexing scheme of SR with PF1 and HARQ-ACK </w:t>
            </w:r>
            <w:r>
              <w:rPr>
                <w:rFonts w:eastAsia="宋体"/>
                <w:szCs w:val="20"/>
                <w:lang w:eastAsia="zh-CN"/>
              </w:rPr>
              <w:lastRenderedPageBreak/>
              <w:t>with PF0 is reused. Similarly, opt. 5 for case 2 and opt. 7 for case 4 are not clear as well.</w:t>
            </w:r>
          </w:p>
          <w:p w14:paraId="41513290" w14:textId="77777777" w:rsidR="007E2BFA" w:rsidRDefault="005C3DF0">
            <w:pPr>
              <w:spacing w:after="120"/>
              <w:rPr>
                <w:rFonts w:eastAsia="宋体"/>
                <w:szCs w:val="20"/>
                <w:lang w:eastAsia="zh-CN"/>
              </w:rPr>
            </w:pPr>
            <w:r>
              <w:rPr>
                <w:rFonts w:eastAsia="宋体"/>
                <w:szCs w:val="20"/>
                <w:lang w:eastAsia="zh-CN"/>
              </w:rPr>
              <w:t>For proposal 2.6.4-4, further clarification is needed.</w:t>
            </w:r>
          </w:p>
        </w:tc>
      </w:tr>
      <w:tr w:rsidR="007E2BFA" w14:paraId="1AEABCD3" w14:textId="77777777">
        <w:tc>
          <w:tcPr>
            <w:tcW w:w="1369" w:type="dxa"/>
            <w:shd w:val="clear" w:color="auto" w:fill="auto"/>
          </w:tcPr>
          <w:p w14:paraId="18908480" w14:textId="77777777" w:rsidR="007E2BFA" w:rsidRDefault="005C3DF0">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B37F3CB"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 (Case 2)</w:t>
            </w:r>
            <w:r>
              <w:rPr>
                <w:rFonts w:eastAsia="宋体"/>
                <w:highlight w:val="yellow"/>
                <w:lang w:eastAsia="zh-CN"/>
              </w:rPr>
              <w:t>/</w:t>
            </w:r>
            <w:r>
              <w:rPr>
                <w:rFonts w:eastAsia="宋体" w:hint="eastAsia"/>
                <w:highlight w:val="yellow"/>
                <w:lang w:eastAsia="zh-CN"/>
              </w:rPr>
              <w:t xml:space="preserve"> Proposal 2.6.4-2 (Case 4)</w:t>
            </w:r>
            <w:r>
              <w:rPr>
                <w:rFonts w:eastAsia="宋体"/>
                <w:highlight w:val="yellow"/>
                <w:lang w:eastAsia="zh-CN"/>
              </w:rPr>
              <w:t>/</w:t>
            </w:r>
            <w:r>
              <w:rPr>
                <w:rFonts w:eastAsia="宋体" w:hint="eastAsia"/>
                <w:highlight w:val="yellow"/>
                <w:lang w:eastAsia="zh-CN"/>
              </w:rPr>
              <w:t xml:space="preserve"> Proposal 2.6.4-3 (Case 1):</w:t>
            </w:r>
          </w:p>
          <w:p w14:paraId="2C90B606" w14:textId="77777777" w:rsidR="007E2BFA" w:rsidRDefault="005C3DF0">
            <w:pPr>
              <w:spacing w:afterLines="50" w:after="120"/>
              <w:rPr>
                <w:rFonts w:eastAsia="宋体"/>
                <w:lang w:eastAsia="zh-CN"/>
              </w:rPr>
            </w:pPr>
            <w:r>
              <w:rPr>
                <w:rFonts w:eastAsia="宋体"/>
                <w:lang w:eastAsia="zh-CN"/>
              </w:rPr>
              <w:t>Our preference is Option 2.</w:t>
            </w:r>
          </w:p>
          <w:p w14:paraId="46A3C0A6"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226A30" w14:textId="77777777" w:rsidR="007E2BFA" w:rsidRDefault="007E2BFA">
            <w:pPr>
              <w:pStyle w:val="af6"/>
              <w:ind w:left="840"/>
              <w:rPr>
                <w:rFonts w:eastAsia="宋体"/>
                <w:lang w:eastAsia="zh-CN"/>
              </w:rPr>
            </w:pPr>
          </w:p>
          <w:p w14:paraId="2A506AA9" w14:textId="77777777" w:rsidR="007E2BFA" w:rsidRDefault="005C3DF0">
            <w:pPr>
              <w:spacing w:after="120"/>
              <w:rPr>
                <w:rFonts w:eastAsia="宋体"/>
                <w:szCs w:val="20"/>
                <w:lang w:eastAsia="zh-CN"/>
              </w:rPr>
            </w:pPr>
            <w:r>
              <w:rPr>
                <w:rFonts w:eastAsia="宋体"/>
                <w:szCs w:val="20"/>
                <w:lang w:eastAsia="zh-CN"/>
              </w:rPr>
              <w:t>We explain in the following why we promote this option:</w:t>
            </w:r>
          </w:p>
          <w:p w14:paraId="6A18AA36" w14:textId="77777777" w:rsidR="007E2BFA" w:rsidRDefault="005C3DF0">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4F46CB22"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 xml:space="preserve">If you think about these scenarios, </w:t>
            </w:r>
            <w:proofErr w:type="spellStart"/>
            <w:r>
              <w:rPr>
                <w:rFonts w:eastAsia="宋体"/>
                <w:szCs w:val="20"/>
                <w:lang w:eastAsia="zh-CN"/>
              </w:rPr>
              <w:t>gNB</w:t>
            </w:r>
            <w:proofErr w:type="spellEnd"/>
            <w:r>
              <w:rPr>
                <w:rFonts w:eastAsia="宋体"/>
                <w:szCs w:val="20"/>
                <w:lang w:eastAsia="zh-CN"/>
              </w:rPr>
              <w:t xml:space="preserve"> is expected to receive HARQ-ACK, but it is not clear whether HP SR is triggered at UE or not.</w:t>
            </w:r>
          </w:p>
          <w:p w14:paraId="69EBB84E"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 xml:space="preserve">By reusing the PUCCH resource for HARQ-ACK and using a PRB offset, 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130A8A31"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 xml:space="preserve">This makes operation simple, following a simple </w:t>
            </w:r>
            <w:proofErr w:type="gramStart"/>
            <w:r>
              <w:rPr>
                <w:rFonts w:eastAsia="宋体"/>
                <w:szCs w:val="20"/>
                <w:lang w:eastAsia="zh-CN"/>
              </w:rPr>
              <w:t>rule,</w:t>
            </w:r>
            <w:proofErr w:type="gramEnd"/>
            <w:r>
              <w:rPr>
                <w:rFonts w:eastAsia="宋体"/>
                <w:szCs w:val="20"/>
                <w:lang w:eastAsia="zh-CN"/>
              </w:rPr>
              <w:t xml:space="preserve"> instead of having different rules based on what it is the format of PUCCH resource for SR or HARQ-ACK, etc.</w:t>
            </w:r>
          </w:p>
          <w:p w14:paraId="166424F6" w14:textId="77777777" w:rsidR="007E2BFA" w:rsidRDefault="005C3DF0">
            <w:pPr>
              <w:spacing w:after="120"/>
              <w:rPr>
                <w:rFonts w:eastAsia="宋体"/>
                <w:szCs w:val="20"/>
                <w:lang w:eastAsia="zh-CN"/>
              </w:rPr>
            </w:pPr>
            <w:r>
              <w:rPr>
                <w:noProof/>
                <w:lang w:eastAsia="zh-CN"/>
              </w:rPr>
              <w:drawing>
                <wp:inline distT="0" distB="0" distL="0" distR="0" wp14:anchorId="717ED430" wp14:editId="299F3052">
                  <wp:extent cx="3114675" cy="2454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tc>
      </w:tr>
      <w:tr w:rsidR="007E2BFA" w14:paraId="4AF774B4" w14:textId="77777777">
        <w:tc>
          <w:tcPr>
            <w:tcW w:w="1369" w:type="dxa"/>
            <w:shd w:val="clear" w:color="auto" w:fill="auto"/>
          </w:tcPr>
          <w:p w14:paraId="3A5A9AC2" w14:textId="77777777" w:rsidR="007E2BFA" w:rsidRDefault="007E2BFA">
            <w:pPr>
              <w:spacing w:after="120"/>
              <w:rPr>
                <w:rFonts w:eastAsia="宋体"/>
                <w:szCs w:val="20"/>
                <w:lang w:eastAsia="zh-CN"/>
              </w:rPr>
            </w:pPr>
          </w:p>
        </w:tc>
        <w:tc>
          <w:tcPr>
            <w:tcW w:w="7693" w:type="dxa"/>
            <w:shd w:val="clear" w:color="auto" w:fill="auto"/>
          </w:tcPr>
          <w:p w14:paraId="40EFCF7B" w14:textId="77777777" w:rsidR="007E2BFA" w:rsidRDefault="007E2BFA">
            <w:pPr>
              <w:spacing w:after="120"/>
              <w:rPr>
                <w:rFonts w:eastAsia="宋体"/>
                <w:szCs w:val="20"/>
                <w:lang w:eastAsia="zh-CN"/>
              </w:rPr>
            </w:pPr>
          </w:p>
        </w:tc>
      </w:tr>
    </w:tbl>
    <w:p w14:paraId="12450120" w14:textId="77777777" w:rsidR="007E2BFA" w:rsidRDefault="007E2BFA">
      <w:pPr>
        <w:jc w:val="both"/>
        <w:rPr>
          <w:rFonts w:eastAsiaTheme="minorEastAsia"/>
          <w:lang w:eastAsia="zh-CN"/>
        </w:rPr>
      </w:pPr>
    </w:p>
    <w:p w14:paraId="7C48D30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10D4D2C5" w14:textId="0135AB88"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2.6.5-1</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4FA68298"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1ECCF72"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4DF142B"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D15819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D19AB76"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CD3C8D4"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33CC2357"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9748E88"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478CCDA6"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7FBA35C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5AD7F97" w14:textId="77777777" w:rsidR="007E2BFA" w:rsidRDefault="007E2BFA">
      <w:pPr>
        <w:spacing w:afterLines="50" w:after="120"/>
        <w:rPr>
          <w:rFonts w:eastAsia="宋体"/>
          <w:highlight w:val="yellow"/>
          <w:lang w:eastAsia="zh-CN"/>
        </w:rPr>
      </w:pPr>
    </w:p>
    <w:p w14:paraId="0C04802D" w14:textId="049ECD06"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2.6.5-2</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3B5FA4B"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74FCEB7"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BB9F02F"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74033A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509B1BB"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6FF431A4"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6215133"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4734C54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4E820884"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D8D9F38"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D221D6E" w14:textId="77777777" w:rsidR="007E2BFA" w:rsidRDefault="007E2BFA">
      <w:pPr>
        <w:spacing w:afterLines="50" w:after="120"/>
        <w:rPr>
          <w:rFonts w:eastAsia="宋体"/>
          <w:highlight w:val="yellow"/>
          <w:lang w:eastAsia="zh-CN"/>
        </w:rPr>
      </w:pPr>
    </w:p>
    <w:p w14:paraId="50CFE8FD" w14:textId="5B2C099F"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2.6.5-3</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532A1EA1"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E5F5D6"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E14C312"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5B0D8F6E" wp14:editId="32446067">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3D8C697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EB6276F"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D13B22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37A754EB"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29719CC8"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6985D3B"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1E3D593B"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94FA2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84CD20E" w14:textId="77777777" w:rsidR="007E2BFA" w:rsidRDefault="007E2BFA">
      <w:pPr>
        <w:jc w:val="both"/>
        <w:rPr>
          <w:rFonts w:eastAsiaTheme="minorEastAsia"/>
          <w:lang w:eastAsia="zh-CN"/>
        </w:rPr>
      </w:pPr>
    </w:p>
    <w:p w14:paraId="5623258C" w14:textId="437A114B"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2.6.5-4</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1D644A1F" w14:textId="77777777" w:rsidR="007E2BFA" w:rsidRDefault="005C3DF0">
      <w:pPr>
        <w:jc w:val="both"/>
        <w:rPr>
          <w:rFonts w:eastAsiaTheme="minorEastAsia"/>
          <w:lang w:eastAsia="zh-CN"/>
        </w:rPr>
      </w:pPr>
      <w:proofErr w:type="gramStart"/>
      <w:r>
        <w:rPr>
          <w:rFonts w:eastAsiaTheme="minorEastAsia" w:hint="eastAsia"/>
          <w:lang w:eastAsia="zh-CN"/>
        </w:rPr>
        <w:t xml:space="preserve">Further study </w:t>
      </w:r>
      <w:r>
        <w:rPr>
          <w:rFonts w:eastAsiaTheme="minorEastAsia"/>
          <w:lang w:eastAsia="zh-CN"/>
        </w:rPr>
        <w:t>determination of the PUCCH time unit for handling the PUCCH collision case when different PUCCH time units of different priorities are configured.</w:t>
      </w:r>
      <w:proofErr w:type="gramEnd"/>
      <w:r>
        <w:rPr>
          <w:rFonts w:eastAsiaTheme="minorEastAsia"/>
          <w:lang w:eastAsia="zh-CN"/>
        </w:rPr>
        <w:t xml:space="preserve">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2B7C4E1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ACBD4F7" w14:textId="392D7FEB"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w:t>
      </w:r>
      <w:r w:rsidRPr="00491250">
        <w:rPr>
          <w:rFonts w:eastAsiaTheme="minorEastAsia"/>
          <w:strike/>
          <w:color w:val="FF0000"/>
          <w:lang w:eastAsia="zh-CN"/>
        </w:rPr>
        <w:t>more</w:t>
      </w:r>
      <w:r w:rsidRPr="00491250">
        <w:rPr>
          <w:rFonts w:eastAsiaTheme="minorEastAsia"/>
          <w:color w:val="FF0000"/>
          <w:lang w:eastAsia="zh-CN"/>
        </w:rPr>
        <w:t xml:space="preserve"> </w:t>
      </w:r>
      <w:r w:rsidR="00491250" w:rsidRPr="00491250">
        <w:rPr>
          <w:rFonts w:eastAsiaTheme="minorEastAsia"/>
          <w:color w:val="FF0000"/>
          <w:lang w:eastAsia="zh-CN"/>
        </w:rPr>
        <w:t xml:space="preserve">one </w:t>
      </w:r>
      <w:r>
        <w:rPr>
          <w:rFonts w:eastAsiaTheme="minorEastAsia"/>
          <w:lang w:eastAsia="zh-CN"/>
        </w:rPr>
        <w:t xml:space="preserve">HP HARQ-ACK PUCCH resource. </w:t>
      </w:r>
    </w:p>
    <w:p w14:paraId="58B5EC0F" w14:textId="05AD6DCD"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Pr>
          <w:rFonts w:eastAsiaTheme="minorEastAsia"/>
          <w:lang w:eastAsia="zh-CN"/>
        </w:rPr>
        <w:t xml:space="preserve"> </w:t>
      </w:r>
      <w:r>
        <w:rPr>
          <w:rFonts w:eastAsiaTheme="minorEastAsia"/>
          <w:lang w:eastAsia="zh-CN"/>
        </w:rPr>
        <w:t xml:space="preserve">HP HARQ-ACK PUCCH resource. </w:t>
      </w:r>
    </w:p>
    <w:p w14:paraId="562DDD9B"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389B5B33" w14:textId="77777777" w:rsidR="007E2BFA" w:rsidRDefault="007E2BFA">
      <w:pPr>
        <w:jc w:val="both"/>
        <w:rPr>
          <w:rFonts w:eastAsiaTheme="minorEastAsia"/>
          <w:lang w:eastAsia="zh-CN"/>
        </w:rPr>
      </w:pPr>
    </w:p>
    <w:p w14:paraId="3B068FD7" w14:textId="3CF646A2" w:rsidR="007E2BFA" w:rsidRDefault="005C3DF0">
      <w:pPr>
        <w:spacing w:afterLines="50" w:after="120"/>
        <w:rPr>
          <w:rFonts w:eastAsiaTheme="minorEastAsia"/>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5</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05C8FC8E"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A8D9813"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750FC520"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790A4D9D"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B507CF1" w14:textId="77777777" w:rsidR="007E2BFA" w:rsidRDefault="007E2BFA">
      <w:pPr>
        <w:jc w:val="both"/>
        <w:rPr>
          <w:rFonts w:eastAsiaTheme="minorEastAsia"/>
          <w:lang w:eastAsia="zh-CN"/>
        </w:rPr>
      </w:pPr>
    </w:p>
    <w:p w14:paraId="79D5FB98" w14:textId="4F008D44"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6</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121F274" w14:textId="77777777" w:rsidR="007E2BFA" w:rsidRDefault="005C3DF0">
      <w:pPr>
        <w:jc w:val="both"/>
        <w:rPr>
          <w:rFonts w:eastAsiaTheme="minorEastAsia"/>
          <w:lang w:eastAsia="zh-CN"/>
        </w:rPr>
      </w:pPr>
      <w:r>
        <w:rPr>
          <w:rFonts w:eastAsiaTheme="minorEastAsia"/>
          <w:lang w:eastAsia="zh-CN"/>
        </w:rPr>
        <w:lastRenderedPageBreak/>
        <w:t>When a LP HARQ-ACK overlaps with HP HARQ-ACK PUCCH and HP SR PUCCH simultaneously, further study how to handle the case if the LP HARQ-ACK can be multiplexed with HP HARQ-ACK but the LP HARQ-ACK cannot be multiplexed with HP SR.</w:t>
      </w:r>
    </w:p>
    <w:p w14:paraId="2E5F05E9" w14:textId="77777777" w:rsidR="007E2BFA" w:rsidRDefault="007E2BFA">
      <w:pPr>
        <w:jc w:val="both"/>
        <w:rPr>
          <w:rFonts w:eastAsiaTheme="minorEastAsia"/>
          <w:lang w:eastAsia="zh-CN"/>
        </w:rPr>
      </w:pPr>
    </w:p>
    <w:p w14:paraId="42785A7B" w14:textId="77612AB8" w:rsidR="008E2D29" w:rsidRDefault="008E2D29" w:rsidP="008E2D29">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1E33E9E4"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8A09510" w14:textId="11FDD041"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sidR="00AA19E3">
        <w:rPr>
          <w:rFonts w:eastAsia="宋体" w:hint="eastAsia"/>
          <w:lang w:eastAsia="zh-CN"/>
        </w:rPr>
        <w:t>positive</w:t>
      </w:r>
      <w:r w:rsidR="00AA19E3">
        <w:rPr>
          <w:rFonts w:eastAsia="宋体"/>
          <w:lang w:eastAsia="zh-CN"/>
        </w:rPr>
        <w:t xml:space="preserve"> </w:t>
      </w:r>
      <w:r>
        <w:rPr>
          <w:rFonts w:eastAsia="宋体"/>
          <w:lang w:eastAsia="zh-CN"/>
        </w:rPr>
        <w:t>SR and HARQ-ACK are multiplexed and transmitted on the SR resource</w:t>
      </w:r>
      <w:r>
        <w:rPr>
          <w:rFonts w:eastAsia="宋体" w:hint="eastAsia"/>
          <w:lang w:eastAsia="zh-CN"/>
        </w:rPr>
        <w:t xml:space="preserve">. </w:t>
      </w:r>
    </w:p>
    <w:p w14:paraId="4C540CC6"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4F7AD7F4"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36BB852E"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52F111DF"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712E4333"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16D4FC2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3DB45E9" w14:textId="4D03992B" w:rsidR="008E2D29" w:rsidRDefault="008E2D29" w:rsidP="008E2D29">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ues</w:t>
      </w:r>
      <w:r w:rsidR="007D49E7" w:rsidRPr="007D49E7">
        <w:rPr>
          <w:rFonts w:eastAsia="Malgun Gothic"/>
          <w:lang w:eastAsia="ko-KR"/>
        </w:rPr>
        <w:t xml:space="preserve"> as for SR+1-bit HARQ-ACK in Rel-15/16</w:t>
      </w:r>
      <w:r w:rsidRPr="007D49E7">
        <w:rPr>
          <w:rFonts w:eastAsia="Malgun Gothic"/>
          <w:lang w:eastAsia="ko-KR"/>
        </w:rPr>
        <w:t xml:space="preserve">. For the </w:t>
      </w:r>
      <w:r>
        <w:rPr>
          <w:rFonts w:eastAsia="Malgun Gothic"/>
          <w:lang w:eastAsia="ko-KR"/>
        </w:rPr>
        <w:t xml:space="preserve">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E159CEB" w14:textId="77777777" w:rsidR="008E2D29" w:rsidRDefault="008E2D29" w:rsidP="008E2D29">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E31895B" w14:textId="60F61D36" w:rsidR="008E2D29" w:rsidRDefault="008E2D29" w:rsidP="008E2D29">
      <w:pPr>
        <w:pStyle w:val="af6"/>
        <w:numPr>
          <w:ilvl w:val="1"/>
          <w:numId w:val="54"/>
        </w:numPr>
        <w:rPr>
          <w:rFonts w:eastAsia="宋体"/>
          <w:lang w:eastAsia="zh-CN"/>
        </w:rPr>
      </w:pPr>
      <w:r>
        <w:rPr>
          <w:rFonts w:eastAsia="宋体" w:hint="eastAsia"/>
          <w:lang w:eastAsia="zh-CN"/>
        </w:rPr>
        <w:t xml:space="preserve">Opt.3: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7D6F6BC7"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686BE16"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A371128" w14:textId="77777777" w:rsidR="008E2D29" w:rsidRDefault="008E2D29" w:rsidP="008E2D29">
      <w:pPr>
        <w:spacing w:afterLines="50" w:after="120"/>
        <w:rPr>
          <w:rFonts w:eastAsia="宋体"/>
          <w:highlight w:val="yellow"/>
          <w:lang w:eastAsia="zh-CN"/>
        </w:rPr>
      </w:pPr>
    </w:p>
    <w:p w14:paraId="5D9A0A17" w14:textId="5237DD80" w:rsidR="008E2D29" w:rsidRDefault="008E2D29" w:rsidP="008E2D29">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981F708"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F2308FB" w14:textId="77777777" w:rsidR="006C3CAE" w:rsidRDefault="006C3CAE" w:rsidP="006C3CAE">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E1C65B1"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02760F58"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063766DC"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1671A8C5"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830EA80"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7A1290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B10841" w14:textId="12294252" w:rsidR="008E2D29" w:rsidRPr="006C3CAE"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w:t>
      </w:r>
      <w:r w:rsidR="002B54BF" w:rsidRPr="002B54BF">
        <w:rPr>
          <w:rFonts w:eastAsia="Malgun Gothic"/>
          <w:lang w:eastAsia="ko-KR"/>
        </w:rPr>
        <w:t xml:space="preserve"> for SR+1-bit HARQ-ACK</w:t>
      </w:r>
      <w:r w:rsidRPr="002B54BF">
        <w:rPr>
          <w:rFonts w:eastAsia="Malgun Gothic"/>
          <w:lang w:eastAsia="ko-KR"/>
        </w:rPr>
        <w:t>. For</w:t>
      </w:r>
      <w:r>
        <w:rPr>
          <w:rFonts w:eastAsia="Malgun Gothic"/>
          <w:lang w:eastAsia="ko-KR"/>
        </w:rPr>
        <w:t xml:space="preserve">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2BF9EFC1" w14:textId="2E6F879C" w:rsidR="006C3CAE" w:rsidRDefault="006C3CAE" w:rsidP="008E2D29">
      <w:pPr>
        <w:pStyle w:val="af6"/>
        <w:numPr>
          <w:ilvl w:val="2"/>
          <w:numId w:val="54"/>
        </w:numPr>
        <w:rPr>
          <w:rFonts w:eastAsia="宋体"/>
          <w:lang w:eastAsia="zh-CN"/>
        </w:rPr>
      </w:pPr>
      <w:r>
        <w:rPr>
          <w:rFonts w:eastAsia="宋体"/>
          <w:szCs w:val="20"/>
          <w:lang w:eastAsia="zh-CN"/>
        </w:rPr>
        <w:t>FFS on conditions of multiplexing.</w:t>
      </w:r>
    </w:p>
    <w:p w14:paraId="3247C172" w14:textId="02E8D74D" w:rsidR="007D49E7" w:rsidRPr="007D49E7" w:rsidRDefault="007D49E7" w:rsidP="007D49E7">
      <w:pPr>
        <w:pStyle w:val="af6"/>
        <w:numPr>
          <w:ilvl w:val="1"/>
          <w:numId w:val="54"/>
        </w:numPr>
        <w:spacing w:afterLines="50" w:after="120"/>
        <w:rPr>
          <w:rFonts w:eastAsia="宋体"/>
          <w:lang w:eastAsia="zh-CN"/>
        </w:rPr>
      </w:pPr>
      <w:r w:rsidRPr="007D49E7">
        <w:rPr>
          <w:rFonts w:eastAsia="Malgun Gothic" w:hint="eastAsia"/>
          <w:lang w:eastAsia="ko-KR"/>
        </w:rPr>
        <w:t>Opt.</w:t>
      </w:r>
      <w:r w:rsidR="008E19CD">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1E53DA70" w14:textId="228C1C37" w:rsidR="008E2D29" w:rsidRDefault="008E2D29" w:rsidP="008E2D29">
      <w:pPr>
        <w:pStyle w:val="af6"/>
        <w:numPr>
          <w:ilvl w:val="1"/>
          <w:numId w:val="54"/>
        </w:numPr>
        <w:rPr>
          <w:rFonts w:eastAsia="宋体"/>
          <w:lang w:eastAsia="zh-CN"/>
        </w:rPr>
      </w:pPr>
      <w:r w:rsidRPr="007D49E7">
        <w:rPr>
          <w:rFonts w:eastAsia="Malgun Gothic" w:hint="eastAsia"/>
          <w:lang w:eastAsia="ko-KR"/>
        </w:rPr>
        <w:t>Opt.</w:t>
      </w:r>
      <w:r w:rsidR="008E19CD">
        <w:rPr>
          <w:rFonts w:eastAsiaTheme="minorEastAsia" w:hint="eastAsia"/>
          <w:lang w:eastAsia="zh-CN"/>
        </w:rPr>
        <w:t>4</w:t>
      </w:r>
      <w:r w:rsidRPr="007D49E7">
        <w:rPr>
          <w:rFonts w:eastAsia="宋体" w:hint="eastAsia"/>
          <w:lang w:eastAsia="zh-CN"/>
        </w:rPr>
        <w:t xml:space="preserve">: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11EFAE2B"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F952EE"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1EF4DDA" w14:textId="77777777" w:rsidR="008E2D29" w:rsidRDefault="008E2D29" w:rsidP="008E2D29">
      <w:pPr>
        <w:spacing w:afterLines="50" w:after="120"/>
        <w:rPr>
          <w:rFonts w:eastAsia="宋体"/>
          <w:highlight w:val="yellow"/>
          <w:lang w:eastAsia="zh-CN"/>
        </w:rPr>
      </w:pPr>
    </w:p>
    <w:p w14:paraId="748A726B" w14:textId="67149B37" w:rsidR="008E2D29" w:rsidRDefault="008E2D29" w:rsidP="008E2D29">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E5464FC" w14:textId="77777777" w:rsidR="008E2D29" w:rsidRDefault="008E2D29" w:rsidP="008E2D29">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B309F7" w14:textId="77777777"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1D920A4C" w14:textId="77777777" w:rsidR="008E2D29" w:rsidRDefault="008E2D29" w:rsidP="008E2D29">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618222EF" wp14:editId="58830C14">
            <wp:extent cx="182880" cy="160655"/>
            <wp:effectExtent l="0" t="0" r="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06A1B69E"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04E776F0"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ECA76C1" w14:textId="64CD7665" w:rsidR="008E2D29"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w:t>
      </w:r>
      <w:r w:rsidR="002B54BF" w:rsidRPr="002B54BF">
        <w:rPr>
          <w:rFonts w:eastAsia="Malgun Gothic"/>
          <w:lang w:eastAsia="ko-KR"/>
        </w:rPr>
        <w:t xml:space="preserve"> as for SR+1-bit HARQ-ACK in Rel-15/16</w:t>
      </w:r>
      <w:r w:rsidRPr="002B54BF">
        <w:rPr>
          <w:rFonts w:eastAsia="Malgun Gothic"/>
          <w:lang w:eastAsia="ko-KR"/>
        </w:rPr>
        <w:t>. For t</w:t>
      </w:r>
      <w:r>
        <w:rPr>
          <w:rFonts w:eastAsia="Malgun Gothic"/>
          <w:lang w:eastAsia="ko-KR"/>
        </w:rPr>
        <w:t xml:space="preserve">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783AB256" w14:textId="77777777" w:rsidR="008E2D29" w:rsidRDefault="008E2D29" w:rsidP="008E2D29">
      <w:pPr>
        <w:pStyle w:val="af6"/>
        <w:numPr>
          <w:ilvl w:val="2"/>
          <w:numId w:val="54"/>
        </w:numPr>
        <w:rPr>
          <w:rFonts w:eastAsia="宋体"/>
          <w:lang w:eastAsia="zh-CN"/>
        </w:rPr>
      </w:pPr>
      <w:r>
        <w:rPr>
          <w:rFonts w:eastAsia="宋体" w:hint="eastAsia"/>
          <w:lang w:eastAsia="zh-CN"/>
        </w:rPr>
        <w:lastRenderedPageBreak/>
        <w:t xml:space="preserve">Opt.2c: </w:t>
      </w:r>
      <w:r>
        <w:rPr>
          <w:rFonts w:eastAsia="宋体"/>
          <w:lang w:eastAsia="zh-CN"/>
        </w:rPr>
        <w:t>If SR is positive, SR is multiplexed on HARQ-ACK resource in the same way as Rel-15. If SR is negative, transmit only HARQ-ACK on HARQ-ACK resource.</w:t>
      </w:r>
    </w:p>
    <w:p w14:paraId="3373516D" w14:textId="6A079803" w:rsidR="006C3CAE" w:rsidRPr="006C3CAE" w:rsidRDefault="006C3CAE" w:rsidP="008E2D29">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7ED8807A" w14:textId="77777777" w:rsidR="008E2D29" w:rsidRDefault="008E2D29" w:rsidP="008E2D29">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52C5D69C" w14:textId="535A282B" w:rsidR="008E2D29" w:rsidRDefault="008E2D29" w:rsidP="008E2D29">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sidR="006C3CAE">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0AC6F61E"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0DDC8F67"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176263A" w14:textId="77777777" w:rsidR="008E2D29" w:rsidRDefault="008E2D29" w:rsidP="008E2D29">
      <w:pPr>
        <w:jc w:val="both"/>
        <w:rPr>
          <w:rFonts w:eastAsiaTheme="minorEastAsia"/>
          <w:lang w:eastAsia="zh-CN"/>
        </w:rPr>
      </w:pPr>
    </w:p>
    <w:p w14:paraId="0CA567AC" w14:textId="5EA86EC7"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3B589EAE" w14:textId="77777777" w:rsidR="00AA19E3" w:rsidRPr="00AA19E3" w:rsidRDefault="00AA19E3" w:rsidP="00AA19E3">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w:t>
      </w:r>
      <w:proofErr w:type="spellStart"/>
      <w:r w:rsidRPr="00AA19E3">
        <w:rPr>
          <w:rFonts w:eastAsiaTheme="minorEastAsia"/>
          <w:iCs/>
          <w:lang w:eastAsia="zh-CN"/>
        </w:rPr>
        <w:t>subslot</w:t>
      </w:r>
      <w:proofErr w:type="spellEnd"/>
      <w:r w:rsidRPr="00AA19E3">
        <w:rPr>
          <w:rFonts w:eastAsiaTheme="minorEastAsia"/>
          <w:iCs/>
          <w:lang w:eastAsia="zh-CN"/>
        </w:rPr>
        <w:t xml:space="preserve">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51CC4902"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519BCBA" w14:textId="41261FD1"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769EDBB" w14:textId="6E9F7CD9"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65D207A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457D9BD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543AF10A" w14:textId="7ED15E93" w:rsidR="008E2D29" w:rsidRPr="00AA19E3" w:rsidRDefault="00AA19E3" w:rsidP="00AA19E3">
      <w:pPr>
        <w:jc w:val="both"/>
        <w:rPr>
          <w:rFonts w:eastAsiaTheme="minorEastAsia"/>
          <w:lang w:eastAsia="zh-CN"/>
        </w:rPr>
      </w:pPr>
      <w:proofErr w:type="gramStart"/>
      <w:r w:rsidRPr="00AA19E3">
        <w:rPr>
          <w:rFonts w:eastAsiaTheme="minorEastAsia"/>
          <w:iCs/>
          <w:lang w:eastAsia="zh-CN"/>
        </w:rPr>
        <w:t>FFS details of associated PUCCH for a HP/LP PUCCH is</w:t>
      </w:r>
      <w:proofErr w:type="gramEnd"/>
      <w:r w:rsidRPr="00AA19E3">
        <w:rPr>
          <w:rFonts w:eastAsiaTheme="minorEastAsia"/>
          <w:iCs/>
          <w:lang w:eastAsia="zh-CN"/>
        </w:rPr>
        <w:t xml:space="preserve"> associated with a LP/HP slot/sub-slot, respectively.</w:t>
      </w:r>
    </w:p>
    <w:p w14:paraId="77858E8F" w14:textId="77777777" w:rsidR="00AA19E3" w:rsidRDefault="00AA19E3" w:rsidP="008E2D29">
      <w:pPr>
        <w:spacing w:afterLines="50" w:after="120"/>
        <w:rPr>
          <w:rFonts w:eastAsia="宋体"/>
          <w:highlight w:val="yellow"/>
          <w:lang w:eastAsia="zh-CN"/>
        </w:rPr>
      </w:pPr>
    </w:p>
    <w:p w14:paraId="743DFD52" w14:textId="0EA28C1A" w:rsidR="008E2D29" w:rsidRDefault="008E2D29" w:rsidP="008E2D29">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092C3A30" w14:textId="77777777" w:rsidR="008E2D29" w:rsidRDefault="008E2D29" w:rsidP="008E2D29">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0C0FF9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71AB1AF"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261F27E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44B4132" w14:textId="77777777" w:rsidR="008E2D29" w:rsidRDefault="008E2D29" w:rsidP="008E2D29">
      <w:pPr>
        <w:jc w:val="both"/>
        <w:rPr>
          <w:rFonts w:eastAsiaTheme="minorEastAsia"/>
          <w:lang w:eastAsia="zh-CN"/>
        </w:rPr>
      </w:pPr>
    </w:p>
    <w:p w14:paraId="2610DCB1" w14:textId="5A6FCBA5"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6FEF3300" w14:textId="77777777" w:rsidR="008E2D29" w:rsidRDefault="008E2D29" w:rsidP="008E2D29">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46846E24" w14:textId="77777777" w:rsidR="008E2D29" w:rsidRDefault="008E2D29" w:rsidP="008E2D29">
      <w:pPr>
        <w:jc w:val="both"/>
        <w:rPr>
          <w:rFonts w:eastAsiaTheme="minorEastAsia"/>
          <w:lang w:eastAsia="zh-CN"/>
        </w:rPr>
      </w:pPr>
    </w:p>
    <w:p w14:paraId="3E905778" w14:textId="77777777" w:rsidR="008E2D29" w:rsidRPr="008E2D29" w:rsidRDefault="008E2D2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21FFFAB8" w14:textId="77777777">
        <w:tc>
          <w:tcPr>
            <w:tcW w:w="1369" w:type="dxa"/>
            <w:shd w:val="clear" w:color="auto" w:fill="auto"/>
          </w:tcPr>
          <w:p w14:paraId="0E729736"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5D1FA4B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07C4C6" w14:textId="77777777">
        <w:tc>
          <w:tcPr>
            <w:tcW w:w="1369" w:type="dxa"/>
            <w:shd w:val="clear" w:color="auto" w:fill="auto"/>
          </w:tcPr>
          <w:p w14:paraId="74423BAF"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2BF8966C"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2.6.5-1:</w:t>
            </w:r>
            <w:r>
              <w:rPr>
                <w:rFonts w:eastAsia="宋体"/>
                <w:lang w:eastAsia="zh-CN"/>
              </w:rPr>
              <w:t xml:space="preserve"> our proposal is not captured. Our proposal is similar to option 1. But we proposed a power boost on the SR resource to transmit the </w:t>
            </w:r>
            <w:proofErr w:type="spellStart"/>
            <w:r>
              <w:rPr>
                <w:rFonts w:eastAsia="宋体"/>
                <w:lang w:eastAsia="zh-CN"/>
              </w:rPr>
              <w:t>muxed</w:t>
            </w:r>
            <w:proofErr w:type="spellEnd"/>
            <w:r>
              <w:rPr>
                <w:rFonts w:eastAsia="宋体"/>
                <w:lang w:eastAsia="zh-CN"/>
              </w:rPr>
              <w:t xml:space="preserve"> payload. The reason is obvious, the original power for 1 bit SR is not sufficient enough to transmit the </w:t>
            </w:r>
            <w:proofErr w:type="spellStart"/>
            <w:r>
              <w:rPr>
                <w:rFonts w:eastAsia="宋体"/>
                <w:lang w:eastAsia="zh-CN"/>
              </w:rPr>
              <w:t>muxed</w:t>
            </w:r>
            <w:proofErr w:type="spellEnd"/>
            <w:r>
              <w:rPr>
                <w:rFonts w:eastAsia="宋体"/>
                <w:lang w:eastAsia="zh-CN"/>
              </w:rPr>
              <w:t xml:space="preserve"> payload. So we propose the following modification of opt 1. </w:t>
            </w:r>
          </w:p>
          <w:p w14:paraId="7AAF6BC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 xml:space="preserve">. </w:t>
            </w:r>
          </w:p>
          <w:p w14:paraId="36C764A6" w14:textId="77777777" w:rsidR="007E2BFA" w:rsidRDefault="007E2BFA">
            <w:pPr>
              <w:spacing w:afterLines="50" w:after="120"/>
              <w:rPr>
                <w:rFonts w:eastAsia="宋体"/>
                <w:highlight w:val="yellow"/>
                <w:lang w:eastAsia="zh-CN"/>
              </w:rPr>
            </w:pPr>
          </w:p>
          <w:p w14:paraId="1A6D11B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2.6.5-2:</w:t>
            </w:r>
            <w:r>
              <w:rPr>
                <w:rFonts w:eastAsia="宋体"/>
                <w:lang w:eastAsia="zh-CN"/>
              </w:rPr>
              <w:t xml:space="preserve"> our proposal is not captured. We proposed resource selection for this case. Therefore, we request to add following option. </w:t>
            </w:r>
          </w:p>
          <w:p w14:paraId="654E6CE7" w14:textId="77777777" w:rsidR="007E2BFA" w:rsidRDefault="005C3DF0">
            <w:pPr>
              <w:pStyle w:val="af6"/>
              <w:numPr>
                <w:ilvl w:val="1"/>
                <w:numId w:val="54"/>
              </w:numPr>
              <w:spacing w:afterLines="50" w:after="120"/>
              <w:rPr>
                <w:rFonts w:eastAsia="宋体"/>
                <w:color w:val="FF0000"/>
                <w:lang w:eastAsia="zh-CN"/>
              </w:rPr>
            </w:pPr>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p>
          <w:p w14:paraId="0CB4D3A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2.6.5-3:</w:t>
            </w:r>
            <w:r>
              <w:rPr>
                <w:rFonts w:eastAsia="宋体"/>
                <w:lang w:eastAsia="zh-CN"/>
              </w:rPr>
              <w:t xml:space="preserve"> We support option 3, which is resource selection. </w:t>
            </w:r>
          </w:p>
          <w:p w14:paraId="1029740F" w14:textId="77777777" w:rsidR="007E2BFA" w:rsidRDefault="005C3DF0">
            <w:pPr>
              <w:spacing w:afterLines="50" w:after="120"/>
              <w:rPr>
                <w:rFonts w:eastAsia="宋体"/>
                <w:lang w:eastAsia="zh-CN"/>
              </w:rPr>
            </w:pPr>
            <w:r>
              <w:rPr>
                <w:rFonts w:eastAsia="宋体"/>
                <w:lang w:eastAsia="zh-CN"/>
              </w:rPr>
              <w:t xml:space="preserve">On Proposal </w:t>
            </w:r>
            <w:r>
              <w:rPr>
                <w:rFonts w:eastAsia="宋体" w:hint="eastAsia"/>
                <w:lang w:eastAsia="zh-CN"/>
              </w:rPr>
              <w:t>2.6.5-4:</w:t>
            </w:r>
            <w:r>
              <w:rPr>
                <w:rFonts w:eastAsia="宋体"/>
                <w:lang w:eastAsia="zh-CN"/>
              </w:rPr>
              <w:t xml:space="preserve"> we are not sure what is the motivation and intention of this proposal. Maybe I missed something. But in my understanding, the PUCCH time unit configuration, i.e., slot or sub-slot, is per BWP. On the active BWP on PCC, all PUCCH is either with slot </w:t>
            </w:r>
            <w:r>
              <w:rPr>
                <w:rFonts w:eastAsia="宋体"/>
                <w:lang w:eastAsia="zh-CN"/>
              </w:rPr>
              <w:lastRenderedPageBreak/>
              <w:t>or sub-slot granularity. We don’t have scenario of mixed slot and sub-slot PUCCH. I don’t see any problem here. Can proponents of this proposal please clarify?</w:t>
            </w:r>
          </w:p>
          <w:p w14:paraId="21561F9E" w14:textId="77777777" w:rsidR="007E2BFA" w:rsidRDefault="005C3DF0">
            <w:pPr>
              <w:spacing w:afterLines="50" w:after="120"/>
              <w:rPr>
                <w:rFonts w:eastAsiaTheme="minorEastAsia"/>
                <w:lang w:eastAsia="zh-CN"/>
              </w:rPr>
            </w:pPr>
            <w:r>
              <w:rPr>
                <w:rFonts w:eastAsia="宋体"/>
                <w:lang w:eastAsia="zh-CN"/>
              </w:rPr>
              <w:t xml:space="preserve">On Proposal </w:t>
            </w:r>
            <w:r>
              <w:rPr>
                <w:rFonts w:eastAsia="宋体" w:hint="eastAsia"/>
                <w:lang w:eastAsia="zh-CN"/>
              </w:rPr>
              <w:t>2.6.5-</w:t>
            </w:r>
            <w:r>
              <w:rPr>
                <w:rFonts w:eastAsia="宋体"/>
                <w:lang w:eastAsia="zh-CN"/>
              </w:rPr>
              <w:t xml:space="preserve">5 &amp; Proposal </w:t>
            </w:r>
            <w:r>
              <w:rPr>
                <w:rFonts w:eastAsia="宋体" w:hint="eastAsia"/>
                <w:lang w:eastAsia="zh-CN"/>
              </w:rPr>
              <w:t>2.6.5-</w:t>
            </w:r>
            <w:r>
              <w:rPr>
                <w:rFonts w:eastAsia="宋体"/>
                <w:lang w:eastAsia="zh-CN"/>
              </w:rPr>
              <w:t>6</w:t>
            </w:r>
            <w:r>
              <w:rPr>
                <w:rFonts w:eastAsia="宋体" w:hint="eastAsia"/>
                <w:lang w:eastAsia="zh-CN"/>
              </w:rPr>
              <w:t>:</w:t>
            </w:r>
            <w:r>
              <w:rPr>
                <w:rFonts w:eastAsia="宋体"/>
                <w:lang w:eastAsia="zh-CN"/>
              </w:rPr>
              <w:t xml:space="preserve"> These are scenarios with more than 2 overlapping channels. We think these scenarios can be deprioritized, until the collision scenarios of only two overlapping channels are resolved by RAN1.  </w:t>
            </w:r>
          </w:p>
        </w:tc>
      </w:tr>
      <w:tr w:rsidR="007E2BFA" w14:paraId="07D805A1" w14:textId="77777777">
        <w:tc>
          <w:tcPr>
            <w:tcW w:w="1369" w:type="dxa"/>
            <w:shd w:val="clear" w:color="auto" w:fill="auto"/>
          </w:tcPr>
          <w:p w14:paraId="45148146"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B02DC0" w14:textId="77777777" w:rsidR="007E2BFA" w:rsidRDefault="005C3DF0" w:rsidP="00463EEB">
            <w:pPr>
              <w:spacing w:after="120"/>
              <w:rPr>
                <w:rFonts w:eastAsia="宋体"/>
                <w:szCs w:val="20"/>
                <w:lang w:eastAsia="zh-CN"/>
              </w:rPr>
            </w:pPr>
            <w:r>
              <w:rPr>
                <w:rFonts w:eastAsia="宋体" w:hint="eastAsia"/>
                <w:szCs w:val="20"/>
                <w:lang w:eastAsia="zh-CN"/>
              </w:rPr>
              <w:t xml:space="preserve">Fine with above proposals in </w:t>
            </w:r>
            <w:r>
              <w:rPr>
                <w:rFonts w:eastAsia="微软雅黑"/>
                <w:color w:val="000000"/>
                <w:szCs w:val="20"/>
                <w:lang w:eastAsia="zh-CN"/>
              </w:rPr>
              <w:t>principl</w:t>
            </w:r>
            <w:r>
              <w:rPr>
                <w:rFonts w:eastAsia="微软雅黑" w:hint="eastAsia"/>
                <w:color w:val="000000"/>
                <w:szCs w:val="20"/>
                <w:lang w:eastAsia="zh-CN"/>
              </w:rPr>
              <w:t xml:space="preserve">e. For proposal 2.6.5-4, 2.6.5-5 and 2.6.5-6, we think they can be discussed after the multiplexing between two channels </w:t>
            </w:r>
            <w:r w:rsidR="00463EEB">
              <w:rPr>
                <w:rFonts w:eastAsia="微软雅黑"/>
                <w:color w:val="000000"/>
                <w:szCs w:val="20"/>
                <w:lang w:eastAsia="zh-CN"/>
              </w:rPr>
              <w:t>is</w:t>
            </w:r>
            <w:r>
              <w:rPr>
                <w:rFonts w:eastAsia="微软雅黑" w:hint="eastAsia"/>
                <w:color w:val="000000"/>
                <w:szCs w:val="20"/>
                <w:lang w:eastAsia="zh-CN"/>
              </w:rPr>
              <w:t xml:space="preserve"> determined. Of course, if most companies think it is urgent to discuss in the next meeting, we can fine to do it.</w:t>
            </w:r>
          </w:p>
        </w:tc>
      </w:tr>
      <w:tr w:rsidR="00FB568E" w14:paraId="1ACBA150" w14:textId="77777777">
        <w:tc>
          <w:tcPr>
            <w:tcW w:w="1369" w:type="dxa"/>
            <w:shd w:val="clear" w:color="auto" w:fill="auto"/>
          </w:tcPr>
          <w:p w14:paraId="055CB407" w14:textId="77777777" w:rsidR="00FB568E" w:rsidRPr="00954597" w:rsidRDefault="00FB568E" w:rsidP="00FB568E">
            <w:pPr>
              <w:spacing w:after="120"/>
              <w:rPr>
                <w:rFonts w:eastAsia="宋体"/>
                <w:szCs w:val="20"/>
                <w:lang w:eastAsia="zh-CN"/>
              </w:rPr>
            </w:pPr>
            <w:r>
              <w:rPr>
                <w:rFonts w:eastAsia="宋体"/>
                <w:szCs w:val="20"/>
                <w:lang w:eastAsia="zh-CN"/>
              </w:rPr>
              <w:t>Nokia/NSB</w:t>
            </w:r>
          </w:p>
        </w:tc>
        <w:tc>
          <w:tcPr>
            <w:tcW w:w="7693" w:type="dxa"/>
            <w:shd w:val="clear" w:color="auto" w:fill="auto"/>
          </w:tcPr>
          <w:p w14:paraId="50732F68" w14:textId="77777777" w:rsidR="00FB568E" w:rsidRDefault="00FB568E" w:rsidP="00FB568E">
            <w:pPr>
              <w:spacing w:after="120"/>
              <w:rPr>
                <w:rFonts w:eastAsia="宋体"/>
                <w:szCs w:val="20"/>
                <w:lang w:eastAsia="zh-CN"/>
              </w:rPr>
            </w:pPr>
            <w:r>
              <w:rPr>
                <w:rFonts w:eastAsia="宋体"/>
                <w:szCs w:val="20"/>
                <w:lang w:eastAsia="zh-CN"/>
              </w:rPr>
              <w:t xml:space="preserve">On </w:t>
            </w:r>
            <w:r w:rsidRPr="004E20AB">
              <w:rPr>
                <w:rFonts w:eastAsia="宋体"/>
                <w:szCs w:val="20"/>
                <w:u w:val="single"/>
                <w:lang w:eastAsia="zh-CN"/>
              </w:rPr>
              <w:t>proposals 2.6.5-1 and 2.6.5-2</w:t>
            </w:r>
            <w:r>
              <w:rPr>
                <w:rFonts w:eastAsia="宋体"/>
                <w:szCs w:val="20"/>
                <w:lang w:eastAsia="zh-CN"/>
              </w:rPr>
              <w:t xml:space="preserve">. Thanks to Jia for trying to take our comments by email into account. Nevertheless, the current structure is still just capturing the same as in the earlier proposals from yesterday. So for both, the following change would need to be there: </w:t>
            </w:r>
          </w:p>
          <w:p w14:paraId="6DEE91D4" w14:textId="77777777" w:rsidR="00FB568E" w:rsidRPr="00566FD3" w:rsidRDefault="00FB568E" w:rsidP="00FB568E">
            <w:pPr>
              <w:pStyle w:val="af6"/>
              <w:numPr>
                <w:ilvl w:val="1"/>
                <w:numId w:val="54"/>
              </w:numPr>
              <w:rPr>
                <w:rFonts w:eastAsia="宋体"/>
                <w:i/>
                <w:iCs/>
                <w:lang w:eastAsia="zh-CN"/>
              </w:rPr>
            </w:pPr>
            <w:r w:rsidRPr="00566FD3">
              <w:rPr>
                <w:rFonts w:eastAsia="宋体" w:hint="eastAsia"/>
                <w:i/>
                <w:iCs/>
                <w:lang w:eastAsia="zh-CN"/>
              </w:rPr>
              <w:t>Opt.1: T</w:t>
            </w:r>
            <w:r w:rsidRPr="00566FD3">
              <w:rPr>
                <w:rFonts w:eastAsia="宋体"/>
                <w:i/>
                <w:iCs/>
                <w:lang w:eastAsia="zh-CN"/>
              </w:rPr>
              <w:t>he</w:t>
            </w:r>
            <w:r w:rsidRPr="00566FD3">
              <w:rPr>
                <w:rFonts w:eastAsia="宋体" w:hint="eastAsia"/>
                <w:i/>
                <w:iCs/>
                <w:lang w:eastAsia="zh-CN"/>
              </w:rPr>
              <w:t xml:space="preserve"> </w:t>
            </w:r>
            <w:r w:rsidRPr="00566FD3">
              <w:rPr>
                <w:rFonts w:eastAsia="宋体" w:hint="eastAsia"/>
                <w:i/>
                <w:iCs/>
                <w:strike/>
                <w:color w:val="FF0000"/>
                <w:lang w:eastAsia="zh-CN"/>
              </w:rPr>
              <w:t>positive</w:t>
            </w:r>
            <w:r w:rsidRPr="00566FD3">
              <w:rPr>
                <w:rFonts w:eastAsia="宋体"/>
                <w:i/>
                <w:iCs/>
                <w:lang w:eastAsia="zh-CN"/>
              </w:rPr>
              <w:t xml:space="preserve"> SR and HARQ-ACK are multiplexed and transmitted on the SR resource</w:t>
            </w:r>
            <w:r w:rsidRPr="00566FD3">
              <w:rPr>
                <w:rFonts w:eastAsia="宋体" w:hint="eastAsia"/>
                <w:i/>
                <w:iCs/>
                <w:lang w:eastAsia="zh-CN"/>
              </w:rPr>
              <w:t xml:space="preserve">. </w:t>
            </w:r>
          </w:p>
          <w:p w14:paraId="745D652D" w14:textId="77777777" w:rsidR="00FB568E" w:rsidRPr="00566FD3" w:rsidRDefault="00FB568E" w:rsidP="00FB568E">
            <w:pPr>
              <w:pStyle w:val="af6"/>
              <w:numPr>
                <w:ilvl w:val="2"/>
                <w:numId w:val="54"/>
              </w:numPr>
              <w:rPr>
                <w:rFonts w:eastAsia="宋体"/>
                <w:i/>
                <w:iCs/>
                <w:lang w:eastAsia="zh-CN"/>
              </w:rPr>
            </w:pPr>
            <w:r w:rsidRPr="00566FD3">
              <w:rPr>
                <w:rFonts w:eastAsia="宋体" w:hint="eastAsia"/>
                <w:i/>
                <w:iCs/>
                <w:lang w:eastAsia="zh-CN"/>
              </w:rPr>
              <w:t>Opt.1a: T</w:t>
            </w:r>
            <w:r w:rsidRPr="00566FD3">
              <w:rPr>
                <w:rFonts w:eastAsia="宋体"/>
                <w:i/>
                <w:iCs/>
                <w:lang w:eastAsia="zh-CN"/>
              </w:rPr>
              <w:t>he</w:t>
            </w:r>
            <w:r w:rsidRPr="00566FD3">
              <w:rPr>
                <w:rFonts w:eastAsia="宋体" w:hint="eastAsia"/>
                <w:i/>
                <w:iCs/>
                <w:lang w:eastAsia="zh-CN"/>
              </w:rPr>
              <w:t xml:space="preserve"> UE does not transmit negative</w:t>
            </w:r>
            <w:r w:rsidRPr="00566FD3">
              <w:rPr>
                <w:rFonts w:eastAsia="宋体"/>
                <w:i/>
                <w:iCs/>
                <w:lang w:eastAsia="zh-CN"/>
              </w:rPr>
              <w:t xml:space="preserve"> SR</w:t>
            </w:r>
            <w:r>
              <w:rPr>
                <w:rFonts w:eastAsia="宋体"/>
                <w:i/>
                <w:iCs/>
                <w:lang w:eastAsia="zh-CN"/>
              </w:rPr>
              <w:t xml:space="preserve"> </w:t>
            </w:r>
            <w:r w:rsidRPr="00994689">
              <w:rPr>
                <w:rFonts w:eastAsia="宋体"/>
                <w:i/>
                <w:iCs/>
                <w:color w:val="FF0000"/>
                <w:lang w:eastAsia="zh-CN"/>
              </w:rPr>
              <w:t>(i.e. negative SR not multiplexed with HARQ-ACK)</w:t>
            </w:r>
            <w:r w:rsidRPr="00994689">
              <w:rPr>
                <w:rFonts w:eastAsia="宋体" w:hint="eastAsia"/>
                <w:i/>
                <w:iCs/>
                <w:color w:val="FF0000"/>
                <w:lang w:eastAsia="zh-CN"/>
              </w:rPr>
              <w:t>.</w:t>
            </w:r>
          </w:p>
          <w:p w14:paraId="3DFF7698" w14:textId="77777777" w:rsidR="00FB568E" w:rsidRPr="00456F07" w:rsidRDefault="00FB568E" w:rsidP="00FB568E">
            <w:pPr>
              <w:pStyle w:val="af6"/>
              <w:numPr>
                <w:ilvl w:val="2"/>
                <w:numId w:val="54"/>
              </w:numPr>
              <w:rPr>
                <w:rFonts w:eastAsia="宋体"/>
                <w:color w:val="FF0000"/>
                <w:lang w:eastAsia="zh-CN"/>
              </w:rPr>
            </w:pPr>
            <w:r w:rsidRPr="00566FD3">
              <w:rPr>
                <w:rFonts w:eastAsia="宋体"/>
                <w:i/>
                <w:iCs/>
                <w:color w:val="FF0000"/>
                <w:lang w:eastAsia="zh-CN"/>
              </w:rPr>
              <w:t>Opt.1b: The UE does transmit the negative SR</w:t>
            </w:r>
            <w:r>
              <w:rPr>
                <w:rFonts w:eastAsia="宋体"/>
                <w:i/>
                <w:iCs/>
                <w:color w:val="FF0000"/>
                <w:lang w:eastAsia="zh-CN"/>
              </w:rPr>
              <w:t xml:space="preserve"> (on the SR resource)</w:t>
            </w:r>
            <w:r w:rsidRPr="00566FD3">
              <w:rPr>
                <w:rFonts w:eastAsia="宋体"/>
                <w:i/>
                <w:iCs/>
                <w:color w:val="FF0000"/>
                <w:lang w:eastAsia="zh-CN"/>
              </w:rPr>
              <w:t xml:space="preserve">. </w:t>
            </w:r>
          </w:p>
          <w:p w14:paraId="0C7579D1" w14:textId="77777777" w:rsidR="00FB568E" w:rsidRDefault="00FB568E" w:rsidP="00FB568E">
            <w:pPr>
              <w:spacing w:after="120"/>
              <w:rPr>
                <w:rFonts w:eastAsia="宋体"/>
                <w:szCs w:val="20"/>
                <w:lang w:eastAsia="zh-CN"/>
              </w:rPr>
            </w:pPr>
          </w:p>
          <w:p w14:paraId="11CEFD2D" w14:textId="77777777" w:rsidR="00FB568E" w:rsidRDefault="00FB568E" w:rsidP="00FB568E">
            <w:pPr>
              <w:spacing w:after="120"/>
              <w:rPr>
                <w:rFonts w:eastAsia="宋体"/>
                <w:szCs w:val="20"/>
                <w:lang w:eastAsia="zh-CN"/>
              </w:rPr>
            </w:pPr>
          </w:p>
          <w:p w14:paraId="4CD36E4E" w14:textId="77777777" w:rsidR="00FB568E" w:rsidRDefault="00FB568E" w:rsidP="00FB568E">
            <w:pPr>
              <w:pStyle w:val="a6"/>
              <w:rPr>
                <w:rFonts w:eastAsiaTheme="minorEastAsia"/>
                <w:lang w:eastAsia="zh-CN"/>
              </w:rPr>
            </w:pPr>
            <w:r>
              <w:rPr>
                <w:rFonts w:eastAsia="宋体"/>
                <w:lang w:eastAsia="zh-CN"/>
              </w:rPr>
              <w:t xml:space="preserve">On </w:t>
            </w:r>
            <w:r w:rsidRPr="004E20AB">
              <w:rPr>
                <w:rFonts w:eastAsia="宋体"/>
                <w:u w:val="single"/>
                <w:lang w:eastAsia="zh-CN"/>
              </w:rPr>
              <w:t>proposal 2.6.5-4</w:t>
            </w:r>
            <w:r>
              <w:rPr>
                <w:rFonts w:eastAsia="宋体"/>
                <w:lang w:eastAsia="zh-CN"/>
              </w:rPr>
              <w:t xml:space="preserve">: </w:t>
            </w:r>
            <w:r>
              <w:t>The term “</w:t>
            </w:r>
            <w:r w:rsidRPr="00B1456F">
              <w:rPr>
                <w:rFonts w:eastAsiaTheme="minorEastAsia"/>
                <w:lang w:eastAsia="zh-CN"/>
              </w:rPr>
              <w:t>PUCCH time unit</w:t>
            </w:r>
            <w:r>
              <w:rPr>
                <w:rFonts w:eastAsiaTheme="minorEastAsia"/>
                <w:lang w:eastAsia="zh-CN"/>
              </w:rPr>
              <w:t xml:space="preserve">” may require further clarification before agreeing on such a proposal, to make sure there is no miss-interpretation later on. Maybe some reference to slot and sub-slot PUCCH may be helpful here: </w:t>
            </w:r>
          </w:p>
          <w:p w14:paraId="663B80B3" w14:textId="77777777" w:rsidR="00FB568E" w:rsidRDefault="00FB568E" w:rsidP="00FB568E">
            <w:pPr>
              <w:pStyle w:val="a6"/>
              <w:rPr>
                <w:rFonts w:eastAsiaTheme="minorEastAsia"/>
                <w:lang w:eastAsia="zh-CN"/>
              </w:rPr>
            </w:pPr>
          </w:p>
          <w:p w14:paraId="13C52F1E" w14:textId="77777777" w:rsidR="00FB568E" w:rsidRPr="00533F9D" w:rsidRDefault="00FB568E" w:rsidP="00FB568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0EAD4E72" w14:textId="77777777" w:rsidR="00FB568E" w:rsidRPr="00533F9D" w:rsidRDefault="00FB568E" w:rsidP="00FB568E">
            <w:pPr>
              <w:jc w:val="both"/>
              <w:rPr>
                <w:rFonts w:eastAsiaTheme="minorEastAsia"/>
                <w:i/>
                <w:iCs/>
                <w:lang w:eastAsia="zh-CN"/>
              </w:rPr>
            </w:pPr>
            <w:r w:rsidRPr="00533F9D">
              <w:rPr>
                <w:rFonts w:eastAsiaTheme="minorEastAsia" w:hint="eastAsia"/>
                <w:i/>
                <w:iCs/>
                <w:lang w:eastAsia="zh-CN"/>
              </w:rPr>
              <w:t xml:space="preserve">Further study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 xml:space="preserve">(i.e. slot and </w:t>
            </w:r>
            <w:proofErr w:type="spellStart"/>
            <w:r w:rsidRPr="00533F9D">
              <w:rPr>
                <w:rFonts w:eastAsiaTheme="minorEastAsia"/>
                <w:i/>
                <w:iCs/>
                <w:color w:val="FF0000"/>
                <w:lang w:eastAsia="zh-CN"/>
              </w:rPr>
              <w:t>subslot</w:t>
            </w:r>
            <w:proofErr w:type="spellEnd"/>
            <w:r w:rsidRPr="00533F9D">
              <w:rPr>
                <w:rFonts w:eastAsiaTheme="minorEastAsia"/>
                <w:i/>
                <w:iCs/>
                <w:color w:val="FF0000"/>
                <w:lang w:eastAsia="zh-CN"/>
              </w:rPr>
              <w:t xml:space="preserve">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29A715E6"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09FFF206" w14:textId="0DEC59F3"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3AF47F03" w14:textId="3C66F038"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50B95DB8"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hint="eastAsia"/>
                <w:i/>
                <w:iCs/>
                <w:lang w:eastAsia="zh-CN"/>
              </w:rPr>
              <w:t>N</w:t>
            </w:r>
            <w:r w:rsidRPr="00533F9D">
              <w:rPr>
                <w:rFonts w:eastAsiaTheme="minorEastAsia"/>
                <w:i/>
                <w:iCs/>
                <w:lang w:eastAsia="zh-CN"/>
              </w:rPr>
              <w:t xml:space="preserve">ote: Multiplexing of PUCCH with different priorities is performed within a PUCCH time unit </w:t>
            </w:r>
            <w:r w:rsidRPr="00533F9D">
              <w:rPr>
                <w:rFonts w:eastAsiaTheme="minorEastAsia"/>
                <w:i/>
                <w:iCs/>
                <w:color w:val="FF0000"/>
                <w:lang w:eastAsia="zh-CN"/>
              </w:rPr>
              <w:t>(i.e. either within slot or sub-slot)</w:t>
            </w:r>
            <w:r w:rsidRPr="00533F9D">
              <w:rPr>
                <w:rFonts w:eastAsiaTheme="minorEastAsia"/>
                <w:i/>
                <w:iCs/>
                <w:lang w:eastAsia="zh-CN"/>
              </w:rPr>
              <w:t>.</w:t>
            </w:r>
          </w:p>
          <w:p w14:paraId="724D4E8E" w14:textId="77777777" w:rsidR="00FB568E" w:rsidRPr="006614D7" w:rsidRDefault="00FB568E" w:rsidP="00FB568E">
            <w:pPr>
              <w:rPr>
                <w:rFonts w:eastAsiaTheme="minorEastAsia"/>
                <w:lang w:eastAsia="zh-CN"/>
              </w:rPr>
            </w:pPr>
          </w:p>
        </w:tc>
      </w:tr>
      <w:tr w:rsidR="007E2BFA" w14:paraId="39988D80" w14:textId="77777777">
        <w:tc>
          <w:tcPr>
            <w:tcW w:w="1369" w:type="dxa"/>
            <w:shd w:val="clear" w:color="auto" w:fill="auto"/>
          </w:tcPr>
          <w:p w14:paraId="10F83A21" w14:textId="77777777" w:rsidR="007E2BFA" w:rsidRDefault="006B4809">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1DDAC315" w14:textId="77777777" w:rsidR="007E2BFA" w:rsidRDefault="001C7822">
            <w:pPr>
              <w:spacing w:after="120"/>
              <w:rPr>
                <w:rFonts w:eastAsia="宋体"/>
                <w:szCs w:val="20"/>
                <w:lang w:eastAsia="ko-KR"/>
              </w:rPr>
            </w:pPr>
            <w:r>
              <w:rPr>
                <w:rFonts w:eastAsia="宋体" w:hint="eastAsia"/>
                <w:szCs w:val="20"/>
                <w:lang w:eastAsia="ko-KR"/>
              </w:rPr>
              <w:t xml:space="preserve">Thank you for </w:t>
            </w:r>
            <w:r>
              <w:rPr>
                <w:rFonts w:eastAsia="宋体"/>
                <w:szCs w:val="20"/>
                <w:lang w:eastAsia="ko-KR"/>
              </w:rPr>
              <w:t>FL’s efforts to provide the proposals.</w:t>
            </w:r>
          </w:p>
          <w:p w14:paraId="6C7AADDB" w14:textId="77777777" w:rsidR="006B4809" w:rsidRPr="001C7822" w:rsidRDefault="001C7822">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each of the proposals, we have the following comments.</w:t>
            </w:r>
          </w:p>
          <w:p w14:paraId="396C915C" w14:textId="77777777" w:rsidR="006B4809" w:rsidRDefault="006B4809">
            <w:pPr>
              <w:spacing w:after="120"/>
              <w:rPr>
                <w:rFonts w:eastAsia="宋体"/>
                <w:szCs w:val="20"/>
                <w:lang w:eastAsia="zh-CN"/>
              </w:rPr>
            </w:pPr>
          </w:p>
          <w:p w14:paraId="1511585B" w14:textId="77777777" w:rsidR="001C7822" w:rsidRPr="008E27E8" w:rsidRDefault="001C7822">
            <w:pPr>
              <w:spacing w:after="120"/>
              <w:rPr>
                <w:rFonts w:eastAsia="宋体"/>
                <w:szCs w:val="20"/>
                <w:u w:val="single"/>
                <w:lang w:eastAsia="zh-CN"/>
              </w:rPr>
            </w:pPr>
            <w:r w:rsidRPr="008E27E8">
              <w:rPr>
                <w:rFonts w:eastAsia="宋体"/>
                <w:szCs w:val="20"/>
                <w:u w:val="single"/>
                <w:lang w:eastAsia="zh-CN"/>
              </w:rPr>
              <w:t>On Proposal 2.6.5-1:</w:t>
            </w:r>
          </w:p>
          <w:p w14:paraId="55775E0B" w14:textId="77777777" w:rsidR="001C7822" w:rsidRDefault="001C7822">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5F5FB4AB" w14:textId="77777777" w:rsidR="001C7822" w:rsidRDefault="001C7822" w:rsidP="001C7822">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sidR="0025355B">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xml:space="preserve">, the HARQ-ACK is </w:t>
            </w:r>
            <w:proofErr w:type="gramStart"/>
            <w:r>
              <w:rPr>
                <w:rFonts w:eastAsia="Malgun Gothic"/>
                <w:lang w:eastAsia="ko-KR"/>
              </w:rPr>
              <w:t>reduced/compressed</w:t>
            </w:r>
            <w:proofErr w:type="gramEnd"/>
            <w:r>
              <w:rPr>
                <w:rFonts w:eastAsia="Malgun Gothic"/>
                <w:lang w:eastAsia="ko-KR"/>
              </w:rPr>
              <w:t xml:space="preserve"> to 1-bit.</w:t>
            </w:r>
          </w:p>
          <w:p w14:paraId="75A2FACE" w14:textId="77777777" w:rsidR="001C7822" w:rsidRPr="001C7822" w:rsidRDefault="001C7822">
            <w:pPr>
              <w:spacing w:after="120"/>
              <w:rPr>
                <w:rFonts w:eastAsia="宋体"/>
                <w:szCs w:val="20"/>
                <w:lang w:eastAsia="ko-KR"/>
              </w:rPr>
            </w:pPr>
            <w:r>
              <w:rPr>
                <w:rFonts w:eastAsia="宋体" w:hint="eastAsia"/>
                <w:szCs w:val="20"/>
                <w:lang w:eastAsia="ko-KR"/>
              </w:rPr>
              <w:t xml:space="preserve">For Opt.2c, </w:t>
            </w:r>
            <w:r w:rsidR="008E27E8">
              <w:rPr>
                <w:rFonts w:eastAsia="宋体"/>
                <w:szCs w:val="20"/>
                <w:lang w:eastAsia="ko-KR"/>
              </w:rPr>
              <w:t>in my understanding, it seems to be the same as in Rel-15/16. If it is the case, isn’t it Opt.3? (i.e., no optimization)</w:t>
            </w:r>
          </w:p>
          <w:p w14:paraId="087CA641" w14:textId="77777777" w:rsidR="006B4809" w:rsidRDefault="006B4809">
            <w:pPr>
              <w:spacing w:after="120"/>
              <w:rPr>
                <w:rFonts w:eastAsia="宋体"/>
                <w:szCs w:val="20"/>
                <w:lang w:eastAsia="zh-CN"/>
              </w:rPr>
            </w:pPr>
          </w:p>
          <w:p w14:paraId="3102B101" w14:textId="77777777" w:rsidR="008E27E8" w:rsidRPr="008E27E8" w:rsidRDefault="008E27E8">
            <w:pPr>
              <w:spacing w:after="120"/>
              <w:rPr>
                <w:rFonts w:eastAsia="宋体"/>
                <w:szCs w:val="20"/>
                <w:u w:val="single"/>
                <w:lang w:eastAsia="ko-KR"/>
              </w:rPr>
            </w:pPr>
            <w:r w:rsidRPr="008E27E8">
              <w:rPr>
                <w:rFonts w:eastAsia="宋体" w:hint="eastAsia"/>
                <w:szCs w:val="20"/>
                <w:u w:val="single"/>
                <w:lang w:eastAsia="ko-KR"/>
              </w:rPr>
              <w:t>On Proposal 2.6.5-2:</w:t>
            </w:r>
          </w:p>
          <w:p w14:paraId="4F4D3F57" w14:textId="77777777" w:rsidR="001C7822" w:rsidRDefault="008E27E8" w:rsidP="008E27E8">
            <w:pPr>
              <w:spacing w:after="120"/>
              <w:rPr>
                <w:rFonts w:eastAsia="宋体"/>
                <w:szCs w:val="20"/>
                <w:lang w:eastAsia="zh-CN"/>
              </w:rPr>
            </w:pPr>
            <w:r w:rsidRPr="008E27E8">
              <w:rPr>
                <w:rFonts w:eastAsia="宋体"/>
                <w:szCs w:val="20"/>
                <w:lang w:eastAsia="zh-CN"/>
              </w:rPr>
              <w:t>F</w:t>
            </w:r>
            <w:r w:rsidRPr="008E27E8">
              <w:rPr>
                <w:rFonts w:eastAsia="宋体" w:hint="eastAsia"/>
                <w:szCs w:val="20"/>
                <w:lang w:eastAsia="zh-CN"/>
              </w:rPr>
              <w:t xml:space="preserve">or </w:t>
            </w:r>
            <w:r>
              <w:rPr>
                <w:rFonts w:eastAsia="宋体"/>
                <w:szCs w:val="20"/>
                <w:lang w:eastAsia="zh-CN"/>
              </w:rPr>
              <w:t xml:space="preserve">Opt.1, since we have different option, I suggest following </w:t>
            </w:r>
            <w:r w:rsidRPr="008E27E8">
              <w:rPr>
                <w:rFonts w:eastAsia="宋体"/>
                <w:color w:val="FF0000"/>
                <w:szCs w:val="20"/>
                <w:lang w:eastAsia="zh-CN"/>
              </w:rPr>
              <w:t xml:space="preserve">Opt.1b </w:t>
            </w:r>
            <w:r>
              <w:rPr>
                <w:rFonts w:eastAsia="宋体"/>
                <w:szCs w:val="20"/>
                <w:lang w:eastAsia="zh-CN"/>
              </w:rPr>
              <w:t>under Opt.1.</w:t>
            </w:r>
          </w:p>
          <w:p w14:paraId="6183CD7C" w14:textId="77777777" w:rsidR="008E27E8" w:rsidRPr="008E27E8" w:rsidRDefault="008E27E8" w:rsidP="008E27E8">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186F08EF" w14:textId="77777777" w:rsidR="008E27E8" w:rsidRPr="0025355B" w:rsidRDefault="008E27E8" w:rsidP="008E27E8">
            <w:pPr>
              <w:pStyle w:val="af6"/>
              <w:numPr>
                <w:ilvl w:val="2"/>
                <w:numId w:val="54"/>
              </w:numPr>
              <w:rPr>
                <w:rFonts w:eastAsia="宋体"/>
                <w:color w:val="FF0000"/>
                <w:lang w:eastAsia="zh-CN"/>
              </w:rPr>
            </w:pPr>
            <w:r w:rsidRPr="0025355B">
              <w:rPr>
                <w:rFonts w:eastAsia="宋体"/>
                <w:color w:val="FF0000"/>
                <w:lang w:eastAsia="zh-CN"/>
              </w:rPr>
              <w:t>Opt.1b: For negative SR, the UE transmit only HARQ-ACK on the HARQ-ACK resource.</w:t>
            </w:r>
          </w:p>
          <w:p w14:paraId="76B6681A" w14:textId="77777777" w:rsidR="008E27E8" w:rsidRPr="008E27E8" w:rsidRDefault="0025355B" w:rsidP="008E27E8">
            <w:pPr>
              <w:spacing w:after="120"/>
              <w:rPr>
                <w:rFonts w:eastAsia="宋体"/>
                <w:szCs w:val="20"/>
                <w:lang w:eastAsia="zh-CN"/>
              </w:rPr>
            </w:pPr>
            <w:r>
              <w:rPr>
                <w:rFonts w:eastAsia="宋体"/>
                <w:szCs w:val="20"/>
                <w:lang w:eastAsia="zh-CN"/>
              </w:rPr>
              <w:lastRenderedPageBreak/>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4EC49EE3" w14:textId="77777777" w:rsidR="0025355B" w:rsidRDefault="0025355B" w:rsidP="0025355B">
            <w:pPr>
              <w:pStyle w:val="af6"/>
              <w:numPr>
                <w:ilvl w:val="2"/>
                <w:numId w:val="54"/>
              </w:numPr>
              <w:rPr>
                <w:rFonts w:eastAsia="宋体"/>
                <w:lang w:eastAsia="zh-CN"/>
              </w:rPr>
            </w:pPr>
            <w:r w:rsidRPr="0025355B">
              <w:rPr>
                <w:rFonts w:eastAsiaTheme="minorEastAsia" w:hint="eastAsia"/>
                <w:lang w:eastAsia="zh-CN"/>
              </w:rPr>
              <w:t>Opt.2b:</w:t>
            </w:r>
            <w:r>
              <w:rPr>
                <w:rFonts w:eastAsiaTheme="minorEastAsia" w:hint="eastAsia"/>
                <w:lang w:eastAsia="zh-CN"/>
              </w:rPr>
              <w:t xml:space="preserve"> </w:t>
            </w:r>
            <w:r>
              <w:rPr>
                <w:rFonts w:eastAsia="Malgun Gothic" w:hint="eastAsia"/>
                <w:lang w:eastAsia="zh-CN"/>
              </w:rPr>
              <w:t>A</w:t>
            </w:r>
            <w:r>
              <w:rPr>
                <w:rFonts w:eastAsia="Malgun Gothic"/>
                <w:lang w:eastAsia="ko-KR"/>
              </w:rPr>
              <w:t xml:space="preserve">pplying </w:t>
            </w:r>
            <w:r w:rsidRPr="0025355B">
              <w:rPr>
                <w:rFonts w:eastAsia="Malgun Gothic"/>
                <w:lang w:eastAsia="ko-KR"/>
              </w:rPr>
              <w:t xml:space="preserve">QPSK </w:t>
            </w:r>
            <w:r>
              <w:rPr>
                <w:rFonts w:eastAsia="Malgun Gothic"/>
                <w:color w:val="FF0000"/>
                <w:lang w:eastAsia="ko-KR"/>
              </w:rPr>
              <w:t xml:space="preserve">for SR+1-bit HARQ-ACK. </w:t>
            </w:r>
            <w:r w:rsidRPr="0025355B">
              <w:rPr>
                <w:rFonts w:eastAsia="Malgun Gothic"/>
                <w:lang w:eastAsia="ko-KR"/>
              </w:rPr>
              <w:t>For</w:t>
            </w:r>
            <w:r>
              <w:rPr>
                <w:rFonts w:eastAsia="Malgun Gothic"/>
                <w:lang w:eastAsia="ko-KR"/>
              </w:rPr>
              <w:t xml:space="preserve">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6810449A" w14:textId="77777777" w:rsidR="008E27E8" w:rsidRPr="0025355B" w:rsidRDefault="008E27E8" w:rsidP="006B4809">
            <w:pPr>
              <w:spacing w:afterLines="50" w:after="120"/>
              <w:rPr>
                <w:rFonts w:eastAsia="宋体"/>
                <w:highlight w:val="yellow"/>
                <w:lang w:eastAsia="zh-CN"/>
              </w:rPr>
            </w:pPr>
          </w:p>
          <w:p w14:paraId="5324B57D" w14:textId="77777777" w:rsidR="0025355B" w:rsidRPr="008E27E8" w:rsidRDefault="0025355B" w:rsidP="0025355B">
            <w:pPr>
              <w:spacing w:after="120"/>
              <w:rPr>
                <w:rFonts w:eastAsia="宋体"/>
                <w:szCs w:val="20"/>
                <w:u w:val="single"/>
                <w:lang w:eastAsia="zh-CN"/>
              </w:rPr>
            </w:pPr>
            <w:r w:rsidRPr="008E27E8">
              <w:rPr>
                <w:rFonts w:eastAsia="宋体"/>
                <w:szCs w:val="20"/>
                <w:u w:val="single"/>
                <w:lang w:eastAsia="zh-CN"/>
              </w:rPr>
              <w:t>On Proposal 2.6.5-</w:t>
            </w:r>
            <w:r>
              <w:rPr>
                <w:rFonts w:eastAsia="宋体"/>
                <w:szCs w:val="20"/>
                <w:u w:val="single"/>
                <w:lang w:eastAsia="zh-CN"/>
              </w:rPr>
              <w:t>3</w:t>
            </w:r>
            <w:r w:rsidRPr="008E27E8">
              <w:rPr>
                <w:rFonts w:eastAsia="宋体"/>
                <w:szCs w:val="20"/>
                <w:u w:val="single"/>
                <w:lang w:eastAsia="zh-CN"/>
              </w:rPr>
              <w:t>:</w:t>
            </w:r>
          </w:p>
          <w:p w14:paraId="42536BAE" w14:textId="77777777" w:rsidR="0025355B" w:rsidRDefault="0025355B" w:rsidP="0025355B">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1556C1F0" w14:textId="77777777" w:rsidR="0025355B" w:rsidRDefault="0025355B" w:rsidP="0025355B">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xml:space="preserve">, the HARQ-ACK is </w:t>
            </w:r>
            <w:proofErr w:type="gramStart"/>
            <w:r>
              <w:rPr>
                <w:rFonts w:eastAsia="Malgun Gothic"/>
                <w:lang w:eastAsia="ko-KR"/>
              </w:rPr>
              <w:t>reduced/compressed</w:t>
            </w:r>
            <w:proofErr w:type="gramEnd"/>
            <w:r>
              <w:rPr>
                <w:rFonts w:eastAsia="Malgun Gothic"/>
                <w:lang w:eastAsia="ko-KR"/>
              </w:rPr>
              <w:t xml:space="preserve"> to 1-bit.</w:t>
            </w:r>
          </w:p>
          <w:p w14:paraId="3C5AD1DB" w14:textId="77777777" w:rsidR="006B4809" w:rsidRDefault="00197BE3" w:rsidP="00197BE3">
            <w:pPr>
              <w:spacing w:after="120"/>
              <w:rPr>
                <w:rFonts w:eastAsiaTheme="minorEastAsia"/>
                <w:szCs w:val="20"/>
                <w:lang w:eastAsia="ko-KR"/>
              </w:rPr>
            </w:pPr>
            <w:r>
              <w:rPr>
                <w:rFonts w:eastAsia="宋体" w:hint="eastAsia"/>
                <w:szCs w:val="20"/>
                <w:lang w:eastAsia="ko-KR"/>
              </w:rPr>
              <w:t xml:space="preserve">For Opt.2c, </w:t>
            </w:r>
            <w:r>
              <w:rPr>
                <w:rFonts w:eastAsia="宋体"/>
                <w:szCs w:val="20"/>
                <w:lang w:eastAsia="ko-KR"/>
              </w:rPr>
              <w:t>in my understanding, it seems to be the same as in Rel-15/16. If it is the case, isn’t it Opt.3? (i.e., no optimization)</w:t>
            </w:r>
          </w:p>
          <w:p w14:paraId="033184D8" w14:textId="77777777" w:rsidR="00197BE3" w:rsidRDefault="00197BE3" w:rsidP="00197BE3">
            <w:pPr>
              <w:spacing w:after="120"/>
              <w:rPr>
                <w:rFonts w:eastAsiaTheme="minorEastAsia"/>
                <w:szCs w:val="20"/>
                <w:lang w:eastAsia="ko-KR"/>
              </w:rPr>
            </w:pPr>
          </w:p>
          <w:p w14:paraId="1DC2147C" w14:textId="77777777" w:rsidR="00A35713" w:rsidRPr="00197BE3" w:rsidRDefault="00A35713" w:rsidP="002756E6">
            <w:pPr>
              <w:spacing w:after="120"/>
              <w:rPr>
                <w:rFonts w:eastAsiaTheme="minorEastAsia"/>
                <w:szCs w:val="20"/>
                <w:lang w:eastAsia="ko-KR"/>
              </w:rPr>
            </w:pPr>
            <w:r>
              <w:rPr>
                <w:rFonts w:eastAsiaTheme="minorEastAsia" w:hint="eastAsia"/>
                <w:szCs w:val="20"/>
                <w:lang w:eastAsia="ko-KR"/>
              </w:rPr>
              <w:t>On other Proposal</w:t>
            </w:r>
            <w:r>
              <w:rPr>
                <w:rFonts w:eastAsiaTheme="minorEastAsia"/>
                <w:szCs w:val="20"/>
                <w:lang w:eastAsia="ko-KR"/>
              </w:rPr>
              <w:t>s</w:t>
            </w:r>
            <w:r>
              <w:rPr>
                <w:rFonts w:eastAsiaTheme="minorEastAsia" w:hint="eastAsia"/>
                <w:szCs w:val="20"/>
                <w:lang w:eastAsia="ko-KR"/>
              </w:rPr>
              <w:t xml:space="preserve"> 2.6.5-4/5/6</w:t>
            </w:r>
            <w:r>
              <w:rPr>
                <w:rFonts w:eastAsiaTheme="minorEastAsia"/>
                <w:szCs w:val="20"/>
                <w:lang w:eastAsia="ko-KR"/>
              </w:rPr>
              <w:t xml:space="preserve">, we have similar view with QC and ZTE that it would be better </w:t>
            </w:r>
            <w:r w:rsidR="002756E6">
              <w:rPr>
                <w:rFonts w:eastAsiaTheme="minorEastAsia"/>
                <w:szCs w:val="20"/>
                <w:lang w:eastAsia="ko-KR"/>
              </w:rPr>
              <w:t xml:space="preserve">to discuss them </w:t>
            </w:r>
            <w:r>
              <w:rPr>
                <w:rFonts w:eastAsiaTheme="minorEastAsia"/>
                <w:szCs w:val="20"/>
                <w:lang w:eastAsia="ko-KR"/>
              </w:rPr>
              <w:t xml:space="preserve">after </w:t>
            </w:r>
            <w:r w:rsidR="002756E6">
              <w:rPr>
                <w:rFonts w:eastAsiaTheme="minorEastAsia"/>
                <w:szCs w:val="20"/>
                <w:lang w:eastAsia="ko-KR"/>
              </w:rPr>
              <w:t>basic multiplexing is decided.</w:t>
            </w:r>
          </w:p>
        </w:tc>
      </w:tr>
      <w:tr w:rsidR="007E2BFA" w14:paraId="54453BD7" w14:textId="77777777">
        <w:tc>
          <w:tcPr>
            <w:tcW w:w="1369" w:type="dxa"/>
            <w:shd w:val="clear" w:color="auto" w:fill="auto"/>
          </w:tcPr>
          <w:p w14:paraId="2C7937AD" w14:textId="77777777" w:rsidR="007E2BFA" w:rsidRDefault="00710B83">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4159A8F6" w14:textId="77777777" w:rsidR="007E2BFA" w:rsidRPr="00710B83" w:rsidRDefault="00710B83">
            <w:pPr>
              <w:spacing w:after="120"/>
              <w:rPr>
                <w:rFonts w:eastAsia="宋体"/>
                <w:b/>
                <w:bCs/>
                <w:szCs w:val="20"/>
                <w:lang w:eastAsia="zh-CN"/>
              </w:rPr>
            </w:pPr>
            <w:r w:rsidRPr="00710B83">
              <w:rPr>
                <w:rFonts w:eastAsia="宋体"/>
                <w:b/>
                <w:bCs/>
                <w:szCs w:val="20"/>
                <w:lang w:eastAsia="zh-CN"/>
              </w:rPr>
              <w:t>Proposal 2.6.5-1:</w:t>
            </w:r>
          </w:p>
          <w:p w14:paraId="27B3B94A" w14:textId="77777777" w:rsidR="00710B83" w:rsidRDefault="00710B83" w:rsidP="002F280D">
            <w:pPr>
              <w:spacing w:after="120"/>
              <w:ind w:left="469"/>
              <w:rPr>
                <w:rFonts w:eastAsia="宋体"/>
                <w:szCs w:val="20"/>
                <w:lang w:eastAsia="zh-CN"/>
              </w:rPr>
            </w:pPr>
            <w:r w:rsidRPr="00710B83">
              <w:rPr>
                <w:rFonts w:eastAsia="宋体"/>
                <w:b/>
                <w:bCs/>
                <w:i/>
                <w:iCs/>
                <w:szCs w:val="20"/>
                <w:lang w:eastAsia="zh-CN"/>
              </w:rPr>
              <w:t>@LG</w:t>
            </w:r>
            <w:r>
              <w:rPr>
                <w:rFonts w:eastAsia="宋体"/>
                <w:szCs w:val="20"/>
                <w:lang w:eastAsia="zh-CN"/>
              </w:rPr>
              <w:t xml:space="preserve">: Opt. 2c is different to Rel-15 and Rel-16 because in Rel-15 there is no L1 priority whereas in Rel-16, the LP HARQ-ACK would be dropped.  So Opt. 2c is fine and probably the easiest option for UE to implement. </w:t>
            </w:r>
          </w:p>
          <w:p w14:paraId="34D81025" w14:textId="77777777" w:rsidR="00710B83" w:rsidRDefault="00710B83">
            <w:pPr>
              <w:spacing w:after="120"/>
              <w:rPr>
                <w:rFonts w:eastAsia="宋体"/>
                <w:szCs w:val="20"/>
                <w:lang w:eastAsia="zh-CN"/>
              </w:rPr>
            </w:pPr>
          </w:p>
          <w:p w14:paraId="5FF02120" w14:textId="77777777" w:rsidR="00710B83" w:rsidRPr="00710B83" w:rsidRDefault="00710B83">
            <w:pPr>
              <w:spacing w:after="120"/>
              <w:rPr>
                <w:rFonts w:eastAsia="宋体"/>
                <w:b/>
                <w:bCs/>
                <w:szCs w:val="20"/>
                <w:lang w:eastAsia="zh-CN"/>
              </w:rPr>
            </w:pPr>
            <w:r w:rsidRPr="00710B83">
              <w:rPr>
                <w:rFonts w:eastAsia="宋体"/>
                <w:b/>
                <w:bCs/>
                <w:szCs w:val="20"/>
                <w:lang w:eastAsia="zh-CN"/>
              </w:rPr>
              <w:t>Proposal 2.6.5-2:</w:t>
            </w:r>
          </w:p>
          <w:p w14:paraId="1A339F9F" w14:textId="77777777" w:rsidR="00710B83" w:rsidRDefault="00710B83" w:rsidP="007354E9">
            <w:pPr>
              <w:spacing w:after="120"/>
              <w:ind w:left="420"/>
              <w:rPr>
                <w:rFonts w:eastAsia="宋体"/>
                <w:szCs w:val="20"/>
                <w:lang w:eastAsia="zh-CN"/>
              </w:rPr>
            </w:pPr>
            <w:r>
              <w:rPr>
                <w:rFonts w:eastAsia="宋体"/>
                <w:szCs w:val="20"/>
                <w:lang w:eastAsia="zh-CN"/>
              </w:rPr>
              <w:t xml:space="preserve">We </w:t>
            </w:r>
            <w:r w:rsidR="007354E9">
              <w:rPr>
                <w:rFonts w:eastAsia="宋体"/>
                <w:szCs w:val="20"/>
                <w:lang w:eastAsia="zh-CN"/>
              </w:rPr>
              <w:t>share similar view with LG for Opt 1, i.e. we need a sub-option to describe what happens to the HARQ-ACK when SR = negative.  That is we propose the following changes:</w:t>
            </w:r>
          </w:p>
          <w:p w14:paraId="497F45D1" w14:textId="77777777" w:rsidR="007354E9" w:rsidRDefault="007354E9" w:rsidP="007354E9">
            <w:pPr>
              <w:pStyle w:val="af6"/>
              <w:numPr>
                <w:ilvl w:val="1"/>
                <w:numId w:val="54"/>
              </w:numPr>
              <w:ind w:left="1260"/>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2A63F77" w14:textId="77777777" w:rsidR="007354E9" w:rsidRDefault="007354E9" w:rsidP="007354E9">
            <w:pPr>
              <w:pStyle w:val="af6"/>
              <w:numPr>
                <w:ilvl w:val="2"/>
                <w:numId w:val="54"/>
              </w:numPr>
              <w:ind w:left="168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2EDD7838" w14:textId="77777777" w:rsidR="007354E9" w:rsidRDefault="007354E9" w:rsidP="007354E9">
            <w:pPr>
              <w:pStyle w:val="af6"/>
              <w:numPr>
                <w:ilvl w:val="2"/>
                <w:numId w:val="54"/>
              </w:numPr>
              <w:ind w:left="1680"/>
              <w:rPr>
                <w:ins w:id="87" w:author="Wong, Shin Horng" w:date="2021-02-03T18:52:00Z"/>
                <w:rFonts w:eastAsia="宋体"/>
                <w:lang w:eastAsia="zh-CN"/>
              </w:rPr>
            </w:pPr>
            <w:ins w:id="88" w:author="Wong, Shin Horng" w:date="2021-02-03T18:52:00Z">
              <w:r>
                <w:rPr>
                  <w:rFonts w:eastAsia="宋体"/>
                  <w:lang w:eastAsia="zh-CN"/>
                </w:rPr>
                <w:t xml:space="preserve">Opt. 1b: </w:t>
              </w:r>
              <w:r>
                <w:rPr>
                  <w:rFonts w:eastAsia="宋体" w:hint="eastAsia"/>
                  <w:lang w:eastAsia="zh-CN"/>
                </w:rPr>
                <w:t>T</w:t>
              </w:r>
              <w:r>
                <w:rPr>
                  <w:rFonts w:eastAsia="宋体"/>
                  <w:lang w:eastAsia="zh-CN"/>
                </w:rPr>
                <w:t>he</w:t>
              </w:r>
              <w:r>
                <w:rPr>
                  <w:rFonts w:eastAsia="宋体" w:hint="eastAsia"/>
                  <w:lang w:eastAsia="zh-CN"/>
                </w:rPr>
                <w:t xml:space="preserve"> UE does not transmit negative</w:t>
              </w:r>
              <w:r>
                <w:rPr>
                  <w:rFonts w:eastAsia="宋体"/>
                  <w:lang w:eastAsia="zh-CN"/>
                </w:rPr>
                <w:t xml:space="preserve"> SR and transmit the HARQ-ACK only in HARQ-ACK resource.</w:t>
              </w:r>
            </w:ins>
          </w:p>
          <w:p w14:paraId="0159DAD5" w14:textId="77777777" w:rsidR="007354E9" w:rsidRDefault="007354E9" w:rsidP="007354E9">
            <w:pPr>
              <w:spacing w:after="120"/>
              <w:ind w:left="420"/>
              <w:rPr>
                <w:rFonts w:eastAsia="宋体"/>
                <w:szCs w:val="20"/>
                <w:lang w:eastAsia="zh-CN"/>
              </w:rPr>
            </w:pPr>
          </w:p>
          <w:p w14:paraId="6F2CD2BA" w14:textId="77777777" w:rsidR="007354E9" w:rsidRDefault="007354E9" w:rsidP="007354E9">
            <w:pPr>
              <w:spacing w:after="120"/>
              <w:ind w:left="420"/>
              <w:rPr>
                <w:rFonts w:eastAsia="宋体"/>
                <w:szCs w:val="20"/>
                <w:lang w:eastAsia="zh-CN"/>
              </w:rPr>
            </w:pPr>
            <w:r>
              <w:rPr>
                <w:rFonts w:eastAsia="宋体"/>
                <w:szCs w:val="20"/>
                <w:lang w:eastAsia="zh-CN"/>
              </w:rPr>
              <w:t xml:space="preserve">Opt.3 is Rel-16 </w:t>
            </w:r>
            <w:proofErr w:type="spellStart"/>
            <w:r>
              <w:rPr>
                <w:rFonts w:eastAsia="宋体"/>
                <w:szCs w:val="20"/>
                <w:lang w:eastAsia="zh-CN"/>
              </w:rPr>
              <w:t>behaviour</w:t>
            </w:r>
            <w:proofErr w:type="spellEnd"/>
            <w:r>
              <w:rPr>
                <w:rFonts w:eastAsia="宋体"/>
                <w:szCs w:val="20"/>
                <w:lang w:eastAsia="zh-CN"/>
              </w:rPr>
              <w:t>, since here SR is HP and so when SR is positive we drop LP HARQ-ACK but if SR is negative we transmit only the HARQ-ACK.  That is, Opt 3 is same as Opt 4.</w:t>
            </w:r>
          </w:p>
          <w:p w14:paraId="259D1000" w14:textId="77777777" w:rsidR="007354E9" w:rsidRDefault="007354E9">
            <w:pPr>
              <w:spacing w:after="120"/>
              <w:rPr>
                <w:rFonts w:eastAsia="宋体"/>
                <w:szCs w:val="20"/>
                <w:lang w:eastAsia="zh-CN"/>
              </w:rPr>
            </w:pPr>
          </w:p>
          <w:p w14:paraId="157B9AB5" w14:textId="77777777" w:rsidR="007354E9" w:rsidRPr="007354E9" w:rsidRDefault="007354E9">
            <w:pPr>
              <w:spacing w:after="120"/>
              <w:rPr>
                <w:rFonts w:eastAsia="宋体"/>
                <w:b/>
                <w:bCs/>
                <w:szCs w:val="20"/>
                <w:lang w:eastAsia="zh-CN"/>
              </w:rPr>
            </w:pPr>
            <w:r w:rsidRPr="007354E9">
              <w:rPr>
                <w:rFonts w:eastAsia="宋体"/>
                <w:b/>
                <w:bCs/>
                <w:szCs w:val="20"/>
                <w:lang w:eastAsia="zh-CN"/>
              </w:rPr>
              <w:t>Proposal 2.6.5-3</w:t>
            </w:r>
          </w:p>
          <w:p w14:paraId="41EAC8E7" w14:textId="77777777" w:rsidR="007354E9" w:rsidRDefault="007354E9" w:rsidP="002F280D">
            <w:pPr>
              <w:spacing w:after="120"/>
              <w:ind w:left="469"/>
              <w:rPr>
                <w:rFonts w:eastAsia="宋体"/>
                <w:szCs w:val="20"/>
                <w:lang w:eastAsia="zh-CN"/>
              </w:rPr>
            </w:pPr>
            <w:r w:rsidRPr="007354E9">
              <w:rPr>
                <w:rFonts w:eastAsia="宋体"/>
                <w:b/>
                <w:bCs/>
                <w:i/>
                <w:iCs/>
                <w:szCs w:val="20"/>
                <w:lang w:eastAsia="zh-CN"/>
              </w:rPr>
              <w:t>@LG</w:t>
            </w:r>
            <w:r>
              <w:rPr>
                <w:rFonts w:eastAsia="宋体"/>
                <w:szCs w:val="20"/>
                <w:lang w:eastAsia="zh-CN"/>
              </w:rPr>
              <w:t>: Opt.2c is not the same as Rel-15 and Rel-16.  Rel-15 has no L1 priority.  In Rel-16, since HARQ-ACK is LP, we would drop the HARQ-ACK. So this is not the same as Opt.4.</w:t>
            </w:r>
          </w:p>
          <w:p w14:paraId="672A13C4" w14:textId="77777777" w:rsidR="007354E9" w:rsidRPr="007354E9" w:rsidRDefault="002F280D" w:rsidP="002F280D">
            <w:pPr>
              <w:spacing w:after="120"/>
              <w:ind w:left="469"/>
              <w:rPr>
                <w:rFonts w:eastAsia="宋体"/>
                <w:szCs w:val="20"/>
                <w:lang w:eastAsia="zh-CN"/>
              </w:rPr>
            </w:pPr>
            <w:r>
              <w:rPr>
                <w:rFonts w:eastAsia="宋体"/>
                <w:szCs w:val="20"/>
                <w:lang w:eastAsia="zh-CN"/>
              </w:rPr>
              <w:t xml:space="preserve">Opt.3 seems to be the same as Opt.2c.  What is the difference?  </w:t>
            </w:r>
          </w:p>
        </w:tc>
      </w:tr>
      <w:tr w:rsidR="00E55C85" w14:paraId="3138AF0B" w14:textId="77777777">
        <w:tc>
          <w:tcPr>
            <w:tcW w:w="1369" w:type="dxa"/>
            <w:shd w:val="clear" w:color="auto" w:fill="auto"/>
          </w:tcPr>
          <w:p w14:paraId="7F1587AF" w14:textId="2B6A5167" w:rsidR="00E55C85" w:rsidRDefault="00E55C85" w:rsidP="00E55C85">
            <w:pPr>
              <w:spacing w:after="120"/>
              <w:rPr>
                <w:rFonts w:eastAsia="宋体"/>
                <w:szCs w:val="20"/>
                <w:lang w:eastAsia="zh-CN"/>
              </w:rPr>
            </w:pPr>
            <w:r>
              <w:rPr>
                <w:rFonts w:eastAsia="宋体"/>
                <w:szCs w:val="20"/>
                <w:lang w:eastAsia="zh-CN"/>
              </w:rPr>
              <w:t>Ericsson</w:t>
            </w:r>
          </w:p>
        </w:tc>
        <w:tc>
          <w:tcPr>
            <w:tcW w:w="7693" w:type="dxa"/>
            <w:shd w:val="clear" w:color="auto" w:fill="auto"/>
          </w:tcPr>
          <w:p w14:paraId="28C1AF84" w14:textId="698C8FEA" w:rsidR="00E55C85" w:rsidRDefault="00E55C85" w:rsidP="00E55C85">
            <w:pPr>
              <w:spacing w:afterLines="50" w:after="120"/>
              <w:rPr>
                <w:rFonts w:eastAsia="宋体"/>
                <w:highlight w:val="yellow"/>
                <w:lang w:eastAsia="zh-CN"/>
              </w:rPr>
            </w:pPr>
            <w:r>
              <w:rPr>
                <w:rFonts w:eastAsia="宋体" w:hint="eastAsia"/>
                <w:highlight w:val="yellow"/>
                <w:lang w:eastAsia="zh-CN"/>
              </w:rPr>
              <w:t>Proposal 2.6.</w:t>
            </w:r>
            <w:r>
              <w:rPr>
                <w:rFonts w:eastAsia="宋体"/>
                <w:highlight w:val="yellow"/>
                <w:lang w:eastAsia="zh-CN"/>
              </w:rPr>
              <w:t>5</w:t>
            </w:r>
            <w:r>
              <w:rPr>
                <w:rFonts w:eastAsia="宋体" w:hint="eastAsia"/>
                <w:highlight w:val="yellow"/>
                <w:lang w:eastAsia="zh-CN"/>
              </w:rPr>
              <w:t>-1</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-2</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-3:</w:t>
            </w:r>
          </w:p>
          <w:p w14:paraId="29771F4A" w14:textId="6C49B1BF" w:rsidR="00E55C85" w:rsidRDefault="00E55C85" w:rsidP="00E55C85">
            <w:pPr>
              <w:spacing w:afterLines="50" w:after="120"/>
              <w:rPr>
                <w:rFonts w:eastAsia="宋体"/>
                <w:lang w:eastAsia="zh-CN"/>
              </w:rPr>
            </w:pPr>
            <w:r>
              <w:rPr>
                <w:rFonts w:eastAsia="宋体"/>
                <w:lang w:eastAsia="zh-CN"/>
              </w:rPr>
              <w:t>Our preference is Option 2 (2a).</w:t>
            </w:r>
          </w:p>
          <w:p w14:paraId="59F82688" w14:textId="5E13EBA2" w:rsidR="00E55C85" w:rsidRDefault="00E55C85" w:rsidP="00E55C85">
            <w:pPr>
              <w:pStyle w:val="af6"/>
              <w:numPr>
                <w:ilvl w:val="1"/>
                <w:numId w:val="54"/>
              </w:numPr>
              <w:rPr>
                <w:rFonts w:eastAsia="宋体"/>
                <w:lang w:eastAsia="zh-CN"/>
              </w:rPr>
            </w:pPr>
            <w:r>
              <w:rPr>
                <w:rFonts w:eastAsia="宋体" w:hint="eastAsia"/>
                <w:lang w:eastAsia="zh-CN"/>
              </w:rPr>
              <w:t>Opt.2</w:t>
            </w:r>
            <w:r>
              <w:rPr>
                <w:rFonts w:eastAsia="宋体"/>
                <w:lang w:eastAsia="zh-CN"/>
              </w:rPr>
              <w:t>a</w:t>
            </w:r>
            <w:r>
              <w:rPr>
                <w:rFonts w:eastAsia="宋体" w:hint="eastAsia"/>
                <w:lang w:eastAsia="zh-CN"/>
              </w:rPr>
              <w:t>: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FEB28A4" w14:textId="77777777" w:rsidR="00E55C85" w:rsidRDefault="00E55C85" w:rsidP="00E55C85">
            <w:pPr>
              <w:pStyle w:val="af6"/>
              <w:ind w:left="840"/>
              <w:rPr>
                <w:rFonts w:eastAsia="宋体"/>
                <w:lang w:eastAsia="zh-CN"/>
              </w:rPr>
            </w:pPr>
          </w:p>
          <w:p w14:paraId="1B82F160" w14:textId="77777777" w:rsidR="00E55C85" w:rsidRDefault="00E55C85" w:rsidP="00E55C85">
            <w:pPr>
              <w:spacing w:after="120"/>
              <w:rPr>
                <w:rFonts w:eastAsia="宋体"/>
                <w:szCs w:val="20"/>
                <w:lang w:eastAsia="zh-CN"/>
              </w:rPr>
            </w:pPr>
            <w:r>
              <w:rPr>
                <w:rFonts w:eastAsia="宋体"/>
                <w:szCs w:val="20"/>
                <w:lang w:eastAsia="zh-CN"/>
              </w:rPr>
              <w:t>We explain in the following why we promote this option:</w:t>
            </w:r>
          </w:p>
          <w:p w14:paraId="0972A288" w14:textId="77777777" w:rsidR="00E55C85" w:rsidRDefault="00E55C85" w:rsidP="00E55C85">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0DD1E6CB"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 xml:space="preserve">If you think about these scenarios, </w:t>
            </w:r>
            <w:proofErr w:type="spellStart"/>
            <w:r>
              <w:rPr>
                <w:rFonts w:eastAsia="宋体"/>
                <w:szCs w:val="20"/>
                <w:lang w:eastAsia="zh-CN"/>
              </w:rPr>
              <w:t>gNB</w:t>
            </w:r>
            <w:proofErr w:type="spellEnd"/>
            <w:r>
              <w:rPr>
                <w:rFonts w:eastAsia="宋体"/>
                <w:szCs w:val="20"/>
                <w:lang w:eastAsia="zh-CN"/>
              </w:rPr>
              <w:t xml:space="preserve"> is expected to receive HARQ-ACK, but it is not clear whether HP SR is triggered at UE or not.</w:t>
            </w:r>
          </w:p>
          <w:p w14:paraId="488FB3BE"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 xml:space="preserve">By reusing the PUCCH resource for HARQ-ACK and using a PRB offset, </w:t>
            </w:r>
            <w:r>
              <w:rPr>
                <w:rFonts w:eastAsia="宋体"/>
                <w:szCs w:val="20"/>
                <w:lang w:eastAsia="zh-CN"/>
              </w:rPr>
              <w:lastRenderedPageBreak/>
              <w:t xml:space="preserve">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4BEF4A21"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 xml:space="preserve">This makes operation simple, following a simple </w:t>
            </w:r>
            <w:proofErr w:type="gramStart"/>
            <w:r>
              <w:rPr>
                <w:rFonts w:eastAsia="宋体"/>
                <w:szCs w:val="20"/>
                <w:lang w:eastAsia="zh-CN"/>
              </w:rPr>
              <w:t>rule,</w:t>
            </w:r>
            <w:proofErr w:type="gramEnd"/>
            <w:r>
              <w:rPr>
                <w:rFonts w:eastAsia="宋体"/>
                <w:szCs w:val="20"/>
                <w:lang w:eastAsia="zh-CN"/>
              </w:rPr>
              <w:t xml:space="preserve"> instead of having different rules based on what it is the format of PUCCH resource for SR or HARQ-ACK, etc.</w:t>
            </w:r>
          </w:p>
          <w:p w14:paraId="5887EEB5" w14:textId="77777777" w:rsidR="00E55C85" w:rsidRDefault="00E55C85" w:rsidP="00E55C85">
            <w:pPr>
              <w:spacing w:after="120"/>
              <w:rPr>
                <w:rFonts w:eastAsia="宋体"/>
                <w:szCs w:val="20"/>
                <w:lang w:eastAsia="zh-CN"/>
              </w:rPr>
            </w:pPr>
            <w:r>
              <w:rPr>
                <w:noProof/>
                <w:lang w:eastAsia="zh-CN"/>
              </w:rPr>
              <w:drawing>
                <wp:inline distT="0" distB="0" distL="0" distR="0" wp14:anchorId="113A675B" wp14:editId="089BDA57">
                  <wp:extent cx="3114675" cy="2454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p w14:paraId="5B789910" w14:textId="77777777" w:rsidR="000D5CB5" w:rsidRDefault="000D5CB5" w:rsidP="00E55C85">
            <w:pPr>
              <w:spacing w:after="120"/>
              <w:rPr>
                <w:rFonts w:eastAsia="宋体"/>
                <w:szCs w:val="20"/>
                <w:lang w:eastAsia="zh-CN"/>
              </w:rPr>
            </w:pPr>
          </w:p>
          <w:p w14:paraId="780349F2" w14:textId="1B7C9D33" w:rsidR="000D5CB5" w:rsidRDefault="000D5CB5" w:rsidP="00E55C85">
            <w:pPr>
              <w:spacing w:after="120"/>
              <w:rPr>
                <w:rFonts w:eastAsia="宋体"/>
                <w:szCs w:val="20"/>
                <w:lang w:eastAsia="zh-CN"/>
              </w:rPr>
            </w:pPr>
            <w:r>
              <w:rPr>
                <w:rFonts w:eastAsia="宋体"/>
                <w:szCs w:val="20"/>
                <w:lang w:eastAsia="zh-CN"/>
              </w:rPr>
              <w:t>For the rest of proposal, maybe it better to get a clarity how the procedure works first. Then answering the details.</w:t>
            </w:r>
          </w:p>
        </w:tc>
      </w:tr>
      <w:tr w:rsidR="00E55C85" w14:paraId="47ABFC84" w14:textId="77777777">
        <w:tc>
          <w:tcPr>
            <w:tcW w:w="1369" w:type="dxa"/>
            <w:shd w:val="clear" w:color="auto" w:fill="auto"/>
          </w:tcPr>
          <w:p w14:paraId="66A002A6" w14:textId="789BA8E1" w:rsidR="00E55C85" w:rsidRDefault="008A62FE" w:rsidP="00E55C85">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1899FE4B" w14:textId="77777777" w:rsidR="008A62FE" w:rsidRDefault="008A62FE" w:rsidP="008A62FE">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FL for the nice proposals. </w:t>
            </w:r>
          </w:p>
          <w:p w14:paraId="66BD32D3" w14:textId="77777777" w:rsidR="008A62FE" w:rsidRDefault="008A62FE" w:rsidP="008A62FE">
            <w:pPr>
              <w:spacing w:after="120"/>
              <w:rPr>
                <w:rFonts w:eastAsia="宋体"/>
                <w:szCs w:val="20"/>
                <w:lang w:eastAsia="zh-CN"/>
              </w:rPr>
            </w:pPr>
            <w:r>
              <w:rPr>
                <w:rFonts w:eastAsia="宋体"/>
                <w:szCs w:val="20"/>
                <w:lang w:eastAsia="zh-CN"/>
              </w:rPr>
              <w:t>It seems we may not have enough time to agree on all the proposals in this meeting. Also, as mentioned by QC and ZTE the priority of these proposals need to be considered. But we have different understanding regarding the priorities of these proposals.</w:t>
            </w:r>
          </w:p>
          <w:p w14:paraId="0353AF9C" w14:textId="340AD614" w:rsidR="008A62FE" w:rsidRDefault="008A62FE" w:rsidP="008A62FE">
            <w:pPr>
              <w:spacing w:after="120"/>
              <w:rPr>
                <w:rFonts w:eastAsia="宋体"/>
                <w:szCs w:val="20"/>
                <w:lang w:eastAsia="zh-CN"/>
              </w:rPr>
            </w:pPr>
            <w:r>
              <w:rPr>
                <w:rFonts w:eastAsia="宋体"/>
                <w:szCs w:val="20"/>
                <w:lang w:eastAsia="zh-CN"/>
              </w:rPr>
              <w:t>In our understanding, proposal 2.6.5-1, 2.6.5-2 and 2.6.5-3 should be treated with low priority for the following reasons.</w:t>
            </w:r>
          </w:p>
          <w:p w14:paraId="3C8496D0" w14:textId="77777777" w:rsidR="008A62FE" w:rsidRDefault="008A62FE" w:rsidP="008A62FE">
            <w:pPr>
              <w:spacing w:after="120"/>
              <w:rPr>
                <w:rFonts w:eastAsia="宋体"/>
                <w:szCs w:val="20"/>
                <w:lang w:eastAsia="zh-CN"/>
              </w:rPr>
            </w:pPr>
            <w:r>
              <w:rPr>
                <w:rFonts w:eastAsia="宋体"/>
                <w:szCs w:val="20"/>
                <w:lang w:eastAsia="zh-CN"/>
              </w:rPr>
              <w:t xml:space="preserve">First, the gain is marginal for all the three cases. The worst case is dropping the LP HARQ-ACK (up to 2 bits) and </w:t>
            </w:r>
            <w:proofErr w:type="spellStart"/>
            <w:r>
              <w:rPr>
                <w:rFonts w:eastAsia="宋体"/>
                <w:szCs w:val="20"/>
                <w:lang w:eastAsia="zh-CN"/>
              </w:rPr>
              <w:t>gNB</w:t>
            </w:r>
            <w:proofErr w:type="spellEnd"/>
            <w:r>
              <w:rPr>
                <w:rFonts w:eastAsia="宋体"/>
                <w:szCs w:val="20"/>
                <w:lang w:eastAsia="zh-CN"/>
              </w:rPr>
              <w:t xml:space="preserve"> schedules 2 PDSCHs retransmission. We don’t understand based on what technical reasons to choose these cases from the candidates. Hope</w:t>
            </w:r>
            <w:r>
              <w:rPr>
                <w:rFonts w:eastAsia="宋体"/>
                <w:lang w:eastAsia="zh-CN"/>
              </w:rPr>
              <w:t xml:space="preserve"> supporting companies could clarify a bit.</w:t>
            </w:r>
          </w:p>
          <w:p w14:paraId="459A8AAC" w14:textId="77777777" w:rsidR="008A62FE" w:rsidRDefault="008A62FE" w:rsidP="008A62FE">
            <w:pPr>
              <w:spacing w:after="120"/>
              <w:rPr>
                <w:rFonts w:eastAsia="宋体"/>
                <w:szCs w:val="20"/>
                <w:lang w:eastAsia="zh-CN"/>
              </w:rPr>
            </w:pPr>
            <w:r>
              <w:rPr>
                <w:rFonts w:eastAsia="宋体" w:hint="eastAsia"/>
                <w:szCs w:val="20"/>
                <w:lang w:eastAsia="zh-CN"/>
              </w:rPr>
              <w:t>S</w:t>
            </w:r>
            <w:r>
              <w:rPr>
                <w:rFonts w:eastAsia="宋体"/>
                <w:szCs w:val="20"/>
                <w:lang w:eastAsia="zh-CN"/>
              </w:rPr>
              <w:t>econd, the three cases are selected from a subset of candidate cases. Besides, tens of candidate cases can be listed. Before optimizing the selected specific cases, we should first identify all the possible candidate cases. Then we can either do down selection or define a rule how to deal with all the candidate cases.</w:t>
            </w:r>
          </w:p>
          <w:p w14:paraId="54C6C28C" w14:textId="77777777" w:rsidR="008A62FE" w:rsidRDefault="008A62FE" w:rsidP="008A62FE">
            <w:pPr>
              <w:spacing w:after="120"/>
              <w:rPr>
                <w:rFonts w:eastAsiaTheme="minorEastAsia"/>
                <w:lang w:eastAsia="zh-CN"/>
              </w:rPr>
            </w:pPr>
            <w:r>
              <w:rPr>
                <w:rFonts w:eastAsia="宋体" w:hint="eastAsia"/>
                <w:szCs w:val="20"/>
                <w:lang w:eastAsia="zh-CN"/>
              </w:rPr>
              <w:t>T</w:t>
            </w:r>
            <w:r>
              <w:rPr>
                <w:rFonts w:eastAsia="宋体"/>
                <w:szCs w:val="20"/>
                <w:lang w:eastAsia="zh-CN"/>
              </w:rPr>
              <w:t xml:space="preserve">hird, some issues are </w:t>
            </w:r>
            <w:proofErr w:type="gramStart"/>
            <w:r>
              <w:rPr>
                <w:rFonts w:eastAsia="宋体"/>
                <w:szCs w:val="20"/>
                <w:lang w:eastAsia="zh-CN"/>
              </w:rPr>
              <w:t>similar/same</w:t>
            </w:r>
            <w:proofErr w:type="gramEnd"/>
            <w:r>
              <w:rPr>
                <w:rFonts w:eastAsia="宋体"/>
                <w:szCs w:val="20"/>
                <w:lang w:eastAsia="zh-CN"/>
              </w:rPr>
              <w:t xml:space="preserve"> for all the three cases. These issues should be addressed with a unified solution instead of discussed case by case. For example, </w:t>
            </w:r>
            <w:r w:rsidRPr="00F50F78">
              <w:rPr>
                <w:rFonts w:eastAsia="宋体"/>
                <w:szCs w:val="20"/>
                <w:lang w:eastAsia="zh-CN"/>
              </w:rPr>
              <w:t>Whether/How to differentiate HP SR and LP SR when multiplexed with LP HARQ-ACK?</w:t>
            </w:r>
            <w:r>
              <w:rPr>
                <w:rFonts w:eastAsia="宋体"/>
                <w:szCs w:val="20"/>
                <w:lang w:eastAsia="zh-CN"/>
              </w:rPr>
              <w:t xml:space="preserve"> </w:t>
            </w:r>
            <w:proofErr w:type="gramStart"/>
            <w:r>
              <w:rPr>
                <w:rFonts w:eastAsiaTheme="minorEastAsia"/>
                <w:lang w:eastAsia="zh-CN"/>
              </w:rPr>
              <w:t>whether</w:t>
            </w:r>
            <w:proofErr w:type="gramEnd"/>
            <w:r>
              <w:rPr>
                <w:rFonts w:eastAsiaTheme="minorEastAsia"/>
                <w:lang w:eastAsia="zh-CN"/>
              </w:rPr>
              <w:t xml:space="preserve"> HP SR information loss is acceptable when multiplexed with LP HARQ-ACK? In our understanding, these issues should be treated as high priority. </w:t>
            </w:r>
          </w:p>
          <w:p w14:paraId="68225B6F" w14:textId="77777777" w:rsidR="008A62FE" w:rsidRDefault="008A62FE" w:rsidP="008A62FE">
            <w:pPr>
              <w:spacing w:after="120"/>
              <w:rPr>
                <w:rFonts w:eastAsiaTheme="minorEastAsia"/>
                <w:lang w:eastAsia="zh-CN"/>
              </w:rPr>
            </w:pPr>
            <w:r>
              <w:rPr>
                <w:rFonts w:eastAsiaTheme="minorEastAsia"/>
                <w:lang w:eastAsia="zh-CN"/>
              </w:rPr>
              <w:t>We suggest the following proposals</w:t>
            </w:r>
            <w:r>
              <w:rPr>
                <w:rFonts w:eastAsiaTheme="minorEastAsia" w:hint="eastAsia"/>
                <w:lang w:eastAsia="zh-CN"/>
              </w:rPr>
              <w:t>.</w:t>
            </w:r>
          </w:p>
          <w:p w14:paraId="091AA4B8"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7</w:t>
            </w:r>
            <w:r w:rsidRPr="00533F9D">
              <w:rPr>
                <w:rFonts w:eastAsia="宋体" w:hint="eastAsia"/>
                <w:i/>
                <w:iCs/>
                <w:highlight w:val="yellow"/>
                <w:lang w:eastAsia="zh-CN"/>
              </w:rPr>
              <w:t>:</w:t>
            </w:r>
          </w:p>
          <w:p w14:paraId="5E2DCFD4" w14:textId="77777777" w:rsidR="008A62FE" w:rsidRDefault="008A62FE" w:rsidP="008A62FE">
            <w:pPr>
              <w:spacing w:after="120"/>
              <w:rPr>
                <w:rFonts w:eastAsia="宋体"/>
                <w:szCs w:val="20"/>
                <w:lang w:eastAsia="zh-CN"/>
              </w:rPr>
            </w:pPr>
            <w:r w:rsidRPr="00554606">
              <w:rPr>
                <w:rFonts w:eastAsiaTheme="minorEastAsia"/>
                <w:lang w:eastAsia="zh-CN"/>
              </w:rPr>
              <w:t xml:space="preserve">For multiplexing HP SR and LP HARQ-ACK in a PUCCH, regarding whether HP SR information loss </w:t>
            </w:r>
            <w:r>
              <w:rPr>
                <w:rFonts w:eastAsiaTheme="minorEastAsia"/>
                <w:lang w:eastAsia="zh-CN"/>
              </w:rPr>
              <w:t>should be avoided (for example, A LP HARQ-ACK overlapping with 2 positive HP SRs, whether UE should transmit both SRs) d</w:t>
            </w:r>
            <w:r>
              <w:rPr>
                <w:rFonts w:eastAsia="宋体"/>
                <w:szCs w:val="20"/>
                <w:lang w:eastAsia="zh-CN"/>
              </w:rPr>
              <w:t>own select from the following options,</w:t>
            </w:r>
          </w:p>
          <w:p w14:paraId="1E8ADF92"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HP SR information loss is NOT allowed. FFS details. (e.g., dropping LP HARQ-ACK)</w:t>
            </w:r>
          </w:p>
          <w:p w14:paraId="50AF9890" w14:textId="77777777" w:rsidR="008A62FE" w:rsidRPr="002D3950"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HP SR information loss is allowed. FFS details. (e.g., a LP HARQ-ACK </w:t>
            </w:r>
            <w:r w:rsidRPr="002D3950">
              <w:rPr>
                <w:rFonts w:eastAsiaTheme="minorEastAsia"/>
                <w:lang w:eastAsia="zh-CN"/>
              </w:rPr>
              <w:lastRenderedPageBreak/>
              <w:t>overlapping with multiple SRs</w:t>
            </w:r>
            <w:r>
              <w:rPr>
                <w:rFonts w:eastAsiaTheme="minorEastAsia"/>
                <w:lang w:eastAsia="zh-CN"/>
              </w:rPr>
              <w:t xml:space="preserve"> with same/different PF</w:t>
            </w:r>
            <w:r w:rsidRPr="002D3950">
              <w:rPr>
                <w:rFonts w:eastAsiaTheme="minorEastAsia"/>
                <w:lang w:eastAsia="zh-CN"/>
              </w:rPr>
              <w:t>, how to select the dropping/transmitting SR(s</w:t>
            </w:r>
            <w:proofErr w:type="gramStart"/>
            <w:r w:rsidRPr="002D3950">
              <w:rPr>
                <w:rFonts w:eastAsiaTheme="minorEastAsia"/>
                <w:lang w:eastAsia="zh-CN"/>
              </w:rPr>
              <w:t>) )</w:t>
            </w:r>
            <w:proofErr w:type="gramEnd"/>
            <w:r w:rsidRPr="002D3950">
              <w:rPr>
                <w:rFonts w:eastAsiaTheme="minorEastAsia"/>
                <w:lang w:eastAsia="zh-CN"/>
              </w:rPr>
              <w:t>.</w:t>
            </w:r>
          </w:p>
          <w:p w14:paraId="7B7CB2D0"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8</w:t>
            </w:r>
            <w:r w:rsidRPr="00533F9D">
              <w:rPr>
                <w:rFonts w:eastAsia="宋体" w:hint="eastAsia"/>
                <w:i/>
                <w:iCs/>
                <w:highlight w:val="yellow"/>
                <w:lang w:eastAsia="zh-CN"/>
              </w:rPr>
              <w:t>:</w:t>
            </w:r>
          </w:p>
          <w:p w14:paraId="79E4C1FB" w14:textId="77777777" w:rsidR="008A62FE" w:rsidRDefault="008A62FE" w:rsidP="008A62FE">
            <w:pPr>
              <w:spacing w:after="120"/>
              <w:rPr>
                <w:rFonts w:eastAsia="宋体"/>
                <w:szCs w:val="20"/>
                <w:lang w:eastAsia="zh-CN"/>
              </w:rPr>
            </w:pPr>
            <w:r w:rsidRPr="00554606">
              <w:rPr>
                <w:rFonts w:eastAsiaTheme="minorEastAsia"/>
                <w:lang w:eastAsia="zh-CN"/>
              </w:rPr>
              <w:t>For multiplexing HP</w:t>
            </w:r>
            <w:r>
              <w:rPr>
                <w:rFonts w:eastAsiaTheme="minorEastAsia" w:hint="eastAsia"/>
                <w:lang w:eastAsia="zh-CN"/>
              </w:rPr>
              <w:t>/</w:t>
            </w:r>
            <w:r>
              <w:rPr>
                <w:rFonts w:eastAsiaTheme="minorEastAsia"/>
                <w:lang w:eastAsia="zh-CN"/>
              </w:rPr>
              <w:t>LP</w:t>
            </w:r>
            <w:r w:rsidRPr="00554606">
              <w:rPr>
                <w:rFonts w:eastAsiaTheme="minorEastAsia"/>
                <w:lang w:eastAsia="zh-CN"/>
              </w:rPr>
              <w:t xml:space="preserve"> SR and LP HARQ-ACK in a PUCCH, </w:t>
            </w:r>
            <w:r>
              <w:rPr>
                <w:rFonts w:eastAsiaTheme="minorEastAsia" w:hint="eastAsia"/>
                <w:lang w:eastAsia="zh-CN"/>
              </w:rPr>
              <w:t>reg</w:t>
            </w:r>
            <w:r>
              <w:rPr>
                <w:rFonts w:eastAsiaTheme="minorEastAsia"/>
                <w:lang w:eastAsia="zh-CN"/>
              </w:rPr>
              <w:t>arding w</w:t>
            </w:r>
            <w:r>
              <w:rPr>
                <w:rFonts w:eastAsia="宋体"/>
                <w:szCs w:val="20"/>
                <w:lang w:eastAsia="zh-CN"/>
              </w:rPr>
              <w:t>hether/h</w:t>
            </w:r>
            <w:r w:rsidRPr="00F50F78">
              <w:rPr>
                <w:rFonts w:eastAsia="宋体"/>
                <w:szCs w:val="20"/>
                <w:lang w:eastAsia="zh-CN"/>
              </w:rPr>
              <w:t>ow to differentiate HP SR and LP SR</w:t>
            </w:r>
            <w:r>
              <w:rPr>
                <w:rFonts w:eastAsia="宋体"/>
                <w:szCs w:val="20"/>
                <w:lang w:eastAsia="zh-CN"/>
              </w:rPr>
              <w:t>,</w:t>
            </w:r>
            <w:r>
              <w:rPr>
                <w:rFonts w:eastAsiaTheme="minorEastAsia"/>
                <w:lang w:eastAsia="zh-CN"/>
              </w:rPr>
              <w:t xml:space="preserve"> d</w:t>
            </w:r>
            <w:r>
              <w:rPr>
                <w:rFonts w:eastAsia="宋体"/>
                <w:szCs w:val="20"/>
                <w:lang w:eastAsia="zh-CN"/>
              </w:rPr>
              <w:t>own select from the following options,</w:t>
            </w:r>
          </w:p>
          <w:p w14:paraId="57F2B417"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w:t>
            </w:r>
            <w:r w:rsidRPr="00F50F78">
              <w:rPr>
                <w:rFonts w:eastAsia="宋体"/>
                <w:szCs w:val="20"/>
                <w:lang w:eastAsia="zh-CN"/>
              </w:rPr>
              <w:t>HP SR and LP SR</w:t>
            </w:r>
            <w:r>
              <w:rPr>
                <w:rFonts w:eastAsia="宋体"/>
                <w:szCs w:val="20"/>
                <w:lang w:eastAsia="zh-CN"/>
              </w:rPr>
              <w:t xml:space="preserve"> should be </w:t>
            </w:r>
            <w:r w:rsidRPr="00F50F78">
              <w:rPr>
                <w:rFonts w:eastAsia="宋体"/>
                <w:szCs w:val="20"/>
                <w:lang w:eastAsia="zh-CN"/>
              </w:rPr>
              <w:t>differentiate</w:t>
            </w:r>
            <w:r>
              <w:rPr>
                <w:rFonts w:eastAsia="宋体"/>
                <w:szCs w:val="20"/>
                <w:lang w:eastAsia="zh-CN"/>
              </w:rPr>
              <w:t>d. FFS details.</w:t>
            </w:r>
          </w:p>
          <w:p w14:paraId="14F3C494" w14:textId="77777777" w:rsidR="008A62FE" w:rsidRPr="00F87093"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w:t>
            </w:r>
            <w:r>
              <w:rPr>
                <w:rFonts w:eastAsiaTheme="minorEastAsia"/>
                <w:lang w:eastAsia="zh-CN"/>
              </w:rPr>
              <w:t xml:space="preserve">No need to </w:t>
            </w:r>
            <w:r w:rsidRPr="00F50F78">
              <w:rPr>
                <w:rFonts w:eastAsia="宋体"/>
                <w:szCs w:val="20"/>
                <w:lang w:eastAsia="zh-CN"/>
              </w:rPr>
              <w:t xml:space="preserve">differentiate </w:t>
            </w:r>
            <w:r w:rsidRPr="002D3950">
              <w:rPr>
                <w:rFonts w:eastAsiaTheme="minorEastAsia"/>
                <w:lang w:eastAsia="zh-CN"/>
              </w:rPr>
              <w:t>HP SR</w:t>
            </w:r>
            <w:r w:rsidRPr="00F50F78">
              <w:rPr>
                <w:rFonts w:eastAsia="宋体"/>
                <w:szCs w:val="20"/>
                <w:lang w:eastAsia="zh-CN"/>
              </w:rPr>
              <w:t xml:space="preserve"> and LP SR</w:t>
            </w:r>
            <w:r>
              <w:rPr>
                <w:rFonts w:eastAsia="宋体"/>
                <w:szCs w:val="20"/>
                <w:lang w:eastAsia="zh-CN"/>
              </w:rPr>
              <w:t>.</w:t>
            </w:r>
            <w:r w:rsidRPr="002D3950">
              <w:rPr>
                <w:rFonts w:eastAsiaTheme="minorEastAsia"/>
                <w:lang w:eastAsia="zh-CN"/>
              </w:rPr>
              <w:t xml:space="preserve"> FFS details. </w:t>
            </w:r>
          </w:p>
          <w:p w14:paraId="66C91CA8" w14:textId="77777777" w:rsidR="008A62FE" w:rsidRDefault="008A62FE" w:rsidP="008A62FE">
            <w:pPr>
              <w:spacing w:after="120"/>
              <w:rPr>
                <w:rFonts w:eastAsia="宋体"/>
                <w:lang w:eastAsia="zh-CN"/>
              </w:rPr>
            </w:pPr>
            <w:r>
              <w:rPr>
                <w:rFonts w:eastAsia="宋体"/>
                <w:lang w:eastAsia="zh-CN"/>
              </w:rPr>
              <w:t xml:space="preserve">On </w:t>
            </w:r>
            <w:r w:rsidRPr="00F87093">
              <w:rPr>
                <w:rFonts w:eastAsia="宋体"/>
                <w:lang w:eastAsia="zh-CN"/>
              </w:rPr>
              <w:t>proposal 2.6.5-4</w:t>
            </w:r>
            <w:r>
              <w:rPr>
                <w:rFonts w:eastAsia="宋体"/>
                <w:lang w:eastAsia="zh-CN"/>
              </w:rPr>
              <w:t>, we would like to clarify a bit more to address QC’s concern.</w:t>
            </w:r>
          </w:p>
          <w:p w14:paraId="4C5D5064" w14:textId="77777777" w:rsidR="008A62FE" w:rsidRDefault="008A62FE" w:rsidP="008A62FE">
            <w:pPr>
              <w:spacing w:after="120"/>
              <w:rPr>
                <w:rFonts w:eastAsia="宋体"/>
                <w:lang w:eastAsia="zh-CN"/>
              </w:rPr>
            </w:pPr>
            <w:r>
              <w:rPr>
                <w:rFonts w:eastAsia="宋体"/>
                <w:lang w:eastAsia="zh-CN"/>
              </w:rPr>
              <w:t>In Rel-16, sub-slot length is configured per PUCCH-Config. HP and LP PUCCH can be configured with different slot/sub-slot length. Also we have made the following agreements in the last meeting.</w:t>
            </w:r>
          </w:p>
          <w:p w14:paraId="32E1F3BB" w14:textId="77777777" w:rsidR="008A62FE" w:rsidRDefault="008A62FE" w:rsidP="008A62FE">
            <w:pPr>
              <w:rPr>
                <w:rFonts w:eastAsia="微软雅黑"/>
                <w:color w:val="000000"/>
                <w:szCs w:val="20"/>
                <w:highlight w:val="green"/>
              </w:rPr>
            </w:pPr>
            <w:r>
              <w:rPr>
                <w:rFonts w:eastAsia="宋体"/>
                <w:color w:val="000000"/>
                <w:szCs w:val="20"/>
                <w:highlight w:val="green"/>
                <w:lang w:eastAsia="zh-CN"/>
              </w:rPr>
              <w:t>Agreements:</w:t>
            </w:r>
          </w:p>
          <w:p w14:paraId="215019E3" w14:textId="77777777" w:rsidR="008A62FE" w:rsidRDefault="008A62FE" w:rsidP="008A62FE">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18FDE1D9" w14:textId="77777777" w:rsidR="008A62FE" w:rsidRDefault="008A62FE" w:rsidP="008A62FE">
            <w:pPr>
              <w:numPr>
                <w:ilvl w:val="0"/>
                <w:numId w:val="12"/>
              </w:numPr>
              <w:rPr>
                <w:i/>
                <w:szCs w:val="20"/>
              </w:rPr>
            </w:pPr>
            <w:r>
              <w:rPr>
                <w:i/>
                <w:szCs w:val="20"/>
              </w:rPr>
              <w:t>Support of multiplexing between different resources not confined within a sub-slot if conditions are met</w:t>
            </w:r>
          </w:p>
          <w:p w14:paraId="5ECE0724" w14:textId="77777777" w:rsidR="008A62FE" w:rsidRDefault="008A62FE" w:rsidP="008A62FE">
            <w:pPr>
              <w:numPr>
                <w:ilvl w:val="1"/>
                <w:numId w:val="12"/>
              </w:numPr>
              <w:rPr>
                <w:i/>
                <w:szCs w:val="20"/>
              </w:rPr>
            </w:pPr>
            <w:r>
              <w:rPr>
                <w:i/>
                <w:szCs w:val="20"/>
              </w:rPr>
              <w:t xml:space="preserve">FFS: Details </w:t>
            </w:r>
          </w:p>
          <w:p w14:paraId="20F4CA98" w14:textId="77777777" w:rsidR="008A62FE" w:rsidRDefault="008A62FE" w:rsidP="008A62FE">
            <w:pPr>
              <w:numPr>
                <w:ilvl w:val="0"/>
                <w:numId w:val="12"/>
              </w:numPr>
              <w:rPr>
                <w:i/>
                <w:szCs w:val="20"/>
              </w:rPr>
            </w:pPr>
            <w:r>
              <w:rPr>
                <w:rFonts w:eastAsia="微软雅黑"/>
                <w:i/>
                <w:color w:val="000000"/>
                <w:szCs w:val="20"/>
              </w:rPr>
              <w:t>Support multiplexing in case a PUCCH overlaps with more than one PUCCH if conditions are met</w:t>
            </w:r>
          </w:p>
          <w:p w14:paraId="6A0CECE0" w14:textId="77777777" w:rsidR="008A62FE" w:rsidRDefault="008A62FE" w:rsidP="008A62FE">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0CE84E68" w14:textId="77777777" w:rsidR="008A62FE" w:rsidRDefault="008A62FE" w:rsidP="008A62FE">
            <w:pPr>
              <w:spacing w:after="120"/>
              <w:rPr>
                <w:rFonts w:eastAsia="宋体"/>
                <w:szCs w:val="20"/>
                <w:lang w:eastAsia="zh-CN"/>
              </w:rPr>
            </w:pPr>
            <w:r>
              <w:rPr>
                <w:rFonts w:eastAsia="宋体"/>
                <w:szCs w:val="20"/>
                <w:lang w:eastAsia="zh-CN"/>
              </w:rPr>
              <w:t>Regarding the motivation of discussing the PUCCH time unit issue, we have clarified in our contribution. I would like to clarify a bit more here</w:t>
            </w:r>
          </w:p>
          <w:p w14:paraId="47149704" w14:textId="77777777" w:rsidR="008A62FE" w:rsidRDefault="008A62FE" w:rsidP="008A62FE">
            <w:pPr>
              <w:spacing w:beforeLines="100" w:before="240" w:afterLines="100" w:after="240"/>
              <w:jc w:val="both"/>
              <w:rPr>
                <w:rFonts w:eastAsia="DengXian"/>
                <w:lang w:eastAsia="zh-CN"/>
              </w:rPr>
            </w:pPr>
            <w:r>
              <w:rPr>
                <w:rFonts w:eastAsia="DengXian"/>
                <w:lang w:eastAsia="zh-CN"/>
              </w:rPr>
              <w:t xml:space="preserve">In Rel-15, the time unit for solving the collision of multiple PUCCHs is a slot. All the PUCCHs within a single slot </w:t>
            </w:r>
            <w:proofErr w:type="gramStart"/>
            <w:r>
              <w:rPr>
                <w:rFonts w:eastAsia="DengXian"/>
                <w:lang w:eastAsia="zh-CN"/>
              </w:rPr>
              <w:t>is</w:t>
            </w:r>
            <w:proofErr w:type="gramEnd"/>
            <w:r>
              <w:rPr>
                <w:rFonts w:eastAsia="DengXian"/>
                <w:lang w:eastAsia="zh-CN"/>
              </w:rPr>
              <w:t xml:space="preserve"> put into a set Q and then PUCCH multiplexing is performed according to the pseudo and order function. </w:t>
            </w:r>
          </w:p>
          <w:tbl>
            <w:tblPr>
              <w:tblStyle w:val="af"/>
              <w:tblW w:w="0" w:type="auto"/>
              <w:tblLook w:val="04A0" w:firstRow="1" w:lastRow="0" w:firstColumn="1" w:lastColumn="0" w:noHBand="0" w:noVBand="1"/>
            </w:tblPr>
            <w:tblGrid>
              <w:gridCol w:w="7467"/>
            </w:tblGrid>
            <w:tr w:rsidR="008A62FE" w14:paraId="2FB82BC3" w14:textId="77777777" w:rsidTr="008A62FE">
              <w:tc>
                <w:tcPr>
                  <w:tcW w:w="9737" w:type="dxa"/>
                </w:tcPr>
                <w:p w14:paraId="7BF246DF" w14:textId="77777777" w:rsidR="008A62FE" w:rsidRPr="00EC3CC6" w:rsidRDefault="008A62FE" w:rsidP="008A62FE">
                  <w:pPr>
                    <w:rPr>
                      <w:rFonts w:cs="Arial"/>
                      <w:b/>
                      <w:szCs w:val="36"/>
                    </w:rPr>
                  </w:pPr>
                  <w:r w:rsidRPr="00EC3CC6">
                    <w:rPr>
                      <w:rFonts w:cs="Arial" w:hint="eastAsia"/>
                      <w:b/>
                      <w:szCs w:val="36"/>
                    </w:rPr>
                    <w:t>T</w:t>
                  </w:r>
                  <w:r w:rsidRPr="00EC3CC6">
                    <w:rPr>
                      <w:rFonts w:cs="Arial"/>
                      <w:b/>
                      <w:szCs w:val="36"/>
                    </w:rPr>
                    <w:t>S 38.213 9.2.5 UE procedure for reporting multiple UCI types</w:t>
                  </w:r>
                </w:p>
                <w:p w14:paraId="1895D1B9" w14:textId="77777777" w:rsidR="008A62FE" w:rsidRPr="00EC3CC6" w:rsidRDefault="008A62FE" w:rsidP="008A62FE">
                  <w:pPr>
                    <w:rPr>
                      <w:rFonts w:eastAsia="DengXian"/>
                      <w:lang w:eastAsia="zh-CN"/>
                    </w:rPr>
                  </w:pPr>
                  <w:r>
                    <w:rPr>
                      <w:rFonts w:eastAsia="DengXian"/>
                      <w:lang w:eastAsia="zh-CN"/>
                    </w:rPr>
                    <w:t>…</w:t>
                  </w:r>
                </w:p>
                <w:p w14:paraId="469B71A9" w14:textId="77777777" w:rsidR="008A62FE" w:rsidRPr="00F676B0" w:rsidRDefault="008A62FE" w:rsidP="008A62FE">
                  <w:pPr>
                    <w:rPr>
                      <w:lang w:eastAsia="zh-CN"/>
                    </w:rPr>
                  </w:pPr>
                  <w:r w:rsidRPr="00F676B0">
                    <w:rPr>
                      <w:lang w:eastAsia="zh-CN"/>
                    </w:rPr>
                    <w:t xml:space="preserve">Set </w:t>
                  </w:r>
                  <w:r w:rsidRPr="00F676B0">
                    <w:rPr>
                      <w:noProof/>
                      <w:position w:val="-10"/>
                      <w:lang w:eastAsia="zh-CN"/>
                    </w:rPr>
                    <w:drawing>
                      <wp:inline distT="0" distB="0" distL="0" distR="0" wp14:anchorId="4E78C432" wp14:editId="0A0B9B84">
                        <wp:extent cx="178435" cy="178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to the set of resources for transmission of corresponding PUCCHs </w:t>
                  </w:r>
                  <w:r w:rsidRPr="00EC3CC6">
                    <w:rPr>
                      <w:highlight w:val="cyan"/>
                      <w:lang w:eastAsia="zh-CN"/>
                    </w:rPr>
                    <w:t>in a single slot</w:t>
                  </w:r>
                  <w:r w:rsidRPr="00F676B0">
                    <w:rPr>
                      <w:lang w:eastAsia="zh-CN"/>
                    </w:rPr>
                    <w:t xml:space="preserve"> without repetitions where</w:t>
                  </w:r>
                </w:p>
                <w:p w14:paraId="546436DC" w14:textId="77777777" w:rsidR="008A62FE" w:rsidRPr="00F676B0" w:rsidRDefault="008A62FE" w:rsidP="008A62FE">
                  <w:pPr>
                    <w:pStyle w:val="B1"/>
                    <w:rPr>
                      <w:lang w:eastAsia="zh-CN"/>
                    </w:rPr>
                  </w:pPr>
                  <w:r w:rsidRPr="00F676B0">
                    <w:t>-</w:t>
                  </w:r>
                  <w:r w:rsidRPr="00F676B0">
                    <w:tab/>
                  </w:r>
                  <w:r w:rsidRPr="00F676B0">
                    <w:rPr>
                      <w:lang w:eastAsia="zh-CN"/>
                    </w:rPr>
                    <w:t>a resource with earlier first symbol is placed before a resource with later first symbol</w:t>
                  </w:r>
                </w:p>
                <w:p w14:paraId="2399874A" w14:textId="77777777" w:rsidR="008A62FE" w:rsidRPr="00F676B0" w:rsidRDefault="008A62FE" w:rsidP="008A62FE">
                  <w:pPr>
                    <w:pStyle w:val="B1"/>
                    <w:rPr>
                      <w:lang w:eastAsia="zh-CN"/>
                    </w:rPr>
                  </w:pPr>
                  <w:r w:rsidRPr="00F676B0">
                    <w:t>-</w:t>
                  </w:r>
                  <w:r w:rsidRPr="00F676B0">
                    <w:tab/>
                    <w:t xml:space="preserve">for two resources with same first symbol, </w:t>
                  </w:r>
                  <w:r w:rsidRPr="00F676B0">
                    <w:rPr>
                      <w:lang w:eastAsia="zh-CN"/>
                    </w:rPr>
                    <w:t>the resource with longer duration is placed before the resource with shorter duration</w:t>
                  </w:r>
                </w:p>
                <w:p w14:paraId="53E7F4E7" w14:textId="77777777" w:rsidR="008A62FE" w:rsidRPr="00F676B0" w:rsidRDefault="008A62FE" w:rsidP="008A62FE">
                  <w:pPr>
                    <w:pStyle w:val="B1"/>
                    <w:rPr>
                      <w:lang w:eastAsia="zh-CN"/>
                    </w:rPr>
                  </w:pPr>
                  <w:r w:rsidRPr="00F676B0">
                    <w:t>-</w:t>
                  </w:r>
                  <w:r w:rsidRPr="00F676B0">
                    <w:tab/>
                    <w:t xml:space="preserve">for two resources with same first symbol and same duration, </w:t>
                  </w:r>
                  <w:r w:rsidRPr="00F676B0">
                    <w:rPr>
                      <w:lang w:eastAsia="zh-CN"/>
                    </w:rPr>
                    <w:t>the placement is arbitrary</w:t>
                  </w:r>
                </w:p>
                <w:p w14:paraId="04AB25A7" w14:textId="77777777" w:rsidR="008A62FE" w:rsidRPr="00F676B0" w:rsidRDefault="008A62FE" w:rsidP="008A62FE">
                  <w:pPr>
                    <w:pStyle w:val="B20"/>
                  </w:pPr>
                  <w:r w:rsidRPr="00F676B0">
                    <w:t>-</w:t>
                  </w:r>
                  <w:r w:rsidRPr="00F676B0">
                    <w:tab/>
                    <w:t xml:space="preserve">the above three steps for the set </w:t>
                  </w:r>
                  <w:r w:rsidRPr="00F676B0">
                    <w:rPr>
                      <w:noProof/>
                      <w:position w:val="-10"/>
                      <w:lang w:eastAsia="zh-CN"/>
                    </w:rPr>
                    <w:drawing>
                      <wp:inline distT="0" distB="0" distL="0" distR="0" wp14:anchorId="7A59D943" wp14:editId="63F0D606">
                        <wp:extent cx="178435" cy="178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t xml:space="preserve"> are according to a subsequent pseudo-code for a function </w:t>
                  </w:r>
                  <w:r w:rsidRPr="00F676B0">
                    <w:rPr>
                      <w:noProof/>
                      <w:position w:val="-10"/>
                      <w:lang w:eastAsia="zh-CN"/>
                    </w:rPr>
                    <w:drawing>
                      <wp:inline distT="0" distB="0" distL="0" distR="0" wp14:anchorId="294F9998" wp14:editId="6DC427E5">
                        <wp:extent cx="462915" cy="178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34D02214" w14:textId="77777777" w:rsidR="008A62FE" w:rsidRPr="00EC3CC6" w:rsidRDefault="008A62FE" w:rsidP="008A62FE">
                  <w:pPr>
                    <w:pStyle w:val="B1"/>
                    <w:rPr>
                      <w:lang w:eastAsia="zh-CN"/>
                    </w:rPr>
                  </w:pPr>
                  <w:r w:rsidRPr="00F676B0">
                    <w:t>-</w:t>
                  </w:r>
                  <w:r w:rsidRPr="00F676B0">
                    <w:tab/>
                    <w:t xml:space="preserve">a resource </w:t>
                  </w:r>
                  <w:r w:rsidRPr="00F676B0">
                    <w:rPr>
                      <w:lang w:eastAsia="zh-CN"/>
                    </w:rPr>
                    <w:t xml:space="preserve">for negative SR transmission that does not overlap with a resource for HARQ-ACK or CSI transmission is excluded from set </w:t>
                  </w:r>
                  <w:r w:rsidRPr="00F676B0">
                    <w:rPr>
                      <w:noProof/>
                      <w:position w:val="-10"/>
                      <w:lang w:eastAsia="zh-CN"/>
                    </w:rPr>
                    <w:drawing>
                      <wp:inline distT="0" distB="0" distL="0" distR="0" wp14:anchorId="193B6791" wp14:editId="1700E465">
                        <wp:extent cx="178435" cy="17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w:t>
                  </w:r>
                </w:p>
              </w:tc>
            </w:tr>
          </w:tbl>
          <w:p w14:paraId="4773B127" w14:textId="77777777" w:rsidR="008A62FE" w:rsidRDefault="008A62FE" w:rsidP="008A62FE">
            <w:pPr>
              <w:spacing w:beforeLines="100" w:before="240" w:afterLines="100" w:after="240"/>
              <w:jc w:val="both"/>
              <w:rPr>
                <w:rFonts w:eastAsia="DengXian"/>
                <w:lang w:eastAsia="zh-CN"/>
              </w:rPr>
            </w:pPr>
            <w:r>
              <w:rPr>
                <w:rFonts w:eastAsia="DengXian"/>
                <w:lang w:eastAsia="zh-CN"/>
              </w:rPr>
              <w:t xml:space="preserve">In Rel-16, sub-slot was introduced to reduce the latency of URLLC HARQ-ACK feedback and sub-slot length is configured per PUCCH-Config. If UE is provided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Pr>
                <w:rFonts w:cs="Arial"/>
                <w:i/>
                <w:iCs/>
                <w:lang w:eastAsia="zh-CN"/>
              </w:rPr>
              <w:t xml:space="preserve">, </w:t>
            </w:r>
            <w:r w:rsidRPr="00EE027F">
              <w:rPr>
                <w:rFonts w:cs="Arial"/>
                <w:lang w:eastAsia="zh-CN"/>
              </w:rPr>
              <w:t xml:space="preserve">a slot for an associated PUCCH transmission </w:t>
            </w:r>
            <w:r>
              <w:rPr>
                <w:rFonts w:cs="Arial"/>
                <w:lang w:eastAsia="zh-CN"/>
              </w:rPr>
              <w:t>includes</w:t>
            </w:r>
            <w:r w:rsidRPr="00EE027F">
              <w:rPr>
                <w:rFonts w:cs="Arial"/>
                <w:lang w:eastAsia="zh-CN"/>
              </w:rPr>
              <w:t xml:space="preserve"> a number of symbols indicated by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Pr>
                <w:rFonts w:cs="Arial"/>
                <w:lang w:eastAsia="zh-CN"/>
              </w:rPr>
              <w:t xml:space="preserve"> as described in TS 38.213.  In Rel-16, PUCCH multiplexing is supported with the same L1 priority and Rel-15 rules are reused with the PUCCH multiplexing time unit replaced by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Pr>
                <w:rFonts w:cs="Arial"/>
                <w:i/>
                <w:iCs/>
                <w:lang w:eastAsia="zh-CN"/>
              </w:rPr>
              <w:t>,</w:t>
            </w:r>
            <w:r w:rsidRPr="00F51D12">
              <w:rPr>
                <w:rFonts w:cs="Arial"/>
                <w:iCs/>
                <w:lang w:eastAsia="zh-CN"/>
              </w:rPr>
              <w:t xml:space="preserve"> if provided.</w:t>
            </w:r>
            <w:r>
              <w:rPr>
                <w:rFonts w:cs="Arial"/>
                <w:iCs/>
                <w:lang w:eastAsia="zh-CN"/>
              </w:rPr>
              <w:t xml:space="preserve"> </w:t>
            </w:r>
          </w:p>
          <w:tbl>
            <w:tblPr>
              <w:tblStyle w:val="af"/>
              <w:tblW w:w="0" w:type="auto"/>
              <w:tblLook w:val="04A0" w:firstRow="1" w:lastRow="0" w:firstColumn="1" w:lastColumn="0" w:noHBand="0" w:noVBand="1"/>
            </w:tblPr>
            <w:tblGrid>
              <w:gridCol w:w="7467"/>
            </w:tblGrid>
            <w:tr w:rsidR="008A62FE" w14:paraId="309F7C2C" w14:textId="77777777" w:rsidTr="008A62FE">
              <w:tc>
                <w:tcPr>
                  <w:tcW w:w="9737" w:type="dxa"/>
                </w:tcPr>
                <w:p w14:paraId="3C6012CA" w14:textId="77777777" w:rsidR="008A62FE" w:rsidRDefault="008A62FE" w:rsidP="008A62FE">
                  <w:pPr>
                    <w:rPr>
                      <w:rFonts w:cs="Arial"/>
                      <w:szCs w:val="36"/>
                    </w:rPr>
                  </w:pPr>
                  <w:r>
                    <w:rPr>
                      <w:rFonts w:eastAsia="DengXian" w:hint="eastAsia"/>
                      <w:lang w:eastAsia="zh-CN"/>
                    </w:rPr>
                    <w:t>T</w:t>
                  </w:r>
                  <w:r>
                    <w:rPr>
                      <w:rFonts w:eastAsia="DengXian"/>
                      <w:lang w:eastAsia="zh-CN"/>
                    </w:rPr>
                    <w:t xml:space="preserve">S 38.213 9 </w:t>
                  </w:r>
                  <w:r w:rsidRPr="00B916EC">
                    <w:rPr>
                      <w:rFonts w:cs="Arial"/>
                      <w:szCs w:val="36"/>
                    </w:rPr>
                    <w:t>UE procedure for reporting control information</w:t>
                  </w:r>
                </w:p>
                <w:p w14:paraId="4CBD9F42" w14:textId="77777777" w:rsidR="008A62FE" w:rsidRDefault="008A62FE" w:rsidP="008A62FE">
                  <w:pPr>
                    <w:rPr>
                      <w:lang w:eastAsia="zh-CN"/>
                    </w:rPr>
                  </w:pPr>
                  <w:r>
                    <w:rPr>
                      <w:rFonts w:cs="Arial"/>
                      <w:szCs w:val="36"/>
                    </w:rPr>
                    <w:t>…</w:t>
                  </w:r>
                </w:p>
                <w:p w14:paraId="21937295" w14:textId="77777777" w:rsidR="008A62FE" w:rsidRPr="00EC3CC6" w:rsidRDefault="008A62FE" w:rsidP="008A62FE">
                  <w:pPr>
                    <w:rPr>
                      <w:rFonts w:eastAsia="DengXian"/>
                      <w:lang w:eastAsia="zh-CN"/>
                    </w:rPr>
                  </w:pPr>
                  <w:r w:rsidRPr="00EE027F">
                    <w:rPr>
                      <w:lang w:eastAsia="zh-CN"/>
                    </w:rPr>
                    <w:t xml:space="preserve">In the remaining of this Clause, </w:t>
                  </w:r>
                  <w:r w:rsidRPr="00EE027F">
                    <w:rPr>
                      <w:rFonts w:cs="Arial"/>
                      <w:lang w:eastAsia="zh-CN"/>
                    </w:rPr>
                    <w:t xml:space="preserve">if a UE is provided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sidRPr="00EE027F">
                    <w:rPr>
                      <w:rFonts w:cs="Arial"/>
                      <w:lang w:eastAsia="zh-CN"/>
                    </w:rPr>
                    <w:t xml:space="preserve">, a slot for </w:t>
                  </w:r>
                  <w:r w:rsidRPr="00EE027F">
                    <w:rPr>
                      <w:rFonts w:cs="Arial"/>
                      <w:lang w:eastAsia="zh-CN"/>
                    </w:rPr>
                    <w:lastRenderedPageBreak/>
                    <w:t xml:space="preserve">an associated PUCCH transmission </w:t>
                  </w:r>
                  <w:r>
                    <w:rPr>
                      <w:rFonts w:cs="Arial"/>
                      <w:lang w:eastAsia="zh-CN"/>
                    </w:rPr>
                    <w:t>includes</w:t>
                  </w:r>
                  <w:r w:rsidRPr="00EE027F">
                    <w:rPr>
                      <w:rFonts w:cs="Arial"/>
                      <w:lang w:eastAsia="zh-CN"/>
                    </w:rPr>
                    <w:t xml:space="preserve"> a number of symbols indicated by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sidRPr="00EE027F">
                    <w:rPr>
                      <w:rFonts w:cs="Arial"/>
                      <w:lang w:eastAsia="zh-CN"/>
                    </w:rPr>
                    <w:t>.</w:t>
                  </w:r>
                </w:p>
              </w:tc>
            </w:tr>
          </w:tbl>
          <w:p w14:paraId="716B66BE" w14:textId="77777777" w:rsidR="008A62FE" w:rsidRDefault="008A62FE" w:rsidP="008A62FE">
            <w:pPr>
              <w:spacing w:after="120"/>
              <w:rPr>
                <w:rFonts w:eastAsia="DengXian"/>
                <w:lang w:eastAsia="zh-CN"/>
              </w:rPr>
            </w:pPr>
          </w:p>
          <w:p w14:paraId="40518128" w14:textId="77777777" w:rsidR="008A62FE" w:rsidRPr="00887E86" w:rsidRDefault="008A62FE" w:rsidP="008A62FE">
            <w:pPr>
              <w:spacing w:after="120"/>
              <w:rPr>
                <w:rFonts w:eastAsia="宋体"/>
                <w:szCs w:val="20"/>
                <w:lang w:eastAsia="zh-CN"/>
              </w:rPr>
            </w:pPr>
            <w:r>
              <w:rPr>
                <w:rFonts w:eastAsia="DengXian"/>
                <w:lang w:eastAsia="zh-CN"/>
              </w:rPr>
              <w:t xml:space="preserve">When we do PUCCH multiplexing of different priorities, we would like to reuse the pseudo-code </w:t>
            </w:r>
            <w:proofErr w:type="gramStart"/>
            <w:r>
              <w:rPr>
                <w:rFonts w:eastAsia="DengXian"/>
                <w:lang w:eastAsia="zh-CN"/>
              </w:rPr>
              <w:t>in 38.213 9.2.5 with limited optimization</w:t>
            </w:r>
            <w:proofErr w:type="gramEnd"/>
            <w:r>
              <w:rPr>
                <w:rFonts w:eastAsia="DengXian"/>
                <w:lang w:eastAsia="zh-CN"/>
              </w:rPr>
              <w:t>. To reuse the pseudo, the first step is to determine a PUCCH time unit (HP/LP slot/</w:t>
            </w:r>
            <w:proofErr w:type="spellStart"/>
            <w:r>
              <w:rPr>
                <w:rFonts w:eastAsia="DengXian"/>
                <w:lang w:eastAsia="zh-CN"/>
              </w:rPr>
              <w:t>subslot</w:t>
            </w:r>
            <w:proofErr w:type="spellEnd"/>
            <w:r>
              <w:rPr>
                <w:rFonts w:eastAsia="DengXian"/>
                <w:lang w:eastAsia="zh-CN"/>
              </w:rPr>
              <w:t xml:space="preserve">) and put all the PUCCHs in the </w:t>
            </w:r>
            <w:proofErr w:type="spellStart"/>
            <w:r>
              <w:rPr>
                <w:rFonts w:eastAsia="DengXian"/>
                <w:lang w:eastAsia="zh-CN"/>
              </w:rPr>
              <w:t>correspoding</w:t>
            </w:r>
            <w:proofErr w:type="spellEnd"/>
            <w:r>
              <w:rPr>
                <w:rFonts w:eastAsia="DengXian"/>
                <w:lang w:eastAsia="zh-CN"/>
              </w:rPr>
              <w:t xml:space="preserve"> set </w:t>
            </w:r>
            <w:proofErr w:type="gramStart"/>
            <w:r>
              <w:rPr>
                <w:rFonts w:eastAsia="DengXian"/>
                <w:lang w:eastAsia="zh-CN"/>
              </w:rPr>
              <w:t>Q .</w:t>
            </w:r>
            <w:proofErr w:type="gramEnd"/>
          </w:p>
          <w:p w14:paraId="11D4B85F" w14:textId="77777777" w:rsidR="008A62FE" w:rsidRDefault="008A62FE" w:rsidP="008A62FE">
            <w:pPr>
              <w:spacing w:after="120"/>
              <w:rPr>
                <w:rFonts w:eastAsia="宋体"/>
                <w:szCs w:val="20"/>
                <w:lang w:eastAsia="zh-CN"/>
              </w:rPr>
            </w:pPr>
            <w:r>
              <w:rPr>
                <w:rFonts w:eastAsia="宋体"/>
                <w:szCs w:val="20"/>
                <w:lang w:eastAsia="zh-CN"/>
              </w:rPr>
              <w:t>Hopefully, the explanation can address QC’s concern.</w:t>
            </w:r>
          </w:p>
          <w:p w14:paraId="28B1CA03" w14:textId="77777777" w:rsidR="008A62FE" w:rsidRDefault="008A62FE" w:rsidP="008A62FE">
            <w:pPr>
              <w:spacing w:after="120"/>
              <w:rPr>
                <w:rFonts w:eastAsia="宋体"/>
                <w:szCs w:val="20"/>
                <w:lang w:eastAsia="zh-CN"/>
              </w:rPr>
            </w:pPr>
            <w:r>
              <w:rPr>
                <w:rFonts w:eastAsia="宋体"/>
                <w:szCs w:val="20"/>
                <w:lang w:eastAsia="zh-CN"/>
              </w:rPr>
              <w:t>Thank you Klaus for the update, sorry if the wording is misleading, we updated the proposal as following</w:t>
            </w:r>
          </w:p>
          <w:p w14:paraId="479FA317" w14:textId="77777777" w:rsidR="008A62FE" w:rsidRPr="00533F9D"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52408691" w14:textId="77777777" w:rsidR="008A62FE" w:rsidRPr="00533F9D" w:rsidRDefault="008A62FE" w:rsidP="008A62FE">
            <w:pPr>
              <w:jc w:val="both"/>
              <w:rPr>
                <w:rFonts w:eastAsiaTheme="minorEastAsia"/>
                <w:i/>
                <w:iCs/>
                <w:lang w:eastAsia="zh-CN"/>
              </w:rPr>
            </w:pPr>
            <w:r w:rsidRPr="00FB33BF">
              <w:rPr>
                <w:rFonts w:eastAsiaTheme="minorEastAsia" w:hint="eastAsia"/>
                <w:i/>
                <w:iCs/>
                <w:strike/>
                <w:lang w:eastAsia="zh-CN"/>
              </w:rPr>
              <w:t>Further study</w:t>
            </w:r>
            <w:r w:rsidRPr="00533F9D">
              <w:rPr>
                <w:rFonts w:eastAsiaTheme="minorEastAsia" w:hint="eastAsia"/>
                <w:i/>
                <w:iCs/>
                <w:lang w:eastAsia="zh-CN"/>
              </w:rPr>
              <w:t xml:space="preserve"> </w:t>
            </w:r>
            <w:r w:rsidRPr="00FB33BF">
              <w:rPr>
                <w:rFonts w:eastAsiaTheme="minorEastAsia"/>
                <w:i/>
                <w:iCs/>
                <w:color w:val="FF0000"/>
                <w:lang w:eastAsia="zh-CN"/>
              </w:rPr>
              <w:t xml:space="preserve">For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 xml:space="preserve">(i.e. slot and </w:t>
            </w:r>
            <w:proofErr w:type="spellStart"/>
            <w:r w:rsidRPr="00533F9D">
              <w:rPr>
                <w:rFonts w:eastAsiaTheme="minorEastAsia"/>
                <w:i/>
                <w:iCs/>
                <w:color w:val="FF0000"/>
                <w:lang w:eastAsia="zh-CN"/>
              </w:rPr>
              <w:t>subslot</w:t>
            </w:r>
            <w:proofErr w:type="spellEnd"/>
            <w:r w:rsidRPr="00533F9D">
              <w:rPr>
                <w:rFonts w:eastAsiaTheme="minorEastAsia"/>
                <w:i/>
                <w:iCs/>
                <w:color w:val="FF0000"/>
                <w:lang w:eastAsia="zh-CN"/>
              </w:rPr>
              <w:t xml:space="preserve">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10774105" w14:textId="77777777"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4A061636" w14:textId="346A48B3"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668EF4B3" w14:textId="28AFB25D"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154E6420"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hint="eastAsia"/>
                <w:i/>
                <w:iCs/>
                <w:lang w:eastAsia="zh-CN"/>
              </w:rPr>
              <w:t>N</w:t>
            </w:r>
            <w:r w:rsidRPr="00EA4F96">
              <w:rPr>
                <w:rFonts w:eastAsiaTheme="minorEastAsia"/>
                <w:i/>
                <w:iCs/>
                <w:lang w:eastAsia="zh-CN"/>
              </w:rPr>
              <w:t xml:space="preserve">ote: Multiplexing of PUCCH with different priorities is performed within a PUCCH time unit </w:t>
            </w:r>
            <w:r w:rsidRPr="00EA4F96">
              <w:rPr>
                <w:rFonts w:eastAsiaTheme="minorEastAsia"/>
                <w:i/>
                <w:iCs/>
                <w:color w:val="FF0000"/>
                <w:lang w:eastAsia="zh-CN"/>
              </w:rPr>
              <w:t>(i.e. either within slot or sub-slot)</w:t>
            </w:r>
            <w:r w:rsidRPr="00EA4F96">
              <w:rPr>
                <w:rFonts w:eastAsiaTheme="minorEastAsia"/>
                <w:i/>
                <w:iCs/>
                <w:lang w:eastAsia="zh-CN"/>
              </w:rPr>
              <w:t xml:space="preserve">. </w:t>
            </w:r>
            <w:r w:rsidRPr="00EA4F96">
              <w:rPr>
                <w:rFonts w:eastAsiaTheme="minorEastAsia"/>
                <w:i/>
                <w:iCs/>
                <w:color w:val="FF0000"/>
                <w:lang w:eastAsia="zh-CN"/>
              </w:rPr>
              <w:t xml:space="preserve">E.g. for each PUCCH time unit, put all the associated PUCCHs (e.g. </w:t>
            </w:r>
            <w:r>
              <w:rPr>
                <w:rFonts w:eastAsiaTheme="minorEastAsia"/>
                <w:i/>
                <w:iCs/>
                <w:color w:val="FF0000"/>
                <w:lang w:eastAsia="zh-CN"/>
              </w:rPr>
              <w:t>for</w:t>
            </w:r>
            <w:r w:rsidRPr="00EA4F96">
              <w:rPr>
                <w:rFonts w:eastAsiaTheme="minorEastAsia"/>
                <w:i/>
                <w:iCs/>
                <w:color w:val="FF0000"/>
                <w:lang w:eastAsia="zh-CN"/>
              </w:rPr>
              <w:t xml:space="preserve"> a same priority, associated PUCCHs are the PUCCHs within the PUCCH time unit) in the corresponding set Q and then reuse Rel-15/</w:t>
            </w:r>
            <w:r w:rsidRPr="00EA4F96">
              <w:rPr>
                <w:rFonts w:eastAsiaTheme="minorEastAsia" w:hint="eastAsia"/>
                <w:i/>
                <w:iCs/>
                <w:color w:val="FF0000"/>
                <w:lang w:eastAsia="zh-CN"/>
              </w:rPr>
              <w:t>R</w:t>
            </w:r>
            <w:r w:rsidRPr="00EA4F96">
              <w:rPr>
                <w:rFonts w:eastAsiaTheme="minorEastAsia"/>
                <w:i/>
                <w:iCs/>
                <w:color w:val="FF0000"/>
                <w:lang w:eastAsia="zh-CN"/>
              </w:rPr>
              <w:t>el-16 rules.</w:t>
            </w:r>
          </w:p>
          <w:p w14:paraId="7B63E515"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i/>
                <w:iCs/>
                <w:color w:val="FF0000"/>
                <w:lang w:eastAsia="zh-CN"/>
              </w:rPr>
              <w:t>Aiming to reuse Rel-15/16 pseudo code for PUCCH multiplexing with limited optimization.</w:t>
            </w:r>
          </w:p>
          <w:p w14:paraId="2392895A" w14:textId="42583F14" w:rsidR="00E55C85" w:rsidRDefault="008A62FE" w:rsidP="008A62FE">
            <w:pPr>
              <w:spacing w:after="120"/>
              <w:rPr>
                <w:rFonts w:eastAsia="宋体"/>
                <w:szCs w:val="20"/>
                <w:lang w:eastAsia="zh-CN"/>
              </w:rPr>
            </w:pPr>
            <w:proofErr w:type="gramStart"/>
            <w:r>
              <w:rPr>
                <w:rFonts w:eastAsiaTheme="minorEastAsia"/>
                <w:i/>
                <w:iCs/>
                <w:color w:val="FF0000"/>
                <w:lang w:eastAsia="zh-CN"/>
              </w:rPr>
              <w:t xml:space="preserve">FFS details of </w:t>
            </w:r>
            <w:r w:rsidRPr="00EA4F96">
              <w:rPr>
                <w:rFonts w:eastAsiaTheme="minorEastAsia"/>
                <w:i/>
                <w:iCs/>
                <w:color w:val="FF0000"/>
                <w:lang w:eastAsia="zh-CN"/>
              </w:rPr>
              <w:t xml:space="preserve">associated </w:t>
            </w:r>
            <w:r>
              <w:rPr>
                <w:rFonts w:eastAsiaTheme="minorEastAsia"/>
                <w:i/>
                <w:iCs/>
                <w:color w:val="FF0000"/>
                <w:lang w:eastAsia="zh-CN"/>
              </w:rPr>
              <w:t>PUCCH for a HP/LP PUCCH is</w:t>
            </w:r>
            <w:proofErr w:type="gramEnd"/>
            <w:r>
              <w:rPr>
                <w:rFonts w:eastAsiaTheme="minorEastAsia"/>
                <w:i/>
                <w:iCs/>
                <w:color w:val="FF0000"/>
                <w:lang w:eastAsia="zh-CN"/>
              </w:rPr>
              <w:t xml:space="preserve"> associated with a LP/HP slot/sub-slot, respectively.</w:t>
            </w:r>
          </w:p>
        </w:tc>
      </w:tr>
      <w:tr w:rsidR="00E55C85" w14:paraId="7A8E1954" w14:textId="77777777">
        <w:tc>
          <w:tcPr>
            <w:tcW w:w="1369" w:type="dxa"/>
            <w:shd w:val="clear" w:color="auto" w:fill="auto"/>
          </w:tcPr>
          <w:p w14:paraId="2C031DFC" w14:textId="4C3531B2" w:rsidR="00E55C85" w:rsidRDefault="00DF18A7" w:rsidP="00E55C85">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5D9A615" w14:textId="02B264FE" w:rsidR="00782782" w:rsidRDefault="00782782" w:rsidP="00E55C85">
            <w:pPr>
              <w:spacing w:after="120"/>
              <w:rPr>
                <w:rFonts w:eastAsia="宋体"/>
                <w:szCs w:val="20"/>
                <w:lang w:eastAsia="zh-CN"/>
              </w:rPr>
            </w:pPr>
            <w:r>
              <w:rPr>
                <w:rFonts w:eastAsia="宋体"/>
                <w:szCs w:val="20"/>
                <w:lang w:eastAsia="zh-CN"/>
              </w:rPr>
              <w:t>Proposals 2.6.5-1/2/3 mostly look fine. Some minor comments below.</w:t>
            </w:r>
          </w:p>
          <w:p w14:paraId="717E97BB" w14:textId="79C542DC" w:rsidR="00E55C85" w:rsidRDefault="00B4074B" w:rsidP="00E55C85">
            <w:pPr>
              <w:spacing w:after="120"/>
              <w:rPr>
                <w:rFonts w:eastAsia="宋体"/>
                <w:szCs w:val="20"/>
                <w:lang w:eastAsia="zh-CN"/>
              </w:rPr>
            </w:pPr>
            <w:r>
              <w:rPr>
                <w:rFonts w:eastAsia="宋体"/>
                <w:szCs w:val="20"/>
                <w:lang w:eastAsia="zh-CN"/>
              </w:rPr>
              <w:t>Regarding Proposal 2.6.5-1</w:t>
            </w:r>
            <w:r w:rsidR="00390C62">
              <w:rPr>
                <w:rFonts w:eastAsia="宋体"/>
                <w:szCs w:val="20"/>
                <w:lang w:eastAsia="zh-CN"/>
              </w:rPr>
              <w:t>/2</w:t>
            </w:r>
            <w:r w:rsidR="006F0570">
              <w:rPr>
                <w:rFonts w:eastAsia="宋体"/>
                <w:szCs w:val="20"/>
                <w:lang w:eastAsia="zh-CN"/>
              </w:rPr>
              <w:t>, Opt</w:t>
            </w:r>
            <w:r w:rsidR="00CD34B4">
              <w:rPr>
                <w:rFonts w:eastAsia="宋体"/>
                <w:szCs w:val="20"/>
                <w:lang w:eastAsia="zh-CN"/>
              </w:rPr>
              <w:t xml:space="preserve">. 1a looks fine. Nokia’s example on Opt. 1a and 1b are not clear how they are different. </w:t>
            </w:r>
            <w:r w:rsidR="001140C5">
              <w:rPr>
                <w:rFonts w:eastAsia="宋体"/>
                <w:szCs w:val="20"/>
                <w:lang w:eastAsia="zh-CN"/>
              </w:rPr>
              <w:t>If SR is not transmitted then there is no multiplexing</w:t>
            </w:r>
            <w:r w:rsidR="00390C62">
              <w:rPr>
                <w:rFonts w:eastAsia="宋体"/>
                <w:szCs w:val="20"/>
                <w:lang w:eastAsia="zh-CN"/>
              </w:rPr>
              <w:t xml:space="preserve"> anyways</w:t>
            </w:r>
            <w:r w:rsidR="001140C5">
              <w:rPr>
                <w:rFonts w:eastAsia="宋体"/>
                <w:szCs w:val="20"/>
                <w:lang w:eastAsia="zh-CN"/>
              </w:rPr>
              <w:t>, right</w:t>
            </w:r>
            <w:r w:rsidR="00390C62">
              <w:rPr>
                <w:rFonts w:eastAsia="宋体"/>
                <w:szCs w:val="20"/>
                <w:lang w:eastAsia="zh-CN"/>
              </w:rPr>
              <w:t>?</w:t>
            </w:r>
          </w:p>
          <w:p w14:paraId="2F0261E8" w14:textId="36650AB7" w:rsidR="00390C62" w:rsidRDefault="00390C62" w:rsidP="00E55C85">
            <w:pPr>
              <w:spacing w:after="120"/>
              <w:rPr>
                <w:rFonts w:eastAsia="宋体"/>
                <w:szCs w:val="20"/>
                <w:lang w:eastAsia="zh-CN"/>
              </w:rPr>
            </w:pPr>
            <w:r>
              <w:rPr>
                <w:rFonts w:eastAsia="宋体"/>
                <w:szCs w:val="20"/>
                <w:lang w:eastAsia="zh-CN"/>
              </w:rPr>
              <w:t xml:space="preserve">Regarding Proposal 2.6.5-2, </w:t>
            </w:r>
            <w:r w:rsidR="00AC2337">
              <w:rPr>
                <w:rFonts w:eastAsia="宋体"/>
                <w:szCs w:val="20"/>
                <w:lang w:eastAsia="zh-CN"/>
              </w:rPr>
              <w:t xml:space="preserve">for Opt. 2 there is chance that PUCCH resource for HARQ-ACK is much longer in time </w:t>
            </w:r>
            <w:r w:rsidR="00782782">
              <w:rPr>
                <w:rFonts w:eastAsia="宋体"/>
                <w:szCs w:val="20"/>
                <w:lang w:eastAsia="zh-CN"/>
              </w:rPr>
              <w:t>than</w:t>
            </w:r>
            <w:r w:rsidR="00296F1C">
              <w:rPr>
                <w:rFonts w:eastAsia="宋体"/>
                <w:szCs w:val="20"/>
                <w:lang w:eastAsia="zh-CN"/>
              </w:rPr>
              <w:t xml:space="preserve"> resource of SR</w:t>
            </w:r>
            <w:r w:rsidR="003E6AD5">
              <w:rPr>
                <w:rFonts w:eastAsia="宋体"/>
                <w:szCs w:val="20"/>
                <w:lang w:eastAsia="zh-CN"/>
              </w:rPr>
              <w:t>. So we may need to put an FFS on conditions of multiplexing.</w:t>
            </w:r>
          </w:p>
          <w:p w14:paraId="0EA211B6" w14:textId="74F01461" w:rsidR="0076486A" w:rsidRDefault="00A2356C" w:rsidP="00E55C85">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sidR="00782782">
              <w:rPr>
                <w:rFonts w:eastAsia="微软雅黑"/>
                <w:color w:val="000000"/>
                <w:szCs w:val="20"/>
                <w:lang w:eastAsia="zh-CN"/>
              </w:rPr>
              <w:t>resolved in RAN1.</w:t>
            </w:r>
          </w:p>
        </w:tc>
      </w:tr>
      <w:tr w:rsidR="00E666F5" w14:paraId="70A2288C" w14:textId="77777777">
        <w:tc>
          <w:tcPr>
            <w:tcW w:w="1369" w:type="dxa"/>
            <w:shd w:val="clear" w:color="auto" w:fill="auto"/>
          </w:tcPr>
          <w:p w14:paraId="386E9DC8" w14:textId="023C6EAA"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636E31C5"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generally fine with the proposals but </w:t>
            </w:r>
            <w:r>
              <w:rPr>
                <w:rFonts w:eastAsia="Yu Mincho"/>
                <w:szCs w:val="20"/>
                <w:lang w:eastAsia="ja-JP"/>
              </w:rPr>
              <w:t>prefer to add some options:</w:t>
            </w:r>
          </w:p>
          <w:p w14:paraId="15782D62" w14:textId="77777777" w:rsidR="00E666F5" w:rsidRDefault="00E666F5" w:rsidP="00E666F5">
            <w:pPr>
              <w:spacing w:after="120"/>
              <w:rPr>
                <w:rFonts w:eastAsia="Yu Mincho"/>
                <w:szCs w:val="20"/>
                <w:lang w:eastAsia="ja-JP"/>
              </w:rPr>
            </w:pPr>
          </w:p>
          <w:p w14:paraId="3E71D8C6" w14:textId="77777777" w:rsidR="00E666F5" w:rsidRPr="00D40CA9"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-1:</w:t>
            </w:r>
          </w:p>
          <w:p w14:paraId="30960B68" w14:textId="77777777" w:rsidR="00E666F5" w:rsidRPr="009E1D15" w:rsidRDefault="00E666F5" w:rsidP="00E666F5">
            <w:pPr>
              <w:spacing w:after="120"/>
              <w:rPr>
                <w:rFonts w:eastAsia="宋体"/>
                <w:szCs w:val="20"/>
                <w:lang w:eastAsia="zh-CN"/>
              </w:rPr>
            </w:pPr>
            <w:r w:rsidRPr="004B78FC">
              <w:rPr>
                <w:rFonts w:eastAsia="Yu Mincho"/>
                <w:szCs w:val="20"/>
                <w:lang w:eastAsia="ja-JP"/>
              </w:rPr>
              <w:t>For Opt.1a, we think how to multiplex UCI should be clarified.</w:t>
            </w:r>
            <w:r>
              <w:rPr>
                <w:rFonts w:eastAsia="Yu Mincho"/>
                <w:szCs w:val="20"/>
                <w:lang w:eastAsia="ja-JP"/>
              </w:rPr>
              <w:t xml:space="preserve"> Besides, one option similar to Opt.2b can be considered for Opt.1, i.e. using 4 CS values but multiplexed on HP SR resource. Thus, following updates are proposed for Opt.1.</w:t>
            </w:r>
          </w:p>
          <w:p w14:paraId="074068B4" w14:textId="77777777" w:rsidR="00E666F5" w:rsidRDefault="00E666F5" w:rsidP="00E666F5">
            <w:pPr>
              <w:spacing w:after="120"/>
              <w:rPr>
                <w:rFonts w:eastAsia="宋体"/>
                <w:szCs w:val="20"/>
                <w:lang w:eastAsia="zh-CN"/>
              </w:rPr>
            </w:pPr>
          </w:p>
          <w:p w14:paraId="4CFD85A6"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34FD1D5A" w14:textId="77777777" w:rsidR="00E666F5" w:rsidRPr="009E1D15" w:rsidRDefault="00E666F5" w:rsidP="00E666F5">
            <w:pPr>
              <w:pStyle w:val="af6"/>
              <w:numPr>
                <w:ilvl w:val="2"/>
                <w:numId w:val="54"/>
              </w:numPr>
              <w:rPr>
                <w:ins w:id="89" w:author="NTT DOCOMO, INC." w:date="2021-02-03T16:33:00Z"/>
                <w:rFonts w:eastAsia="宋体"/>
                <w:color w:val="FF0000"/>
                <w:lang w:eastAsia="zh-CN"/>
                <w:rPrChange w:id="90" w:author="NTT DOCOMO, INC." w:date="2021-02-03T16:39:00Z">
                  <w:rPr>
                    <w:ins w:id="91" w:author="NTT DOCOMO, INC." w:date="2021-02-03T16:33:00Z"/>
                    <w:rFonts w:eastAsia="宋体"/>
                    <w:lang w:eastAsia="zh-CN"/>
                  </w:rPr>
                </w:rPrChange>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2" w:author="NTT DOCOMO, INC." w:date="2021-02-03T16:32:00Z">
              <w:r>
                <w:rPr>
                  <w:rFonts w:eastAsia="宋体"/>
                  <w:lang w:eastAsia="zh-CN"/>
                </w:rPr>
                <w:t xml:space="preserve"> </w:t>
              </w:r>
            </w:ins>
            <w:ins w:id="93" w:author="NTT DOCOMO, INC." w:date="2021-02-03T16:33:00Z">
              <w:r w:rsidRPr="009E1D15">
                <w:rPr>
                  <w:rFonts w:eastAsia="宋体"/>
                  <w:color w:val="FF0000"/>
                  <w:lang w:eastAsia="zh-CN"/>
                  <w:rPrChange w:id="94" w:author="NTT DOCOMO, INC." w:date="2021-02-03T16:39:00Z">
                    <w:rPr>
                      <w:rFonts w:eastAsia="宋体"/>
                      <w:lang w:eastAsia="zh-CN"/>
                    </w:rPr>
                  </w:rPrChange>
                </w:rPr>
                <w:t>Reuse Rel-15 cyclic shift for multiplexing SR and HARQ-ACK.</w:t>
              </w:r>
            </w:ins>
          </w:p>
          <w:p w14:paraId="6D5BDCAF" w14:textId="77777777" w:rsidR="00E666F5" w:rsidRPr="00374A3B" w:rsidRDefault="00E666F5" w:rsidP="00E666F5">
            <w:pPr>
              <w:spacing w:after="120"/>
              <w:rPr>
                <w:rFonts w:eastAsia="宋体"/>
                <w:szCs w:val="20"/>
                <w:lang w:eastAsia="zh-CN"/>
              </w:rPr>
            </w:pPr>
          </w:p>
          <w:p w14:paraId="782E215A"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2</w:t>
            </w:r>
            <w:r w:rsidRPr="00D40CA9">
              <w:rPr>
                <w:rFonts w:eastAsia="宋体"/>
                <w:b/>
                <w:bCs/>
                <w:szCs w:val="20"/>
                <w:lang w:eastAsia="zh-CN"/>
              </w:rPr>
              <w:t>:</w:t>
            </w:r>
          </w:p>
          <w:p w14:paraId="1CC27C99" w14:textId="77777777" w:rsidR="00E666F5" w:rsidRPr="009E1D15" w:rsidRDefault="00E666F5" w:rsidP="00E666F5">
            <w:pPr>
              <w:spacing w:after="120"/>
              <w:rPr>
                <w:rFonts w:eastAsia="宋体"/>
                <w:szCs w:val="20"/>
                <w:lang w:eastAsia="zh-CN"/>
              </w:rPr>
            </w:pPr>
            <w:r>
              <w:rPr>
                <w:rFonts w:eastAsia="Yu Mincho"/>
                <w:szCs w:val="20"/>
                <w:lang w:eastAsia="ja-JP"/>
              </w:rPr>
              <w:lastRenderedPageBreak/>
              <w:t>Similar to Proposal 2.6.5-1, we propose the following updates for Opt.1. Also, we request to add an additional option which is same as what QC proposes above.</w:t>
            </w:r>
          </w:p>
          <w:p w14:paraId="6C32B9A5" w14:textId="77777777" w:rsidR="00E666F5" w:rsidRDefault="00E666F5" w:rsidP="00E666F5">
            <w:pPr>
              <w:spacing w:after="120"/>
              <w:rPr>
                <w:rFonts w:eastAsia="宋体"/>
                <w:b/>
                <w:bCs/>
                <w:szCs w:val="20"/>
                <w:lang w:eastAsia="zh-CN"/>
              </w:rPr>
            </w:pPr>
          </w:p>
          <w:p w14:paraId="7108D464"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7AC8FE6E" w14:textId="77777777" w:rsidR="00E666F5" w:rsidRDefault="00E666F5" w:rsidP="00E666F5">
            <w:pPr>
              <w:pStyle w:val="af6"/>
              <w:numPr>
                <w:ilvl w:val="2"/>
                <w:numId w:val="54"/>
              </w:numPr>
              <w:rPr>
                <w:ins w:id="95" w:author="NTT DOCOMO, INC." w:date="2021-02-03T16:38:00Z"/>
                <w:rFonts w:eastAsia="宋体"/>
                <w:lang w:eastAsia="zh-CN"/>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6" w:author="NTT DOCOMO, INC." w:date="2021-02-03T16:38:00Z">
              <w:r>
                <w:rPr>
                  <w:rFonts w:eastAsia="宋体"/>
                  <w:lang w:eastAsia="zh-CN"/>
                </w:rPr>
                <w:t xml:space="preserve"> </w:t>
              </w:r>
              <w:r w:rsidRPr="009E1D15">
                <w:rPr>
                  <w:rFonts w:eastAsia="宋体"/>
                  <w:color w:val="FF0000"/>
                  <w:lang w:eastAsia="zh-CN"/>
                  <w:rPrChange w:id="97" w:author="NTT DOCOMO, INC." w:date="2021-02-03T16:38:00Z">
                    <w:rPr>
                      <w:rFonts w:eastAsia="宋体"/>
                      <w:lang w:eastAsia="zh-CN"/>
                    </w:rPr>
                  </w:rPrChange>
                </w:rPr>
                <w:t>Reuse Rel-15 cyclic shift for multiplexing SR and HARQ-ACK.</w:t>
              </w:r>
            </w:ins>
          </w:p>
          <w:p w14:paraId="3E8A8942" w14:textId="77777777" w:rsidR="00E666F5" w:rsidRDefault="00E666F5" w:rsidP="00E666F5">
            <w:pPr>
              <w:pStyle w:val="af6"/>
              <w:numPr>
                <w:ilvl w:val="1"/>
                <w:numId w:val="54"/>
              </w:numPr>
              <w:spacing w:afterLines="50" w:after="120"/>
              <w:rPr>
                <w:ins w:id="98" w:author="NTT DOCOMO, INC." w:date="2021-02-04T09:41:00Z"/>
                <w:rFonts w:eastAsia="宋体"/>
                <w:color w:val="FF0000"/>
                <w:lang w:eastAsia="zh-CN"/>
              </w:rPr>
            </w:pPr>
            <w:ins w:id="99" w:author="NTT DOCOMO, INC." w:date="2021-02-04T09:41:00Z">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ins>
          </w:p>
          <w:p w14:paraId="20D1AAAA" w14:textId="77777777" w:rsidR="00E666F5" w:rsidRPr="00E666F5" w:rsidRDefault="00E666F5" w:rsidP="00E666F5">
            <w:pPr>
              <w:spacing w:after="120"/>
              <w:rPr>
                <w:rFonts w:eastAsia="宋体"/>
                <w:b/>
                <w:bCs/>
                <w:szCs w:val="20"/>
                <w:lang w:eastAsia="zh-CN"/>
              </w:rPr>
            </w:pPr>
          </w:p>
          <w:p w14:paraId="268D0258"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3</w:t>
            </w:r>
            <w:r w:rsidRPr="00D40CA9">
              <w:rPr>
                <w:rFonts w:eastAsia="宋体"/>
                <w:b/>
                <w:bCs/>
                <w:szCs w:val="20"/>
                <w:lang w:eastAsia="zh-CN"/>
              </w:rPr>
              <w:t>:</w:t>
            </w:r>
          </w:p>
          <w:p w14:paraId="0A9FA17F" w14:textId="77777777" w:rsidR="00E666F5" w:rsidRPr="00BF7094" w:rsidRDefault="00E666F5" w:rsidP="00E666F5">
            <w:pPr>
              <w:spacing w:after="120"/>
              <w:rPr>
                <w:rFonts w:eastAsia="Yu Mincho"/>
                <w:szCs w:val="20"/>
                <w:lang w:eastAsia="ja-JP"/>
              </w:rPr>
            </w:pPr>
            <w:r>
              <w:rPr>
                <w:rFonts w:eastAsia="Yu Mincho" w:hint="eastAsia"/>
                <w:szCs w:val="20"/>
                <w:lang w:eastAsia="ja-JP"/>
              </w:rPr>
              <w:t xml:space="preserve">For Opt.2, </w:t>
            </w:r>
            <w:r>
              <w:rPr>
                <w:rFonts w:eastAsia="Yu Mincho"/>
                <w:szCs w:val="20"/>
                <w:lang w:eastAsia="ja-JP"/>
              </w:rPr>
              <w:t>we propose to include another option as Opt.2d.</w:t>
            </w:r>
          </w:p>
          <w:p w14:paraId="2903291B" w14:textId="77777777" w:rsidR="00E666F5" w:rsidRPr="00A76C1D" w:rsidRDefault="00E666F5" w:rsidP="00E666F5">
            <w:pPr>
              <w:pStyle w:val="af6"/>
              <w:numPr>
                <w:ilvl w:val="1"/>
                <w:numId w:val="54"/>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94CAB79" w14:textId="77777777" w:rsidR="00E666F5" w:rsidRPr="00BF7094" w:rsidRDefault="00E666F5" w:rsidP="00E666F5">
            <w:pPr>
              <w:pStyle w:val="af6"/>
              <w:numPr>
                <w:ilvl w:val="2"/>
                <w:numId w:val="54"/>
              </w:numPr>
              <w:rPr>
                <w:rFonts w:eastAsia="宋体"/>
                <w:color w:val="FF0000"/>
                <w:lang w:eastAsia="zh-CN"/>
                <w:rPrChange w:id="100" w:author="NTT DOCOMO, INC." w:date="2021-02-03T16:50:00Z">
                  <w:rPr>
                    <w:rFonts w:eastAsia="宋体"/>
                    <w:lang w:eastAsia="zh-CN"/>
                  </w:rPr>
                </w:rPrChange>
              </w:rPr>
            </w:pPr>
            <w:ins w:id="101" w:author="NTT DOCOMO, INC." w:date="2021-02-03T16:50:00Z">
              <w:r w:rsidRPr="00BF7094">
                <w:rPr>
                  <w:rFonts w:eastAsia="Yu Mincho"/>
                  <w:color w:val="FF0000"/>
                  <w:szCs w:val="20"/>
                  <w:lang w:eastAsia="ja-JP"/>
                  <w:rPrChange w:id="102" w:author="NTT DOCOMO, INC." w:date="2021-02-03T16:50:00Z">
                    <w:rPr>
                      <w:rFonts w:eastAsia="Yu Mincho"/>
                      <w:szCs w:val="20"/>
                      <w:lang w:eastAsia="ja-JP"/>
                    </w:rPr>
                  </w:rPrChange>
                </w:rPr>
                <w:t>Opt.2d: HP SR and LP HARQ-ACK are multiplexed by the Rel-15 cyclic shift only if latency requirement for HP SR is met. Otherwise, drop the LP HARQ-ACK and only transmit the HP SR on its resource.</w:t>
              </w:r>
            </w:ins>
          </w:p>
          <w:p w14:paraId="0D5B49C8" w14:textId="77777777" w:rsidR="00E666F5" w:rsidRDefault="00E666F5" w:rsidP="00E666F5">
            <w:pPr>
              <w:spacing w:after="120"/>
              <w:rPr>
                <w:rFonts w:eastAsia="宋体"/>
                <w:szCs w:val="20"/>
                <w:lang w:eastAsia="zh-CN"/>
              </w:rPr>
            </w:pPr>
          </w:p>
          <w:p w14:paraId="022A24D9" w14:textId="77777777" w:rsidR="00E666F5" w:rsidRPr="008A4249" w:rsidRDefault="00E666F5" w:rsidP="00E666F5">
            <w:pPr>
              <w:spacing w:after="120"/>
              <w:rPr>
                <w:rFonts w:eastAsia="Yu Mincho"/>
                <w:b/>
                <w:szCs w:val="20"/>
                <w:lang w:eastAsia="ja-JP"/>
              </w:rPr>
            </w:pPr>
            <w:r w:rsidRPr="008A4249">
              <w:rPr>
                <w:rFonts w:eastAsia="Yu Mincho"/>
                <w:b/>
                <w:szCs w:val="20"/>
                <w:lang w:eastAsia="ja-JP"/>
              </w:rPr>
              <w:t>On</w:t>
            </w:r>
            <w:r w:rsidRPr="008A4249">
              <w:rPr>
                <w:rFonts w:eastAsia="Yu Mincho" w:hint="eastAsia"/>
                <w:b/>
                <w:szCs w:val="20"/>
                <w:lang w:eastAsia="ja-JP"/>
              </w:rPr>
              <w:t xml:space="preserve"> Proposal 2.6.5.-1/2/3:</w:t>
            </w:r>
          </w:p>
          <w:p w14:paraId="25D44C3C" w14:textId="77777777" w:rsidR="00E666F5" w:rsidRPr="008A4249" w:rsidRDefault="00E666F5" w:rsidP="00E666F5">
            <w:pPr>
              <w:spacing w:after="120"/>
              <w:rPr>
                <w:rFonts w:eastAsia="Yu Mincho"/>
                <w:szCs w:val="20"/>
                <w:lang w:eastAsia="ja-JP"/>
              </w:rPr>
            </w:pPr>
            <w:r>
              <w:rPr>
                <w:rFonts w:eastAsia="Yu Mincho"/>
                <w:szCs w:val="20"/>
                <w:lang w:eastAsia="ja-JP"/>
              </w:rPr>
              <w:t>The meaning of “</w:t>
            </w:r>
            <w:r w:rsidRPr="008A4249">
              <w:rPr>
                <w:rFonts w:eastAsia="Yu Mincho"/>
                <w:szCs w:val="20"/>
                <w:lang w:eastAsia="ja-JP"/>
              </w:rPr>
              <w:t>No enhancement (includ</w:t>
            </w:r>
            <w:r>
              <w:rPr>
                <w:rFonts w:eastAsia="Yu Mincho"/>
                <w:szCs w:val="20"/>
                <w:lang w:eastAsia="ja-JP"/>
              </w:rPr>
              <w:t>ing Rel-15 and Rel-16 behavior)</w:t>
            </w:r>
            <w:proofErr w:type="gramStart"/>
            <w:r>
              <w:rPr>
                <w:rFonts w:eastAsia="Yu Mincho"/>
                <w:szCs w:val="20"/>
                <w:lang w:eastAsia="ja-JP"/>
              </w:rPr>
              <w:t xml:space="preserve">” </w:t>
            </w:r>
            <w:r>
              <w:rPr>
                <w:rFonts w:eastAsia="Yu Mincho" w:hint="eastAsia"/>
                <w:szCs w:val="20"/>
                <w:lang w:eastAsia="ja-JP"/>
              </w:rPr>
              <w:t xml:space="preserve"> is</w:t>
            </w:r>
            <w:proofErr w:type="gramEnd"/>
            <w:r>
              <w:rPr>
                <w:rFonts w:eastAsia="Yu Mincho" w:hint="eastAsia"/>
                <w:szCs w:val="20"/>
                <w:lang w:eastAsia="ja-JP"/>
              </w:rPr>
              <w:t xml:space="preserve"> ambiguous. </w:t>
            </w:r>
            <w:r>
              <w:rPr>
                <w:rFonts w:eastAsia="Yu Mincho"/>
                <w:szCs w:val="20"/>
                <w:lang w:eastAsia="ja-JP"/>
              </w:rPr>
              <w:t>The Rel-15 and Rel-16 behavior intends “</w:t>
            </w:r>
            <w:r w:rsidRPr="008A4249">
              <w:rPr>
                <w:rFonts w:eastAsia="Yu Mincho"/>
                <w:szCs w:val="20"/>
                <w:lang w:eastAsia="ja-JP"/>
              </w:rPr>
              <w:t>Rel-15 and Rel-16 behavior for the same priority” or the “Rel-15 and Rel-16 behavior for different priorities”?</w:t>
            </w:r>
            <w:r>
              <w:rPr>
                <w:rFonts w:eastAsia="Yu Mincho"/>
                <w:szCs w:val="20"/>
                <w:lang w:eastAsia="ja-JP"/>
              </w:rPr>
              <w:t xml:space="preserve"> In our understanding, this means the latter.</w:t>
            </w:r>
          </w:p>
          <w:p w14:paraId="5C7D6480" w14:textId="77777777" w:rsidR="00E666F5" w:rsidRPr="008A4249" w:rsidRDefault="00E666F5" w:rsidP="00E666F5">
            <w:pPr>
              <w:spacing w:after="120"/>
              <w:rPr>
                <w:rFonts w:eastAsia="宋体"/>
                <w:b/>
                <w:szCs w:val="20"/>
                <w:lang w:eastAsia="zh-CN"/>
              </w:rPr>
            </w:pPr>
            <w:r w:rsidRPr="008A4249">
              <w:rPr>
                <w:rFonts w:eastAsia="宋体"/>
                <w:b/>
                <w:szCs w:val="20"/>
                <w:lang w:eastAsia="zh-CN"/>
              </w:rPr>
              <w:t>On proposal 2.6.5-4:</w:t>
            </w:r>
          </w:p>
          <w:p w14:paraId="06A7DBA6" w14:textId="51857703" w:rsidR="00E666F5" w:rsidRDefault="00E666F5" w:rsidP="00E666F5">
            <w:pPr>
              <w:spacing w:after="120"/>
              <w:rPr>
                <w:rFonts w:eastAsia="宋体"/>
                <w:szCs w:val="20"/>
                <w:lang w:eastAsia="zh-CN"/>
              </w:rPr>
            </w:pPr>
            <w:r>
              <w:rPr>
                <w:rFonts w:eastAsia="宋体"/>
                <w:szCs w:val="20"/>
                <w:lang w:eastAsia="zh-CN"/>
              </w:rPr>
              <w:t>We support Nokia’s update to clarify the time unit.</w:t>
            </w:r>
          </w:p>
        </w:tc>
      </w:tr>
      <w:tr w:rsidR="00450524" w14:paraId="001012A7" w14:textId="77777777" w:rsidTr="007E4AED">
        <w:tc>
          <w:tcPr>
            <w:tcW w:w="1369" w:type="dxa"/>
            <w:shd w:val="clear" w:color="auto" w:fill="auto"/>
          </w:tcPr>
          <w:p w14:paraId="00780AB2" w14:textId="77777777" w:rsidR="00450524" w:rsidRDefault="00450524" w:rsidP="007E4AED">
            <w:pPr>
              <w:spacing w:after="120"/>
              <w:rPr>
                <w:rFonts w:eastAsia="宋体"/>
                <w:szCs w:val="20"/>
                <w:lang w:eastAsia="zh-CN"/>
              </w:rPr>
            </w:pPr>
            <w:r>
              <w:rPr>
                <w:rFonts w:eastAsia="宋体"/>
                <w:szCs w:val="20"/>
                <w:lang w:eastAsia="zh-CN"/>
              </w:rPr>
              <w:lastRenderedPageBreak/>
              <w:t>Sharp</w:t>
            </w:r>
          </w:p>
        </w:tc>
        <w:tc>
          <w:tcPr>
            <w:tcW w:w="7693" w:type="dxa"/>
            <w:shd w:val="clear" w:color="auto" w:fill="auto"/>
          </w:tcPr>
          <w:p w14:paraId="183EFF38" w14:textId="7860A5D1" w:rsidR="00450524" w:rsidRDefault="00450524" w:rsidP="007E4AED">
            <w:pPr>
              <w:spacing w:after="120"/>
              <w:rPr>
                <w:rFonts w:eastAsia="宋体"/>
                <w:szCs w:val="20"/>
                <w:lang w:eastAsia="zh-CN"/>
              </w:rPr>
            </w:pPr>
            <w:r>
              <w:rPr>
                <w:rFonts w:eastAsia="宋体"/>
                <w:szCs w:val="20"/>
                <w:lang w:eastAsia="zh-CN"/>
              </w:rPr>
              <w:t>For proposals 2.6.5-1/2/3, a general rule may be discussed first for HARQ-ACK with PH 0 or PF 1, i.e.</w:t>
            </w:r>
          </w:p>
          <w:p w14:paraId="43D1D5CC" w14:textId="77777777" w:rsidR="00450524" w:rsidRDefault="00450524" w:rsidP="007E4AED">
            <w:pPr>
              <w:pStyle w:val="af6"/>
              <w:numPr>
                <w:ilvl w:val="0"/>
                <w:numId w:val="12"/>
              </w:numPr>
              <w:spacing w:after="120"/>
              <w:rPr>
                <w:rFonts w:eastAsia="宋体"/>
                <w:szCs w:val="20"/>
                <w:lang w:eastAsia="zh-CN"/>
              </w:rPr>
            </w:pPr>
            <w:r>
              <w:rPr>
                <w:rFonts w:eastAsia="宋体"/>
                <w:szCs w:val="20"/>
                <w:lang w:eastAsia="zh-CN"/>
              </w:rPr>
              <w:t>I</w:t>
            </w:r>
            <w:r w:rsidRPr="00F92AB6">
              <w:rPr>
                <w:rFonts w:eastAsia="宋体"/>
                <w:szCs w:val="20"/>
                <w:lang w:eastAsia="zh-CN"/>
              </w:rPr>
              <w:t xml:space="preserve">n case of negative HP SR, the LP HARQ-ACK PUCCH is </w:t>
            </w:r>
            <w:r>
              <w:rPr>
                <w:rFonts w:eastAsia="宋体"/>
                <w:szCs w:val="20"/>
                <w:lang w:eastAsia="zh-CN"/>
              </w:rPr>
              <w:t>transmitted as configured</w:t>
            </w:r>
            <w:r w:rsidRPr="00F92AB6">
              <w:rPr>
                <w:rFonts w:eastAsia="宋体"/>
                <w:szCs w:val="20"/>
                <w:lang w:eastAsia="zh-CN"/>
              </w:rPr>
              <w:t xml:space="preserve">. </w:t>
            </w:r>
          </w:p>
          <w:p w14:paraId="6403B8E7" w14:textId="77777777" w:rsidR="00450524" w:rsidRPr="00F92AB6" w:rsidRDefault="00450524" w:rsidP="007E4AED">
            <w:pPr>
              <w:pStyle w:val="af6"/>
              <w:numPr>
                <w:ilvl w:val="0"/>
                <w:numId w:val="12"/>
              </w:numPr>
              <w:spacing w:after="120"/>
              <w:rPr>
                <w:rFonts w:eastAsia="宋体"/>
                <w:szCs w:val="20"/>
                <w:lang w:eastAsia="zh-CN"/>
              </w:rPr>
            </w:pPr>
            <w:r>
              <w:rPr>
                <w:rFonts w:eastAsia="宋体"/>
                <w:szCs w:val="20"/>
                <w:lang w:eastAsia="zh-CN"/>
              </w:rPr>
              <w:t>Only in case of a positive HP SR, multiplexing rules are considered as in the subproposals.</w:t>
            </w:r>
          </w:p>
          <w:p w14:paraId="7DD96A81" w14:textId="77777777" w:rsidR="00450524" w:rsidRDefault="00450524" w:rsidP="007E4AED">
            <w:pPr>
              <w:spacing w:after="120"/>
              <w:rPr>
                <w:rFonts w:eastAsia="宋体"/>
                <w:szCs w:val="20"/>
                <w:lang w:eastAsia="zh-CN"/>
              </w:rPr>
            </w:pPr>
            <w:r>
              <w:rPr>
                <w:rFonts w:eastAsia="宋体"/>
                <w:szCs w:val="20"/>
                <w:lang w:eastAsia="zh-CN"/>
              </w:rPr>
              <w:t>For Proposal 2.6.5-1/2, Opt. 1a can be a unified solution if RAN1 can clarify that the HP SR PUCCH resource should be reserved with multiple CS values, e.g. the multiplexing capability for HP SR is reduced to 3 in a PRB.</w:t>
            </w:r>
          </w:p>
          <w:p w14:paraId="18D7C8FB" w14:textId="77777777" w:rsidR="00450524" w:rsidRDefault="00450524" w:rsidP="007E4AED">
            <w:pPr>
              <w:spacing w:after="120"/>
              <w:rPr>
                <w:rFonts w:eastAsia="宋体"/>
                <w:szCs w:val="20"/>
                <w:lang w:eastAsia="zh-CN"/>
              </w:rPr>
            </w:pPr>
            <w:r>
              <w:rPr>
                <w:rFonts w:eastAsia="宋体"/>
                <w:szCs w:val="20"/>
                <w:lang w:eastAsia="zh-CN"/>
              </w:rPr>
              <w:t>For Proposal 2.6.5-3, Opt. 1a is preferred as a unified solution, i.e., same as SR and HARQ-ACK both with PF1.</w:t>
            </w:r>
          </w:p>
          <w:p w14:paraId="2946113D" w14:textId="77777777" w:rsidR="00450524" w:rsidRDefault="00450524" w:rsidP="007E4AED">
            <w:pPr>
              <w:spacing w:after="120"/>
              <w:rPr>
                <w:rFonts w:eastAsia="宋体"/>
                <w:szCs w:val="20"/>
                <w:lang w:eastAsia="zh-CN"/>
              </w:rPr>
            </w:pPr>
            <w:r>
              <w:rPr>
                <w:rFonts w:eastAsia="微软雅黑"/>
                <w:color w:val="000000"/>
                <w:szCs w:val="20"/>
                <w:lang w:eastAsia="zh-CN"/>
              </w:rPr>
              <w:t>P</w:t>
            </w:r>
            <w:r>
              <w:rPr>
                <w:rFonts w:eastAsia="微软雅黑" w:hint="eastAsia"/>
                <w:color w:val="000000"/>
                <w:szCs w:val="20"/>
                <w:lang w:eastAsia="zh-CN"/>
              </w:rPr>
              <w:t>roposal 2.6.5-4, 2.6.5-5 and 2.6.5-6</w:t>
            </w:r>
            <w:r>
              <w:rPr>
                <w:rFonts w:eastAsia="微软雅黑"/>
                <w:color w:val="000000"/>
                <w:szCs w:val="20"/>
                <w:lang w:eastAsia="zh-CN"/>
              </w:rPr>
              <w:t xml:space="preserve"> </w:t>
            </w:r>
            <w:r>
              <w:rPr>
                <w:rFonts w:eastAsia="微软雅黑" w:hint="eastAsia"/>
                <w:color w:val="000000"/>
                <w:szCs w:val="20"/>
                <w:lang w:eastAsia="zh-CN"/>
              </w:rPr>
              <w:t xml:space="preserve">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Pr>
                <w:rFonts w:eastAsia="微软雅黑"/>
                <w:color w:val="000000"/>
                <w:szCs w:val="20"/>
                <w:lang w:eastAsia="zh-CN"/>
              </w:rPr>
              <w:t>resolved in RAN1.</w:t>
            </w:r>
          </w:p>
        </w:tc>
      </w:tr>
      <w:tr w:rsidR="00E666F5" w14:paraId="3D5328FE" w14:textId="77777777">
        <w:tc>
          <w:tcPr>
            <w:tcW w:w="1369" w:type="dxa"/>
            <w:shd w:val="clear" w:color="auto" w:fill="auto"/>
          </w:tcPr>
          <w:p w14:paraId="17FA7A5F" w14:textId="0D35BB6A" w:rsidR="00E666F5" w:rsidRDefault="00FE16BC" w:rsidP="00E666F5">
            <w:pPr>
              <w:spacing w:after="120"/>
              <w:rPr>
                <w:rFonts w:eastAsia="宋体"/>
                <w:szCs w:val="20"/>
                <w:lang w:eastAsia="zh-CN"/>
              </w:rPr>
            </w:pPr>
            <w:r>
              <w:rPr>
                <w:rFonts w:eastAsia="宋体"/>
                <w:szCs w:val="20"/>
                <w:lang w:eastAsia="zh-CN"/>
              </w:rPr>
              <w:t>QC2</w:t>
            </w:r>
          </w:p>
        </w:tc>
        <w:tc>
          <w:tcPr>
            <w:tcW w:w="7693" w:type="dxa"/>
            <w:shd w:val="clear" w:color="auto" w:fill="auto"/>
          </w:tcPr>
          <w:p w14:paraId="7F355D8F" w14:textId="16256C7C" w:rsidR="00E666F5" w:rsidRDefault="008C1C67" w:rsidP="00E666F5">
            <w:pPr>
              <w:spacing w:after="120"/>
              <w:rPr>
                <w:rFonts w:eastAsia="宋体"/>
                <w:szCs w:val="20"/>
                <w:lang w:eastAsia="zh-CN"/>
              </w:rPr>
            </w:pPr>
            <w:r>
              <w:rPr>
                <w:rFonts w:eastAsia="宋体"/>
                <w:szCs w:val="20"/>
                <w:lang w:eastAsia="zh-CN"/>
              </w:rPr>
              <w:t xml:space="preserve">To Samsung: Thanks for the clarification on the time unit issue. But I am still not convinced. </w:t>
            </w:r>
            <w:proofErr w:type="spellStart"/>
            <w:proofErr w:type="gramStart"/>
            <w:r w:rsidRPr="008C1C67">
              <w:rPr>
                <w:rFonts w:eastAsia="宋体"/>
                <w:szCs w:val="20"/>
                <w:lang w:eastAsia="zh-CN"/>
              </w:rPr>
              <w:t>subslotLengthForPUCCH</w:t>
            </w:r>
            <w:proofErr w:type="spellEnd"/>
            <w:proofErr w:type="gramEnd"/>
            <w:r w:rsidRPr="008C1C67">
              <w:rPr>
                <w:rFonts w:eastAsia="宋体"/>
                <w:szCs w:val="20"/>
                <w:lang w:eastAsia="zh-CN"/>
              </w:rPr>
              <w:t xml:space="preserve"> is in PUCCH-</w:t>
            </w:r>
            <w:proofErr w:type="spellStart"/>
            <w:r w:rsidRPr="008C1C67">
              <w:rPr>
                <w:rFonts w:eastAsia="宋体"/>
                <w:szCs w:val="20"/>
                <w:lang w:eastAsia="zh-CN"/>
              </w:rPr>
              <w:t>Config</w:t>
            </w:r>
            <w:proofErr w:type="spellEnd"/>
            <w:r>
              <w:rPr>
                <w:rFonts w:eastAsia="宋体"/>
                <w:szCs w:val="20"/>
                <w:lang w:eastAsia="zh-CN"/>
              </w:rPr>
              <w:t xml:space="preserve">, which is configured per BWP. Then on the active BWP on PUCCH, all the PUCCHs </w:t>
            </w:r>
            <w:proofErr w:type="gramStart"/>
            <w:r>
              <w:rPr>
                <w:rFonts w:eastAsia="宋体"/>
                <w:szCs w:val="20"/>
                <w:lang w:eastAsia="zh-CN"/>
              </w:rPr>
              <w:t>needs</w:t>
            </w:r>
            <w:proofErr w:type="gramEnd"/>
            <w:r>
              <w:rPr>
                <w:rFonts w:eastAsia="宋体"/>
                <w:szCs w:val="20"/>
                <w:lang w:eastAsia="zh-CN"/>
              </w:rPr>
              <w:t xml:space="preserve"> to follow the same </w:t>
            </w:r>
            <w:proofErr w:type="spellStart"/>
            <w:r>
              <w:rPr>
                <w:rFonts w:eastAsia="宋体"/>
                <w:szCs w:val="20"/>
                <w:lang w:eastAsia="zh-CN"/>
              </w:rPr>
              <w:t>subslot</w:t>
            </w:r>
            <w:proofErr w:type="spellEnd"/>
            <w:r>
              <w:rPr>
                <w:rFonts w:eastAsia="宋体"/>
                <w:szCs w:val="20"/>
                <w:lang w:eastAsia="zh-CN"/>
              </w:rPr>
              <w:t xml:space="preserve"> length. In the pseudo code, we just need to replace slot by sub-slot and run the pseudo code per sub-slot. I still don’t see any problem with that. Please let me know if I miss anything.  </w:t>
            </w:r>
          </w:p>
        </w:tc>
      </w:tr>
      <w:tr w:rsidR="00E666F5" w14:paraId="423E64D2" w14:textId="77777777">
        <w:tc>
          <w:tcPr>
            <w:tcW w:w="1369" w:type="dxa"/>
            <w:shd w:val="clear" w:color="auto" w:fill="auto"/>
          </w:tcPr>
          <w:p w14:paraId="3A585D6F" w14:textId="29E963FE" w:rsidR="00E666F5" w:rsidRDefault="004D26B2" w:rsidP="00E666F5">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59E12A61" w14:textId="640EF13A" w:rsidR="004D26B2" w:rsidRDefault="004D26B2" w:rsidP="004D26B2">
            <w:pPr>
              <w:spacing w:after="120"/>
              <w:rPr>
                <w:rFonts w:eastAsia="宋体"/>
                <w:lang w:eastAsia="zh-CN"/>
              </w:rPr>
            </w:pPr>
            <w:r>
              <w:rPr>
                <w:rFonts w:eastAsia="宋体"/>
                <w:lang w:eastAsia="zh-CN"/>
              </w:rPr>
              <w:t>Thank you very much for the great effort from feature lead. Some comments as below:</w:t>
            </w:r>
          </w:p>
          <w:p w14:paraId="27D5B240" w14:textId="60FFAB71" w:rsidR="004D26B2" w:rsidRDefault="004D26B2" w:rsidP="004D26B2">
            <w:pPr>
              <w:spacing w:after="120"/>
              <w:rPr>
                <w:rFonts w:eastAsia="宋体"/>
                <w:lang w:eastAsia="zh-CN"/>
              </w:rPr>
            </w:pPr>
            <w:r w:rsidRPr="006F1871">
              <w:rPr>
                <w:rFonts w:eastAsia="宋体"/>
                <w:b/>
                <w:lang w:eastAsia="zh-CN"/>
              </w:rPr>
              <w:t xml:space="preserve">For </w:t>
            </w:r>
            <w:r>
              <w:rPr>
                <w:rFonts w:eastAsia="宋体" w:hint="eastAsia"/>
                <w:b/>
                <w:lang w:eastAsia="zh-CN"/>
              </w:rPr>
              <w:t>Proposal 2.6.</w:t>
            </w:r>
            <w:r>
              <w:rPr>
                <w:rFonts w:eastAsia="宋体"/>
                <w:b/>
                <w:lang w:eastAsia="zh-CN"/>
              </w:rPr>
              <w:t>5</w:t>
            </w:r>
            <w:r>
              <w:rPr>
                <w:rFonts w:eastAsia="宋体" w:hint="eastAsia"/>
                <w:b/>
                <w:lang w:eastAsia="zh-CN"/>
              </w:rPr>
              <w:t>-1</w:t>
            </w:r>
            <w:r w:rsidRPr="006F1871">
              <w:rPr>
                <w:rFonts w:eastAsia="宋体"/>
                <w:lang w:eastAsia="zh-CN"/>
              </w:rPr>
              <w:t>:</w:t>
            </w:r>
            <w:r>
              <w:rPr>
                <w:rFonts w:eastAsia="宋体"/>
                <w:lang w:eastAsia="zh-CN"/>
              </w:rPr>
              <w:t xml:space="preserve"> </w:t>
            </w:r>
          </w:p>
          <w:p w14:paraId="63FF6DFB" w14:textId="4E35321D" w:rsidR="004D26B2" w:rsidRPr="004D26B2" w:rsidRDefault="004D26B2" w:rsidP="004D26B2">
            <w:pPr>
              <w:spacing w:after="120"/>
              <w:rPr>
                <w:rFonts w:eastAsia="宋体"/>
                <w:color w:val="FF0000"/>
                <w:lang w:eastAsia="zh-CN"/>
              </w:rPr>
            </w:pPr>
            <w:r>
              <w:rPr>
                <w:rFonts w:eastAsia="宋体" w:hint="eastAsia"/>
                <w:szCs w:val="20"/>
                <w:lang w:eastAsia="zh-CN"/>
              </w:rPr>
              <w:t>1</w:t>
            </w:r>
            <w:r>
              <w:rPr>
                <w:rFonts w:eastAsia="宋体"/>
                <w:szCs w:val="20"/>
                <w:lang w:eastAsia="zh-CN"/>
              </w:rPr>
              <w:t xml:space="preserve">. For option 3 it says including Rel-15 and Rel-16 behavior, so does it mean whether to apply Rel-15 behavior or Rel-16 behavior will be further discussed? In Rel-15 there is no different priority thus it seems not applied here. Then maybe no enhancement here means follow Rel-16 behavior.  </w:t>
            </w:r>
          </w:p>
          <w:p w14:paraId="1B05CE85" w14:textId="16817031" w:rsidR="004D26B2" w:rsidRDefault="000B44BB" w:rsidP="004D26B2">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imilar question for option 5 in proposal 2.6.5-2 and option 4 in proposal 2.6.5-3. </w:t>
            </w:r>
          </w:p>
          <w:p w14:paraId="6BA35E3D" w14:textId="77777777" w:rsidR="00E666F5" w:rsidRDefault="00E666F5" w:rsidP="000B44BB">
            <w:pPr>
              <w:spacing w:after="120"/>
              <w:rPr>
                <w:rFonts w:eastAsia="宋体"/>
                <w:szCs w:val="20"/>
                <w:lang w:eastAsia="zh-CN"/>
              </w:rPr>
            </w:pPr>
          </w:p>
          <w:p w14:paraId="73AC4DFE" w14:textId="77777777" w:rsidR="00084D19" w:rsidRDefault="00084D19" w:rsidP="000B44BB">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2.6.5-4, agree with the clarification from Nokia on the time unit. </w:t>
            </w:r>
          </w:p>
          <w:p w14:paraId="34390668" w14:textId="77777777" w:rsidR="00084D19" w:rsidRDefault="00084D19" w:rsidP="000B44BB">
            <w:pPr>
              <w:spacing w:after="120"/>
              <w:rPr>
                <w:rFonts w:eastAsia="宋体"/>
                <w:szCs w:val="20"/>
                <w:lang w:eastAsia="zh-CN"/>
              </w:rPr>
            </w:pPr>
          </w:p>
          <w:p w14:paraId="6B0537E6" w14:textId="0E975C99" w:rsidR="00084D19" w:rsidRPr="000B44BB" w:rsidRDefault="00084D19" w:rsidP="000B44BB">
            <w:pPr>
              <w:spacing w:after="120"/>
              <w:rPr>
                <w:rFonts w:eastAsia="宋体"/>
                <w:szCs w:val="20"/>
                <w:lang w:eastAsia="zh-CN"/>
              </w:rPr>
            </w:pPr>
            <w:r>
              <w:rPr>
                <w:rFonts w:eastAsia="宋体"/>
                <w:szCs w:val="20"/>
                <w:lang w:eastAsia="zh-CN"/>
              </w:rPr>
              <w:t xml:space="preserve">For proposal 2.6.5-6, what PUCCH format we are talking about here need to be clarified, it is possible different PUCCH formats the situation may be different. </w:t>
            </w:r>
          </w:p>
        </w:tc>
      </w:tr>
      <w:tr w:rsidR="002B4932" w14:paraId="21C72D91" w14:textId="77777777">
        <w:tc>
          <w:tcPr>
            <w:tcW w:w="1369" w:type="dxa"/>
            <w:shd w:val="clear" w:color="auto" w:fill="auto"/>
          </w:tcPr>
          <w:p w14:paraId="6EAEA647" w14:textId="43844F27" w:rsidR="002B4932" w:rsidRDefault="002B4932" w:rsidP="002B4932">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D7010D">
              <w:rPr>
                <w:rFonts w:eastAsia="宋体"/>
                <w:szCs w:val="20"/>
                <w:vertAlign w:val="superscript"/>
                <w:lang w:eastAsia="zh-CN"/>
              </w:rPr>
              <w:t>2</w:t>
            </w:r>
          </w:p>
        </w:tc>
        <w:tc>
          <w:tcPr>
            <w:tcW w:w="7693" w:type="dxa"/>
            <w:shd w:val="clear" w:color="auto" w:fill="auto"/>
          </w:tcPr>
          <w:p w14:paraId="45DD6F59" w14:textId="77777777" w:rsidR="002B4932" w:rsidRDefault="002B4932" w:rsidP="002B4932">
            <w:pPr>
              <w:spacing w:after="120"/>
              <w:rPr>
                <w:rFonts w:eastAsia="宋体"/>
                <w:lang w:eastAsia="zh-CN"/>
              </w:rPr>
            </w:pPr>
            <w:r>
              <w:rPr>
                <w:rFonts w:eastAsia="宋体"/>
                <w:szCs w:val="20"/>
                <w:lang w:eastAsia="zh-CN"/>
              </w:rPr>
              <w:t xml:space="preserve">For Proposal 2.6.5-1, </w:t>
            </w:r>
            <w:r>
              <w:rPr>
                <w:rFonts w:eastAsia="宋体"/>
                <w:lang w:eastAsia="zh-CN"/>
              </w:rPr>
              <w:t xml:space="preserve">regarding QC’s comment and suggestion to change </w:t>
            </w: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w:t>
            </w:r>
            <w:r>
              <w:rPr>
                <w:rFonts w:eastAsia="宋体"/>
                <w:lang w:eastAsia="zh-CN"/>
              </w:rPr>
              <w:t xml:space="preserve"> With the red part, the power boost seems more specific to limit the scope of option 1 and the necessary of power boost can be further studied. I suggest the red part could be a sub-bullet of option 1 as:</w:t>
            </w:r>
          </w:p>
          <w:p w14:paraId="5B057D8D" w14:textId="77777777" w:rsidR="002B4932" w:rsidRDefault="002B4932" w:rsidP="002B4932">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7CAE6A5A" w14:textId="77777777" w:rsidR="002B4932" w:rsidRDefault="002B4932" w:rsidP="002B4932">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4A33009F" w14:textId="77777777" w:rsidR="002B4932" w:rsidRPr="00D7010D" w:rsidRDefault="002B4932" w:rsidP="002B4932">
            <w:pPr>
              <w:pStyle w:val="af6"/>
              <w:numPr>
                <w:ilvl w:val="2"/>
                <w:numId w:val="54"/>
              </w:numPr>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3D2DD167" w14:textId="77777777" w:rsidR="002B4932" w:rsidRDefault="002B4932" w:rsidP="002B4932">
            <w:pPr>
              <w:spacing w:after="120"/>
              <w:rPr>
                <w:rFonts w:eastAsia="宋体"/>
                <w:szCs w:val="20"/>
                <w:lang w:eastAsia="zh-CN"/>
              </w:rPr>
            </w:pPr>
          </w:p>
        </w:tc>
      </w:tr>
      <w:tr w:rsidR="002A3E34" w14:paraId="73468371" w14:textId="77777777">
        <w:tc>
          <w:tcPr>
            <w:tcW w:w="1369" w:type="dxa"/>
            <w:shd w:val="clear" w:color="auto" w:fill="auto"/>
          </w:tcPr>
          <w:p w14:paraId="712BE2A6" w14:textId="1B66C876" w:rsidR="002A3E34" w:rsidRDefault="002A3E34" w:rsidP="002A3E3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1252158" w14:textId="77777777" w:rsidR="002A3E34" w:rsidRDefault="002A3E34" w:rsidP="002A3E34">
            <w:pPr>
              <w:spacing w:after="120"/>
              <w:rPr>
                <w:rFonts w:eastAsia="宋体"/>
                <w:szCs w:val="20"/>
                <w:lang w:eastAsia="zh-CN"/>
              </w:rPr>
            </w:pPr>
            <w:r>
              <w:rPr>
                <w:rFonts w:eastAsia="宋体"/>
                <w:szCs w:val="20"/>
                <w:lang w:eastAsia="zh-CN"/>
              </w:rPr>
              <w:t xml:space="preserve">We are generally fine with the above </w:t>
            </w:r>
            <w:r w:rsidRPr="00644D6D">
              <w:rPr>
                <w:rFonts w:eastAsia="宋体" w:hint="eastAsia"/>
                <w:szCs w:val="20"/>
                <w:lang w:eastAsia="zh-CN"/>
              </w:rPr>
              <w:t>Proposal 2.6.5-1</w:t>
            </w:r>
            <w:r w:rsidRPr="00644D6D">
              <w:rPr>
                <w:rFonts w:eastAsia="宋体"/>
                <w:szCs w:val="20"/>
                <w:lang w:eastAsia="zh-CN"/>
              </w:rPr>
              <w:t>,</w:t>
            </w:r>
            <w:r w:rsidRPr="00644D6D">
              <w:rPr>
                <w:rFonts w:eastAsia="宋体" w:hint="eastAsia"/>
                <w:szCs w:val="20"/>
                <w:lang w:eastAsia="zh-CN"/>
              </w:rPr>
              <w:t xml:space="preserve"> Proposal 2.6.5-</w:t>
            </w:r>
            <w:r w:rsidRPr="00644D6D">
              <w:rPr>
                <w:rFonts w:eastAsia="宋体"/>
                <w:szCs w:val="20"/>
                <w:lang w:eastAsia="zh-CN"/>
              </w:rPr>
              <w:t xml:space="preserve">2 and </w:t>
            </w:r>
            <w:r w:rsidRPr="00644D6D">
              <w:rPr>
                <w:rFonts w:eastAsia="宋体" w:hint="eastAsia"/>
                <w:szCs w:val="20"/>
                <w:lang w:eastAsia="zh-CN"/>
              </w:rPr>
              <w:t>Proposal 2.6.5-</w:t>
            </w:r>
            <w:r w:rsidRPr="00644D6D">
              <w:rPr>
                <w:rFonts w:eastAsia="宋体"/>
                <w:szCs w:val="20"/>
                <w:lang w:eastAsia="zh-CN"/>
              </w:rPr>
              <w:t>3</w:t>
            </w:r>
            <w:r>
              <w:rPr>
                <w:rFonts w:eastAsia="宋体" w:hint="eastAsia"/>
                <w:szCs w:val="20"/>
                <w:lang w:eastAsia="zh-CN"/>
              </w:rPr>
              <w:t>.</w:t>
            </w:r>
            <w:r>
              <w:rPr>
                <w:rFonts w:eastAsia="宋体"/>
                <w:szCs w:val="20"/>
                <w:lang w:eastAsia="zh-CN"/>
              </w:rPr>
              <w:t xml:space="preserve"> </w:t>
            </w:r>
          </w:p>
          <w:p w14:paraId="187D1BF1" w14:textId="77777777" w:rsidR="002A3E34" w:rsidRPr="002C5F51" w:rsidRDefault="002A3E34" w:rsidP="002A3E34">
            <w:pPr>
              <w:spacing w:after="120"/>
              <w:rPr>
                <w:rFonts w:eastAsia="宋体"/>
                <w:szCs w:val="20"/>
                <w:lang w:eastAsia="zh-CN"/>
              </w:rPr>
            </w:pPr>
            <w:r w:rsidRPr="00393FEA">
              <w:rPr>
                <w:rFonts w:eastAsia="宋体"/>
                <w:szCs w:val="20"/>
                <w:lang w:eastAsia="zh-CN"/>
              </w:rPr>
              <w:t>For each proposal, there is one option with n</w:t>
            </w:r>
            <w:r w:rsidRPr="002C5F51">
              <w:rPr>
                <w:rFonts w:eastAsia="宋体" w:hint="eastAsia"/>
                <w:szCs w:val="20"/>
                <w:lang w:eastAsia="zh-CN"/>
              </w:rPr>
              <w:t xml:space="preserve">o enhancement </w:t>
            </w:r>
            <w:r w:rsidRPr="002C5F51">
              <w:rPr>
                <w:rFonts w:eastAsia="宋体"/>
                <w:szCs w:val="20"/>
                <w:lang w:eastAsia="zh-CN"/>
              </w:rPr>
              <w:t>(including Rel-15 and Rel-16 behavior)</w:t>
            </w:r>
            <w:r w:rsidRPr="002C5F51">
              <w:rPr>
                <w:rFonts w:eastAsia="宋体" w:hint="eastAsia"/>
                <w:szCs w:val="20"/>
                <w:lang w:eastAsia="zh-CN"/>
              </w:rPr>
              <w:t>.</w:t>
            </w:r>
            <w:r w:rsidRPr="002C5F51">
              <w:rPr>
                <w:rFonts w:eastAsia="宋体"/>
                <w:szCs w:val="20"/>
                <w:lang w:eastAsia="zh-CN"/>
              </w:rPr>
              <w:t xml:space="preserve"> But in Rel-15, there </w:t>
            </w:r>
            <w:proofErr w:type="gramStart"/>
            <w:r w:rsidRPr="002C5F51">
              <w:rPr>
                <w:rFonts w:eastAsia="宋体"/>
                <w:szCs w:val="20"/>
                <w:lang w:eastAsia="zh-CN"/>
              </w:rPr>
              <w:t>is no different priorities</w:t>
            </w:r>
            <w:proofErr w:type="gramEnd"/>
            <w:r w:rsidRPr="002C5F51">
              <w:rPr>
                <w:rFonts w:eastAsia="宋体"/>
                <w:szCs w:val="20"/>
                <w:lang w:eastAsia="zh-CN"/>
              </w:rPr>
              <w:t>, it is not possible to use Rel-15 behavior. We think treating multiplexing 1</w:t>
            </w:r>
            <w:r w:rsidRPr="002C5F51">
              <w:rPr>
                <w:rFonts w:eastAsia="宋体" w:hint="eastAsia"/>
                <w:szCs w:val="20"/>
                <w:lang w:eastAsia="zh-CN"/>
              </w:rPr>
              <w:t>bit</w:t>
            </w:r>
            <w:r w:rsidRPr="002C5F51">
              <w:rPr>
                <w:rFonts w:eastAsia="宋体"/>
                <w:szCs w:val="20"/>
                <w:lang w:eastAsia="zh-CN"/>
              </w:rPr>
              <w:t xml:space="preserve"> HP+</w:t>
            </w:r>
            <w:r w:rsidRPr="002C5F51">
              <w:rPr>
                <w:rFonts w:eastAsia="宋体" w:hint="eastAsia"/>
                <w:szCs w:val="20"/>
                <w:lang w:eastAsia="zh-CN"/>
              </w:rPr>
              <w:t>1bit</w:t>
            </w:r>
            <w:r w:rsidRPr="002C5F51">
              <w:rPr>
                <w:rFonts w:eastAsia="宋体"/>
                <w:szCs w:val="20"/>
                <w:lang w:eastAsia="zh-CN"/>
              </w:rPr>
              <w:t xml:space="preserve"> LP </w:t>
            </w:r>
            <w:r w:rsidRPr="002C5F51">
              <w:rPr>
                <w:rFonts w:eastAsia="宋体" w:hint="eastAsia"/>
                <w:szCs w:val="20"/>
                <w:lang w:eastAsia="zh-CN"/>
              </w:rPr>
              <w:t>as</w:t>
            </w:r>
            <w:r w:rsidRPr="002C5F51">
              <w:rPr>
                <w:rFonts w:eastAsia="宋体"/>
                <w:szCs w:val="20"/>
                <w:lang w:eastAsia="zh-CN"/>
              </w:rPr>
              <w:t xml:space="preserve"> </w:t>
            </w:r>
            <w:r w:rsidRPr="002C5F51">
              <w:rPr>
                <w:rFonts w:eastAsia="宋体" w:hint="eastAsia"/>
                <w:szCs w:val="20"/>
                <w:lang w:eastAsia="zh-CN"/>
              </w:rPr>
              <w:t>same</w:t>
            </w:r>
            <w:r>
              <w:rPr>
                <w:rFonts w:eastAsia="宋体"/>
                <w:szCs w:val="20"/>
                <w:lang w:eastAsia="zh-CN"/>
              </w:rPr>
              <w:t xml:space="preserve"> 2bits in </w:t>
            </w:r>
            <w:r w:rsidRPr="002C5F51">
              <w:rPr>
                <w:rFonts w:eastAsia="宋体"/>
                <w:szCs w:val="20"/>
                <w:lang w:eastAsia="zh-CN"/>
              </w:rPr>
              <w:t>R</w:t>
            </w:r>
            <w:r w:rsidRPr="002C5F51">
              <w:rPr>
                <w:rFonts w:eastAsia="宋体" w:hint="eastAsia"/>
                <w:szCs w:val="20"/>
                <w:lang w:eastAsia="zh-CN"/>
              </w:rPr>
              <w:t>el-15</w:t>
            </w:r>
            <w:r w:rsidRPr="002C5F51">
              <w:rPr>
                <w:rFonts w:eastAsia="宋体"/>
                <w:szCs w:val="20"/>
                <w:lang w:eastAsia="zh-CN"/>
              </w:rPr>
              <w:t xml:space="preserve"> is one simple enhancement.</w:t>
            </w:r>
          </w:p>
          <w:p w14:paraId="12A5A067" w14:textId="77777777" w:rsidR="002A3E34" w:rsidRDefault="002A3E34" w:rsidP="002A3E34">
            <w:pPr>
              <w:spacing w:afterLines="50" w:after="120"/>
              <w:rPr>
                <w:rFonts w:eastAsia="宋体"/>
                <w:szCs w:val="20"/>
                <w:lang w:eastAsia="zh-CN"/>
              </w:rPr>
            </w:pPr>
            <w:r>
              <w:rPr>
                <w:rFonts w:eastAsia="宋体"/>
                <w:szCs w:val="20"/>
                <w:lang w:eastAsia="zh-CN"/>
              </w:rPr>
              <w:t xml:space="preserve">For </w:t>
            </w:r>
            <w:r w:rsidRPr="001B6B51">
              <w:rPr>
                <w:rFonts w:eastAsia="宋体" w:hint="eastAsia"/>
                <w:szCs w:val="20"/>
                <w:lang w:eastAsia="zh-CN"/>
              </w:rPr>
              <w:t>Proposal 2.6.5-2</w:t>
            </w:r>
            <w:r>
              <w:rPr>
                <w:rFonts w:eastAsia="宋体"/>
                <w:szCs w:val="20"/>
                <w:lang w:eastAsia="zh-CN"/>
              </w:rPr>
              <w:t>, from our understanding, opt.3 is Rel-16 behavior, so it is same as opt.4.</w:t>
            </w:r>
          </w:p>
          <w:p w14:paraId="3BA2E561" w14:textId="77075D91" w:rsidR="002A3E34" w:rsidRDefault="002A3E34" w:rsidP="002A3E34">
            <w:pPr>
              <w:spacing w:after="120"/>
              <w:rPr>
                <w:rFonts w:eastAsia="宋体"/>
                <w:szCs w:val="20"/>
                <w:lang w:eastAsia="zh-CN"/>
              </w:rPr>
            </w:pPr>
            <w:r>
              <w:rPr>
                <w:rFonts w:eastAsia="宋体"/>
                <w:szCs w:val="20"/>
                <w:lang w:eastAsia="zh-CN"/>
              </w:rPr>
              <w:t xml:space="preserve">For </w:t>
            </w:r>
            <w:r w:rsidRPr="00644D6D">
              <w:rPr>
                <w:rFonts w:eastAsia="宋体" w:hint="eastAsia"/>
                <w:szCs w:val="20"/>
                <w:lang w:eastAsia="zh-CN"/>
              </w:rPr>
              <w:t>Proposal 2.6.5-</w:t>
            </w:r>
            <w:r>
              <w:rPr>
                <w:rFonts w:eastAsia="宋体"/>
                <w:szCs w:val="20"/>
                <w:lang w:eastAsia="zh-CN"/>
              </w:rPr>
              <w:t>4</w:t>
            </w:r>
            <w:r w:rsidRPr="00644D6D">
              <w:rPr>
                <w:rFonts w:eastAsia="宋体"/>
                <w:szCs w:val="20"/>
                <w:lang w:eastAsia="zh-CN"/>
              </w:rPr>
              <w:t>,</w:t>
            </w:r>
            <w:r w:rsidRPr="00644D6D">
              <w:rPr>
                <w:rFonts w:eastAsia="宋体" w:hint="eastAsia"/>
                <w:szCs w:val="20"/>
                <w:lang w:eastAsia="zh-CN"/>
              </w:rPr>
              <w:t xml:space="preserve"> Proposal 2.6.5-</w:t>
            </w:r>
            <w:r>
              <w:rPr>
                <w:rFonts w:eastAsia="宋体"/>
                <w:szCs w:val="20"/>
                <w:lang w:eastAsia="zh-CN"/>
              </w:rPr>
              <w:t>5</w:t>
            </w:r>
            <w:r w:rsidRPr="00644D6D">
              <w:rPr>
                <w:rFonts w:eastAsia="宋体"/>
                <w:szCs w:val="20"/>
                <w:lang w:eastAsia="zh-CN"/>
              </w:rPr>
              <w:t xml:space="preserve"> and </w:t>
            </w:r>
            <w:r w:rsidRPr="00644D6D">
              <w:rPr>
                <w:rFonts w:eastAsia="宋体" w:hint="eastAsia"/>
                <w:szCs w:val="20"/>
                <w:lang w:eastAsia="zh-CN"/>
              </w:rPr>
              <w:t>Proposal 2.6.5-</w:t>
            </w:r>
            <w:r>
              <w:rPr>
                <w:rFonts w:eastAsia="宋体"/>
                <w:szCs w:val="20"/>
                <w:lang w:eastAsia="zh-CN"/>
              </w:rPr>
              <w:t>6, we share view with many companies, it can be deprioritized in this meeting.</w:t>
            </w:r>
          </w:p>
        </w:tc>
      </w:tr>
      <w:tr w:rsidR="002B4932" w14:paraId="5A8C330D" w14:textId="77777777">
        <w:tc>
          <w:tcPr>
            <w:tcW w:w="1369" w:type="dxa"/>
            <w:shd w:val="clear" w:color="auto" w:fill="auto"/>
          </w:tcPr>
          <w:p w14:paraId="732D71A5" w14:textId="64431B6C" w:rsidR="002B4932" w:rsidRDefault="00055F23" w:rsidP="002B4932">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03E5FB6A" w14:textId="77777777" w:rsidR="00055F23" w:rsidRDefault="00055F23" w:rsidP="00055F23">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Qualcomm, thank you for the follow up. There are </w:t>
            </w:r>
            <w:proofErr w:type="gramStart"/>
            <w:r>
              <w:rPr>
                <w:rFonts w:eastAsia="宋体"/>
                <w:szCs w:val="20"/>
                <w:lang w:eastAsia="zh-CN"/>
              </w:rPr>
              <w:t>two PUCCH-Config’s</w:t>
            </w:r>
            <w:proofErr w:type="gramEnd"/>
            <w:r>
              <w:rPr>
                <w:rFonts w:eastAsia="宋体"/>
                <w:szCs w:val="20"/>
                <w:lang w:eastAsia="zh-CN"/>
              </w:rPr>
              <w:t xml:space="preserve"> in Rel-16 and sub-slot length can be configured separately. </w:t>
            </w:r>
          </w:p>
          <w:p w14:paraId="28EAD5B2" w14:textId="77777777" w:rsidR="00055F23" w:rsidRDefault="00055F23" w:rsidP="00055F23">
            <w:pPr>
              <w:spacing w:after="120"/>
              <w:rPr>
                <w:rFonts w:eastAsia="宋体"/>
                <w:szCs w:val="20"/>
                <w:lang w:eastAsia="zh-CN"/>
              </w:rPr>
            </w:pPr>
            <w:r>
              <w:rPr>
                <w:rFonts w:eastAsia="宋体"/>
                <w:szCs w:val="20"/>
                <w:lang w:eastAsia="zh-CN"/>
              </w:rPr>
              <w:t>For your information, in RAN1#97 we have following agreements.</w:t>
            </w:r>
          </w:p>
          <w:p w14:paraId="5414CC61" w14:textId="77777777" w:rsidR="00055F23" w:rsidRPr="0089619F" w:rsidRDefault="00055F23" w:rsidP="00055F23">
            <w:pPr>
              <w:rPr>
                <w:rFonts w:eastAsia="宋体"/>
                <w:b/>
                <w:lang w:eastAsia="zh-CN"/>
              </w:rPr>
            </w:pPr>
            <w:r w:rsidRPr="0089619F">
              <w:rPr>
                <w:rFonts w:eastAsia="宋体"/>
                <w:highlight w:val="green"/>
                <w:lang w:eastAsia="zh-CN"/>
              </w:rPr>
              <w:t>Agreements</w:t>
            </w:r>
            <w:r w:rsidRPr="0089619F">
              <w:rPr>
                <w:rFonts w:eastAsia="宋体"/>
                <w:b/>
                <w:lang w:eastAsia="zh-CN"/>
              </w:rPr>
              <w:t>:</w:t>
            </w:r>
          </w:p>
          <w:p w14:paraId="3CF1805A" w14:textId="77777777" w:rsidR="00055F23" w:rsidRPr="0089619F" w:rsidRDefault="00055F23" w:rsidP="00055F23">
            <w:pPr>
              <w:widowControl w:val="0"/>
              <w:numPr>
                <w:ilvl w:val="0"/>
                <w:numId w:val="98"/>
              </w:numPr>
              <w:shd w:val="clear" w:color="auto" w:fill="FFFFFF"/>
              <w:rPr>
                <w:rFonts w:eastAsia="Batang"/>
                <w:color w:val="000000"/>
                <w:lang w:val="en-GB"/>
              </w:rPr>
            </w:pPr>
            <w:r w:rsidRPr="0089619F">
              <w:rPr>
                <w:rFonts w:eastAsia="Batang"/>
                <w:color w:val="000000"/>
                <w:shd w:val="clear" w:color="auto" w:fill="FFFFFF"/>
                <w:lang w:val="en-GB"/>
              </w:rPr>
              <w:t>When at least two HARQ-ACK codebooks are simultaneously constructed for supporting different service types for a UE,</w:t>
            </w:r>
            <w:r w:rsidRPr="0089619F">
              <w:rPr>
                <w:rFonts w:eastAsia="Batang"/>
                <w:lang w:val="en-GB"/>
              </w:rPr>
              <w:t xml:space="preserve">  </w:t>
            </w:r>
            <w:r w:rsidRPr="0089619F">
              <w:rPr>
                <w:rFonts w:eastAsia="宋体"/>
                <w:color w:val="000000"/>
                <w:shd w:val="clear" w:color="auto" w:fill="FFFFFF"/>
                <w:lang w:val="en-GB" w:eastAsia="zh-CN"/>
              </w:rPr>
              <w:t>all Rel-16</w:t>
            </w:r>
            <w:r w:rsidRPr="0089619F">
              <w:rPr>
                <w:rFonts w:eastAsia="Batang"/>
                <w:lang w:val="en-GB"/>
              </w:rPr>
              <w:t> </w:t>
            </w:r>
            <w:r w:rsidRPr="0089619F">
              <w:rPr>
                <w:rFonts w:eastAsia="Batang"/>
                <w:color w:val="000000"/>
                <w:shd w:val="clear" w:color="auto" w:fill="FFFFFF"/>
                <w:lang w:val="en-GB"/>
              </w:rPr>
              <w:t>parameters</w:t>
            </w:r>
            <w:r w:rsidRPr="0089619F">
              <w:rPr>
                <w:rFonts w:eastAsia="MS Mincho"/>
                <w:color w:val="000000"/>
                <w:lang w:val="en-GB"/>
              </w:rPr>
              <w:t> </w:t>
            </w:r>
            <w:r w:rsidRPr="0089619F">
              <w:rPr>
                <w:rFonts w:eastAsia="Batang"/>
                <w:color w:val="000000"/>
                <w:lang w:val="en-GB"/>
              </w:rPr>
              <w:t>in PUCCH configuration</w:t>
            </w:r>
            <w:r w:rsidRPr="0089619F">
              <w:rPr>
                <w:rFonts w:eastAsia="MS Mincho"/>
                <w:color w:val="000000"/>
                <w:lang w:val="en-GB"/>
              </w:rPr>
              <w:t> </w:t>
            </w:r>
            <w:r w:rsidRPr="0089619F">
              <w:rPr>
                <w:rFonts w:eastAsia="宋体"/>
                <w:color w:val="000000"/>
                <w:lang w:val="en-GB" w:eastAsia="zh-CN"/>
              </w:rPr>
              <w:t xml:space="preserve">related to HARQ-ACK feedback </w:t>
            </w:r>
            <w:r w:rsidRPr="0089619F">
              <w:rPr>
                <w:rFonts w:eastAsia="Batang"/>
                <w:color w:val="000000"/>
                <w:shd w:val="clear" w:color="auto" w:fill="FFFFFF"/>
                <w:lang w:val="en-GB"/>
              </w:rPr>
              <w:t xml:space="preserve">can be </w:t>
            </w:r>
            <w:r w:rsidRPr="00522CD6">
              <w:rPr>
                <w:rFonts w:eastAsia="Batang"/>
                <w:color w:val="FF0000"/>
                <w:shd w:val="clear" w:color="auto" w:fill="FFFFFF"/>
                <w:lang w:val="en-GB"/>
              </w:rPr>
              <w:t>separately configured</w:t>
            </w:r>
            <w:r w:rsidRPr="0089619F">
              <w:rPr>
                <w:rFonts w:eastAsia="Batang"/>
                <w:color w:val="000000"/>
                <w:shd w:val="clear" w:color="auto" w:fill="FFFFFF"/>
                <w:lang w:val="en-GB"/>
              </w:rPr>
              <w:t xml:space="preserve"> for different HARQ-ACK codebooks</w:t>
            </w:r>
            <w:r w:rsidRPr="0089619F">
              <w:rPr>
                <w:rFonts w:eastAsia="宋体"/>
                <w:color w:val="000000"/>
                <w:shd w:val="clear" w:color="auto" w:fill="FFFFFF"/>
                <w:lang w:val="en-GB" w:eastAsia="zh-CN"/>
              </w:rPr>
              <w:t xml:space="preserve"> except for following:</w:t>
            </w:r>
          </w:p>
          <w:p w14:paraId="17D5D1BE"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lang w:val="x-none" w:eastAsia="zh-CN"/>
              </w:rPr>
              <w:t xml:space="preserve">FFS: For </w:t>
            </w:r>
            <w:r w:rsidRPr="0089619F">
              <w:rPr>
                <w:rFonts w:eastAsia="Batang"/>
                <w:i/>
                <w:lang w:val="en-GB" w:eastAsia="x-none"/>
              </w:rPr>
              <w:t>PUCCH-</w:t>
            </w:r>
            <w:proofErr w:type="spellStart"/>
            <w:r w:rsidRPr="0089619F">
              <w:rPr>
                <w:rFonts w:eastAsia="Batang"/>
                <w:i/>
                <w:lang w:val="en-GB" w:eastAsia="x-none"/>
              </w:rPr>
              <w:t>SpatialRelationInfo</w:t>
            </w:r>
            <w:proofErr w:type="spellEnd"/>
          </w:p>
          <w:p w14:paraId="00DC1FB9"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color w:val="000000"/>
                <w:lang w:val="en-GB" w:eastAsia="x-none"/>
              </w:rPr>
              <w:t xml:space="preserve">Note: </w:t>
            </w:r>
            <w:proofErr w:type="spellStart"/>
            <w:r w:rsidRPr="0089619F">
              <w:rPr>
                <w:rFonts w:eastAsia="Batang"/>
                <w:i/>
                <w:lang w:val="en-GB" w:eastAsia="x-none"/>
              </w:rPr>
              <w:t>SchedulingRequestResourceConfig</w:t>
            </w:r>
            <w:proofErr w:type="spellEnd"/>
            <w:r w:rsidRPr="0089619F">
              <w:rPr>
                <w:rFonts w:eastAsia="Batang"/>
                <w:i/>
                <w:lang w:val="en-GB" w:eastAsia="x-none"/>
              </w:rPr>
              <w:t>, multi-CSI-PUCCH-</w:t>
            </w:r>
            <w:proofErr w:type="spellStart"/>
            <w:r w:rsidRPr="0089619F">
              <w:rPr>
                <w:rFonts w:eastAsia="Batang"/>
                <w:i/>
                <w:lang w:val="en-GB" w:eastAsia="x-none"/>
              </w:rPr>
              <w:t>ResourceList</w:t>
            </w:r>
            <w:proofErr w:type="spellEnd"/>
            <w:r w:rsidRPr="0089619F">
              <w:rPr>
                <w:rFonts w:eastAsia="宋体"/>
                <w:color w:val="000000"/>
                <w:lang w:val="en-GB" w:eastAsia="x-none"/>
              </w:rPr>
              <w:t xml:space="preserve"> are not</w:t>
            </w:r>
            <w:r w:rsidRPr="0089619F">
              <w:rPr>
                <w:rFonts w:eastAsia="宋体"/>
                <w:color w:val="000000"/>
                <w:lang w:val="en-GB" w:eastAsia="zh-CN"/>
              </w:rPr>
              <w:t xml:space="preserve"> related to HARQ-ACK feedback</w:t>
            </w:r>
            <w:r w:rsidRPr="0089619F">
              <w:rPr>
                <w:rFonts w:eastAsia="宋体"/>
                <w:lang w:val="en-GB" w:eastAsia="zh-CN"/>
              </w:rPr>
              <w:t>.</w:t>
            </w:r>
          </w:p>
          <w:p w14:paraId="17B9AA71" w14:textId="77777777" w:rsidR="00055F23" w:rsidRPr="0089619F" w:rsidRDefault="00055F23" w:rsidP="00055F23">
            <w:pPr>
              <w:widowControl w:val="0"/>
              <w:numPr>
                <w:ilvl w:val="0"/>
                <w:numId w:val="98"/>
              </w:numPr>
              <w:rPr>
                <w:rFonts w:eastAsia="宋体"/>
                <w:strike/>
                <w:lang w:val="x-none" w:eastAsia="zh-CN"/>
              </w:rPr>
            </w:pPr>
            <w:r w:rsidRPr="0089619F">
              <w:rPr>
                <w:rFonts w:eastAsia="宋体"/>
                <w:lang w:val="x-none" w:eastAsia="zh-CN"/>
              </w:rPr>
              <w:t>FFS: For other UCI types, e.g.</w:t>
            </w:r>
            <w:r w:rsidRPr="0089619F">
              <w:rPr>
                <w:rFonts w:eastAsia="Batang"/>
                <w:i/>
                <w:lang w:val="en-GB" w:eastAsia="x-none"/>
              </w:rPr>
              <w:t xml:space="preserve"> </w:t>
            </w:r>
            <w:proofErr w:type="spellStart"/>
            <w:r w:rsidRPr="0089619F">
              <w:rPr>
                <w:rFonts w:eastAsia="Batang"/>
                <w:i/>
                <w:lang w:val="en-GB" w:eastAsia="x-none"/>
              </w:rPr>
              <w:t>SchedulingRequestResourceConfig</w:t>
            </w:r>
            <w:proofErr w:type="spellEnd"/>
            <w:r w:rsidRPr="0089619F">
              <w:rPr>
                <w:rFonts w:eastAsia="Batang"/>
                <w:i/>
                <w:lang w:val="en-GB" w:eastAsia="x-none"/>
              </w:rPr>
              <w:t>, multi-CSI-PUCCH-</w:t>
            </w:r>
            <w:proofErr w:type="spellStart"/>
            <w:r w:rsidRPr="0089619F">
              <w:rPr>
                <w:rFonts w:eastAsia="Batang"/>
                <w:i/>
                <w:lang w:val="en-GB" w:eastAsia="x-none"/>
              </w:rPr>
              <w:t>ResourceList</w:t>
            </w:r>
            <w:proofErr w:type="spellEnd"/>
            <w:r w:rsidRPr="0089619F">
              <w:rPr>
                <w:rFonts w:eastAsia="宋体"/>
                <w:lang w:val="en-GB" w:eastAsia="zh-CN"/>
              </w:rPr>
              <w:t>.</w:t>
            </w:r>
          </w:p>
          <w:p w14:paraId="48CC674D" w14:textId="77777777" w:rsidR="00055F23" w:rsidRDefault="00055F23" w:rsidP="00055F23">
            <w:pPr>
              <w:spacing w:after="120"/>
              <w:rPr>
                <w:rFonts w:eastAsia="宋体"/>
                <w:lang w:val="x-none" w:eastAsia="zh-CN"/>
              </w:rPr>
            </w:pPr>
            <w:r w:rsidRPr="0089619F">
              <w:rPr>
                <w:rFonts w:eastAsia="宋体"/>
                <w:lang w:val="x-none" w:eastAsia="zh-CN"/>
              </w:rPr>
              <w:t>FFS: At least one HARQ-ACK codebook follows R15 PUCCH configuration.</w:t>
            </w:r>
          </w:p>
          <w:p w14:paraId="64A3C76E" w14:textId="77777777" w:rsidR="00055F23" w:rsidRDefault="00055F23" w:rsidP="00055F23">
            <w:pPr>
              <w:spacing w:after="120"/>
              <w:rPr>
                <w:rFonts w:eastAsia="宋体"/>
                <w:szCs w:val="20"/>
                <w:lang w:eastAsia="zh-CN"/>
              </w:rPr>
            </w:pPr>
          </w:p>
          <w:p w14:paraId="7A26B002" w14:textId="77777777" w:rsidR="00055F23" w:rsidRDefault="00055F23" w:rsidP="00055F23">
            <w:pPr>
              <w:spacing w:after="120"/>
              <w:rPr>
                <w:rFonts w:eastAsia="宋体"/>
                <w:szCs w:val="20"/>
                <w:lang w:eastAsia="zh-CN"/>
              </w:rPr>
            </w:pPr>
            <w:r>
              <w:rPr>
                <w:rFonts w:eastAsia="宋体"/>
                <w:szCs w:val="20"/>
                <w:lang w:eastAsia="zh-CN"/>
              </w:rPr>
              <w:t xml:space="preserve">TS 38.331 </w:t>
            </w:r>
            <w:proofErr w:type="gramStart"/>
            <w:r>
              <w:rPr>
                <w:rFonts w:eastAsia="宋体"/>
                <w:szCs w:val="20"/>
                <w:lang w:eastAsia="zh-CN"/>
              </w:rPr>
              <w:t>defines</w:t>
            </w:r>
            <w:proofErr w:type="gramEnd"/>
            <w:r>
              <w:rPr>
                <w:rFonts w:eastAsia="宋体"/>
                <w:szCs w:val="20"/>
                <w:lang w:eastAsia="zh-CN"/>
              </w:rPr>
              <w:t xml:space="preserve"> a new IE </w:t>
            </w:r>
            <w:r w:rsidRPr="00E22C95">
              <w:t>PUCCH-ConfigurationList-r16</w:t>
            </w:r>
            <w:r>
              <w:t xml:space="preserve"> which can be consisting of up to 2 PUCCH-Config’s.  </w:t>
            </w:r>
          </w:p>
          <w:p w14:paraId="393B2FE4" w14:textId="77777777" w:rsidR="00055F23" w:rsidRPr="00E22C95" w:rsidRDefault="00055F23" w:rsidP="00055F23">
            <w:pPr>
              <w:pStyle w:val="PL"/>
            </w:pPr>
            <w:r w:rsidRPr="00E22C95">
              <w:t xml:space="preserve">PUCCH-ConfigurationList-r16  ::=     </w:t>
            </w:r>
            <w:r w:rsidRPr="0064098F">
              <w:rPr>
                <w:color w:val="993366"/>
              </w:rPr>
              <w:t>SEQUENCE</w:t>
            </w:r>
            <w:r w:rsidRPr="00E22C95">
              <w:t xml:space="preserve"> (</w:t>
            </w:r>
            <w:r w:rsidRPr="0064098F">
              <w:rPr>
                <w:color w:val="993366"/>
              </w:rPr>
              <w:t>SIZE</w:t>
            </w:r>
            <w:r w:rsidRPr="00E22C95">
              <w:t xml:space="preserve"> (1..2))</w:t>
            </w:r>
            <w:r w:rsidRPr="0064098F">
              <w:rPr>
                <w:color w:val="993366"/>
              </w:rPr>
              <w:t xml:space="preserve"> OF</w:t>
            </w:r>
            <w:r w:rsidRPr="00E22C95">
              <w:t xml:space="preserve"> PUCCH-Config</w:t>
            </w:r>
          </w:p>
          <w:p w14:paraId="2EA91EB6" w14:textId="77777777" w:rsidR="00055F23" w:rsidRDefault="00055F23" w:rsidP="00055F23">
            <w:pPr>
              <w:spacing w:after="120"/>
              <w:rPr>
                <w:rFonts w:eastAsia="宋体"/>
                <w:szCs w:val="20"/>
                <w:lang w:val="en-GB" w:eastAsia="zh-CN"/>
              </w:rPr>
            </w:pPr>
          </w:p>
          <w:p w14:paraId="290C00A3" w14:textId="77777777" w:rsidR="00055F23" w:rsidRDefault="00055F23" w:rsidP="00055F23">
            <w:pPr>
              <w:spacing w:after="120"/>
              <w:rPr>
                <w:rFonts w:eastAsia="宋体"/>
                <w:szCs w:val="20"/>
                <w:lang w:val="en-GB" w:eastAsia="zh-CN"/>
              </w:rPr>
            </w:pPr>
            <w:r>
              <w:rPr>
                <w:rFonts w:eastAsia="宋体"/>
                <w:szCs w:val="20"/>
                <w:lang w:val="en-GB" w:eastAsia="zh-CN"/>
              </w:rPr>
              <w:t>Hopefully, your concern can be addressed.</w:t>
            </w:r>
          </w:p>
          <w:p w14:paraId="4C8142DC" w14:textId="77777777" w:rsidR="00055F23" w:rsidRDefault="00055F23" w:rsidP="00055F23">
            <w:pPr>
              <w:spacing w:after="120"/>
              <w:rPr>
                <w:rFonts w:eastAsia="宋体"/>
                <w:szCs w:val="20"/>
                <w:lang w:val="en-GB" w:eastAsia="zh-CN"/>
              </w:rPr>
            </w:pPr>
          </w:p>
          <w:p w14:paraId="15EEBD01" w14:textId="77777777" w:rsidR="00055F23" w:rsidRDefault="00055F23" w:rsidP="00055F23">
            <w:pPr>
              <w:spacing w:after="120"/>
              <w:rPr>
                <w:rFonts w:eastAsia="宋体"/>
                <w:szCs w:val="20"/>
                <w:lang w:val="en-GB" w:eastAsia="zh-CN"/>
              </w:rPr>
            </w:pPr>
            <w:r>
              <w:rPr>
                <w:rFonts w:eastAsia="宋体" w:hint="eastAsia"/>
                <w:szCs w:val="20"/>
                <w:lang w:val="en-GB" w:eastAsia="zh-CN"/>
              </w:rPr>
              <w:t>T</w:t>
            </w:r>
            <w:r>
              <w:rPr>
                <w:rFonts w:eastAsia="宋体"/>
                <w:szCs w:val="20"/>
                <w:lang w:val="en-GB" w:eastAsia="zh-CN"/>
              </w:rPr>
              <w:t xml:space="preserve">o </w:t>
            </w: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HiSilicon</w:t>
            </w:r>
            <w:proofErr w:type="spellEnd"/>
            <w:r>
              <w:rPr>
                <w:rFonts w:eastAsia="宋体"/>
                <w:szCs w:val="20"/>
                <w:lang w:eastAsia="zh-CN"/>
              </w:rPr>
              <w:t>, thank you for the advice, we suggest the following update.</w:t>
            </w:r>
          </w:p>
          <w:p w14:paraId="02D582FE" w14:textId="77777777" w:rsidR="00055F23" w:rsidRDefault="00055F23" w:rsidP="00055F23">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Pr>
                <w:rFonts w:eastAsia="宋体" w:hint="eastAsia"/>
                <w:highlight w:val="yellow"/>
                <w:lang w:eastAsia="zh-CN"/>
              </w:rPr>
              <w:t>:</w:t>
            </w:r>
          </w:p>
          <w:p w14:paraId="540F0385" w14:textId="77777777" w:rsidR="00055F23" w:rsidRDefault="00055F23" w:rsidP="00055F23">
            <w:pPr>
              <w:jc w:val="both"/>
              <w:rPr>
                <w:rFonts w:eastAsiaTheme="minorEastAsia"/>
                <w:lang w:eastAsia="zh-CN"/>
              </w:rPr>
            </w:pPr>
            <w:r>
              <w:rPr>
                <w:rFonts w:eastAsiaTheme="minorEastAsia"/>
                <w:lang w:eastAsia="zh-CN"/>
              </w:rPr>
              <w:t xml:space="preserve">When a LP HARQ-ACK overlaps with HP HARQ-ACK PUCCH and HP SR PUCCH </w:t>
            </w:r>
            <w:r>
              <w:rPr>
                <w:rFonts w:eastAsiaTheme="minorEastAsia"/>
                <w:lang w:eastAsia="zh-CN"/>
              </w:rPr>
              <w:lastRenderedPageBreak/>
              <w:t>simultaneously, further study how to handle the case if the LP HARQ-ACK can be multiplexed with HP HARQ-ACK but the LP HARQ-ACK cannot be multiplexed with HP SR.</w:t>
            </w:r>
          </w:p>
          <w:p w14:paraId="5F06D677" w14:textId="77777777" w:rsidR="00055F23" w:rsidRPr="00B54A98" w:rsidRDefault="00055F23" w:rsidP="00055F23">
            <w:pPr>
              <w:pStyle w:val="af6"/>
              <w:numPr>
                <w:ilvl w:val="0"/>
                <w:numId w:val="99"/>
              </w:numPr>
              <w:jc w:val="both"/>
              <w:rPr>
                <w:rFonts w:eastAsiaTheme="minorEastAsia"/>
                <w:lang w:eastAsia="zh-CN"/>
              </w:rPr>
            </w:pPr>
            <w:r w:rsidRPr="00491250">
              <w:rPr>
                <w:rFonts w:eastAsiaTheme="minorEastAsia" w:hint="eastAsia"/>
                <w:color w:val="FF0000"/>
                <w:lang w:eastAsia="zh-CN"/>
              </w:rPr>
              <w:t>FFS</w:t>
            </w:r>
            <w:r w:rsidRPr="00491250">
              <w:rPr>
                <w:rFonts w:eastAsiaTheme="minorEastAsia"/>
                <w:color w:val="FF0000"/>
                <w:lang w:eastAsia="zh-CN"/>
              </w:rPr>
              <w:t>: PUCCH format impact.</w:t>
            </w:r>
          </w:p>
          <w:p w14:paraId="316DC0DA" w14:textId="77777777" w:rsidR="002B4932" w:rsidRPr="00055F23" w:rsidRDefault="002B4932" w:rsidP="002B4932">
            <w:pPr>
              <w:spacing w:after="120"/>
              <w:rPr>
                <w:rFonts w:eastAsia="宋体"/>
                <w:szCs w:val="20"/>
                <w:lang w:eastAsia="zh-CN"/>
              </w:rPr>
            </w:pPr>
          </w:p>
        </w:tc>
      </w:tr>
      <w:tr w:rsidR="002B4932" w14:paraId="6BB96C1C" w14:textId="77777777">
        <w:tc>
          <w:tcPr>
            <w:tcW w:w="1369" w:type="dxa"/>
            <w:shd w:val="clear" w:color="auto" w:fill="auto"/>
          </w:tcPr>
          <w:p w14:paraId="4F8F5AFB" w14:textId="0697900A" w:rsidR="002B4932" w:rsidRDefault="00A84231" w:rsidP="002B4932">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667036FD" w14:textId="52361CCC" w:rsidR="002B4932" w:rsidRPr="00A84231" w:rsidRDefault="00A84231" w:rsidP="00A84231">
            <w:pPr>
              <w:pStyle w:val="af6"/>
              <w:numPr>
                <w:ilvl w:val="0"/>
                <w:numId w:val="101"/>
              </w:numPr>
              <w:spacing w:after="120"/>
              <w:rPr>
                <w:rFonts w:eastAsia="宋体"/>
                <w:szCs w:val="20"/>
                <w:lang w:eastAsia="zh-CN"/>
              </w:rPr>
            </w:pPr>
            <w:r w:rsidRPr="00A84231">
              <w:rPr>
                <w:rFonts w:eastAsia="宋体" w:hint="eastAsia"/>
                <w:szCs w:val="20"/>
                <w:lang w:eastAsia="zh-CN"/>
              </w:rPr>
              <w:t xml:space="preserve">Similar as our previous comments, </w:t>
            </w:r>
            <w:r w:rsidRPr="00A84231">
              <w:rPr>
                <w:rFonts w:eastAsia="宋体"/>
                <w:szCs w:val="20"/>
                <w:lang w:eastAsia="zh-CN"/>
              </w:rPr>
              <w:t>“</w:t>
            </w:r>
            <w:r w:rsidRPr="00A84231">
              <w:rPr>
                <w:rFonts w:eastAsia="宋体" w:hint="eastAsia"/>
                <w:lang w:eastAsia="zh-CN"/>
              </w:rPr>
              <w:t xml:space="preserve">No enhancement </w:t>
            </w:r>
            <w:r w:rsidRPr="00A84231">
              <w:rPr>
                <w:rFonts w:eastAsiaTheme="minorEastAsia"/>
                <w:lang w:eastAsia="zh-CN"/>
              </w:rPr>
              <w:t>(including Rel-15 and Rel-16 behavior)</w:t>
            </w:r>
            <w:r w:rsidRPr="00A84231">
              <w:rPr>
                <w:rFonts w:eastAsia="宋体"/>
                <w:szCs w:val="20"/>
                <w:lang w:eastAsia="zh-CN"/>
              </w:rPr>
              <w:t>”</w:t>
            </w:r>
            <w:r w:rsidRPr="00A84231">
              <w:rPr>
                <w:rFonts w:eastAsia="宋体" w:hint="eastAsia"/>
                <w:szCs w:val="20"/>
                <w:lang w:eastAsia="zh-CN"/>
              </w:rPr>
              <w:t xml:space="preserve"> is not clear. It can be understood as LP UCI is dropped, or the UCI multiplexing rules assuming they are of same priority is used.</w:t>
            </w:r>
          </w:p>
          <w:p w14:paraId="1B0C1B8C"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2.6.5-3, there is only opt. 1a under Opt. 1. We think it is also possible to transmit the modulated LP HARQ-ACK symbol on the SR resource. In addition, Opt. 3 is Opt. 1b under Opt. 1 in our view.</w:t>
            </w:r>
          </w:p>
          <w:p w14:paraId="3A899829"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2.6.5-4, it is not clear why there could be more HP HARQ-ACK PUCCH within a HP sub-slot.</w:t>
            </w:r>
          </w:p>
          <w:p w14:paraId="49A2202E" w14:textId="788ED847" w:rsidR="00A84231" w:rsidRPr="00A84231" w:rsidRDefault="00A84231" w:rsidP="00A84231">
            <w:pPr>
              <w:pStyle w:val="af6"/>
              <w:numPr>
                <w:ilvl w:val="0"/>
                <w:numId w:val="101"/>
              </w:numPr>
              <w:spacing w:after="120"/>
              <w:rPr>
                <w:rFonts w:eastAsia="宋体"/>
                <w:szCs w:val="20"/>
                <w:lang w:eastAsia="zh-CN"/>
              </w:rPr>
            </w:pPr>
          </w:p>
        </w:tc>
      </w:tr>
      <w:tr w:rsidR="002B4932" w14:paraId="21D8D0ED" w14:textId="77777777">
        <w:tc>
          <w:tcPr>
            <w:tcW w:w="1369" w:type="dxa"/>
            <w:shd w:val="clear" w:color="auto" w:fill="auto"/>
          </w:tcPr>
          <w:p w14:paraId="4375617D" w14:textId="0A3077EE" w:rsidR="002B4932" w:rsidRDefault="005771B3" w:rsidP="002B4932">
            <w:pPr>
              <w:spacing w:after="120"/>
              <w:rPr>
                <w:rFonts w:eastAsia="宋体"/>
                <w:szCs w:val="20"/>
                <w:lang w:eastAsia="zh-CN"/>
              </w:rPr>
            </w:pPr>
            <w:r>
              <w:rPr>
                <w:rFonts w:eastAsia="宋体"/>
                <w:szCs w:val="20"/>
                <w:lang w:eastAsia="zh-CN"/>
              </w:rPr>
              <w:t>Nokia, NSB2</w:t>
            </w:r>
          </w:p>
        </w:tc>
        <w:tc>
          <w:tcPr>
            <w:tcW w:w="7693" w:type="dxa"/>
            <w:shd w:val="clear" w:color="auto" w:fill="auto"/>
          </w:tcPr>
          <w:p w14:paraId="70950183" w14:textId="40FFDE9A" w:rsidR="002B4932" w:rsidRDefault="008C1CCA" w:rsidP="002B4932">
            <w:pPr>
              <w:spacing w:after="120"/>
              <w:rPr>
                <w:rFonts w:eastAsia="宋体"/>
                <w:szCs w:val="20"/>
                <w:lang w:eastAsia="zh-CN"/>
              </w:rPr>
            </w:pPr>
            <w:r>
              <w:rPr>
                <w:rFonts w:eastAsia="宋体"/>
                <w:szCs w:val="20"/>
                <w:lang w:eastAsia="zh-CN"/>
              </w:rPr>
              <w:t xml:space="preserve">Addition the earlier: </w:t>
            </w:r>
            <w:r>
              <w:rPr>
                <w:rFonts w:eastAsia="宋体"/>
                <w:szCs w:val="20"/>
                <w:lang w:eastAsia="zh-CN"/>
              </w:rPr>
              <w:br/>
            </w:r>
            <w:r w:rsidR="005771B3">
              <w:rPr>
                <w:rFonts w:eastAsia="宋体"/>
                <w:szCs w:val="20"/>
                <w:lang w:eastAsia="zh-CN"/>
              </w:rPr>
              <w:t xml:space="preserve">Several companies seemed to be not fine / clear about the current formulation of </w:t>
            </w:r>
            <w:r w:rsidR="005771B3" w:rsidRPr="009B1387">
              <w:rPr>
                <w:rFonts w:eastAsia="宋体"/>
                <w:szCs w:val="20"/>
                <w:highlight w:val="yellow"/>
                <w:lang w:eastAsia="zh-CN"/>
              </w:rPr>
              <w:t xml:space="preserve">Opt. 1 </w:t>
            </w:r>
            <w:r w:rsidR="00495796" w:rsidRPr="009B1387">
              <w:rPr>
                <w:rFonts w:eastAsia="宋体"/>
                <w:szCs w:val="20"/>
                <w:highlight w:val="yellow"/>
                <w:lang w:eastAsia="zh-CN"/>
              </w:rPr>
              <w:t xml:space="preserve">for Proposal 2.6.5-1 and </w:t>
            </w:r>
            <w:r w:rsidR="00495796" w:rsidRPr="009B1387">
              <w:rPr>
                <w:rFonts w:eastAsia="宋体" w:hint="eastAsia"/>
                <w:highlight w:val="yellow"/>
                <w:lang w:eastAsia="zh-CN"/>
              </w:rPr>
              <w:t>Proposal 2.6.5-</w:t>
            </w:r>
            <w:r w:rsidR="00495796" w:rsidRPr="009B1387">
              <w:rPr>
                <w:rFonts w:eastAsia="宋体"/>
                <w:highlight w:val="yellow"/>
                <w:lang w:eastAsia="zh-CN"/>
              </w:rPr>
              <w:t>2</w:t>
            </w:r>
            <w:r>
              <w:rPr>
                <w:rFonts w:eastAsia="宋体"/>
                <w:szCs w:val="20"/>
                <w:lang w:eastAsia="zh-CN"/>
              </w:rPr>
              <w:t xml:space="preserve"> (QC, Nokia/NSB, LG, Sony, Intel, DCM, ZTE</w:t>
            </w:r>
            <w:r w:rsidR="00495796">
              <w:rPr>
                <w:rFonts w:eastAsia="宋体"/>
                <w:szCs w:val="20"/>
                <w:lang w:eastAsia="zh-CN"/>
              </w:rPr>
              <w:t>, HW/</w:t>
            </w:r>
            <w:proofErr w:type="spellStart"/>
            <w:r w:rsidR="00495796">
              <w:rPr>
                <w:rFonts w:eastAsia="宋体"/>
                <w:szCs w:val="20"/>
                <w:lang w:eastAsia="zh-CN"/>
              </w:rPr>
              <w:t>HiSi</w:t>
            </w:r>
            <w:proofErr w:type="spellEnd"/>
            <w:r>
              <w:rPr>
                <w:rFonts w:eastAsia="宋体"/>
                <w:szCs w:val="20"/>
                <w:lang w:eastAsia="zh-CN"/>
              </w:rPr>
              <w:t xml:space="preserve">) – if this is now Option 1a/1b or a new 5. </w:t>
            </w:r>
          </w:p>
          <w:p w14:paraId="55657E54" w14:textId="04A41831" w:rsidR="008C1CCA" w:rsidRDefault="008C1CCA" w:rsidP="002B4932">
            <w:pPr>
              <w:spacing w:after="120"/>
              <w:rPr>
                <w:rFonts w:eastAsia="宋体"/>
                <w:szCs w:val="20"/>
                <w:lang w:eastAsia="zh-CN"/>
              </w:rPr>
            </w:pPr>
            <w:r>
              <w:rPr>
                <w:rFonts w:eastAsia="宋体"/>
                <w:szCs w:val="20"/>
                <w:lang w:eastAsia="zh-CN"/>
              </w:rPr>
              <w:t xml:space="preserve">So </w:t>
            </w:r>
            <w:r w:rsidRPr="009B1387">
              <w:rPr>
                <w:rFonts w:eastAsia="宋体"/>
                <w:b/>
                <w:bCs/>
                <w:szCs w:val="20"/>
                <w:lang w:eastAsia="zh-CN"/>
              </w:rPr>
              <w:t>tried to combine</w:t>
            </w:r>
            <w:r w:rsidR="009B1387">
              <w:rPr>
                <w:rFonts w:eastAsia="宋体"/>
                <w:b/>
                <w:bCs/>
                <w:szCs w:val="20"/>
                <w:lang w:eastAsia="zh-CN"/>
              </w:rPr>
              <w:t xml:space="preserve"> companies proposals </w:t>
            </w:r>
            <w:r w:rsidRPr="009B1387">
              <w:rPr>
                <w:rFonts w:eastAsia="宋体"/>
                <w:b/>
                <w:bCs/>
                <w:szCs w:val="20"/>
                <w:lang w:eastAsia="zh-CN"/>
              </w:rPr>
              <w:t>somehow</w:t>
            </w:r>
            <w:r w:rsidR="009B1387">
              <w:rPr>
                <w:rFonts w:eastAsia="宋体"/>
                <w:b/>
                <w:bCs/>
                <w:szCs w:val="20"/>
                <w:lang w:eastAsia="zh-CN"/>
              </w:rPr>
              <w:t xml:space="preserve">: </w:t>
            </w:r>
          </w:p>
          <w:p w14:paraId="35491E38" w14:textId="7F27156B" w:rsidR="008C1CCA" w:rsidRDefault="008C1CCA" w:rsidP="002B4932">
            <w:pPr>
              <w:spacing w:after="120"/>
              <w:rPr>
                <w:rFonts w:eastAsia="宋体"/>
                <w:szCs w:val="20"/>
                <w:lang w:eastAsia="zh-CN"/>
              </w:rPr>
            </w:pPr>
          </w:p>
          <w:p w14:paraId="209DDB95" w14:textId="77777777" w:rsidR="008C1CCA" w:rsidRDefault="008C1CCA" w:rsidP="008C1CCA">
            <w:pPr>
              <w:pStyle w:val="af6"/>
              <w:numPr>
                <w:ilvl w:val="0"/>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2FD963A" w14:textId="0B14E7F9" w:rsidR="008C1CCA" w:rsidRDefault="008C1CCA" w:rsidP="008C1CCA">
            <w:pPr>
              <w:pStyle w:val="af6"/>
              <w:numPr>
                <w:ilvl w:val="2"/>
                <w:numId w:val="54"/>
              </w:numPr>
              <w:ind w:left="1200" w:hanging="40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4D7392B" w14:textId="77777777" w:rsidR="008C1CCA" w:rsidRPr="0025355B" w:rsidRDefault="008C1CCA" w:rsidP="008C1CCA">
            <w:pPr>
              <w:pStyle w:val="af6"/>
              <w:numPr>
                <w:ilvl w:val="2"/>
                <w:numId w:val="54"/>
              </w:numPr>
              <w:ind w:left="1200" w:hanging="400"/>
              <w:rPr>
                <w:rFonts w:eastAsia="宋体"/>
                <w:color w:val="FF0000"/>
                <w:lang w:eastAsia="zh-CN"/>
              </w:rPr>
            </w:pPr>
            <w:r w:rsidRPr="008C1CCA">
              <w:rPr>
                <w:rFonts w:eastAsia="宋体"/>
                <w:color w:val="FF0000"/>
                <w:lang w:eastAsia="zh-CN"/>
              </w:rPr>
              <w:t xml:space="preserve">Opt.1b: </w:t>
            </w:r>
            <w:r w:rsidRPr="0025355B">
              <w:rPr>
                <w:rFonts w:eastAsia="宋体"/>
                <w:color w:val="FF0000"/>
                <w:lang w:eastAsia="zh-CN"/>
              </w:rPr>
              <w:t>For negative SR, the UE transmit only HARQ-ACK on the HARQ-ACK resource.</w:t>
            </w:r>
          </w:p>
          <w:p w14:paraId="00B06B66" w14:textId="4C87A654" w:rsidR="008C1CCA" w:rsidRDefault="008C1CCA" w:rsidP="008C1CCA">
            <w:pPr>
              <w:pStyle w:val="af6"/>
              <w:numPr>
                <w:ilvl w:val="2"/>
                <w:numId w:val="54"/>
              </w:numPr>
              <w:ind w:left="1200" w:hanging="400"/>
              <w:rPr>
                <w:rFonts w:eastAsia="宋体"/>
                <w:lang w:eastAsia="zh-CN"/>
              </w:rPr>
            </w:pPr>
            <w:r w:rsidRPr="008C1CCA">
              <w:rPr>
                <w:rFonts w:eastAsia="宋体"/>
                <w:color w:val="FF0000"/>
                <w:lang w:eastAsia="zh-CN"/>
              </w:rPr>
              <w:t xml:space="preserve">Opt.1c: For negative SR, the UE transmits </w:t>
            </w:r>
            <w:r w:rsidR="00C718F8">
              <w:rPr>
                <w:rFonts w:eastAsia="宋体"/>
                <w:color w:val="FF0000"/>
                <w:lang w:eastAsia="zh-CN"/>
              </w:rPr>
              <w:t xml:space="preserve">SR and </w:t>
            </w:r>
            <w:r w:rsidRPr="008C1CCA">
              <w:rPr>
                <w:rFonts w:eastAsia="宋体"/>
                <w:color w:val="FF0000"/>
                <w:lang w:eastAsia="zh-CN"/>
              </w:rPr>
              <w:t>HARQ-ACK on the SR re</w:t>
            </w:r>
            <w:r w:rsidR="00C718F8">
              <w:rPr>
                <w:rFonts w:eastAsia="宋体"/>
                <w:color w:val="FF0000"/>
                <w:lang w:eastAsia="zh-CN"/>
              </w:rPr>
              <w:t>s</w:t>
            </w:r>
            <w:r w:rsidRPr="008C1CCA">
              <w:rPr>
                <w:rFonts w:eastAsia="宋体"/>
                <w:color w:val="FF0000"/>
                <w:lang w:eastAsia="zh-CN"/>
              </w:rPr>
              <w:t>ource</w:t>
            </w:r>
            <w:r>
              <w:rPr>
                <w:rFonts w:eastAsia="宋体"/>
                <w:lang w:eastAsia="zh-CN"/>
              </w:rPr>
              <w:t xml:space="preserve"> </w:t>
            </w:r>
          </w:p>
          <w:p w14:paraId="5D4839BE" w14:textId="3BB78F34" w:rsidR="00C718F8" w:rsidRPr="00C718F8" w:rsidRDefault="00C718F8" w:rsidP="00C718F8">
            <w:pPr>
              <w:pStyle w:val="af6"/>
              <w:numPr>
                <w:ilvl w:val="2"/>
                <w:numId w:val="54"/>
              </w:numPr>
              <w:ind w:left="1220"/>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0929C0DF" w14:textId="6CC8DB61" w:rsidR="008C1CCA" w:rsidRDefault="008C1CCA" w:rsidP="002B4932">
            <w:pPr>
              <w:spacing w:after="120"/>
              <w:rPr>
                <w:rFonts w:eastAsia="宋体"/>
                <w:szCs w:val="20"/>
                <w:lang w:eastAsia="zh-CN"/>
              </w:rPr>
            </w:pPr>
          </w:p>
        </w:tc>
      </w:tr>
      <w:tr w:rsidR="002B4932" w14:paraId="554D8757" w14:textId="77777777">
        <w:tc>
          <w:tcPr>
            <w:tcW w:w="1369" w:type="dxa"/>
            <w:shd w:val="clear" w:color="auto" w:fill="auto"/>
          </w:tcPr>
          <w:p w14:paraId="15D3EA7E" w14:textId="6AA045BD" w:rsidR="002B4932" w:rsidRDefault="00C26C85" w:rsidP="002B493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2C3FA9D" w14:textId="108519D2" w:rsidR="00711E4F" w:rsidRPr="00D146D4" w:rsidRDefault="00C26C85" w:rsidP="00D146D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 except FFS</w:t>
            </w:r>
            <w:r>
              <w:rPr>
                <w:rFonts w:eastAsia="微软雅黑" w:hint="eastAsia"/>
                <w:color w:val="000000"/>
                <w:szCs w:val="20"/>
                <w:lang w:eastAsia="zh-CN"/>
              </w:rPr>
              <w:t xml:space="preserve">. </w:t>
            </w:r>
            <w:r w:rsidR="00D146D4">
              <w:rPr>
                <w:rFonts w:eastAsiaTheme="minorEastAsia"/>
                <w:lang w:eastAsia="zh-CN"/>
              </w:rPr>
              <w:t>FFS</w:t>
            </w:r>
            <w:r w:rsidR="00711E4F">
              <w:rPr>
                <w:rFonts w:eastAsiaTheme="minorEastAsia"/>
                <w:lang w:eastAsia="zh-CN"/>
              </w:rPr>
              <w:t xml:space="preserve"> is not clear </w:t>
            </w:r>
          </w:p>
          <w:p w14:paraId="63725C3C" w14:textId="64E3177D" w:rsidR="00711E4F" w:rsidRDefault="00711E4F" w:rsidP="00711E4F">
            <w:pPr>
              <w:pStyle w:val="a6"/>
              <w:rPr>
                <w:rFonts w:eastAsiaTheme="minorEastAsia"/>
                <w:lang w:eastAsia="zh-CN"/>
              </w:rPr>
            </w:pPr>
            <w:r>
              <w:rPr>
                <w:rFonts w:eastAsiaTheme="minorEastAsia" w:hint="eastAsia"/>
                <w:lang w:eastAsia="zh-CN"/>
              </w:rPr>
              <w:t>W</w:t>
            </w:r>
            <w:r>
              <w:rPr>
                <w:rFonts w:eastAsiaTheme="minorEastAsia"/>
                <w:lang w:eastAsia="zh-CN"/>
              </w:rPr>
              <w:t xml:space="preserve">hether to differentiate HP SR and LP SR?  If HP SR and LP SR are multiplexed with LP HARQ-ACK separately, there is no need to differentiate HP SR and LP SR. if HP SR, LP SR and LP HARQ-ACK are multiplexed </w:t>
            </w:r>
            <w:proofErr w:type="gramStart"/>
            <w:r>
              <w:rPr>
                <w:rFonts w:eastAsiaTheme="minorEastAsia"/>
                <w:lang w:eastAsia="zh-CN"/>
              </w:rPr>
              <w:t>together,</w:t>
            </w:r>
            <w:proofErr w:type="gramEnd"/>
            <w:r>
              <w:rPr>
                <w:rFonts w:eastAsiaTheme="minorEastAsia"/>
                <w:lang w:eastAsia="zh-CN"/>
              </w:rPr>
              <w:t xml:space="preserve"> it is not supported till now. </w:t>
            </w:r>
          </w:p>
          <w:p w14:paraId="54DE648B" w14:textId="354945BC" w:rsidR="00711E4F" w:rsidRDefault="00711E4F" w:rsidP="00711E4F">
            <w:pPr>
              <w:spacing w:after="120"/>
              <w:rPr>
                <w:rFonts w:eastAsia="微软雅黑"/>
                <w:color w:val="000000"/>
                <w:szCs w:val="20"/>
                <w:lang w:eastAsia="zh-CN"/>
              </w:rPr>
            </w:pPr>
            <w:r>
              <w:rPr>
                <w:rFonts w:eastAsiaTheme="minorEastAsia"/>
                <w:lang w:eastAsia="zh-CN"/>
              </w:rPr>
              <w:t xml:space="preserve">How to differentiate HP SR and LP SR? SR priority is determined by RRC parameter </w:t>
            </w:r>
            <w:proofErr w:type="spellStart"/>
            <w:r w:rsidRPr="00025B68">
              <w:rPr>
                <w:rFonts w:eastAsiaTheme="minorEastAsia"/>
                <w:i/>
                <w:lang w:eastAsia="zh-CN"/>
              </w:rPr>
              <w:t>SchedulingRequestResourceConfig</w:t>
            </w:r>
            <w:proofErr w:type="spellEnd"/>
            <w:r>
              <w:rPr>
                <w:rFonts w:eastAsiaTheme="minorEastAsia"/>
                <w:lang w:eastAsia="zh-CN"/>
              </w:rPr>
              <w:t>. We do not know why we repeat this issue?</w:t>
            </w:r>
          </w:p>
          <w:p w14:paraId="7DD7A7CE" w14:textId="7F6D3225" w:rsidR="002B4932" w:rsidRDefault="00C26C85" w:rsidP="002B4932">
            <w:pPr>
              <w:spacing w:after="120"/>
              <w:rPr>
                <w:rFonts w:eastAsia="宋体"/>
                <w:szCs w:val="20"/>
                <w:lang w:eastAsia="zh-CN"/>
              </w:rPr>
            </w:pPr>
            <w:r>
              <w:rPr>
                <w:rFonts w:eastAsia="微软雅黑" w:hint="eastAsia"/>
                <w:color w:val="000000"/>
                <w:szCs w:val="20"/>
                <w:lang w:eastAsia="zh-CN"/>
              </w:rPr>
              <w:t>For proposal 2.6.5-4, 2.6.5-5 and 2.6.5-6, we think they can be discussed after</w:t>
            </w:r>
            <w:r>
              <w:rPr>
                <w:rFonts w:eastAsia="微软雅黑"/>
                <w:color w:val="000000"/>
                <w:szCs w:val="20"/>
                <w:lang w:eastAsia="zh-CN"/>
              </w:rPr>
              <w:t xml:space="preserve"> that</w:t>
            </w:r>
            <w:r>
              <w:rPr>
                <w:rFonts w:eastAsia="微软雅黑" w:hint="eastAsia"/>
                <w:color w:val="000000"/>
                <w:szCs w:val="20"/>
                <w:lang w:eastAsia="zh-CN"/>
              </w:rPr>
              <w:t xml:space="preserve"> the multiplexing between two channels </w:t>
            </w:r>
            <w:r>
              <w:rPr>
                <w:rFonts w:eastAsia="微软雅黑"/>
                <w:color w:val="000000"/>
                <w:szCs w:val="20"/>
                <w:lang w:eastAsia="zh-CN"/>
              </w:rPr>
              <w:t>is determined.</w:t>
            </w:r>
          </w:p>
        </w:tc>
      </w:tr>
      <w:tr w:rsidR="002B4932" w14:paraId="4A51E063" w14:textId="77777777">
        <w:tc>
          <w:tcPr>
            <w:tcW w:w="1369" w:type="dxa"/>
            <w:shd w:val="clear" w:color="auto" w:fill="auto"/>
          </w:tcPr>
          <w:p w14:paraId="1A4DF80A" w14:textId="77777777" w:rsidR="002B4932" w:rsidRDefault="002B4932" w:rsidP="002B4932">
            <w:pPr>
              <w:spacing w:after="120"/>
              <w:rPr>
                <w:rFonts w:eastAsia="宋体"/>
                <w:szCs w:val="20"/>
                <w:lang w:eastAsia="zh-CN"/>
              </w:rPr>
            </w:pPr>
          </w:p>
        </w:tc>
        <w:tc>
          <w:tcPr>
            <w:tcW w:w="7693" w:type="dxa"/>
            <w:shd w:val="clear" w:color="auto" w:fill="auto"/>
          </w:tcPr>
          <w:p w14:paraId="3C314C88" w14:textId="77777777" w:rsidR="002B4932" w:rsidRDefault="002B4932" w:rsidP="002B4932">
            <w:pPr>
              <w:spacing w:after="120"/>
              <w:rPr>
                <w:rFonts w:eastAsia="宋体"/>
                <w:szCs w:val="20"/>
                <w:lang w:eastAsia="zh-CN"/>
              </w:rPr>
            </w:pPr>
          </w:p>
        </w:tc>
      </w:tr>
    </w:tbl>
    <w:p w14:paraId="2477A43A" w14:textId="77777777" w:rsidR="007E2BFA" w:rsidRDefault="007E2BFA">
      <w:pPr>
        <w:spacing w:afterLines="50" w:after="120"/>
        <w:rPr>
          <w:rFonts w:eastAsia="宋体"/>
          <w:highlight w:val="yellow"/>
          <w:lang w:eastAsia="zh-CN"/>
        </w:rPr>
      </w:pPr>
    </w:p>
    <w:p w14:paraId="4F454901" w14:textId="77777777" w:rsidR="00BC3C98" w:rsidRDefault="00BC3C98" w:rsidP="00BC3C98">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5F91EB9F"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C0917E9"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3E74E18"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BAB995A"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126F918"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2F2F0109"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39477EA7"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06D291FB"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736FE55"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73C7ECE6"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 xml:space="preserve">ues as for SR+1-bit HARQ-ACK in Rel-15/16. For the </w:t>
      </w:r>
      <w:r>
        <w:rPr>
          <w:rFonts w:eastAsia="Malgun Gothic"/>
          <w:lang w:eastAsia="ko-KR"/>
        </w:rPr>
        <w:t xml:space="preserve">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57D83495" w14:textId="77777777" w:rsidR="00BC3C98" w:rsidRDefault="00BC3C98" w:rsidP="00BC3C98">
      <w:pPr>
        <w:pStyle w:val="af6"/>
        <w:numPr>
          <w:ilvl w:val="2"/>
          <w:numId w:val="54"/>
        </w:numPr>
        <w:rPr>
          <w:rFonts w:eastAsia="宋体"/>
          <w:lang w:eastAsia="zh-CN"/>
        </w:rPr>
      </w:pPr>
      <w:r>
        <w:rPr>
          <w:rFonts w:eastAsia="宋体" w:hint="eastAsia"/>
          <w:lang w:eastAsia="zh-CN"/>
        </w:rPr>
        <w:lastRenderedPageBreak/>
        <w:t xml:space="preserve">Opt.2c: </w:t>
      </w:r>
      <w:r>
        <w:rPr>
          <w:rFonts w:eastAsia="宋体"/>
          <w:lang w:eastAsia="zh-CN"/>
        </w:rPr>
        <w:t>If SR is positive, SR is multiplexed on HARQ-ACK resource in the same way as Rel-15. If SR is negative, transmit only HARQ-ACK on HARQ-ACK resource.</w:t>
      </w:r>
    </w:p>
    <w:p w14:paraId="1C6609E1" w14:textId="77777777" w:rsidR="00BC3C98" w:rsidRDefault="00BC3C98" w:rsidP="00BC3C98">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1195B6BC"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7901467"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6B7F8C" w14:textId="77777777" w:rsidR="00BC3C98" w:rsidRDefault="00BC3C98" w:rsidP="00BC3C98">
      <w:pPr>
        <w:spacing w:afterLines="50" w:after="120"/>
        <w:rPr>
          <w:rFonts w:eastAsia="宋体"/>
          <w:highlight w:val="yellow"/>
          <w:lang w:eastAsia="zh-CN"/>
        </w:rPr>
      </w:pPr>
    </w:p>
    <w:p w14:paraId="1008E651"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40787DB4"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697B38C8"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73E3B0E"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96C5F3A"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7D8E176C"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4F2584E4"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D680600"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ABB32C6"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A97AAAD" w14:textId="77777777" w:rsidR="00BC3C98" w:rsidRPr="006C3CAE" w:rsidRDefault="00BC3C98" w:rsidP="00BC3C98">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 for SR+1-bit HARQ-ACK. For</w:t>
      </w:r>
      <w:r>
        <w:rPr>
          <w:rFonts w:eastAsia="Malgun Gothic"/>
          <w:lang w:eastAsia="ko-KR"/>
        </w:rPr>
        <w:t xml:space="preserve">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777B7308" w14:textId="77777777" w:rsidR="00BC3C98" w:rsidRDefault="00BC3C98" w:rsidP="00BC3C98">
      <w:pPr>
        <w:pStyle w:val="af6"/>
        <w:numPr>
          <w:ilvl w:val="2"/>
          <w:numId w:val="54"/>
        </w:numPr>
        <w:rPr>
          <w:rFonts w:eastAsia="宋体"/>
          <w:lang w:eastAsia="zh-CN"/>
        </w:rPr>
      </w:pPr>
      <w:r>
        <w:rPr>
          <w:rFonts w:eastAsia="宋体"/>
          <w:szCs w:val="20"/>
          <w:lang w:eastAsia="zh-CN"/>
        </w:rPr>
        <w:t>FFS on conditions of multiplexing.</w:t>
      </w:r>
    </w:p>
    <w:p w14:paraId="55F8DEFC" w14:textId="77777777" w:rsidR="00BC3C98" w:rsidRPr="007D49E7" w:rsidRDefault="00BC3C98" w:rsidP="00BC3C98">
      <w:pPr>
        <w:pStyle w:val="af6"/>
        <w:numPr>
          <w:ilvl w:val="1"/>
          <w:numId w:val="54"/>
        </w:numPr>
        <w:spacing w:afterLines="50" w:after="120"/>
        <w:rPr>
          <w:rFonts w:eastAsia="宋体"/>
          <w:lang w:eastAsia="zh-CN"/>
        </w:rPr>
      </w:pPr>
      <w:r w:rsidRPr="007D49E7">
        <w:rPr>
          <w:rFonts w:eastAsia="Malgun Gothic" w:hint="eastAsia"/>
          <w:lang w:eastAsia="ko-KR"/>
        </w:rPr>
        <w:t>Opt.</w:t>
      </w:r>
      <w:r>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478F44BC" w14:textId="77777777" w:rsidR="00BC3C98" w:rsidRDefault="00BC3C98" w:rsidP="00BC3C98">
      <w:pPr>
        <w:pStyle w:val="af6"/>
        <w:numPr>
          <w:ilvl w:val="1"/>
          <w:numId w:val="54"/>
        </w:numPr>
        <w:rPr>
          <w:rFonts w:eastAsia="宋体"/>
          <w:lang w:eastAsia="zh-CN"/>
        </w:rPr>
      </w:pPr>
      <w:r w:rsidRPr="007D49E7">
        <w:rPr>
          <w:rFonts w:eastAsia="Malgun Gothic" w:hint="eastAsia"/>
          <w:lang w:eastAsia="ko-KR"/>
        </w:rPr>
        <w:t>Opt.</w:t>
      </w:r>
      <w:r>
        <w:rPr>
          <w:rFonts w:eastAsiaTheme="minorEastAsia" w:hint="eastAsia"/>
          <w:lang w:eastAsia="zh-CN"/>
        </w:rPr>
        <w:t>4</w:t>
      </w:r>
      <w:r w:rsidRPr="007D49E7">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5E4CBC4F"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0E0FEA3"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2958830" w14:textId="77777777" w:rsidR="00BC3C98" w:rsidRDefault="00BC3C98" w:rsidP="00BC3C98">
      <w:pPr>
        <w:spacing w:afterLines="50" w:after="120"/>
        <w:rPr>
          <w:rFonts w:eastAsia="宋体"/>
          <w:highlight w:val="yellow"/>
          <w:lang w:eastAsia="zh-CN"/>
        </w:rPr>
      </w:pPr>
    </w:p>
    <w:p w14:paraId="0D964C2B"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59F4BFF9" w14:textId="77777777" w:rsidR="00BC3C98" w:rsidRDefault="00BC3C98" w:rsidP="00BC3C98">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D758FB2"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42166A25" w14:textId="77777777" w:rsidR="00BC3C98" w:rsidRDefault="00BC3C98" w:rsidP="00BC3C98">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3D058CD9" wp14:editId="18F93FB2">
            <wp:extent cx="182880" cy="160655"/>
            <wp:effectExtent l="0" t="0" r="0" b="1270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0F2D60B"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2F0A6493"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C1298E"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 as for SR+1-bit HARQ-ACK in Rel-15/16. For t</w:t>
      </w:r>
      <w:r>
        <w:rPr>
          <w:rFonts w:eastAsia="Malgun Gothic"/>
          <w:lang w:eastAsia="ko-KR"/>
        </w:rPr>
        <w:t xml:space="preserve">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5963F15E"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A2F999C" w14:textId="77777777" w:rsidR="00BC3C98" w:rsidRPr="006C3CAE" w:rsidRDefault="00BC3C98" w:rsidP="00BC3C98">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3F24D62E" w14:textId="77777777" w:rsidR="00BC3C98" w:rsidRDefault="00BC3C98" w:rsidP="00BC3C98">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3397AC1" w14:textId="77777777" w:rsidR="00BC3C98" w:rsidRDefault="00BC3C98" w:rsidP="00BC3C98">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4F2701FF"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6848336"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44AA647E" w14:textId="77777777" w:rsidR="00BC3C98" w:rsidRDefault="00BC3C98" w:rsidP="00BC3C98">
      <w:pPr>
        <w:jc w:val="both"/>
        <w:rPr>
          <w:rFonts w:eastAsiaTheme="minorEastAsia"/>
          <w:lang w:eastAsia="zh-CN"/>
        </w:rPr>
      </w:pPr>
    </w:p>
    <w:p w14:paraId="57DE0040" w14:textId="77777777"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ABC8637" w14:textId="77777777" w:rsidR="00BC3C98" w:rsidRPr="00AA19E3" w:rsidRDefault="00BC3C98" w:rsidP="00BC3C98">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w:t>
      </w:r>
      <w:proofErr w:type="spellStart"/>
      <w:r w:rsidRPr="00AA19E3">
        <w:rPr>
          <w:rFonts w:eastAsiaTheme="minorEastAsia"/>
          <w:iCs/>
          <w:lang w:eastAsia="zh-CN"/>
        </w:rPr>
        <w:t>subslot</w:t>
      </w:r>
      <w:proofErr w:type="spellEnd"/>
      <w:r w:rsidRPr="00AA19E3">
        <w:rPr>
          <w:rFonts w:eastAsiaTheme="minorEastAsia"/>
          <w:iCs/>
          <w:lang w:eastAsia="zh-CN"/>
        </w:rPr>
        <w:t xml:space="preserve">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2D75EC8F"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000F81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03AC23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lastRenderedPageBreak/>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493A2188"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56253EE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6DEB6F0C" w14:textId="77777777" w:rsidR="00BC3C98" w:rsidRPr="00AA19E3" w:rsidRDefault="00BC3C98" w:rsidP="00BC3C98">
      <w:pPr>
        <w:jc w:val="both"/>
        <w:rPr>
          <w:rFonts w:eastAsiaTheme="minorEastAsia"/>
          <w:lang w:eastAsia="zh-CN"/>
        </w:rPr>
      </w:pPr>
      <w:proofErr w:type="gramStart"/>
      <w:r w:rsidRPr="00AA19E3">
        <w:rPr>
          <w:rFonts w:eastAsiaTheme="minorEastAsia"/>
          <w:iCs/>
          <w:lang w:eastAsia="zh-CN"/>
        </w:rPr>
        <w:t>FFS details of associated PUCCH for a HP/LP PUCCH is</w:t>
      </w:r>
      <w:proofErr w:type="gramEnd"/>
      <w:r w:rsidRPr="00AA19E3">
        <w:rPr>
          <w:rFonts w:eastAsiaTheme="minorEastAsia"/>
          <w:iCs/>
          <w:lang w:eastAsia="zh-CN"/>
        </w:rPr>
        <w:t xml:space="preserve"> associated with a LP/HP slot/sub-slot, respectively.</w:t>
      </w:r>
    </w:p>
    <w:p w14:paraId="7C10099B" w14:textId="77777777" w:rsidR="00BC3C98" w:rsidRDefault="00BC3C98" w:rsidP="00BC3C98">
      <w:pPr>
        <w:spacing w:afterLines="50" w:after="120"/>
        <w:rPr>
          <w:rFonts w:eastAsia="宋体"/>
          <w:highlight w:val="yellow"/>
          <w:lang w:eastAsia="zh-CN"/>
        </w:rPr>
      </w:pPr>
    </w:p>
    <w:p w14:paraId="0E4D6F08" w14:textId="77777777" w:rsidR="00BC3C98" w:rsidRDefault="00BC3C98" w:rsidP="00BC3C98">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4BA932CA" w14:textId="77777777" w:rsidR="00BC3C98" w:rsidRDefault="00BC3C98" w:rsidP="00BC3C98">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350E41A8"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7EF98E70"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46DA58AC"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41888D3C" w14:textId="77777777" w:rsidR="00BC3C98" w:rsidRDefault="00BC3C98" w:rsidP="00BC3C98">
      <w:pPr>
        <w:jc w:val="both"/>
        <w:rPr>
          <w:rFonts w:eastAsiaTheme="minorEastAsia"/>
          <w:lang w:eastAsia="zh-CN"/>
        </w:rPr>
      </w:pPr>
    </w:p>
    <w:p w14:paraId="2E9F0CF7" w14:textId="77777777"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26C1353A" w14:textId="77777777" w:rsidR="00BC3C98" w:rsidRDefault="00BC3C98" w:rsidP="00BC3C98">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D23AF36" w14:textId="77777777" w:rsidR="00BC3C98" w:rsidRDefault="00BC3C98" w:rsidP="00BC3C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BC3C98" w:rsidRPr="00954597" w14:paraId="05713FB0" w14:textId="77777777" w:rsidTr="00B17295">
        <w:tc>
          <w:tcPr>
            <w:tcW w:w="1374" w:type="dxa"/>
            <w:shd w:val="clear" w:color="auto" w:fill="auto"/>
          </w:tcPr>
          <w:p w14:paraId="59CFE819" w14:textId="77777777" w:rsidR="00BC3C98" w:rsidRPr="00954597" w:rsidRDefault="00BC3C98" w:rsidP="009A2B7D">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807FC93" w14:textId="77777777" w:rsidR="00BC3C98" w:rsidRPr="00954597" w:rsidRDefault="00BC3C98" w:rsidP="009A2B7D">
            <w:pPr>
              <w:spacing w:after="120"/>
              <w:rPr>
                <w:rFonts w:eastAsia="宋体"/>
                <w:szCs w:val="20"/>
                <w:lang w:eastAsia="zh-CN"/>
              </w:rPr>
            </w:pPr>
            <w:r w:rsidRPr="00954597">
              <w:rPr>
                <w:rFonts w:eastAsia="宋体" w:hint="eastAsia"/>
                <w:szCs w:val="20"/>
                <w:lang w:eastAsia="zh-CN"/>
              </w:rPr>
              <w:t>Comments</w:t>
            </w:r>
          </w:p>
        </w:tc>
      </w:tr>
      <w:tr w:rsidR="00BC3C98" w:rsidRPr="00954597" w14:paraId="2B985288" w14:textId="77777777" w:rsidTr="00B17295">
        <w:tc>
          <w:tcPr>
            <w:tcW w:w="1374" w:type="dxa"/>
            <w:shd w:val="clear" w:color="auto" w:fill="auto"/>
          </w:tcPr>
          <w:p w14:paraId="64A503D3" w14:textId="196791C3" w:rsidR="00BC3C98" w:rsidRPr="00F559E1" w:rsidRDefault="00F559E1" w:rsidP="009A2B7D">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3EB5BFD" w14:textId="73E22260" w:rsidR="00F559E1" w:rsidRDefault="00F559E1" w:rsidP="009A2B7D">
            <w:pPr>
              <w:spacing w:after="120"/>
              <w:rPr>
                <w:rFonts w:eastAsia="Yu Mincho"/>
                <w:szCs w:val="20"/>
                <w:lang w:eastAsia="ja-JP"/>
              </w:rPr>
            </w:pPr>
            <w:r>
              <w:rPr>
                <w:rFonts w:eastAsia="Yu Mincho" w:hint="eastAsia"/>
                <w:szCs w:val="20"/>
                <w:lang w:eastAsia="ja-JP"/>
              </w:rPr>
              <w:t xml:space="preserve">We are generally fine with the proposals but prefer to more clarify </w:t>
            </w:r>
            <w:r>
              <w:rPr>
                <w:rFonts w:eastAsia="Yu Mincho"/>
                <w:szCs w:val="20"/>
                <w:lang w:eastAsia="ja-JP"/>
              </w:rPr>
              <w:t>“No enhancement over Rel-16” in Proposal 2.6.5-1/2/3 as follows:</w:t>
            </w:r>
          </w:p>
          <w:p w14:paraId="29909B08" w14:textId="6F121048" w:rsidR="00F559E1" w:rsidRPr="00F559E1" w:rsidRDefault="00F559E1" w:rsidP="00F559E1">
            <w:pPr>
              <w:pStyle w:val="af6"/>
              <w:numPr>
                <w:ilvl w:val="1"/>
                <w:numId w:val="54"/>
              </w:numPr>
              <w:rPr>
                <w:rFonts w:eastAsia="宋体"/>
                <w:lang w:eastAsia="zh-CN"/>
              </w:rPr>
            </w:pPr>
            <w:proofErr w:type="spellStart"/>
            <w:r>
              <w:rPr>
                <w:rFonts w:eastAsia="宋体" w:hint="eastAsia"/>
                <w:lang w:eastAsia="zh-CN"/>
              </w:rPr>
              <w:t>Opt.</w:t>
            </w:r>
            <w:r>
              <w:rPr>
                <w:rFonts w:eastAsia="宋体"/>
                <w:lang w:eastAsia="zh-CN"/>
              </w:rPr>
              <w:t>x</w:t>
            </w:r>
            <w:proofErr w:type="spellEnd"/>
            <w:r>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sidRPr="00F559E1">
              <w:rPr>
                <w:rFonts w:eastAsia="Yu Mincho"/>
                <w:color w:val="FF0000"/>
                <w:lang w:eastAsia="ja-JP"/>
              </w:rPr>
              <w:t>, i.e. LP HARQ-ACK is dropped and only HP SR is transmitted on its resource</w:t>
            </w:r>
            <w:r>
              <w:rPr>
                <w:rFonts w:eastAsia="宋体" w:hint="eastAsia"/>
                <w:lang w:eastAsia="zh-CN"/>
              </w:rPr>
              <w:t>.</w:t>
            </w:r>
          </w:p>
        </w:tc>
      </w:tr>
      <w:tr w:rsidR="00B17295" w:rsidRPr="00954597" w14:paraId="3496B564" w14:textId="77777777" w:rsidTr="00B17295">
        <w:tc>
          <w:tcPr>
            <w:tcW w:w="1374" w:type="dxa"/>
            <w:shd w:val="clear" w:color="auto" w:fill="auto"/>
          </w:tcPr>
          <w:p w14:paraId="0DA2EFF8" w14:textId="562D98F8" w:rsidR="00B17295" w:rsidRPr="00954597" w:rsidRDefault="00B17295" w:rsidP="00B17295">
            <w:pPr>
              <w:spacing w:after="120"/>
              <w:rPr>
                <w:rFonts w:eastAsia="宋体"/>
                <w:szCs w:val="20"/>
                <w:lang w:eastAsia="zh-CN"/>
              </w:rPr>
            </w:pPr>
            <w:r>
              <w:rPr>
                <w:rFonts w:eastAsia="宋体"/>
                <w:szCs w:val="20"/>
                <w:lang w:eastAsia="zh-CN"/>
              </w:rPr>
              <w:t>QC</w:t>
            </w:r>
          </w:p>
        </w:tc>
        <w:tc>
          <w:tcPr>
            <w:tcW w:w="7688" w:type="dxa"/>
            <w:shd w:val="clear" w:color="auto" w:fill="auto"/>
          </w:tcPr>
          <w:p w14:paraId="2E52472C" w14:textId="40DD2B8D" w:rsidR="00B17295" w:rsidRDefault="00B17295" w:rsidP="00B17295">
            <w:pPr>
              <w:spacing w:after="120"/>
              <w:rPr>
                <w:rFonts w:eastAsia="宋体"/>
                <w:lang w:eastAsia="zh-CN"/>
              </w:rPr>
            </w:pPr>
            <w:r>
              <w:rPr>
                <w:rFonts w:eastAsia="宋体"/>
                <w:lang w:eastAsia="zh-CN"/>
              </w:rPr>
              <w:t xml:space="preserve">Like we commented in Section 2.2.6, the motivation to study/enhance 1-bit A/N + 1 bit SR multiplexing becomes questionable, if we question the need to study/enhance 1-bit HP A/N + 1-bit LP A/N. Therefore, we strongly suggest RAN1 as </w:t>
            </w:r>
            <w:proofErr w:type="gramStart"/>
            <w:r>
              <w:rPr>
                <w:rFonts w:eastAsia="宋体"/>
                <w:lang w:eastAsia="zh-CN"/>
              </w:rPr>
              <w:t>a group treat</w:t>
            </w:r>
            <w:proofErr w:type="gramEnd"/>
            <w:r>
              <w:rPr>
                <w:rFonts w:eastAsia="宋体"/>
                <w:lang w:eastAsia="zh-CN"/>
              </w:rPr>
              <w:t xml:space="preserve"> these two topics with consistent principle. If the group think studying 1-bit HP A/N and 1-bit LP A/N is not needed, then we think studying 1-bit A/N + 1 bit SR with different priority (i.e., proposals </w:t>
            </w:r>
            <w:r w:rsidRPr="0088602D">
              <w:rPr>
                <w:rFonts w:eastAsia="宋体" w:hint="eastAsia"/>
                <w:lang w:eastAsia="zh-CN"/>
              </w:rPr>
              <w:t>2.6.5-1</w:t>
            </w:r>
            <w:r>
              <w:rPr>
                <w:rFonts w:eastAsia="宋体"/>
                <w:lang w:eastAsia="zh-CN"/>
              </w:rPr>
              <w:t xml:space="preserve">/2/3) is not needed neither. </w:t>
            </w:r>
          </w:p>
          <w:p w14:paraId="6A381A20" w14:textId="59EB752A" w:rsidR="00B17295" w:rsidRDefault="00B17295" w:rsidP="00B17295">
            <w:pPr>
              <w:spacing w:after="120"/>
              <w:rPr>
                <w:rFonts w:eastAsia="宋体"/>
                <w:lang w:eastAsia="zh-CN"/>
              </w:rPr>
            </w:pPr>
            <w:r>
              <w:rPr>
                <w:rFonts w:eastAsia="宋体"/>
                <w:lang w:eastAsia="zh-CN"/>
              </w:rPr>
              <w:t xml:space="preserve">Our position is: either we study potential enhancement for both cases 1) 1-bit A/N + 1 bit SR with different priority 2) 1-bit HP A/N + 1-bit LP A/N; or study none of them. We don’t see any motivation to study case 1) but not case 2), or vice versa.  </w:t>
            </w:r>
          </w:p>
          <w:p w14:paraId="3EDCB84A" w14:textId="054F1DB0" w:rsidR="00B17295" w:rsidRPr="00954597" w:rsidRDefault="00B17295" w:rsidP="00B17295">
            <w:pPr>
              <w:spacing w:after="120"/>
              <w:rPr>
                <w:rFonts w:eastAsia="宋体"/>
                <w:szCs w:val="20"/>
                <w:lang w:eastAsia="zh-CN"/>
              </w:rPr>
            </w:pPr>
            <w:r>
              <w:rPr>
                <w:rFonts w:eastAsia="宋体"/>
                <w:lang w:eastAsia="zh-CN"/>
              </w:rPr>
              <w:t xml:space="preserve">For proposal 2.6.5-4, thanks Samsung for further clarification. I see your point now. However, I still think this can be discussed after the multiplexing rule is settled between two channels with same sub-slot duration. For proposal 2.6.5-5/6, those are for &gt;2 channel collision which can be deprioritized. </w:t>
            </w:r>
          </w:p>
        </w:tc>
      </w:tr>
      <w:tr w:rsidR="00B17295" w:rsidRPr="00954597" w14:paraId="7381DAE6" w14:textId="77777777" w:rsidTr="00B17295">
        <w:tc>
          <w:tcPr>
            <w:tcW w:w="1374" w:type="dxa"/>
            <w:shd w:val="clear" w:color="auto" w:fill="auto"/>
          </w:tcPr>
          <w:p w14:paraId="14B9943F" w14:textId="3A9FACAF" w:rsidR="00B17295" w:rsidRPr="00954597" w:rsidRDefault="001A7616" w:rsidP="00B17295">
            <w:pPr>
              <w:spacing w:after="120"/>
              <w:rPr>
                <w:rFonts w:eastAsia="宋体"/>
                <w:szCs w:val="20"/>
                <w:lang w:eastAsia="ko-KR"/>
              </w:rPr>
            </w:pPr>
            <w:r>
              <w:rPr>
                <w:rFonts w:eastAsia="宋体" w:hint="eastAsia"/>
                <w:szCs w:val="20"/>
                <w:lang w:eastAsia="ko-KR"/>
              </w:rPr>
              <w:t>L</w:t>
            </w:r>
            <w:r>
              <w:rPr>
                <w:rFonts w:eastAsia="宋体"/>
                <w:szCs w:val="20"/>
                <w:lang w:eastAsia="ko-KR"/>
              </w:rPr>
              <w:t>G</w:t>
            </w:r>
          </w:p>
        </w:tc>
        <w:tc>
          <w:tcPr>
            <w:tcW w:w="7688" w:type="dxa"/>
            <w:shd w:val="clear" w:color="auto" w:fill="auto"/>
          </w:tcPr>
          <w:p w14:paraId="3BE95C43" w14:textId="77777777" w:rsidR="001A7616" w:rsidRDefault="001A7616" w:rsidP="001A7616">
            <w:pPr>
              <w:spacing w:after="120"/>
              <w:rPr>
                <w:rFonts w:eastAsia="宋体"/>
                <w:szCs w:val="20"/>
                <w:lang w:eastAsia="ko-KR"/>
              </w:rPr>
            </w:pPr>
            <w:r>
              <w:rPr>
                <w:rFonts w:eastAsia="宋体"/>
                <w:szCs w:val="20"/>
                <w:lang w:eastAsia="ko-KR"/>
              </w:rPr>
              <w:t>We are also fine with Proposals 2.6.5-1/2/3.</w:t>
            </w:r>
          </w:p>
          <w:p w14:paraId="2C6F6047" w14:textId="2EAA6DB6" w:rsidR="00B17295" w:rsidRDefault="001A7616" w:rsidP="001A7616">
            <w:pPr>
              <w:spacing w:after="120"/>
              <w:rPr>
                <w:rFonts w:eastAsia="Yu Mincho"/>
                <w:szCs w:val="20"/>
                <w:lang w:eastAsia="ja-JP"/>
              </w:rPr>
            </w:pPr>
            <w:r>
              <w:rPr>
                <w:rFonts w:eastAsia="宋体"/>
                <w:szCs w:val="20"/>
                <w:lang w:eastAsia="ko-KR"/>
              </w:rPr>
              <w:t xml:space="preserve">We also agree with DOCOMO that more clarification on </w:t>
            </w:r>
            <w:r>
              <w:rPr>
                <w:rFonts w:eastAsia="Yu Mincho"/>
                <w:szCs w:val="20"/>
                <w:lang w:eastAsia="ja-JP"/>
              </w:rPr>
              <w:t>“No enhancement over Rel-16” is preferred to avoid potential confusion.</w:t>
            </w:r>
          </w:p>
          <w:p w14:paraId="2E790357" w14:textId="5559069A" w:rsidR="001A7616" w:rsidRPr="00954597" w:rsidRDefault="001A7616" w:rsidP="001A7616">
            <w:pPr>
              <w:pStyle w:val="af6"/>
              <w:numPr>
                <w:ilvl w:val="1"/>
                <w:numId w:val="54"/>
              </w:numPr>
              <w:rPr>
                <w:rFonts w:eastAsia="宋体"/>
                <w:szCs w:val="20"/>
                <w:lang w:eastAsia="ko-KR"/>
              </w:rPr>
            </w:pPr>
            <w:proofErr w:type="spellStart"/>
            <w:r>
              <w:rPr>
                <w:rFonts w:eastAsia="宋体" w:hint="eastAsia"/>
                <w:lang w:eastAsia="zh-CN"/>
              </w:rPr>
              <w:t>Opt.</w:t>
            </w:r>
            <w:r>
              <w:rPr>
                <w:rFonts w:eastAsia="宋体"/>
                <w:lang w:eastAsia="zh-CN"/>
              </w:rPr>
              <w:t>x</w:t>
            </w:r>
            <w:proofErr w:type="spellEnd"/>
            <w:r>
              <w:rPr>
                <w:rFonts w:eastAsia="宋体" w:hint="eastAsia"/>
                <w:lang w:eastAsia="zh-CN"/>
              </w:rPr>
              <w:t xml:space="preserve">: No enhancement </w:t>
            </w:r>
            <w:r w:rsidRPr="001A7616">
              <w:rPr>
                <w:rFonts w:eastAsia="宋体" w:hint="eastAsia"/>
                <w:lang w:eastAsia="zh-CN"/>
              </w:rPr>
              <w:t>over</w:t>
            </w:r>
            <w:r w:rsidRPr="001A7616">
              <w:rPr>
                <w:rFonts w:eastAsia="宋体"/>
                <w:lang w:eastAsia="zh-CN"/>
              </w:rPr>
              <w:t xml:space="preserve"> Rel-16</w:t>
            </w:r>
            <w:r w:rsidRPr="001A7616">
              <w:rPr>
                <w:rFonts w:eastAsia="宋体"/>
                <w:color w:val="FF0000"/>
                <w:lang w:eastAsia="zh-CN"/>
              </w:rPr>
              <w:t>, i.e. LP HARQ-ACK is dropped and only HP SR is transmitted on its resource</w:t>
            </w:r>
            <w:r w:rsidRPr="001A7616">
              <w:rPr>
                <w:rFonts w:eastAsia="宋体" w:hint="eastAsia"/>
                <w:color w:val="FF0000"/>
                <w:lang w:eastAsia="zh-CN"/>
              </w:rPr>
              <w:t>.</w:t>
            </w:r>
          </w:p>
        </w:tc>
      </w:tr>
      <w:tr w:rsidR="00B17295" w:rsidRPr="00954597" w14:paraId="7AD92A54" w14:textId="77777777" w:rsidTr="00B17295">
        <w:tc>
          <w:tcPr>
            <w:tcW w:w="1374" w:type="dxa"/>
            <w:shd w:val="clear" w:color="auto" w:fill="auto"/>
          </w:tcPr>
          <w:p w14:paraId="57B78F88" w14:textId="70ACEEF1" w:rsidR="00B17295" w:rsidRPr="00954597" w:rsidRDefault="001C4FED" w:rsidP="00B17295">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AF1AEAF" w14:textId="77777777" w:rsidR="00B17295" w:rsidRDefault="001C4FED" w:rsidP="00B17295">
            <w:pPr>
              <w:spacing w:after="120"/>
              <w:rPr>
                <w:rFonts w:eastAsia="宋体"/>
                <w:lang w:eastAsia="zh-CN"/>
              </w:rPr>
            </w:pPr>
            <w:r>
              <w:rPr>
                <w:rFonts w:eastAsia="宋体" w:hint="eastAsia"/>
                <w:szCs w:val="20"/>
                <w:lang w:eastAsia="zh-CN"/>
              </w:rPr>
              <w:t>W</w:t>
            </w:r>
            <w:r>
              <w:rPr>
                <w:rFonts w:eastAsia="宋体"/>
                <w:szCs w:val="20"/>
                <w:lang w:eastAsia="zh-CN"/>
              </w:rPr>
              <w:t xml:space="preserve">e have strong concerns regarding </w:t>
            </w:r>
            <w:r w:rsidRPr="00916B9C">
              <w:rPr>
                <w:rFonts w:eastAsia="宋体"/>
                <w:szCs w:val="20"/>
                <w:lang w:eastAsia="zh-CN"/>
              </w:rPr>
              <w:t xml:space="preserve">Proposal </w:t>
            </w:r>
            <w:r w:rsidRPr="00916B9C">
              <w:rPr>
                <w:rFonts w:eastAsia="宋体" w:hint="eastAsia"/>
                <w:lang w:eastAsia="zh-CN"/>
              </w:rPr>
              <w:t>2.6.5-1</w:t>
            </w:r>
            <w:r w:rsidRPr="00916B9C">
              <w:rPr>
                <w:rFonts w:eastAsia="宋体"/>
                <w:lang w:eastAsia="zh-CN"/>
              </w:rPr>
              <w:t>,</w:t>
            </w:r>
            <w:r w:rsidRPr="00916B9C">
              <w:rPr>
                <w:rFonts w:eastAsia="宋体" w:hint="eastAsia"/>
                <w:lang w:eastAsia="zh-CN"/>
              </w:rPr>
              <w:t xml:space="preserve"> 2.6.5-</w:t>
            </w:r>
            <w:r w:rsidRPr="00916B9C">
              <w:rPr>
                <w:rFonts w:eastAsia="宋体"/>
                <w:lang w:eastAsia="zh-CN"/>
              </w:rPr>
              <w:t xml:space="preserve">2 and </w:t>
            </w:r>
            <w:r w:rsidRPr="00916B9C">
              <w:rPr>
                <w:rFonts w:eastAsia="宋体" w:hint="eastAsia"/>
                <w:lang w:eastAsia="zh-CN"/>
              </w:rPr>
              <w:t>2.6.5-</w:t>
            </w:r>
            <w:r w:rsidRPr="00916B9C">
              <w:rPr>
                <w:rFonts w:eastAsia="宋体"/>
                <w:lang w:eastAsia="zh-CN"/>
              </w:rPr>
              <w:t>3</w:t>
            </w:r>
            <w:r>
              <w:rPr>
                <w:rFonts w:eastAsia="宋体"/>
                <w:lang w:eastAsia="zh-CN"/>
              </w:rPr>
              <w:t>. Besides the reasons explained in the 4</w:t>
            </w:r>
            <w:r w:rsidRPr="00916B9C">
              <w:rPr>
                <w:rFonts w:eastAsia="宋体"/>
                <w:vertAlign w:val="superscript"/>
                <w:lang w:eastAsia="zh-CN"/>
              </w:rPr>
              <w:t>th</w:t>
            </w:r>
            <w:r>
              <w:rPr>
                <w:rFonts w:eastAsia="宋体"/>
                <w:lang w:eastAsia="zh-CN"/>
              </w:rPr>
              <w:t xml:space="preserve"> round, companies keep adding details under the three cases. Even if the proposal is agreed, it will be very difficult to down select in the next meeting. Further aligning the understanding of basic principles is needed - e.g., </w:t>
            </w:r>
            <w:r>
              <w:rPr>
                <w:rFonts w:eastAsia="宋体" w:hint="eastAsia"/>
                <w:lang w:eastAsia="zh-CN"/>
              </w:rPr>
              <w:t>other</w:t>
            </w:r>
            <w:r>
              <w:rPr>
                <w:rFonts w:eastAsia="宋体"/>
                <w:lang w:eastAsia="zh-CN"/>
              </w:rPr>
              <w:t xml:space="preserve"> overlapping channel impact.</w:t>
            </w:r>
          </w:p>
          <w:p w14:paraId="78BFB5F3" w14:textId="77777777" w:rsidR="001C4FED" w:rsidRDefault="001C4FED" w:rsidP="00B17295">
            <w:pPr>
              <w:spacing w:after="120"/>
              <w:rPr>
                <w:rFonts w:eastAsia="宋体"/>
                <w:szCs w:val="20"/>
                <w:lang w:eastAsia="zh-CN"/>
              </w:rPr>
            </w:pPr>
            <w:r>
              <w:rPr>
                <w:rFonts w:eastAsia="宋体" w:hint="eastAsia"/>
                <w:szCs w:val="20"/>
                <w:lang w:eastAsia="zh-CN"/>
              </w:rPr>
              <w:t>I</w:t>
            </w:r>
            <w:r>
              <w:rPr>
                <w:rFonts w:eastAsia="宋体"/>
                <w:szCs w:val="20"/>
                <w:lang w:eastAsia="zh-CN"/>
              </w:rPr>
              <w:t>n summary, LP HARQ-ACK PUCCH format 0/1 overlapping with HP HARQ-ACK</w:t>
            </w:r>
            <w:r>
              <w:rPr>
                <w:rFonts w:eastAsia="宋体" w:hint="eastAsia"/>
                <w:szCs w:val="20"/>
                <w:lang w:eastAsia="zh-CN"/>
              </w:rPr>
              <w:t>/</w:t>
            </w:r>
            <w:r>
              <w:rPr>
                <w:rFonts w:eastAsia="宋体"/>
                <w:szCs w:val="20"/>
                <w:lang w:eastAsia="zh-CN"/>
              </w:rPr>
              <w:t xml:space="preserve">SR </w:t>
            </w:r>
            <w:r>
              <w:rPr>
                <w:rFonts w:eastAsia="宋体" w:hint="eastAsia"/>
                <w:szCs w:val="20"/>
                <w:lang w:eastAsia="zh-CN"/>
              </w:rPr>
              <w:t>s</w:t>
            </w:r>
            <w:r>
              <w:rPr>
                <w:rFonts w:eastAsia="宋体"/>
                <w:szCs w:val="20"/>
                <w:lang w:eastAsia="zh-CN"/>
              </w:rPr>
              <w:t>hould not be further studied.</w:t>
            </w:r>
          </w:p>
          <w:p w14:paraId="187E0CD7" w14:textId="77777777" w:rsidR="001C4FED" w:rsidRDefault="001C4FED" w:rsidP="001C4FED">
            <w:pPr>
              <w:spacing w:after="120"/>
              <w:rPr>
                <w:rFonts w:eastAsiaTheme="minorEastAsia"/>
                <w:lang w:eastAsia="zh-CN"/>
              </w:rPr>
            </w:pPr>
            <w:r>
              <w:rPr>
                <w:rFonts w:eastAsia="宋体" w:hint="eastAsia"/>
                <w:szCs w:val="20"/>
                <w:lang w:eastAsia="zh-CN"/>
              </w:rPr>
              <w:t>T</w:t>
            </w:r>
            <w:r>
              <w:rPr>
                <w:rFonts w:eastAsia="宋体"/>
                <w:szCs w:val="20"/>
                <w:lang w:eastAsia="zh-CN"/>
              </w:rPr>
              <w:t xml:space="preserve">o address OPPO’s concern on </w:t>
            </w:r>
            <w:r>
              <w:rPr>
                <w:rFonts w:eastAsiaTheme="minorEastAsia"/>
                <w:lang w:eastAsia="zh-CN"/>
              </w:rPr>
              <w:t xml:space="preserve">whether to differentiate HP SR and LP SR, we would like to clarify a bit more. </w:t>
            </w:r>
          </w:p>
          <w:p w14:paraId="1C7281DD" w14:textId="2E92BA67" w:rsidR="001C4FED" w:rsidRDefault="001C4FED" w:rsidP="001C4FED">
            <w:pPr>
              <w:spacing w:after="120"/>
              <w:rPr>
                <w:rFonts w:eastAsiaTheme="minorEastAsia"/>
                <w:lang w:eastAsia="zh-CN"/>
              </w:rPr>
            </w:pPr>
            <w:r>
              <w:rPr>
                <w:rFonts w:eastAsiaTheme="minorEastAsia"/>
                <w:lang w:eastAsia="zh-CN"/>
              </w:rPr>
              <w:lastRenderedPageBreak/>
              <w:t>Multiplexing of HP SR and LP SR and HARQ-ACK is not supported yet. This should be the basic assumption. We don’t agree with Oppo to multiplex all of the three.</w:t>
            </w:r>
          </w:p>
          <w:p w14:paraId="5A2ED213" w14:textId="77777777" w:rsidR="00F568AE" w:rsidRDefault="00F568AE" w:rsidP="001C4FED">
            <w:pPr>
              <w:spacing w:after="120"/>
              <w:rPr>
                <w:rFonts w:eastAsiaTheme="minorEastAsia"/>
                <w:lang w:eastAsia="zh-CN"/>
              </w:rPr>
            </w:pPr>
            <w:r>
              <w:rPr>
                <w:rFonts w:eastAsiaTheme="minorEastAsia"/>
                <w:lang w:eastAsia="zh-CN"/>
              </w:rPr>
              <w:t xml:space="preserve">Take the example in the figure </w:t>
            </w:r>
            <w:proofErr w:type="gramStart"/>
            <w:r>
              <w:rPr>
                <w:rFonts w:eastAsiaTheme="minorEastAsia"/>
                <w:lang w:eastAsia="zh-CN"/>
              </w:rPr>
              <w:t>below,</w:t>
            </w:r>
            <w:proofErr w:type="gramEnd"/>
            <w:r>
              <w:rPr>
                <w:rFonts w:eastAsiaTheme="minorEastAsia"/>
                <w:lang w:eastAsia="zh-CN"/>
              </w:rPr>
              <w:t xml:space="preserve"> we assume simply reuse Rel-15 rules to use the HARQ-ACK PUCCH as the result PUCCH for multiplexing of HP SR and LP HARQ-ACK. </w:t>
            </w:r>
          </w:p>
          <w:p w14:paraId="4E05C23B" w14:textId="69247C9F" w:rsidR="00F568AE" w:rsidRDefault="00F568AE" w:rsidP="001C4FED">
            <w:pPr>
              <w:spacing w:after="120"/>
              <w:rPr>
                <w:rFonts w:eastAsiaTheme="minorEastAsia"/>
                <w:lang w:eastAsia="zh-CN"/>
              </w:rPr>
            </w:pPr>
            <w:r>
              <w:rPr>
                <w:rFonts w:eastAsiaTheme="minorEastAsia"/>
                <w:lang w:eastAsia="zh-CN"/>
              </w:rPr>
              <w:t xml:space="preserve">The result would be the same for multiplexing of LP HARQ-ACK + HP SR and multiplexing of LP HARQ-ACK + LP SR. When </w:t>
            </w:r>
            <w:proofErr w:type="spellStart"/>
            <w:r>
              <w:rPr>
                <w:rFonts w:eastAsiaTheme="minorEastAsia"/>
                <w:lang w:eastAsia="zh-CN"/>
              </w:rPr>
              <w:t>gNB</w:t>
            </w:r>
            <w:proofErr w:type="spellEnd"/>
            <w:r>
              <w:rPr>
                <w:rFonts w:eastAsiaTheme="minorEastAsia"/>
                <w:lang w:eastAsia="zh-CN"/>
              </w:rPr>
              <w:t xml:space="preserve"> receives a result PUCCH (HARQ-ACK + SR), how can </w:t>
            </w:r>
            <w:proofErr w:type="spellStart"/>
            <w:r>
              <w:rPr>
                <w:rFonts w:eastAsiaTheme="minorEastAsia"/>
                <w:lang w:eastAsia="zh-CN"/>
              </w:rPr>
              <w:t>gNB</w:t>
            </w:r>
            <w:proofErr w:type="spellEnd"/>
            <w:r>
              <w:rPr>
                <w:rFonts w:eastAsiaTheme="minorEastAsia"/>
                <w:lang w:eastAsia="zh-CN"/>
              </w:rPr>
              <w:t xml:space="preserve"> differentiate the SR information (i.e. HP SR or LP SR) from the multiplexed PUCCH? Hopefully, it can address Oppo’s concern.</w:t>
            </w:r>
          </w:p>
          <w:p w14:paraId="380A367D" w14:textId="098AE29A" w:rsidR="001C4FED" w:rsidRPr="00954597" w:rsidRDefault="001C4FED" w:rsidP="001C4FED">
            <w:pPr>
              <w:spacing w:after="120"/>
              <w:rPr>
                <w:rFonts w:eastAsia="宋体"/>
                <w:szCs w:val="20"/>
                <w:lang w:eastAsia="zh-CN"/>
              </w:rPr>
            </w:pPr>
            <w:r>
              <w:rPr>
                <w:rFonts w:eastAsiaTheme="minorEastAsia"/>
                <w:noProof/>
                <w:lang w:eastAsia="zh-CN"/>
              </w:rPr>
              <w:drawing>
                <wp:inline distT="0" distB="0" distL="0" distR="0" wp14:anchorId="42F67098" wp14:editId="02E7C448">
                  <wp:extent cx="2002705" cy="10919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5945" cy="1093681"/>
                          </a:xfrm>
                          <a:prstGeom prst="rect">
                            <a:avLst/>
                          </a:prstGeom>
                          <a:noFill/>
                        </pic:spPr>
                      </pic:pic>
                    </a:graphicData>
                  </a:graphic>
                </wp:inline>
              </w:drawing>
            </w:r>
            <w:r>
              <w:rPr>
                <w:rFonts w:eastAsiaTheme="minorEastAsia"/>
                <w:lang w:eastAsia="zh-CN"/>
              </w:rPr>
              <w:t xml:space="preserve"> </w:t>
            </w:r>
          </w:p>
        </w:tc>
      </w:tr>
      <w:tr w:rsidR="0083115C" w:rsidRPr="00954597" w14:paraId="21BED3AB" w14:textId="77777777" w:rsidTr="00B17295">
        <w:tc>
          <w:tcPr>
            <w:tcW w:w="1374" w:type="dxa"/>
            <w:shd w:val="clear" w:color="auto" w:fill="auto"/>
          </w:tcPr>
          <w:p w14:paraId="7839DF4F" w14:textId="4AACC778" w:rsidR="0083115C" w:rsidRPr="00954597" w:rsidRDefault="0083115C" w:rsidP="0083115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8" w:type="dxa"/>
            <w:shd w:val="clear" w:color="auto" w:fill="auto"/>
          </w:tcPr>
          <w:p w14:paraId="616D20F5" w14:textId="77777777" w:rsidR="0083115C" w:rsidRDefault="0083115C" w:rsidP="0083115C">
            <w:pPr>
              <w:spacing w:after="120"/>
              <w:rPr>
                <w:rFonts w:eastAsia="宋体"/>
                <w:szCs w:val="20"/>
                <w:lang w:eastAsia="ko-KR"/>
              </w:rPr>
            </w:pPr>
            <w:r>
              <w:rPr>
                <w:rFonts w:eastAsia="宋体"/>
                <w:szCs w:val="20"/>
                <w:lang w:eastAsia="ko-KR"/>
              </w:rPr>
              <w:t>We are also fine with Proposals 2.6.5-1/2/3 in general.</w:t>
            </w:r>
          </w:p>
          <w:p w14:paraId="32963318" w14:textId="77777777" w:rsidR="0083115C" w:rsidRDefault="0083115C" w:rsidP="0083115C">
            <w:pPr>
              <w:spacing w:after="120"/>
              <w:rPr>
                <w:rFonts w:eastAsia="Yu Mincho"/>
                <w:szCs w:val="20"/>
                <w:lang w:eastAsia="ja-JP"/>
              </w:rPr>
            </w:pPr>
            <w:r>
              <w:rPr>
                <w:rFonts w:eastAsia="宋体"/>
                <w:szCs w:val="20"/>
                <w:lang w:eastAsia="ko-KR"/>
              </w:rPr>
              <w:t xml:space="preserve">We are fine with DOCOMO’s clarification on </w:t>
            </w:r>
            <w:r>
              <w:rPr>
                <w:rFonts w:eastAsia="Yu Mincho"/>
                <w:szCs w:val="20"/>
                <w:lang w:eastAsia="ja-JP"/>
              </w:rPr>
              <w:t>“No enhancement over Rel-16”, and further modification is suggested:</w:t>
            </w:r>
          </w:p>
          <w:p w14:paraId="5F38D135" w14:textId="4732DC43" w:rsidR="0083115C" w:rsidRPr="00954597" w:rsidRDefault="0083115C" w:rsidP="0083115C">
            <w:pPr>
              <w:spacing w:after="120"/>
              <w:rPr>
                <w:rFonts w:eastAsia="宋体"/>
                <w:szCs w:val="20"/>
                <w:lang w:eastAsia="zh-CN"/>
              </w:rPr>
            </w:pPr>
            <w:proofErr w:type="spellStart"/>
            <w:r>
              <w:rPr>
                <w:rFonts w:eastAsia="宋体" w:hint="eastAsia"/>
                <w:lang w:eastAsia="zh-CN"/>
              </w:rPr>
              <w:t>Opt.</w:t>
            </w:r>
            <w:r>
              <w:rPr>
                <w:rFonts w:eastAsia="宋体"/>
                <w:lang w:eastAsia="zh-CN"/>
              </w:rPr>
              <w:t>x</w:t>
            </w:r>
            <w:proofErr w:type="spellEnd"/>
            <w:r>
              <w:rPr>
                <w:rFonts w:eastAsia="宋体" w:hint="eastAsia"/>
                <w:lang w:eastAsia="zh-CN"/>
              </w:rPr>
              <w:t xml:space="preserve">: No enhancement </w:t>
            </w:r>
            <w:r w:rsidRPr="001A7616">
              <w:rPr>
                <w:rFonts w:eastAsia="宋体" w:hint="eastAsia"/>
                <w:lang w:eastAsia="zh-CN"/>
              </w:rPr>
              <w:t>over</w:t>
            </w:r>
            <w:r w:rsidRPr="001A7616">
              <w:rPr>
                <w:rFonts w:eastAsia="宋体"/>
                <w:lang w:eastAsia="zh-CN"/>
              </w:rPr>
              <w:t xml:space="preserve"> Rel-16</w:t>
            </w:r>
            <w:r w:rsidRPr="001A7616">
              <w:rPr>
                <w:rFonts w:eastAsia="宋体"/>
                <w:color w:val="FF0000"/>
                <w:lang w:eastAsia="zh-CN"/>
              </w:rPr>
              <w:t>, i.e. LP HARQ-ACK is dropped and only HP SR is transmitted on its resource</w:t>
            </w:r>
            <w:r>
              <w:rPr>
                <w:rFonts w:eastAsia="宋体"/>
                <w:color w:val="FF0000"/>
                <w:lang w:eastAsia="zh-CN"/>
              </w:rPr>
              <w:t xml:space="preserve"> </w:t>
            </w:r>
            <w:r w:rsidRPr="00895BEA">
              <w:rPr>
                <w:rFonts w:eastAsia="宋体"/>
                <w:color w:val="4472C4" w:themeColor="accent1"/>
                <w:lang w:eastAsia="zh-CN"/>
              </w:rPr>
              <w:t>when HP SR is positive</w:t>
            </w:r>
            <w:r>
              <w:rPr>
                <w:rFonts w:eastAsia="宋体"/>
                <w:color w:val="FF0000"/>
                <w:lang w:eastAsia="zh-CN"/>
              </w:rPr>
              <w:t>.</w:t>
            </w:r>
          </w:p>
        </w:tc>
      </w:tr>
      <w:tr w:rsidR="00B17295" w:rsidRPr="00954597" w14:paraId="1834DEB1" w14:textId="77777777" w:rsidTr="00B17295">
        <w:tc>
          <w:tcPr>
            <w:tcW w:w="1374" w:type="dxa"/>
            <w:shd w:val="clear" w:color="auto" w:fill="auto"/>
          </w:tcPr>
          <w:p w14:paraId="30CB12CD" w14:textId="2C568A3F" w:rsidR="00B17295" w:rsidRPr="00954597" w:rsidRDefault="000E6826" w:rsidP="00B17295">
            <w:pPr>
              <w:spacing w:after="120"/>
              <w:rPr>
                <w:rFonts w:eastAsia="宋体"/>
                <w:szCs w:val="20"/>
                <w:lang w:eastAsia="zh-CN"/>
              </w:rPr>
            </w:pPr>
            <w:r>
              <w:rPr>
                <w:rFonts w:eastAsia="宋体"/>
                <w:szCs w:val="20"/>
                <w:lang w:eastAsia="zh-CN"/>
              </w:rPr>
              <w:t>Intel</w:t>
            </w:r>
          </w:p>
        </w:tc>
        <w:tc>
          <w:tcPr>
            <w:tcW w:w="7688" w:type="dxa"/>
            <w:shd w:val="clear" w:color="auto" w:fill="auto"/>
          </w:tcPr>
          <w:p w14:paraId="799D077A" w14:textId="0F0262FD" w:rsidR="00B17295" w:rsidRPr="00954597" w:rsidRDefault="000E6826" w:rsidP="00B17295">
            <w:pPr>
              <w:spacing w:after="120"/>
              <w:rPr>
                <w:rFonts w:eastAsia="宋体"/>
                <w:szCs w:val="20"/>
                <w:lang w:eastAsia="zh-CN"/>
              </w:rPr>
            </w:pPr>
            <w:r>
              <w:rPr>
                <w:rFonts w:eastAsia="宋体"/>
                <w:szCs w:val="20"/>
                <w:lang w:eastAsia="zh-CN"/>
              </w:rPr>
              <w:t xml:space="preserve">We are OK with 2.6.51/2/3. For the rest, we suggest </w:t>
            </w:r>
            <w:proofErr w:type="gramStart"/>
            <w:r>
              <w:rPr>
                <w:rFonts w:eastAsia="宋体"/>
                <w:szCs w:val="20"/>
                <w:lang w:eastAsia="zh-CN"/>
              </w:rPr>
              <w:t>to postpone</w:t>
            </w:r>
            <w:proofErr w:type="gramEnd"/>
            <w:r>
              <w:rPr>
                <w:rFonts w:eastAsia="宋体"/>
                <w:szCs w:val="20"/>
                <w:lang w:eastAsia="zh-CN"/>
              </w:rPr>
              <w:t xml:space="preserve"> discussion until 2 – channel overlap scenarios are fixed.</w:t>
            </w:r>
          </w:p>
        </w:tc>
      </w:tr>
      <w:tr w:rsidR="00B17295" w:rsidRPr="00954597" w14:paraId="1F52BB6F" w14:textId="77777777" w:rsidTr="00B17295">
        <w:tc>
          <w:tcPr>
            <w:tcW w:w="1374" w:type="dxa"/>
            <w:shd w:val="clear" w:color="auto" w:fill="auto"/>
          </w:tcPr>
          <w:p w14:paraId="3F4FDA15" w14:textId="77777777" w:rsidR="00B17295" w:rsidRPr="00954597" w:rsidRDefault="00B17295" w:rsidP="00B17295">
            <w:pPr>
              <w:spacing w:after="120"/>
              <w:rPr>
                <w:rFonts w:eastAsia="宋体"/>
                <w:szCs w:val="20"/>
                <w:lang w:eastAsia="zh-CN"/>
              </w:rPr>
            </w:pPr>
          </w:p>
        </w:tc>
        <w:tc>
          <w:tcPr>
            <w:tcW w:w="7688" w:type="dxa"/>
            <w:shd w:val="clear" w:color="auto" w:fill="auto"/>
          </w:tcPr>
          <w:p w14:paraId="756E30CA" w14:textId="77777777" w:rsidR="00B17295" w:rsidRPr="00954597" w:rsidRDefault="00B17295" w:rsidP="00B17295">
            <w:pPr>
              <w:spacing w:after="120"/>
              <w:rPr>
                <w:rFonts w:eastAsia="宋体"/>
                <w:szCs w:val="20"/>
                <w:lang w:eastAsia="zh-CN"/>
              </w:rPr>
            </w:pPr>
          </w:p>
        </w:tc>
      </w:tr>
      <w:tr w:rsidR="00B17295" w:rsidRPr="00954597" w14:paraId="32D0D13D" w14:textId="77777777" w:rsidTr="00B17295">
        <w:tc>
          <w:tcPr>
            <w:tcW w:w="1374" w:type="dxa"/>
            <w:shd w:val="clear" w:color="auto" w:fill="auto"/>
          </w:tcPr>
          <w:p w14:paraId="43ED4327" w14:textId="77777777" w:rsidR="00B17295" w:rsidRPr="00954597" w:rsidRDefault="00B17295" w:rsidP="00B17295">
            <w:pPr>
              <w:spacing w:after="120"/>
              <w:rPr>
                <w:rFonts w:eastAsia="宋体"/>
                <w:szCs w:val="20"/>
                <w:lang w:eastAsia="zh-CN"/>
              </w:rPr>
            </w:pPr>
          </w:p>
        </w:tc>
        <w:tc>
          <w:tcPr>
            <w:tcW w:w="7688" w:type="dxa"/>
            <w:shd w:val="clear" w:color="auto" w:fill="auto"/>
          </w:tcPr>
          <w:p w14:paraId="003600FE" w14:textId="77777777" w:rsidR="00B17295" w:rsidRPr="00954597" w:rsidRDefault="00B17295" w:rsidP="00B17295">
            <w:pPr>
              <w:spacing w:after="120"/>
              <w:rPr>
                <w:rFonts w:eastAsia="宋体"/>
                <w:szCs w:val="20"/>
                <w:lang w:eastAsia="zh-CN"/>
              </w:rPr>
            </w:pPr>
          </w:p>
        </w:tc>
      </w:tr>
      <w:tr w:rsidR="00B17295" w:rsidRPr="00954597" w14:paraId="183F5A05" w14:textId="77777777" w:rsidTr="00B17295">
        <w:tc>
          <w:tcPr>
            <w:tcW w:w="1374" w:type="dxa"/>
            <w:shd w:val="clear" w:color="auto" w:fill="auto"/>
          </w:tcPr>
          <w:p w14:paraId="0FF7D726" w14:textId="77777777" w:rsidR="00B17295" w:rsidRPr="00954597" w:rsidRDefault="00B17295" w:rsidP="00B17295">
            <w:pPr>
              <w:spacing w:after="120"/>
              <w:rPr>
                <w:rFonts w:eastAsia="宋体"/>
                <w:szCs w:val="20"/>
                <w:lang w:eastAsia="zh-CN"/>
              </w:rPr>
            </w:pPr>
          </w:p>
        </w:tc>
        <w:tc>
          <w:tcPr>
            <w:tcW w:w="7688" w:type="dxa"/>
            <w:shd w:val="clear" w:color="auto" w:fill="auto"/>
          </w:tcPr>
          <w:p w14:paraId="32058155" w14:textId="77777777" w:rsidR="00B17295" w:rsidRPr="00954597" w:rsidRDefault="00B17295" w:rsidP="00B17295">
            <w:pPr>
              <w:spacing w:after="120"/>
              <w:rPr>
                <w:rFonts w:eastAsia="宋体"/>
                <w:szCs w:val="20"/>
                <w:lang w:eastAsia="zh-CN"/>
              </w:rPr>
            </w:pPr>
          </w:p>
        </w:tc>
      </w:tr>
      <w:tr w:rsidR="00B17295" w:rsidRPr="00954597" w14:paraId="773AC8A4" w14:textId="77777777" w:rsidTr="00B17295">
        <w:tc>
          <w:tcPr>
            <w:tcW w:w="1374" w:type="dxa"/>
            <w:shd w:val="clear" w:color="auto" w:fill="auto"/>
          </w:tcPr>
          <w:p w14:paraId="516D37E0" w14:textId="77777777" w:rsidR="00B17295" w:rsidRPr="00954597" w:rsidRDefault="00B17295" w:rsidP="00B17295">
            <w:pPr>
              <w:spacing w:after="120"/>
              <w:rPr>
                <w:rFonts w:eastAsia="宋体"/>
                <w:szCs w:val="20"/>
                <w:lang w:eastAsia="zh-CN"/>
              </w:rPr>
            </w:pPr>
          </w:p>
        </w:tc>
        <w:tc>
          <w:tcPr>
            <w:tcW w:w="7688" w:type="dxa"/>
            <w:shd w:val="clear" w:color="auto" w:fill="auto"/>
          </w:tcPr>
          <w:p w14:paraId="66055FD8" w14:textId="77777777" w:rsidR="00B17295" w:rsidRPr="00954597" w:rsidRDefault="00B17295" w:rsidP="00B17295">
            <w:pPr>
              <w:spacing w:after="120"/>
              <w:rPr>
                <w:rFonts w:eastAsia="宋体"/>
                <w:szCs w:val="20"/>
                <w:lang w:eastAsia="zh-CN"/>
              </w:rPr>
            </w:pPr>
          </w:p>
        </w:tc>
      </w:tr>
      <w:tr w:rsidR="00B17295" w:rsidRPr="00954597" w14:paraId="6DD5603C" w14:textId="77777777" w:rsidTr="00B17295">
        <w:tc>
          <w:tcPr>
            <w:tcW w:w="1374" w:type="dxa"/>
            <w:shd w:val="clear" w:color="auto" w:fill="auto"/>
          </w:tcPr>
          <w:p w14:paraId="2530405A" w14:textId="77777777" w:rsidR="00B17295" w:rsidRPr="00954597" w:rsidRDefault="00B17295" w:rsidP="00B17295">
            <w:pPr>
              <w:spacing w:after="120"/>
              <w:rPr>
                <w:rFonts w:eastAsia="宋体"/>
                <w:szCs w:val="20"/>
                <w:lang w:eastAsia="zh-CN"/>
              </w:rPr>
            </w:pPr>
          </w:p>
        </w:tc>
        <w:tc>
          <w:tcPr>
            <w:tcW w:w="7688" w:type="dxa"/>
            <w:shd w:val="clear" w:color="auto" w:fill="auto"/>
          </w:tcPr>
          <w:p w14:paraId="47219170" w14:textId="77777777" w:rsidR="00B17295" w:rsidRPr="00954597" w:rsidRDefault="00B17295" w:rsidP="00B17295">
            <w:pPr>
              <w:spacing w:after="120"/>
              <w:rPr>
                <w:rFonts w:eastAsia="宋体"/>
                <w:szCs w:val="20"/>
                <w:lang w:eastAsia="zh-CN"/>
              </w:rPr>
            </w:pPr>
          </w:p>
        </w:tc>
      </w:tr>
      <w:tr w:rsidR="00B17295" w:rsidRPr="00954597" w14:paraId="613AFE53" w14:textId="77777777" w:rsidTr="00B17295">
        <w:tc>
          <w:tcPr>
            <w:tcW w:w="1374" w:type="dxa"/>
            <w:shd w:val="clear" w:color="auto" w:fill="auto"/>
          </w:tcPr>
          <w:p w14:paraId="2DD9C2E0" w14:textId="77777777" w:rsidR="00B17295" w:rsidRPr="00954597" w:rsidRDefault="00B17295" w:rsidP="00B17295">
            <w:pPr>
              <w:spacing w:after="120"/>
              <w:rPr>
                <w:rFonts w:eastAsia="宋体"/>
                <w:szCs w:val="20"/>
                <w:lang w:eastAsia="zh-CN"/>
              </w:rPr>
            </w:pPr>
          </w:p>
        </w:tc>
        <w:tc>
          <w:tcPr>
            <w:tcW w:w="7688" w:type="dxa"/>
            <w:shd w:val="clear" w:color="auto" w:fill="auto"/>
          </w:tcPr>
          <w:p w14:paraId="1615E691" w14:textId="77777777" w:rsidR="00B17295" w:rsidRPr="00954597" w:rsidRDefault="00B17295" w:rsidP="00B17295">
            <w:pPr>
              <w:spacing w:after="120"/>
              <w:rPr>
                <w:rFonts w:eastAsia="宋体"/>
                <w:szCs w:val="20"/>
                <w:lang w:eastAsia="zh-CN"/>
              </w:rPr>
            </w:pPr>
          </w:p>
        </w:tc>
      </w:tr>
      <w:tr w:rsidR="00B17295" w:rsidRPr="00954597" w14:paraId="591CB63E" w14:textId="77777777" w:rsidTr="00B17295">
        <w:tc>
          <w:tcPr>
            <w:tcW w:w="1374" w:type="dxa"/>
            <w:shd w:val="clear" w:color="auto" w:fill="auto"/>
          </w:tcPr>
          <w:p w14:paraId="2F3B9217" w14:textId="77777777" w:rsidR="00B17295" w:rsidRPr="00954597" w:rsidRDefault="00B17295" w:rsidP="00B17295">
            <w:pPr>
              <w:spacing w:after="120"/>
              <w:rPr>
                <w:rFonts w:eastAsia="宋体"/>
                <w:szCs w:val="20"/>
                <w:lang w:eastAsia="zh-CN"/>
              </w:rPr>
            </w:pPr>
          </w:p>
        </w:tc>
        <w:tc>
          <w:tcPr>
            <w:tcW w:w="7688" w:type="dxa"/>
            <w:shd w:val="clear" w:color="auto" w:fill="auto"/>
          </w:tcPr>
          <w:p w14:paraId="1B605154" w14:textId="77777777" w:rsidR="00B17295" w:rsidRPr="00954597" w:rsidRDefault="00B17295" w:rsidP="00B17295">
            <w:pPr>
              <w:spacing w:after="120"/>
              <w:rPr>
                <w:rFonts w:eastAsia="宋体"/>
                <w:szCs w:val="20"/>
                <w:lang w:eastAsia="zh-CN"/>
              </w:rPr>
            </w:pPr>
          </w:p>
        </w:tc>
      </w:tr>
      <w:tr w:rsidR="00B17295" w:rsidRPr="00954597" w14:paraId="1D121C89" w14:textId="77777777" w:rsidTr="00B17295">
        <w:tc>
          <w:tcPr>
            <w:tcW w:w="1374" w:type="dxa"/>
            <w:shd w:val="clear" w:color="auto" w:fill="auto"/>
          </w:tcPr>
          <w:p w14:paraId="3D88413D" w14:textId="77777777" w:rsidR="00B17295" w:rsidRPr="00954597" w:rsidRDefault="00B17295" w:rsidP="00B17295">
            <w:pPr>
              <w:spacing w:after="120"/>
              <w:rPr>
                <w:rFonts w:eastAsia="宋体"/>
                <w:szCs w:val="20"/>
                <w:lang w:eastAsia="zh-CN"/>
              </w:rPr>
            </w:pPr>
          </w:p>
        </w:tc>
        <w:tc>
          <w:tcPr>
            <w:tcW w:w="7688" w:type="dxa"/>
            <w:shd w:val="clear" w:color="auto" w:fill="auto"/>
          </w:tcPr>
          <w:p w14:paraId="2F3B9D66" w14:textId="77777777" w:rsidR="00B17295" w:rsidRPr="00954597" w:rsidRDefault="00B17295" w:rsidP="00B17295">
            <w:pPr>
              <w:spacing w:after="120"/>
              <w:rPr>
                <w:rFonts w:eastAsia="宋体"/>
                <w:szCs w:val="20"/>
                <w:lang w:eastAsia="zh-CN"/>
              </w:rPr>
            </w:pPr>
          </w:p>
        </w:tc>
      </w:tr>
      <w:tr w:rsidR="00B17295" w:rsidRPr="00954597" w14:paraId="5F75C581" w14:textId="77777777" w:rsidTr="00B17295">
        <w:tc>
          <w:tcPr>
            <w:tcW w:w="1374" w:type="dxa"/>
            <w:shd w:val="clear" w:color="auto" w:fill="auto"/>
          </w:tcPr>
          <w:p w14:paraId="5ADD7C60" w14:textId="77777777" w:rsidR="00B17295" w:rsidRPr="00954597" w:rsidRDefault="00B17295" w:rsidP="00B17295">
            <w:pPr>
              <w:spacing w:after="120"/>
              <w:rPr>
                <w:rFonts w:eastAsia="宋体"/>
                <w:szCs w:val="20"/>
                <w:lang w:eastAsia="zh-CN"/>
              </w:rPr>
            </w:pPr>
          </w:p>
        </w:tc>
        <w:tc>
          <w:tcPr>
            <w:tcW w:w="7688" w:type="dxa"/>
            <w:shd w:val="clear" w:color="auto" w:fill="auto"/>
          </w:tcPr>
          <w:p w14:paraId="7DF94916" w14:textId="77777777" w:rsidR="00B17295" w:rsidRPr="00954597" w:rsidRDefault="00B17295" w:rsidP="00B17295">
            <w:pPr>
              <w:spacing w:after="120"/>
              <w:rPr>
                <w:rFonts w:eastAsia="宋体"/>
                <w:szCs w:val="20"/>
                <w:lang w:eastAsia="zh-CN"/>
              </w:rPr>
            </w:pPr>
          </w:p>
        </w:tc>
      </w:tr>
      <w:tr w:rsidR="00B17295" w:rsidRPr="00954597" w14:paraId="6EE4EBD5" w14:textId="77777777" w:rsidTr="00B17295">
        <w:tc>
          <w:tcPr>
            <w:tcW w:w="1374" w:type="dxa"/>
            <w:shd w:val="clear" w:color="auto" w:fill="auto"/>
          </w:tcPr>
          <w:p w14:paraId="4426D116" w14:textId="77777777" w:rsidR="00B17295" w:rsidRPr="00954597" w:rsidRDefault="00B17295" w:rsidP="00B17295">
            <w:pPr>
              <w:spacing w:after="120"/>
              <w:rPr>
                <w:rFonts w:eastAsia="宋体"/>
                <w:szCs w:val="20"/>
                <w:lang w:eastAsia="zh-CN"/>
              </w:rPr>
            </w:pPr>
          </w:p>
        </w:tc>
        <w:tc>
          <w:tcPr>
            <w:tcW w:w="7688" w:type="dxa"/>
            <w:shd w:val="clear" w:color="auto" w:fill="auto"/>
          </w:tcPr>
          <w:p w14:paraId="20301010" w14:textId="77777777" w:rsidR="00B17295" w:rsidRPr="00954597" w:rsidRDefault="00B17295" w:rsidP="00B17295">
            <w:pPr>
              <w:spacing w:after="120"/>
              <w:rPr>
                <w:rFonts w:eastAsia="宋体"/>
                <w:szCs w:val="20"/>
                <w:lang w:eastAsia="zh-CN"/>
              </w:rPr>
            </w:pPr>
          </w:p>
        </w:tc>
      </w:tr>
      <w:tr w:rsidR="00B17295" w:rsidRPr="00954597" w14:paraId="070840F1" w14:textId="77777777" w:rsidTr="00B17295">
        <w:tc>
          <w:tcPr>
            <w:tcW w:w="1374" w:type="dxa"/>
            <w:shd w:val="clear" w:color="auto" w:fill="auto"/>
          </w:tcPr>
          <w:p w14:paraId="5F384928" w14:textId="77777777" w:rsidR="00B17295" w:rsidRPr="00954597" w:rsidRDefault="00B17295" w:rsidP="00B17295">
            <w:pPr>
              <w:spacing w:after="120"/>
              <w:rPr>
                <w:rFonts w:eastAsia="宋体"/>
                <w:szCs w:val="20"/>
                <w:lang w:eastAsia="zh-CN"/>
              </w:rPr>
            </w:pPr>
          </w:p>
        </w:tc>
        <w:tc>
          <w:tcPr>
            <w:tcW w:w="7688" w:type="dxa"/>
            <w:shd w:val="clear" w:color="auto" w:fill="auto"/>
          </w:tcPr>
          <w:p w14:paraId="0D5B6A43" w14:textId="77777777" w:rsidR="00B17295" w:rsidRPr="00954597" w:rsidRDefault="00B17295" w:rsidP="00B17295">
            <w:pPr>
              <w:spacing w:after="120"/>
              <w:rPr>
                <w:rFonts w:eastAsia="宋体"/>
                <w:szCs w:val="20"/>
                <w:lang w:eastAsia="zh-CN"/>
              </w:rPr>
            </w:pPr>
          </w:p>
        </w:tc>
      </w:tr>
      <w:tr w:rsidR="00B17295" w:rsidRPr="00954597" w14:paraId="01ED75BA" w14:textId="77777777" w:rsidTr="00B17295">
        <w:tc>
          <w:tcPr>
            <w:tcW w:w="1374" w:type="dxa"/>
            <w:shd w:val="clear" w:color="auto" w:fill="auto"/>
          </w:tcPr>
          <w:p w14:paraId="62B024A8" w14:textId="77777777" w:rsidR="00B17295" w:rsidRPr="00954597" w:rsidRDefault="00B17295" w:rsidP="00B17295">
            <w:pPr>
              <w:spacing w:after="120"/>
              <w:rPr>
                <w:rFonts w:eastAsia="宋体"/>
                <w:szCs w:val="20"/>
                <w:lang w:eastAsia="zh-CN"/>
              </w:rPr>
            </w:pPr>
          </w:p>
        </w:tc>
        <w:tc>
          <w:tcPr>
            <w:tcW w:w="7688" w:type="dxa"/>
            <w:shd w:val="clear" w:color="auto" w:fill="auto"/>
          </w:tcPr>
          <w:p w14:paraId="1A7B2956" w14:textId="77777777" w:rsidR="00B17295" w:rsidRPr="00954597" w:rsidRDefault="00B17295" w:rsidP="00B17295">
            <w:pPr>
              <w:spacing w:after="120"/>
              <w:rPr>
                <w:rFonts w:eastAsia="宋体"/>
                <w:szCs w:val="20"/>
                <w:lang w:eastAsia="zh-CN"/>
              </w:rPr>
            </w:pPr>
          </w:p>
        </w:tc>
      </w:tr>
      <w:tr w:rsidR="00B17295" w:rsidRPr="00954597" w14:paraId="79476CF9" w14:textId="77777777" w:rsidTr="00B17295">
        <w:tc>
          <w:tcPr>
            <w:tcW w:w="1374" w:type="dxa"/>
            <w:shd w:val="clear" w:color="auto" w:fill="auto"/>
          </w:tcPr>
          <w:p w14:paraId="0DCA1DDD" w14:textId="77777777" w:rsidR="00B17295" w:rsidRPr="00954597" w:rsidRDefault="00B17295" w:rsidP="00B17295">
            <w:pPr>
              <w:spacing w:after="120"/>
              <w:rPr>
                <w:rFonts w:eastAsia="宋体"/>
                <w:szCs w:val="20"/>
                <w:lang w:eastAsia="zh-CN"/>
              </w:rPr>
            </w:pPr>
          </w:p>
        </w:tc>
        <w:tc>
          <w:tcPr>
            <w:tcW w:w="7688" w:type="dxa"/>
            <w:shd w:val="clear" w:color="auto" w:fill="auto"/>
          </w:tcPr>
          <w:p w14:paraId="1DE87118" w14:textId="77777777" w:rsidR="00B17295" w:rsidRPr="00954597" w:rsidRDefault="00B17295" w:rsidP="00B17295">
            <w:pPr>
              <w:spacing w:after="120"/>
              <w:rPr>
                <w:rFonts w:eastAsia="宋体"/>
                <w:szCs w:val="20"/>
                <w:lang w:eastAsia="zh-CN"/>
              </w:rPr>
            </w:pPr>
          </w:p>
        </w:tc>
      </w:tr>
      <w:tr w:rsidR="00B17295" w:rsidRPr="00954597" w14:paraId="352F7ED9" w14:textId="77777777" w:rsidTr="00B17295">
        <w:tc>
          <w:tcPr>
            <w:tcW w:w="1374" w:type="dxa"/>
            <w:shd w:val="clear" w:color="auto" w:fill="auto"/>
          </w:tcPr>
          <w:p w14:paraId="442C82B2" w14:textId="77777777" w:rsidR="00B17295" w:rsidRPr="00954597" w:rsidRDefault="00B17295" w:rsidP="00B17295">
            <w:pPr>
              <w:spacing w:after="120"/>
              <w:rPr>
                <w:rFonts w:eastAsia="宋体"/>
                <w:szCs w:val="20"/>
                <w:lang w:eastAsia="zh-CN"/>
              </w:rPr>
            </w:pPr>
          </w:p>
        </w:tc>
        <w:tc>
          <w:tcPr>
            <w:tcW w:w="7688" w:type="dxa"/>
            <w:shd w:val="clear" w:color="auto" w:fill="auto"/>
          </w:tcPr>
          <w:p w14:paraId="7A9EB26A" w14:textId="77777777" w:rsidR="00B17295" w:rsidRPr="00954597" w:rsidRDefault="00B17295" w:rsidP="00B17295">
            <w:pPr>
              <w:spacing w:after="120"/>
              <w:rPr>
                <w:rFonts w:eastAsia="宋体"/>
                <w:szCs w:val="20"/>
                <w:lang w:eastAsia="zh-CN"/>
              </w:rPr>
            </w:pPr>
          </w:p>
        </w:tc>
      </w:tr>
      <w:tr w:rsidR="00B17295" w:rsidRPr="00954597" w14:paraId="02720994" w14:textId="77777777" w:rsidTr="00B17295">
        <w:tc>
          <w:tcPr>
            <w:tcW w:w="1374" w:type="dxa"/>
            <w:shd w:val="clear" w:color="auto" w:fill="auto"/>
          </w:tcPr>
          <w:p w14:paraId="7A222BDC" w14:textId="77777777" w:rsidR="00B17295" w:rsidRPr="00954597" w:rsidRDefault="00B17295" w:rsidP="00B17295">
            <w:pPr>
              <w:spacing w:after="120"/>
              <w:rPr>
                <w:rFonts w:eastAsia="宋体"/>
                <w:szCs w:val="20"/>
                <w:lang w:eastAsia="zh-CN"/>
              </w:rPr>
            </w:pPr>
          </w:p>
        </w:tc>
        <w:tc>
          <w:tcPr>
            <w:tcW w:w="7688" w:type="dxa"/>
            <w:shd w:val="clear" w:color="auto" w:fill="auto"/>
          </w:tcPr>
          <w:p w14:paraId="0BF99FBF" w14:textId="77777777" w:rsidR="00B17295" w:rsidRPr="00954597" w:rsidRDefault="00B17295" w:rsidP="00B17295">
            <w:pPr>
              <w:spacing w:after="120"/>
              <w:rPr>
                <w:rFonts w:eastAsia="宋体"/>
                <w:szCs w:val="20"/>
                <w:lang w:eastAsia="zh-CN"/>
              </w:rPr>
            </w:pPr>
          </w:p>
        </w:tc>
      </w:tr>
      <w:tr w:rsidR="00B17295" w:rsidRPr="00954597" w14:paraId="47C006AA" w14:textId="77777777" w:rsidTr="00B17295">
        <w:tc>
          <w:tcPr>
            <w:tcW w:w="1374" w:type="dxa"/>
            <w:shd w:val="clear" w:color="auto" w:fill="auto"/>
          </w:tcPr>
          <w:p w14:paraId="6BE6262A" w14:textId="77777777" w:rsidR="00B17295" w:rsidRPr="00954597" w:rsidRDefault="00B17295" w:rsidP="00B17295">
            <w:pPr>
              <w:spacing w:after="120"/>
              <w:rPr>
                <w:rFonts w:eastAsia="宋体"/>
                <w:szCs w:val="20"/>
                <w:lang w:eastAsia="zh-CN"/>
              </w:rPr>
            </w:pPr>
          </w:p>
        </w:tc>
        <w:tc>
          <w:tcPr>
            <w:tcW w:w="7688" w:type="dxa"/>
            <w:shd w:val="clear" w:color="auto" w:fill="auto"/>
          </w:tcPr>
          <w:p w14:paraId="77530A53" w14:textId="77777777" w:rsidR="00B17295" w:rsidRPr="00954597" w:rsidRDefault="00B17295" w:rsidP="00B17295">
            <w:pPr>
              <w:spacing w:after="120"/>
              <w:rPr>
                <w:rFonts w:eastAsia="宋体"/>
                <w:szCs w:val="20"/>
                <w:lang w:eastAsia="zh-CN"/>
              </w:rPr>
            </w:pPr>
          </w:p>
        </w:tc>
      </w:tr>
    </w:tbl>
    <w:p w14:paraId="2CCC92FB" w14:textId="77777777" w:rsidR="00BC3C98" w:rsidRPr="00C84F4B" w:rsidRDefault="00BC3C98" w:rsidP="00BC3C98">
      <w:pPr>
        <w:pStyle w:val="a0"/>
        <w:rPr>
          <w:rFonts w:eastAsiaTheme="minorEastAsia"/>
          <w:lang w:eastAsia="zh-CN"/>
        </w:rPr>
      </w:pPr>
    </w:p>
    <w:p w14:paraId="1CE402F7"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7252728D"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0018D99"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C64E18B" w14:textId="77777777">
        <w:tc>
          <w:tcPr>
            <w:tcW w:w="1509" w:type="dxa"/>
            <w:shd w:val="clear" w:color="auto" w:fill="auto"/>
          </w:tcPr>
          <w:p w14:paraId="3D086364"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05D9B797"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044E9B0C" w14:textId="77777777" w:rsidR="007E2BFA" w:rsidRDefault="005C3DF0">
            <w:pPr>
              <w:rPr>
                <w:rFonts w:eastAsiaTheme="minorEastAsia"/>
                <w:b/>
                <w:i/>
                <w:lang w:eastAsia="zh-CN"/>
              </w:rPr>
            </w:pPr>
            <w:r>
              <w:rPr>
                <w:b/>
                <w:i/>
                <w:u w:val="single"/>
                <w:lang w:eastAsia="zh-CN"/>
              </w:rPr>
              <w:t>Observation 1</w:t>
            </w:r>
            <w:r>
              <w:rPr>
                <w:b/>
                <w:i/>
                <w:lang w:eastAsia="zh-CN"/>
              </w:rPr>
              <w:t>: For the multiplexing rule for the collision of more than 2 PUCCHs, the discussion should be delayed until the multiplexing rule for two colliding PUCCHs is agreed.</w:t>
            </w:r>
          </w:p>
        </w:tc>
      </w:tr>
      <w:tr w:rsidR="007E2BFA" w14:paraId="481C01C1" w14:textId="77777777">
        <w:tc>
          <w:tcPr>
            <w:tcW w:w="1509" w:type="dxa"/>
            <w:shd w:val="clear" w:color="auto" w:fill="auto"/>
          </w:tcPr>
          <w:p w14:paraId="25D934C3"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C9D4F7" w14:textId="77777777" w:rsidR="007E2BFA" w:rsidRDefault="005C3DF0">
            <w:pPr>
              <w:pStyle w:val="Proposal"/>
              <w:widowControl w:val="0"/>
              <w:tabs>
                <w:tab w:val="clear" w:pos="1304"/>
              </w:tabs>
              <w:overflowPunct/>
              <w:autoSpaceDE/>
              <w:autoSpaceDN/>
              <w:adjustRightInd/>
              <w:ind w:left="1701" w:hanging="1701"/>
              <w:textAlignment w:val="auto"/>
            </w:pPr>
            <w:bookmarkStart w:id="103" w:name="_Toc61903292"/>
            <w:bookmarkStart w:id="104" w:name="_Toc61912113"/>
            <w:r>
              <w:t>In case of overlapping between PUCCH and/or PUSCH resources in a slot, the first step is to resolve overlapping between the PUCCH resources irrespective of the corresponding priority or slot/sub-slot association.</w:t>
            </w:r>
            <w:bookmarkStart w:id="105" w:name="_Toc61912123"/>
            <w:bookmarkStart w:id="106" w:name="_Toc61903302"/>
            <w:bookmarkEnd w:id="103"/>
            <w:bookmarkEnd w:id="104"/>
          </w:p>
          <w:p w14:paraId="11FBBD15" w14:textId="77777777" w:rsidR="007E2BFA" w:rsidRDefault="005C3DF0">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Pr>
                <w:lang w:eastAsia="ja-JP"/>
              </w:rPr>
              <w:t xml:space="preserve"> first set of mutually overlapping PUCCH resources in </w:t>
            </w:r>
            <w:r>
              <w:rPr>
                <w:b w:val="0"/>
                <w:bCs w:val="0"/>
                <w:lang w:eastAsia="ja-JP"/>
              </w:rPr>
              <w:t>a slot</w:t>
            </w:r>
            <w:r>
              <w:t xml:space="preserve"> (a.k.a. set Q) until there are no overlapping PUCCH resources in the slot.</w:t>
            </w:r>
            <w:bookmarkEnd w:id="105"/>
            <w:bookmarkEnd w:id="106"/>
          </w:p>
          <w:p w14:paraId="01918EB2" w14:textId="77777777" w:rsidR="007E2BFA" w:rsidRDefault="005C3DF0">
            <w:pPr>
              <w:pStyle w:val="Proposal"/>
              <w:widowControl w:val="0"/>
              <w:numPr>
                <w:ilvl w:val="0"/>
                <w:numId w:val="0"/>
              </w:numPr>
              <w:overflowPunct/>
              <w:autoSpaceDE/>
              <w:autoSpaceDN/>
              <w:adjustRightInd/>
              <w:ind w:left="1304" w:hanging="1304"/>
              <w:textAlignment w:val="auto"/>
            </w:pPr>
            <w:bookmarkStart w:id="107" w:name="_Toc61903303"/>
            <w:bookmarkStart w:id="108" w:name="_Toc61912124"/>
            <w:r>
              <w:rPr>
                <w:rFonts w:hint="eastAsia"/>
              </w:rPr>
              <w:t xml:space="preserve">Proposal 9   </w:t>
            </w:r>
            <w:r>
              <w:rPr>
                <w:lang w:eastAsia="ja-JP"/>
              </w:rPr>
              <w:t xml:space="preserve">To determine a single PUCCH resource for a set of mutually overlapping PUCCH resources with different priority, drop SR and CSI of low priority, if any. Then, </w:t>
            </w:r>
            <w:r>
              <w:t>use sub-slot PUCCH resources if there is a sub-slot HARQ-ACK PUCCH in the set, starting from the earlier and smaller sub-slot.</w:t>
            </w:r>
            <w:bookmarkEnd w:id="107"/>
            <w:bookmarkEnd w:id="108"/>
          </w:p>
        </w:tc>
      </w:tr>
      <w:tr w:rsidR="007E2BFA" w14:paraId="7E3CB15C" w14:textId="77777777">
        <w:tc>
          <w:tcPr>
            <w:tcW w:w="1509" w:type="dxa"/>
            <w:shd w:val="clear" w:color="auto" w:fill="auto"/>
          </w:tcPr>
          <w:p w14:paraId="757C20B4"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35FF8BA8" w14:textId="77777777" w:rsidR="007E2BFA" w:rsidRDefault="005C3DF0">
            <w:pPr>
              <w:pStyle w:val="a0"/>
              <w:rPr>
                <w:rFonts w:eastAsia="宋体"/>
                <w:b/>
                <w:i/>
                <w:lang w:eastAsia="zh-CN"/>
              </w:rPr>
            </w:pPr>
            <w:r>
              <w:rPr>
                <w:rFonts w:eastAsia="宋体" w:hint="eastAsia"/>
                <w:b/>
                <w:i/>
                <w:lang w:eastAsia="zh-CN"/>
              </w:rPr>
              <w:t>Proposal 5: For m</w:t>
            </w:r>
            <w:r>
              <w:rPr>
                <w:rFonts w:eastAsia="宋体"/>
                <w:b/>
                <w:i/>
                <w:lang w:eastAsia="zh-CN"/>
              </w:rPr>
              <w:t xml:space="preserve">ultiplexing </w:t>
            </w:r>
            <w:r>
              <w:rPr>
                <w:rFonts w:eastAsia="宋体" w:hint="eastAsia"/>
                <w:b/>
                <w:i/>
                <w:lang w:eastAsia="zh-CN"/>
              </w:rPr>
              <w:t xml:space="preserve">of 1 bit </w:t>
            </w:r>
            <w:r>
              <w:rPr>
                <w:rFonts w:eastAsia="宋体"/>
                <w:b/>
                <w:i/>
                <w:lang w:eastAsia="zh-CN"/>
              </w:rPr>
              <w:t>HP HARQ-ACK</w:t>
            </w:r>
            <w:r>
              <w:rPr>
                <w:rFonts w:eastAsia="宋体" w:hint="eastAsia"/>
                <w:b/>
                <w:i/>
                <w:lang w:eastAsia="zh-CN"/>
              </w:rPr>
              <w:t xml:space="preserve">, 1 bit </w:t>
            </w:r>
            <w:r>
              <w:rPr>
                <w:rFonts w:eastAsia="宋体"/>
                <w:b/>
                <w:i/>
                <w:lang w:eastAsia="zh-CN"/>
              </w:rPr>
              <w:t>LP HARQ-ACK</w:t>
            </w:r>
            <w:r>
              <w:rPr>
                <w:rFonts w:eastAsia="宋体" w:hint="eastAsia"/>
                <w:b/>
                <w:i/>
                <w:lang w:eastAsia="zh-CN"/>
              </w:rPr>
              <w:t xml:space="preserve"> and 1 bits HP SR, the </w:t>
            </w:r>
            <w:r>
              <w:rPr>
                <w:rFonts w:eastAsia="宋体"/>
                <w:b/>
                <w:i/>
                <w:lang w:eastAsia="zh-CN"/>
              </w:rPr>
              <w:t>following</w:t>
            </w:r>
            <w:r>
              <w:rPr>
                <w:rFonts w:eastAsia="宋体" w:hint="eastAsia"/>
                <w:b/>
                <w:i/>
                <w:lang w:eastAsia="zh-CN"/>
              </w:rPr>
              <w:t xml:space="preserve"> two options can be further considered:</w:t>
            </w:r>
          </w:p>
          <w:p w14:paraId="279D8606"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1: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2/3/4 for HP HARQ-ACK</w:t>
            </w:r>
          </w:p>
          <w:p w14:paraId="612B4D6C"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2: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0/1 for HP HARQ-ACK</w:t>
            </w:r>
          </w:p>
          <w:p w14:paraId="55461FBE" w14:textId="77777777" w:rsidR="007E2BFA" w:rsidRDefault="007E2BFA">
            <w:pPr>
              <w:spacing w:afterLines="50" w:after="120"/>
              <w:rPr>
                <w:rFonts w:eastAsia="宋体"/>
                <w:lang w:eastAsia="zh-CN"/>
              </w:rPr>
            </w:pPr>
          </w:p>
        </w:tc>
      </w:tr>
      <w:tr w:rsidR="007E2BFA" w14:paraId="389755F0" w14:textId="77777777">
        <w:tc>
          <w:tcPr>
            <w:tcW w:w="1509" w:type="dxa"/>
            <w:shd w:val="clear" w:color="auto" w:fill="auto"/>
          </w:tcPr>
          <w:p w14:paraId="796D017E"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5DF2E57" w14:textId="77777777" w:rsidR="007E2BFA" w:rsidRDefault="005C3DF0">
            <w:pPr>
              <w:pStyle w:val="a0"/>
              <w:rPr>
                <w:rFonts w:eastAsia="宋体"/>
                <w:b/>
                <w:i/>
                <w:lang w:val="en-GB" w:eastAsia="zh-CN"/>
              </w:rPr>
            </w:pPr>
            <w:bookmarkStart w:id="109" w:name="_Hlk54103171"/>
            <w:bookmarkStart w:id="110" w:name="_Hlk61276612"/>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01AB47" w14:textId="77777777" w:rsidR="007E2BFA" w:rsidRDefault="005C3DF0">
            <w:pPr>
              <w:pStyle w:val="a0"/>
              <w:rPr>
                <w:rFonts w:eastAsia="宋体"/>
                <w:b/>
                <w:i/>
                <w:lang w:val="en-GB" w:eastAsia="zh-CN"/>
              </w:rPr>
            </w:pPr>
            <w:r>
              <w:rPr>
                <w:rFonts w:eastAsia="宋体"/>
                <w:b/>
                <w:i/>
                <w:lang w:val="en-GB" w:eastAsia="zh-CN"/>
              </w:rPr>
              <w:t>Proposal 2:  The priorities of investigation scenarios bases on Table 1.</w:t>
            </w:r>
            <w:bookmarkEnd w:id="109"/>
            <w:bookmarkEnd w:id="110"/>
          </w:p>
          <w:p w14:paraId="61149D4E" w14:textId="77777777" w:rsidR="007E2BFA" w:rsidRDefault="005C3DF0">
            <w:pPr>
              <w:pStyle w:val="a5"/>
              <w:jc w:val="both"/>
              <w:rPr>
                <w:rFonts w:eastAsiaTheme="minorEastAsia"/>
                <w:i/>
                <w:lang w:val="en-GB" w:eastAsia="zh-CN"/>
              </w:rPr>
            </w:pPr>
            <w:bookmarkStart w:id="111" w:name="_Hlk54103229"/>
            <w:r>
              <w:rPr>
                <w:i/>
              </w:rPr>
              <w:t xml:space="preserve">Observation </w:t>
            </w:r>
            <w:r>
              <w:rPr>
                <w:i/>
              </w:rPr>
              <w:fldChar w:fldCharType="begin"/>
            </w:r>
            <w:r>
              <w:rPr>
                <w:i/>
              </w:rPr>
              <w:instrText xml:space="preserve"> SEQ Observation \* ARABIC </w:instrText>
            </w:r>
            <w:r>
              <w:rPr>
                <w:i/>
              </w:rPr>
              <w:fldChar w:fldCharType="separate"/>
            </w:r>
            <w:r>
              <w:rPr>
                <w:i/>
              </w:rPr>
              <w:t>1</w:t>
            </w:r>
            <w:r>
              <w:rPr>
                <w:i/>
              </w:rPr>
              <w:fldChar w:fldCharType="end"/>
            </w:r>
            <w:r>
              <w:rPr>
                <w:rFonts w:eastAsiaTheme="minorEastAsia"/>
                <w:i/>
                <w:lang w:val="en-GB"/>
              </w:rPr>
              <w:t xml:space="preserve">: </w:t>
            </w:r>
            <w:r>
              <w:rPr>
                <w:rFonts w:eastAsiaTheme="minorEastAsia" w:hint="eastAsia"/>
                <w:i/>
                <w:lang w:val="en-GB" w:eastAsia="zh-CN"/>
              </w:rPr>
              <w:t>F</w:t>
            </w:r>
            <w:r>
              <w:rPr>
                <w:rFonts w:eastAsiaTheme="minorEastAsia"/>
                <w:i/>
                <w:lang w:val="en-GB"/>
              </w:rPr>
              <w:t xml:space="preserve">or </w:t>
            </w:r>
            <w:r>
              <w:rPr>
                <w:i/>
                <w:lang w:val="en-GB"/>
              </w:rPr>
              <w:t>UCI multiplexing with different priorities in Rel-17,</w:t>
            </w:r>
            <w:r>
              <w:rPr>
                <w:rFonts w:eastAsiaTheme="minorEastAsia"/>
                <w:i/>
                <w:lang w:val="en-GB"/>
              </w:rPr>
              <w:t xml:space="preserve"> </w:t>
            </w:r>
            <w:r>
              <w:rPr>
                <w:rFonts w:eastAsiaTheme="minorEastAsia" w:hint="eastAsia"/>
                <w:i/>
                <w:lang w:val="en-GB" w:eastAsia="zh-CN"/>
              </w:rPr>
              <w:t>t</w:t>
            </w:r>
            <w:r>
              <w:rPr>
                <w:rFonts w:eastAsiaTheme="minorEastAsia"/>
                <w:i/>
                <w:lang w:val="en-GB"/>
              </w:rPr>
              <w:t>ransmission power</w:t>
            </w:r>
            <w:r>
              <w:rPr>
                <w:i/>
                <w:lang w:val="en-GB"/>
              </w:rPr>
              <w:t xml:space="preserve"> should be further discussed </w:t>
            </w:r>
            <w:bookmarkEnd w:id="111"/>
          </w:p>
          <w:p w14:paraId="6EE3A35B" w14:textId="77777777" w:rsidR="007E2BFA" w:rsidRDefault="005C3DF0">
            <w:pPr>
              <w:pStyle w:val="a0"/>
              <w:rPr>
                <w:b/>
                <w:i/>
                <w:color w:val="000000"/>
                <w:szCs w:val="20"/>
              </w:rPr>
            </w:pPr>
            <w:bookmarkStart w:id="112" w:name="_Hlk54357816"/>
            <w:bookmarkStart w:id="113" w:name="_Hlk61276721"/>
            <w:bookmarkStart w:id="114" w:name="_Hlk54103368"/>
            <w:r>
              <w:rPr>
                <w:rFonts w:eastAsiaTheme="minorEastAsia"/>
                <w:b/>
                <w:i/>
                <w:szCs w:val="20"/>
                <w:lang w:val="en-GB" w:eastAsia="zh-CN"/>
              </w:rPr>
              <w:t xml:space="preserve">Observation 2: If </w:t>
            </w:r>
            <w:r>
              <w:rPr>
                <w:b/>
                <w:i/>
                <w:color w:val="000000"/>
                <w:szCs w:val="20"/>
              </w:rPr>
              <w:t xml:space="preserve">HP/LP UCI multiplexing is after resolving collision within the same priority, some UCIs may be dropped. </w:t>
            </w:r>
          </w:p>
          <w:p w14:paraId="2DFEDB16" w14:textId="77777777" w:rsidR="007E2BFA" w:rsidRDefault="005C3DF0">
            <w:pPr>
              <w:pStyle w:val="a0"/>
              <w:rPr>
                <w:b/>
                <w:i/>
                <w:szCs w:val="20"/>
              </w:rPr>
            </w:pPr>
            <w:bookmarkStart w:id="115" w:name="_Hlk61277240"/>
            <w:bookmarkStart w:id="116" w:name="_Hlk54357808"/>
            <w:bookmarkEnd w:id="112"/>
            <w:r>
              <w:rPr>
                <w:b/>
                <w:i/>
                <w:szCs w:val="20"/>
              </w:rPr>
              <w:t xml:space="preserve">Proposal 9: Define UCIs of different priorities multiplexing rule at least for </w:t>
            </w:r>
            <w:r>
              <w:rPr>
                <w:rFonts w:hint="eastAsia"/>
                <w:b/>
                <w:i/>
                <w:szCs w:val="20"/>
              </w:rPr>
              <w:t>the</w:t>
            </w:r>
            <w:r>
              <w:rPr>
                <w:b/>
                <w:i/>
                <w:szCs w:val="20"/>
              </w:rPr>
              <w:t xml:space="preserve"> following cases</w:t>
            </w:r>
          </w:p>
          <w:p w14:paraId="2527ACBE" w14:textId="77777777" w:rsidR="007E2BFA" w:rsidRDefault="005C3DF0">
            <w:pPr>
              <w:pStyle w:val="a0"/>
              <w:numPr>
                <w:ilvl w:val="0"/>
                <w:numId w:val="69"/>
              </w:numPr>
              <w:rPr>
                <w:b/>
                <w:i/>
                <w:szCs w:val="20"/>
              </w:rPr>
            </w:pPr>
            <w:r>
              <w:rPr>
                <w:b/>
                <w:i/>
                <w:szCs w:val="20"/>
              </w:rPr>
              <w:t xml:space="preserve">LP HARQ-ACK using PF 1 </w:t>
            </w:r>
            <w:r>
              <w:rPr>
                <w:rFonts w:hint="eastAsia"/>
                <w:b/>
                <w:i/>
                <w:szCs w:val="20"/>
              </w:rPr>
              <w:t>and</w:t>
            </w:r>
            <w:r>
              <w:rPr>
                <w:b/>
                <w:i/>
                <w:szCs w:val="20"/>
              </w:rPr>
              <w:t xml:space="preserve"> HP HARQ-ACK and LP SR using PF 0.</w:t>
            </w:r>
          </w:p>
          <w:p w14:paraId="7E1AAF04" w14:textId="77777777" w:rsidR="007E2BFA" w:rsidRDefault="005C3DF0">
            <w:pPr>
              <w:pStyle w:val="a0"/>
              <w:numPr>
                <w:ilvl w:val="0"/>
                <w:numId w:val="69"/>
              </w:numPr>
              <w:rPr>
                <w:b/>
                <w:i/>
                <w:szCs w:val="20"/>
              </w:rPr>
            </w:pPr>
            <w:r>
              <w:rPr>
                <w:b/>
                <w:i/>
                <w:szCs w:val="20"/>
              </w:rPr>
              <w:t xml:space="preserve">HP HARQ-ACK using PF 1 </w:t>
            </w:r>
            <w:r>
              <w:rPr>
                <w:rFonts w:hint="eastAsia"/>
                <w:b/>
                <w:i/>
                <w:szCs w:val="20"/>
              </w:rPr>
              <w:t>and</w:t>
            </w:r>
            <w:r>
              <w:rPr>
                <w:b/>
                <w:i/>
                <w:szCs w:val="20"/>
              </w:rPr>
              <w:t xml:space="preserve"> LP HARQ-ACK and HP SR using PF </w:t>
            </w:r>
            <w:r>
              <w:rPr>
                <w:rFonts w:hint="eastAsia"/>
                <w:b/>
                <w:i/>
                <w:szCs w:val="20"/>
              </w:rPr>
              <w:t>0.</w:t>
            </w:r>
            <w:bookmarkEnd w:id="113"/>
            <w:bookmarkEnd w:id="115"/>
          </w:p>
          <w:bookmarkEnd w:id="114"/>
          <w:bookmarkEnd w:id="116"/>
          <w:p w14:paraId="60B91CEB" w14:textId="77777777" w:rsidR="007E2BFA" w:rsidRDefault="007E2BFA">
            <w:pPr>
              <w:rPr>
                <w:rFonts w:eastAsiaTheme="minorEastAsia"/>
                <w:lang w:eastAsia="zh-CN"/>
              </w:rPr>
            </w:pPr>
          </w:p>
        </w:tc>
      </w:tr>
      <w:tr w:rsidR="007E2BFA" w14:paraId="54D50091" w14:textId="77777777">
        <w:tc>
          <w:tcPr>
            <w:tcW w:w="1509" w:type="dxa"/>
            <w:shd w:val="clear" w:color="auto" w:fill="auto"/>
          </w:tcPr>
          <w:p w14:paraId="20C8A79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CD2FA31" w14:textId="77777777" w:rsidR="007E2BFA" w:rsidRDefault="005C3DF0">
            <w:pPr>
              <w:pStyle w:val="3GPPText"/>
              <w:rPr>
                <w:b/>
                <w:bCs/>
                <w:lang w:eastAsia="zh-CN"/>
              </w:rPr>
            </w:pPr>
            <w:r>
              <w:rPr>
                <w:b/>
                <w:bCs/>
              </w:rPr>
              <w:t xml:space="preserve">Proposal 12: When a PUCCH overlaps with more than one PUCCHs in a slot, consider one step approach for joint multiplexing of UCIs of different priorities into a PUCCH resource if UE supports intra-UE multiplexing across different priorities, instead of two </w:t>
            </w:r>
            <w:proofErr w:type="gramStart"/>
            <w:r>
              <w:rPr>
                <w:b/>
                <w:bCs/>
              </w:rPr>
              <w:t>step</w:t>
            </w:r>
            <w:proofErr w:type="gramEnd"/>
            <w:r>
              <w:rPr>
                <w:b/>
                <w:bCs/>
              </w:rPr>
              <w:t xml:space="preserve"> Rel-16 prioritization.</w:t>
            </w:r>
          </w:p>
        </w:tc>
      </w:tr>
      <w:tr w:rsidR="007E2BFA" w14:paraId="5A56EC8A" w14:textId="77777777">
        <w:tc>
          <w:tcPr>
            <w:tcW w:w="1509" w:type="dxa"/>
            <w:shd w:val="clear" w:color="auto" w:fill="auto"/>
          </w:tcPr>
          <w:p w14:paraId="0A83A18E"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76D9871F"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5: </w:t>
            </w:r>
            <w:r>
              <w:rPr>
                <w:rFonts w:eastAsia="宋体"/>
                <w:bCs/>
                <w:i/>
                <w:iCs/>
                <w:lang w:eastAsia="zh-CN"/>
              </w:rPr>
              <w:t xml:space="preserve"> Support multiplexing of two Type-1 HARQ-ACK codebooks of different priorities on a PUCCH in Rel-17 as follows:</w:t>
            </w:r>
          </w:p>
          <w:p w14:paraId="1221957E"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D70C589"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Then, UE pastes the two HARQ-ACK codebooks together as a multiplexed </w:t>
            </w:r>
            <w:r>
              <w:rPr>
                <w:rFonts w:ascii="Calibri" w:eastAsia="Calibri" w:hAnsi="Calibri"/>
                <w:bCs/>
                <w:i/>
                <w:iCs/>
                <w:lang w:eastAsia="zh-CN"/>
              </w:rPr>
              <w:lastRenderedPageBreak/>
              <w:t xml:space="preserve">HARQ-ACK codebook. </w:t>
            </w:r>
          </w:p>
        </w:tc>
      </w:tr>
      <w:tr w:rsidR="007E2BFA" w14:paraId="7ADFD5B0" w14:textId="77777777">
        <w:tc>
          <w:tcPr>
            <w:tcW w:w="1509" w:type="dxa"/>
            <w:shd w:val="clear" w:color="auto" w:fill="auto"/>
          </w:tcPr>
          <w:p w14:paraId="53BD46D1"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1F52B438" w14:textId="77777777" w:rsidR="007E2BFA" w:rsidRDefault="005C3DF0">
            <w:pPr>
              <w:jc w:val="both"/>
              <w:rPr>
                <w:rFonts w:eastAsiaTheme="minorEastAsia"/>
                <w:b/>
                <w:bCs/>
                <w:i/>
                <w:iCs/>
                <w:sz w:val="22"/>
                <w:szCs w:val="22"/>
                <w:lang w:eastAsia="zh-CN"/>
              </w:rPr>
            </w:pPr>
            <w:r>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2D87839" w14:textId="77777777" w:rsidR="007E2BFA" w:rsidRDefault="007E2BFA">
            <w:pPr>
              <w:jc w:val="both"/>
              <w:rPr>
                <w:rFonts w:eastAsiaTheme="minorEastAsia"/>
                <w:b/>
                <w:bCs/>
                <w:i/>
                <w:iCs/>
                <w:sz w:val="22"/>
                <w:szCs w:val="22"/>
                <w:lang w:eastAsia="zh-CN"/>
              </w:rPr>
            </w:pPr>
          </w:p>
          <w:p w14:paraId="0588FF2C" w14:textId="77777777" w:rsidR="007E2BFA" w:rsidRDefault="005C3DF0">
            <w:pPr>
              <w:jc w:val="both"/>
              <w:rPr>
                <w:b/>
                <w:bCs/>
                <w:sz w:val="22"/>
                <w:szCs w:val="22"/>
              </w:rPr>
            </w:pPr>
            <w:r>
              <w:rPr>
                <w:b/>
                <w:bCs/>
                <w:sz w:val="22"/>
                <w:szCs w:val="22"/>
              </w:rPr>
              <w:t xml:space="preserve">Proposal 3.9: For handling the scenarios </w:t>
            </w:r>
            <w:bookmarkStart w:id="117" w:name="_Hlk59482936"/>
            <w:r>
              <w:rPr>
                <w:b/>
                <w:bCs/>
                <w:sz w:val="22"/>
                <w:szCs w:val="22"/>
              </w:rPr>
              <w:t>where a PUCCH of a given priority crosses the sub-slot boundary of the PUCCH config of another priority and overlaps with a PUCCH of another priority, adopt the following procedure</w:t>
            </w:r>
            <w:bookmarkEnd w:id="117"/>
            <w:r>
              <w:rPr>
                <w:b/>
                <w:bCs/>
                <w:sz w:val="22"/>
                <w:szCs w:val="22"/>
              </w:rPr>
              <w:t>:</w:t>
            </w:r>
          </w:p>
          <w:p w14:paraId="73B1F401" w14:textId="77777777" w:rsidR="007E2BFA" w:rsidRDefault="005C3DF0">
            <w:pPr>
              <w:numPr>
                <w:ilvl w:val="0"/>
                <w:numId w:val="71"/>
              </w:numPr>
              <w:contextualSpacing/>
              <w:jc w:val="both"/>
              <w:rPr>
                <w:b/>
                <w:bCs/>
                <w:sz w:val="22"/>
                <w:szCs w:val="22"/>
                <w:lang w:eastAsia="zh-CN"/>
              </w:rPr>
            </w:pPr>
            <w:r>
              <w:rPr>
                <w:b/>
                <w:bCs/>
                <w:sz w:val="22"/>
                <w:szCs w:val="22"/>
                <w:lang w:eastAsia="zh-CN"/>
              </w:rPr>
              <w:t xml:space="preserve">Multiplexing of low-priority PUCCH and high-priority PUCCH, is allowed only if this multiplexing is done on a high-priority PUCCH resource. In addition: </w:t>
            </w:r>
          </w:p>
          <w:p w14:paraId="0CEAACF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UE does not expect an overlap between the resulting PUCCH resource to be used for multiplexing and another high-priority PUCCH; </w:t>
            </w:r>
          </w:p>
          <w:p w14:paraId="21FA816F" w14:textId="77777777" w:rsidR="007E2BFA" w:rsidRDefault="005C3DF0">
            <w:pPr>
              <w:numPr>
                <w:ilvl w:val="1"/>
                <w:numId w:val="71"/>
              </w:numPr>
              <w:contextualSpacing/>
              <w:jc w:val="both"/>
              <w:rPr>
                <w:b/>
                <w:bCs/>
                <w:sz w:val="22"/>
                <w:szCs w:val="22"/>
                <w:lang w:eastAsia="zh-CN"/>
              </w:rPr>
            </w:pPr>
            <w:proofErr w:type="gramStart"/>
            <w:r>
              <w:rPr>
                <w:b/>
                <w:bCs/>
                <w:sz w:val="22"/>
                <w:szCs w:val="22"/>
                <w:lang w:eastAsia="zh-CN"/>
              </w:rPr>
              <w:t>and</w:t>
            </w:r>
            <w:proofErr w:type="gramEnd"/>
            <w:r>
              <w:rPr>
                <w:b/>
                <w:bCs/>
                <w:sz w:val="22"/>
                <w:szCs w:val="22"/>
                <w:lang w:eastAsia="zh-CN"/>
              </w:rPr>
              <w:t xml:space="preserve"> if the resulting PUCCH resource overlaps with a low-priority PUCCH, the low-priority PUCCH is then dropped.</w:t>
            </w:r>
          </w:p>
          <w:p w14:paraId="224442E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Additional conditions are FFS. </w:t>
            </w:r>
          </w:p>
          <w:p w14:paraId="2FC7B857" w14:textId="77777777" w:rsidR="007E2BFA" w:rsidRDefault="007E2BFA">
            <w:pPr>
              <w:jc w:val="both"/>
              <w:rPr>
                <w:rFonts w:eastAsiaTheme="minorEastAsia"/>
                <w:b/>
                <w:sz w:val="22"/>
                <w:szCs w:val="22"/>
                <w:lang w:eastAsia="zh-CN"/>
              </w:rPr>
            </w:pPr>
          </w:p>
          <w:p w14:paraId="1BF7B753" w14:textId="77777777" w:rsidR="007E2BFA" w:rsidRDefault="005C3DF0">
            <w:pPr>
              <w:jc w:val="both"/>
              <w:rPr>
                <w:b/>
                <w:sz w:val="22"/>
                <w:szCs w:val="22"/>
                <w:lang w:eastAsia="zh-CN"/>
              </w:rPr>
            </w:pPr>
            <w:r>
              <w:rPr>
                <w:b/>
                <w:sz w:val="22"/>
                <w:szCs w:val="22"/>
                <w:lang w:eastAsia="zh-CN"/>
              </w:rPr>
              <w:t>Proposal 3.10: For handling the scenarios with more than two overlapping PUCCHs of different priorities, adopt the following procedure:</w:t>
            </w:r>
          </w:p>
          <w:p w14:paraId="0940BD34" w14:textId="77777777" w:rsidR="007E2BFA" w:rsidRDefault="005C3DF0">
            <w:pPr>
              <w:numPr>
                <w:ilvl w:val="0"/>
                <w:numId w:val="72"/>
              </w:numPr>
              <w:contextualSpacing/>
              <w:jc w:val="both"/>
              <w:rPr>
                <w:b/>
                <w:sz w:val="22"/>
                <w:szCs w:val="22"/>
                <w:lang w:eastAsia="zh-CN"/>
              </w:rPr>
            </w:pPr>
            <w:r>
              <w:rPr>
                <w:b/>
                <w:sz w:val="22"/>
                <w:szCs w:val="22"/>
                <w:lang w:eastAsia="zh-CN"/>
              </w:rPr>
              <w:t xml:space="preserve">Allow a single checking/multiplexing step between channels of different priorities, where in case multiplexing is feasible: </w:t>
            </w:r>
          </w:p>
          <w:p w14:paraId="13A72366" w14:textId="77777777" w:rsidR="007E2BFA" w:rsidRDefault="005C3DF0">
            <w:pPr>
              <w:numPr>
                <w:ilvl w:val="1"/>
                <w:numId w:val="72"/>
              </w:numPr>
              <w:contextualSpacing/>
              <w:jc w:val="both"/>
              <w:rPr>
                <w:b/>
                <w:sz w:val="22"/>
                <w:szCs w:val="22"/>
                <w:lang w:eastAsia="zh-CN"/>
              </w:rPr>
            </w:pPr>
            <w:r>
              <w:rPr>
                <w:b/>
                <w:sz w:val="22"/>
                <w:szCs w:val="22"/>
                <w:lang w:eastAsia="zh-CN"/>
              </w:rPr>
              <w:t xml:space="preserve">UE does not expect an overlap between the resulting resource to be used for multiplexing and a high-priority PUCCH; </w:t>
            </w:r>
          </w:p>
          <w:p w14:paraId="0E05B9AE" w14:textId="77777777" w:rsidR="007E2BFA" w:rsidRDefault="005C3DF0">
            <w:pPr>
              <w:numPr>
                <w:ilvl w:val="1"/>
                <w:numId w:val="72"/>
              </w:numPr>
              <w:contextualSpacing/>
              <w:jc w:val="both"/>
              <w:rPr>
                <w:b/>
                <w:sz w:val="22"/>
                <w:szCs w:val="22"/>
                <w:lang w:eastAsia="zh-CN"/>
              </w:rPr>
            </w:pPr>
            <w:proofErr w:type="gramStart"/>
            <w:r>
              <w:rPr>
                <w:b/>
                <w:sz w:val="22"/>
                <w:szCs w:val="22"/>
                <w:lang w:eastAsia="zh-CN"/>
              </w:rPr>
              <w:t>and</w:t>
            </w:r>
            <w:proofErr w:type="gramEnd"/>
            <w:r>
              <w:rPr>
                <w:b/>
                <w:sz w:val="22"/>
                <w:szCs w:val="22"/>
                <w:lang w:eastAsia="zh-CN"/>
              </w:rPr>
              <w:t xml:space="preserve"> if the resulting PUCCH resource overlaps with a low-priority PUCCH, the low-priority PUCCH is then dropped.</w:t>
            </w:r>
          </w:p>
          <w:p w14:paraId="0CB0EF7A" w14:textId="77777777" w:rsidR="007E2BFA" w:rsidRDefault="007E2BFA">
            <w:pPr>
              <w:jc w:val="both"/>
              <w:rPr>
                <w:rFonts w:eastAsiaTheme="minorEastAsia"/>
                <w:b/>
                <w:bCs/>
                <w:sz w:val="22"/>
                <w:szCs w:val="22"/>
                <w:u w:val="single"/>
                <w:lang w:eastAsia="zh-CN"/>
              </w:rPr>
            </w:pPr>
          </w:p>
        </w:tc>
      </w:tr>
      <w:tr w:rsidR="007E2BFA"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2BC9522"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Pr>
                <w:rFonts w:eastAsia="宋体" w:hint="eastAsia"/>
                <w:b/>
                <w:i/>
                <w:lang w:eastAsia="zh-CN"/>
              </w:rPr>
              <w:t>of</w:t>
            </w:r>
            <w:r>
              <w:rPr>
                <w:rFonts w:eastAsia="宋体"/>
                <w:b/>
                <w:i/>
                <w:lang w:eastAsia="zh-CN"/>
              </w:rPr>
              <w:t xml:space="preserve"> resulted PUCCHs with different priorities in general. </w:t>
            </w:r>
          </w:p>
        </w:tc>
      </w:tr>
      <w:tr w:rsidR="007E2BFA"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B62D6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#3: Consider additional condition for the processing of inter-priority multiplexing and the latency requirement for HP UCI.</w:t>
            </w:r>
          </w:p>
          <w:p w14:paraId="3DF97136"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#4: Discuss the overall multiplexing procedures/steps for the inter-priority multiplexing of UCIs on PUCCH/PUSCH.</w:t>
            </w:r>
          </w:p>
          <w:p w14:paraId="2578EA74" w14:textId="77777777" w:rsidR="007E2BFA" w:rsidRDefault="007E2BFA">
            <w:pPr>
              <w:spacing w:afterLines="50" w:after="120"/>
              <w:rPr>
                <w:rFonts w:eastAsia="宋体"/>
                <w:lang w:eastAsia="zh-CN"/>
              </w:rPr>
            </w:pPr>
          </w:p>
        </w:tc>
      </w:tr>
      <w:tr w:rsidR="007E2BFA"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proofErr w:type="gramStart"/>
            <w:r>
              <w:rPr>
                <w:rFonts w:ascii="Calibri" w:hAnsi="Calibri"/>
                <w:sz w:val="22"/>
                <w:szCs w:val="28"/>
                <w:lang w:eastAsia="zh-TW"/>
              </w:rPr>
              <w:t>Dynamic indication</w:t>
            </w:r>
            <w:proofErr w:type="gramEnd"/>
            <w:r>
              <w:rPr>
                <w:rFonts w:ascii="Calibri" w:hAnsi="Calibri"/>
                <w:sz w:val="22"/>
                <w:szCs w:val="28"/>
                <w:lang w:eastAsia="zh-TW"/>
              </w:rPr>
              <w:t xml:space="preserve"> is supported for indicating whether to multiplex overlapping high priority PUSCH and low priority PUCCH. FFS the indication method when semi-static beta offsets are configured.</w:t>
            </w:r>
          </w:p>
        </w:tc>
      </w:tr>
      <w:tr w:rsidR="007E2BFA"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78882" w14:textId="77777777" w:rsidR="007E2BFA" w:rsidRDefault="005C3DF0">
            <w:pPr>
              <w:spacing w:after="60" w:line="276" w:lineRule="auto"/>
              <w:jc w:val="both"/>
              <w:rPr>
                <w:rFonts w:eastAsiaTheme="minorEastAsia"/>
                <w:bCs/>
                <w:szCs w:val="20"/>
                <w:lang w:eastAsia="zh-CN"/>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718CAD67" w14:textId="77777777" w:rsidR="007E2BFA" w:rsidRDefault="007E2BFA">
            <w:pPr>
              <w:spacing w:after="60" w:line="276" w:lineRule="auto"/>
              <w:jc w:val="both"/>
              <w:rPr>
                <w:rFonts w:eastAsiaTheme="minorEastAsia"/>
                <w:b/>
                <w:color w:val="000000"/>
                <w:szCs w:val="20"/>
                <w:lang w:eastAsia="zh-CN"/>
              </w:rPr>
            </w:pPr>
          </w:p>
        </w:tc>
      </w:tr>
      <w:tr w:rsidR="007E2BFA"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5A9A6C" w14:textId="77777777" w:rsidR="007E2BFA" w:rsidRDefault="005C3DF0">
            <w:pPr>
              <w:spacing w:beforeLines="50" w:before="120"/>
              <w:rPr>
                <w:b/>
                <w:bCs/>
                <w:lang w:eastAsia="ja-JP"/>
              </w:rPr>
            </w:pPr>
            <w:r>
              <w:rPr>
                <w:b/>
                <w:bCs/>
                <w:lang w:eastAsia="ja-JP"/>
              </w:rPr>
              <w:t xml:space="preserve">Proposal 7: For multiplexing a high-priority HARQ-ACK and a low-priority HARQ-ACK into a PUCCH, after resolving the overlapping for PUCCH transmissions of </w:t>
            </w:r>
            <w:r>
              <w:rPr>
                <w:b/>
                <w:bCs/>
                <w:lang w:eastAsia="ja-JP"/>
              </w:rPr>
              <w:lastRenderedPageBreak/>
              <w:t>same priority index, UE procedure for multiplexing HARQ-ACK codebooks with different priority indexes should be performed.</w:t>
            </w:r>
          </w:p>
          <w:p w14:paraId="3BE31659" w14:textId="77777777" w:rsidR="007E2BFA" w:rsidRDefault="007E2BFA">
            <w:pPr>
              <w:spacing w:afterLines="50" w:after="120"/>
              <w:rPr>
                <w:rFonts w:eastAsia="宋体"/>
                <w:lang w:eastAsia="zh-CN"/>
              </w:rPr>
            </w:pPr>
          </w:p>
        </w:tc>
      </w:tr>
      <w:tr w:rsidR="007E2BFA"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77777777" w:rsidR="007E2BFA" w:rsidRDefault="005C3DF0">
            <w:pPr>
              <w:spacing w:afterLines="50" w:after="120"/>
              <w:rPr>
                <w:rFonts w:eastAsia="Malgun Gothic"/>
                <w:lang w:eastAsia="zh-CN"/>
              </w:rPr>
            </w:pPr>
            <w:r>
              <w:rPr>
                <w:rFonts w:eastAsia="Malgun Gothic"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46EAB"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1: Support multiplexing a high priority SR in a low priority PUSCH conveying UL-SCH and/or low priority HARQ-ACK/CSI in R17.</w:t>
            </w:r>
          </w:p>
          <w:p w14:paraId="7B8678C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3: Support multiplexing in case a PUCCH overlaps with more than one PUCCH with principle of ensuring the performance of each HP PUCCH.</w:t>
            </w:r>
          </w:p>
          <w:p w14:paraId="70D532C7"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4: The low priority PUCCH and the first high priority PUCCH satisfying the multiplexing conditions are multiplexed only if the PUCCH carrying multiplexed UCI(s) do not overlap with any other high priority PUCCH.</w:t>
            </w:r>
          </w:p>
          <w:p w14:paraId="3E09E21F"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14: Multiplexing in case a PUSCH/PUCCH overlaps with more than one PUCCH/PUSCH is supported with principle of </w:t>
            </w:r>
            <w:proofErr w:type="gramStart"/>
            <w:r>
              <w:rPr>
                <w:rFonts w:ascii="Arial" w:eastAsia="宋体" w:hAnsi="Arial" w:cs="Arial"/>
                <w:b/>
                <w:bCs/>
                <w:kern w:val="2"/>
                <w:sz w:val="21"/>
                <w:szCs w:val="21"/>
                <w:lang w:eastAsia="zh-CN"/>
              </w:rPr>
              <w:t>ensuing</w:t>
            </w:r>
            <w:proofErr w:type="gramEnd"/>
            <w:r>
              <w:rPr>
                <w:rFonts w:ascii="Arial" w:eastAsia="宋体" w:hAnsi="Arial" w:cs="Arial"/>
                <w:b/>
                <w:bCs/>
                <w:kern w:val="2"/>
                <w:sz w:val="21"/>
                <w:szCs w:val="21"/>
                <w:lang w:eastAsia="zh-CN"/>
              </w:rPr>
              <w:t xml:space="preserve"> the performance of each HP PUCCH/PUSCH.</w:t>
            </w:r>
          </w:p>
        </w:tc>
      </w:tr>
      <w:tr w:rsidR="007E2BFA"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77777777" w:rsidR="007E2BFA" w:rsidRDefault="005C3DF0">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A78499"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p w14:paraId="6896B9B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rPr>
              <w:t>Proposal 3:</w:t>
            </w:r>
            <w:r>
              <w:rPr>
                <w:rFonts w:eastAsiaTheme="minorEastAsia"/>
                <w:b/>
                <w:lang w:eastAsia="ko-KR"/>
              </w:rPr>
              <w:t xml:space="preserve"> Further study how to adjust the power of PUCCH for payload from the other priority.</w:t>
            </w:r>
            <w:r>
              <w:rPr>
                <w:lang w:eastAsia="ko-KR"/>
              </w:rPr>
              <w:fldChar w:fldCharType="end"/>
            </w:r>
          </w:p>
        </w:tc>
      </w:tr>
      <w:tr w:rsidR="007E2BFA"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B41032"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53DE2C20" w14:textId="77777777" w:rsidR="007E2BFA" w:rsidRDefault="005C3DF0">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0D4F98ED"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 xml:space="preserve">roposal 8: Down select from the following options for multiplexing/prioritizing </w:t>
            </w:r>
            <w:r>
              <w:rPr>
                <w:rFonts w:eastAsia="DengXian"/>
                <w:b/>
              </w:rPr>
              <w:t>LP HARQ-ACK PUCCH, HP HARQ-ACK PUCCH and HP SR PUCCH</w:t>
            </w:r>
            <w:r>
              <w:rPr>
                <w:rFonts w:eastAsia="DengXian"/>
                <w:b/>
                <w:lang w:eastAsia="zh-CN"/>
              </w:rPr>
              <w:t xml:space="preserve"> on a same PUCCH. FFS potential enhancements.</w:t>
            </w:r>
          </w:p>
          <w:p w14:paraId="41AA72A5" w14:textId="77777777" w:rsidR="007E2BFA" w:rsidRDefault="005C3DF0">
            <w:pPr>
              <w:numPr>
                <w:ilvl w:val="0"/>
                <w:numId w:val="30"/>
              </w:numPr>
              <w:spacing w:after="120"/>
              <w:jc w:val="both"/>
              <w:rPr>
                <w:rFonts w:eastAsia="DengXian"/>
                <w:b/>
              </w:rPr>
            </w:pPr>
            <w:r>
              <w:rPr>
                <w:rFonts w:eastAsia="DengXian"/>
                <w:b/>
              </w:rPr>
              <w:t>Option 1) All PUCCHs are viewed with same priority – Rel-15 multiplexing applies.</w:t>
            </w:r>
          </w:p>
          <w:p w14:paraId="42FD06C6" w14:textId="77777777" w:rsidR="007E2BFA" w:rsidRDefault="005C3DF0">
            <w:pPr>
              <w:numPr>
                <w:ilvl w:val="0"/>
                <w:numId w:val="30"/>
              </w:numPr>
              <w:spacing w:after="120"/>
              <w:jc w:val="both"/>
              <w:rPr>
                <w:rFonts w:eastAsia="DengXian"/>
                <w:b/>
              </w:rPr>
            </w:pPr>
            <w:r>
              <w:rPr>
                <w:rFonts w:eastAsia="DengXian"/>
                <w:b/>
              </w:rPr>
              <w:t>Option 2) First, multiplex overlapping LP PUCCHs and overlapping HP PUCCHs, then multiplex resulting LP/HP PUCCHs (if there is overlapping)</w:t>
            </w:r>
          </w:p>
          <w:p w14:paraId="7FF9A3CE" w14:textId="77777777" w:rsidR="007E2BFA" w:rsidRDefault="005C3DF0">
            <w:pPr>
              <w:numPr>
                <w:ilvl w:val="0"/>
                <w:numId w:val="30"/>
              </w:numPr>
              <w:spacing w:after="120"/>
              <w:jc w:val="both"/>
              <w:rPr>
                <w:rFonts w:eastAsia="DengXian"/>
                <w:b/>
              </w:rPr>
            </w:pPr>
            <w:r>
              <w:rPr>
                <w:rFonts w:eastAsia="DengXian"/>
                <w:b/>
              </w:rPr>
              <w:t>Option 3) First, multiplex overlapping HP HARQ-ACK PUCCH and LP HARQ-ACK, then multiplex resulting PUCCH and SR PUCCH (if there is overlapping)</w:t>
            </w:r>
          </w:p>
          <w:p w14:paraId="270E19C9"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roposal 9: Intra-UE multiplexing should be performed in the following order,</w:t>
            </w:r>
          </w:p>
          <w:p w14:paraId="630008E9" w14:textId="77777777" w:rsidR="007E2BFA" w:rsidRDefault="005C3DF0">
            <w:pPr>
              <w:numPr>
                <w:ilvl w:val="0"/>
                <w:numId w:val="30"/>
              </w:numPr>
              <w:spacing w:after="120"/>
              <w:jc w:val="both"/>
              <w:rPr>
                <w:rFonts w:eastAsia="DengXian"/>
                <w:b/>
              </w:rPr>
            </w:pPr>
            <w:r>
              <w:rPr>
                <w:rFonts w:eastAsia="DengXian"/>
                <w:b/>
              </w:rPr>
              <w:t>Step1: Multiplexing PUCCH(s) and/or PUSCH(s) with the same priority index.</w:t>
            </w:r>
          </w:p>
          <w:p w14:paraId="1362CB22" w14:textId="77777777" w:rsidR="007E2BFA" w:rsidRDefault="005C3DF0">
            <w:pPr>
              <w:numPr>
                <w:ilvl w:val="0"/>
                <w:numId w:val="30"/>
              </w:numPr>
              <w:spacing w:afterLines="100" w:after="240"/>
              <w:jc w:val="both"/>
              <w:rPr>
                <w:rFonts w:eastAsia="DengXian"/>
                <w:b/>
                <w:lang w:eastAsia="zh-CN"/>
              </w:rPr>
            </w:pPr>
            <w:r>
              <w:rPr>
                <w:rFonts w:eastAsia="DengXian"/>
                <w:b/>
                <w:lang w:eastAsia="zh-CN"/>
              </w:rPr>
              <w:t>Step2: Multiplexing PUCCH(s)</w:t>
            </w:r>
            <w:r>
              <w:rPr>
                <w:rFonts w:eastAsia="DengXian"/>
                <w:b/>
              </w:rPr>
              <w:t xml:space="preserve"> and/or</w:t>
            </w:r>
            <w:r>
              <w:rPr>
                <w:rFonts w:eastAsia="DengXian"/>
                <w:b/>
                <w:lang w:eastAsia="zh-CN"/>
              </w:rPr>
              <w:t xml:space="preserve"> PUSCH(s) with the different priority indexes.</w:t>
            </w:r>
          </w:p>
        </w:tc>
      </w:tr>
      <w:tr w:rsidR="007E2BFA"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77777777" w:rsidR="007E2BFA" w:rsidRDefault="005C3DF0">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FB9CF5" w14:textId="77777777" w:rsidR="007E2BFA" w:rsidRDefault="005C3DF0">
            <w:pPr>
              <w:spacing w:afterLines="50" w:after="120"/>
              <w:jc w:val="both"/>
              <w:rPr>
                <w:rFonts w:eastAsiaTheme="minorEastAsia"/>
                <w:b/>
                <w:u w:val="single"/>
              </w:rPr>
            </w:pPr>
            <w:r>
              <w:rPr>
                <w:rFonts w:eastAsiaTheme="minorEastAsia"/>
                <w:b/>
                <w:u w:val="single"/>
              </w:rPr>
              <w:t>Proposal 7:</w:t>
            </w:r>
          </w:p>
          <w:p w14:paraId="2BC119D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2A0998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 xml:space="preserve">Step 1: multiplexing of HP HARQ-ACK and HP SR by following Rel-16 </w:t>
            </w:r>
            <w:r>
              <w:rPr>
                <w:rFonts w:eastAsiaTheme="minorEastAsia"/>
                <w:i/>
              </w:rPr>
              <w:lastRenderedPageBreak/>
              <w:t>procedure.</w:t>
            </w:r>
          </w:p>
          <w:p w14:paraId="4D2D9F8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Step 2: multiplexing of the outcome of step 1 and LP HARQ-ACK by following Case 1.</w:t>
            </w:r>
          </w:p>
          <w:p w14:paraId="6A4DDD20" w14:textId="77777777" w:rsidR="007E2BFA" w:rsidRDefault="005C3DF0">
            <w:pPr>
              <w:spacing w:afterLines="50" w:after="120"/>
              <w:jc w:val="both"/>
              <w:rPr>
                <w:rFonts w:eastAsiaTheme="minorEastAsia"/>
                <w:b/>
                <w:u w:val="single"/>
              </w:rPr>
            </w:pPr>
            <w:r>
              <w:rPr>
                <w:rFonts w:eastAsiaTheme="minorEastAsia"/>
                <w:b/>
                <w:u w:val="single"/>
              </w:rPr>
              <w:t>Proposal 9:</w:t>
            </w:r>
          </w:p>
          <w:p w14:paraId="482901B8"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processing order of intra-UE multiplexing with different priorities and cancellation due to dynamic SFI/UL CI/semi-static TDD and SSB.</w:t>
            </w:r>
          </w:p>
        </w:tc>
      </w:tr>
      <w:tr w:rsidR="007E2BFA"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77777777" w:rsidR="007E2BFA" w:rsidRDefault="005C3DF0">
            <w:pPr>
              <w:spacing w:afterLines="50" w:after="120"/>
              <w:rPr>
                <w:rFonts w:eastAsia="宋体"/>
                <w:color w:val="7030A0"/>
                <w:lang w:eastAsia="zh-CN"/>
              </w:rPr>
            </w:pPr>
            <w:r>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5: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7E2BFA"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7E2BFA" w:rsidRDefault="007E2BFA">
            <w:pPr>
              <w:spacing w:afterLines="50" w:after="120"/>
              <w:rPr>
                <w:rFonts w:eastAsia="宋体"/>
                <w:color w:val="000000" w:themeColor="text1"/>
                <w:lang w:eastAsia="zh-CN"/>
              </w:rPr>
            </w:pPr>
          </w:p>
        </w:tc>
      </w:tr>
    </w:tbl>
    <w:p w14:paraId="1E9ED74F" w14:textId="77777777" w:rsidR="007E2BFA" w:rsidRDefault="007E2BFA">
      <w:pPr>
        <w:spacing w:afterLines="50" w:after="120"/>
        <w:rPr>
          <w:rFonts w:eastAsia="宋体"/>
          <w:highlight w:val="yellow"/>
          <w:lang w:eastAsia="zh-CN"/>
        </w:rPr>
      </w:pPr>
    </w:p>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pPr>
        <w:numPr>
          <w:ilvl w:val="0"/>
          <w:numId w:val="7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pPr>
        <w:numPr>
          <w:ilvl w:val="1"/>
          <w:numId w:val="74"/>
        </w:numPr>
        <w:overflowPunct w:val="0"/>
        <w:autoSpaceDE w:val="0"/>
        <w:autoSpaceDN w:val="0"/>
        <w:adjustRightInd w:val="0"/>
        <w:textAlignment w:val="baseline"/>
        <w:rPr>
          <w:i/>
        </w:rPr>
      </w:pPr>
      <w:r>
        <w:rPr>
          <w:i/>
        </w:rPr>
        <w:t>FFS for other separate configurations.</w:t>
      </w:r>
    </w:p>
    <w:p w14:paraId="301B0FE4" w14:textId="77777777" w:rsidR="007E2BFA" w:rsidRDefault="005C3DF0">
      <w:pPr>
        <w:numPr>
          <w:ilvl w:val="1"/>
          <w:numId w:val="74"/>
        </w:numPr>
        <w:overflowPunct w:val="0"/>
        <w:autoSpaceDE w:val="0"/>
        <w:autoSpaceDN w:val="0"/>
        <w:adjustRightInd w:val="0"/>
        <w:textAlignment w:val="baseline"/>
        <w:rPr>
          <w:i/>
        </w:rPr>
      </w:pPr>
      <w:r>
        <w:rPr>
          <w:i/>
        </w:rPr>
        <w:t>FFS: value range of beta-offset (e.g. &lt;1).</w:t>
      </w:r>
    </w:p>
    <w:p w14:paraId="193D6EE7" w14:textId="77777777" w:rsidR="007E2BFA" w:rsidRDefault="005C3DF0">
      <w:pPr>
        <w:numPr>
          <w:ilvl w:val="0"/>
          <w:numId w:val="7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pPr>
        <w:numPr>
          <w:ilvl w:val="1"/>
          <w:numId w:val="7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pPr>
        <w:numPr>
          <w:ilvl w:val="1"/>
          <w:numId w:val="74"/>
        </w:numPr>
        <w:overflowPunct w:val="0"/>
        <w:autoSpaceDE w:val="0"/>
        <w:autoSpaceDN w:val="0"/>
        <w:adjustRightInd w:val="0"/>
        <w:textAlignment w:val="baseline"/>
        <w:rPr>
          <w:i/>
        </w:rPr>
      </w:pPr>
      <w:r>
        <w:rPr>
          <w:i/>
        </w:rPr>
        <w:t>Timeline requirements.</w:t>
      </w:r>
    </w:p>
    <w:p w14:paraId="7DEE8236" w14:textId="77777777" w:rsidR="007E2BFA" w:rsidRDefault="005C3DF0">
      <w:pPr>
        <w:numPr>
          <w:ilvl w:val="0"/>
          <w:numId w:val="7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pPr>
        <w:numPr>
          <w:ilvl w:val="1"/>
          <w:numId w:val="7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pPr>
        <w:numPr>
          <w:ilvl w:val="1"/>
          <w:numId w:val="7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pPr>
        <w:numPr>
          <w:ilvl w:val="1"/>
          <w:numId w:val="7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pPr>
        <w:numPr>
          <w:ilvl w:val="1"/>
          <w:numId w:val="7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pPr>
        <w:numPr>
          <w:ilvl w:val="1"/>
          <w:numId w:val="74"/>
        </w:numPr>
        <w:overflowPunct w:val="0"/>
        <w:autoSpaceDE w:val="0"/>
        <w:autoSpaceDN w:val="0"/>
        <w:adjustRightInd w:val="0"/>
        <w:textAlignment w:val="baseline"/>
        <w:rPr>
          <w:i/>
        </w:rPr>
      </w:pPr>
      <w:r>
        <w:rPr>
          <w:i/>
        </w:rPr>
        <w:t>Explicit indication for multiplexing.</w:t>
      </w:r>
    </w:p>
    <w:p w14:paraId="2195864A" w14:textId="77777777" w:rsidR="007E2BFA" w:rsidRDefault="005C3DF0">
      <w:pPr>
        <w:numPr>
          <w:ilvl w:val="1"/>
          <w:numId w:val="7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pPr>
        <w:numPr>
          <w:ilvl w:val="1"/>
          <w:numId w:val="7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4106610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2CC41857"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48F287B" w14:textId="77777777" w:rsidR="007E2BFA" w:rsidRDefault="005C3DF0">
      <w:pPr>
        <w:numPr>
          <w:ilvl w:val="0"/>
          <w:numId w:val="16"/>
        </w:numPr>
        <w:rPr>
          <w:rFonts w:eastAsia="宋体"/>
          <w:lang w:eastAsia="zh-CN"/>
        </w:rPr>
      </w:pPr>
      <w:r>
        <w:rPr>
          <w:rFonts w:eastAsia="宋体" w:hint="eastAsia"/>
          <w:lang w:eastAsia="zh-CN"/>
        </w:rPr>
        <w:t>Option 1: Separate coding</w:t>
      </w:r>
    </w:p>
    <w:p w14:paraId="0310A212" w14:textId="77777777" w:rsidR="007E2BFA" w:rsidRDefault="005C3DF0">
      <w:pPr>
        <w:numPr>
          <w:ilvl w:val="1"/>
          <w:numId w:val="16"/>
        </w:numPr>
        <w:rPr>
          <w:rFonts w:eastAsia="宋体"/>
          <w:color w:val="0070C0"/>
          <w:lang w:eastAsia="zh-CN"/>
        </w:rPr>
      </w:pPr>
      <w:r>
        <w:rPr>
          <w:rFonts w:eastAsia="宋体" w:hint="eastAsia"/>
          <w:color w:val="0070C0"/>
          <w:lang w:eastAsia="zh-CN"/>
        </w:rPr>
        <w:t>HW, Intel, Nokia, APT, Lenovo/Moto</w:t>
      </w:r>
    </w:p>
    <w:p w14:paraId="30264689" w14:textId="77777777" w:rsidR="007E2BFA" w:rsidRDefault="005C3DF0">
      <w:pPr>
        <w:numPr>
          <w:ilvl w:val="1"/>
          <w:numId w:val="16"/>
        </w:numPr>
        <w:rPr>
          <w:rFonts w:eastAsia="宋体"/>
          <w:color w:val="0070C0"/>
          <w:lang w:eastAsia="zh-CN"/>
        </w:rPr>
      </w:pPr>
      <w:r>
        <w:rPr>
          <w:rFonts w:eastAsia="宋体" w:hint="eastAsia"/>
          <w:color w:val="0070C0"/>
          <w:lang w:eastAsia="zh-CN"/>
        </w:rPr>
        <w:lastRenderedPageBreak/>
        <w:t>Arguments:</w:t>
      </w:r>
    </w:p>
    <w:p w14:paraId="476CBFE0" w14:textId="77777777" w:rsidR="007E2BFA" w:rsidRDefault="005C3DF0">
      <w:pPr>
        <w:numPr>
          <w:ilvl w:val="2"/>
          <w:numId w:val="16"/>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pPr>
        <w:numPr>
          <w:ilvl w:val="2"/>
          <w:numId w:val="16"/>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p>
    <w:p w14:paraId="34EA5B80"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178D362"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Default="007E2BFA">
            <w:pPr>
              <w:rPr>
                <w:rFonts w:eastAsiaTheme="minorEastAsia"/>
                <w:b/>
                <w:i/>
                <w:lang w:eastAsia="zh-CN"/>
              </w:rPr>
            </w:pPr>
          </w:p>
        </w:tc>
      </w:tr>
      <w:tr w:rsidR="007E2BFA" w14:paraId="08D8D7D1" w14:textId="77777777">
        <w:tc>
          <w:tcPr>
            <w:tcW w:w="1509" w:type="dxa"/>
            <w:shd w:val="clear" w:color="auto" w:fill="auto"/>
          </w:tcPr>
          <w:p w14:paraId="6FEE312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1FE0A9A5" w14:textId="77777777" w:rsidR="007E2BFA" w:rsidRDefault="005C3DF0">
            <w:pPr>
              <w:pStyle w:val="a0"/>
              <w:rPr>
                <w:rFonts w:eastAsiaTheme="minorEastAsia"/>
                <w:b/>
                <w:i/>
                <w:color w:val="000000"/>
                <w:szCs w:val="20"/>
                <w:lang w:eastAsia="zh-CN"/>
              </w:rPr>
            </w:pPr>
            <w:bookmarkStart w:id="118" w:name="_Hlk61276698"/>
            <w:r>
              <w:rPr>
                <w:b/>
                <w:i/>
                <w:color w:val="000000"/>
                <w:szCs w:val="20"/>
              </w:rPr>
              <w:t>Proposal 10: For encoding the UCIs with different priorities, it should be discussed whether and how to increase the number of separately encoded UCIs for PUSCH.</w:t>
            </w:r>
            <w:bookmarkEnd w:id="118"/>
          </w:p>
        </w:tc>
      </w:tr>
      <w:tr w:rsidR="007E2BFA" w14:paraId="588F7F7E" w14:textId="77777777">
        <w:tc>
          <w:tcPr>
            <w:tcW w:w="1509" w:type="dxa"/>
            <w:shd w:val="clear" w:color="auto" w:fill="auto"/>
          </w:tcPr>
          <w:p w14:paraId="01DC1B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740D8A03" w14:textId="77777777" w:rsidR="007E2BFA" w:rsidRDefault="005C3DF0">
            <w:pPr>
              <w:pStyle w:val="3GPPText"/>
              <w:rPr>
                <w:b/>
                <w:bCs/>
              </w:rPr>
            </w:pPr>
            <w:r>
              <w:rPr>
                <w:b/>
                <w:bCs/>
              </w:rPr>
              <w:t>Proposal 6: Separate encoding and beta-offset values are used for multiplexing LP and HP HARQ-ACK bits onto the PUSCH.</w:t>
            </w:r>
          </w:p>
          <w:p w14:paraId="46747E4B"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7E1DCEB2"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3C54F498" w14:textId="77777777">
        <w:tc>
          <w:tcPr>
            <w:tcW w:w="1509" w:type="dxa"/>
            <w:shd w:val="clear" w:color="auto" w:fill="auto"/>
          </w:tcPr>
          <w:p w14:paraId="141AF64B"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96755D6" w14:textId="77777777" w:rsidR="007E2BFA" w:rsidRDefault="005C3DF0">
            <w:pPr>
              <w:jc w:val="both"/>
              <w:rPr>
                <w:rFonts w:eastAsiaTheme="minorEastAsia"/>
                <w:b/>
                <w:bCs/>
                <w:sz w:val="22"/>
                <w:szCs w:val="22"/>
                <w:lang w:eastAsia="zh-CN"/>
              </w:rPr>
            </w:pPr>
            <w:r>
              <w:rPr>
                <w:b/>
                <w:bCs/>
                <w:sz w:val="22"/>
                <w:szCs w:val="22"/>
              </w:rPr>
              <w:t>Proposal 3.16: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77777777" w:rsidR="007E2BFA" w:rsidRDefault="005C3DF0">
            <w:pPr>
              <w:spacing w:afterLines="50" w:after="120"/>
              <w:rPr>
                <w:rFonts w:eastAsia="宋体"/>
                <w:lang w:eastAsia="zh-CN"/>
              </w:rPr>
            </w:pPr>
            <w:r>
              <w:rPr>
                <w:rFonts w:eastAsia="宋体" w:hint="eastAsia"/>
                <w:lang w:eastAsia="zh-CN"/>
              </w:rPr>
              <w:t>APT</w:t>
            </w:r>
          </w:p>
        </w:tc>
        <w:tc>
          <w:tcPr>
            <w:tcW w:w="7553" w:type="dxa"/>
            <w:shd w:val="clear" w:color="auto" w:fill="auto"/>
          </w:tcPr>
          <w:p w14:paraId="627F1079" w14:textId="77777777" w:rsidR="007E2BFA" w:rsidRDefault="005C3DF0">
            <w:pPr>
              <w:pStyle w:val="Proposal"/>
              <w:numPr>
                <w:ilvl w:val="0"/>
                <w:numId w:val="0"/>
              </w:numPr>
              <w:ind w:left="1531" w:hanging="1531"/>
              <w:rPr>
                <w:sz w:val="22"/>
              </w:rPr>
            </w:pPr>
            <w:r>
              <w:rPr>
                <w:rFonts w:eastAsiaTheme="minorEastAsia"/>
                <w:sz w:val="22"/>
                <w:lang w:eastAsia="zh-TW"/>
              </w:rPr>
              <w:t>Proposal 4</w:t>
            </w:r>
            <w:r>
              <w:rPr>
                <w:rFonts w:eastAsiaTheme="minorEastAsia"/>
                <w:sz w:val="22"/>
                <w:lang w:eastAsia="zh-TW"/>
              </w:rPr>
              <w:tab/>
            </w:r>
            <w:r>
              <w:rPr>
                <w:sz w:val="22"/>
                <w:lang w:eastAsia="zh-TW"/>
              </w:rPr>
              <w:t>Separate coding of high priority UCI and low priority UCI when multiplexed in a PUSCH is supported.</w:t>
            </w:r>
          </w:p>
        </w:tc>
      </w:tr>
      <w:tr w:rsidR="007E2BFA" w14:paraId="3905E547" w14:textId="77777777">
        <w:tc>
          <w:tcPr>
            <w:tcW w:w="1509" w:type="dxa"/>
            <w:shd w:val="clear" w:color="auto" w:fill="auto"/>
          </w:tcPr>
          <w:p w14:paraId="28808663"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65B056FC" w14:textId="77777777" w:rsidR="007E2BFA" w:rsidRDefault="005C3DF0">
            <w:pPr>
              <w:spacing w:after="60" w:line="276" w:lineRule="auto"/>
              <w:jc w:val="both"/>
              <w:rPr>
                <w:b/>
                <w:szCs w:val="20"/>
                <w:lang w:eastAsia="en-GB"/>
              </w:rPr>
            </w:pPr>
            <w:r>
              <w:rPr>
                <w:b/>
                <w:szCs w:val="20"/>
              </w:rPr>
              <w:t xml:space="preserve">Proposal 10: </w:t>
            </w:r>
            <w:r>
              <w:rPr>
                <w:bCs/>
                <w:szCs w:val="20"/>
              </w:rPr>
              <w:t>UCI with different priorities that is multiplexed in PUSCH are separately encoded and rate-matched.</w:t>
            </w:r>
            <w:r>
              <w:rPr>
                <w:b/>
                <w:szCs w:val="20"/>
              </w:rPr>
              <w:t xml:space="preserve"> </w:t>
            </w:r>
          </w:p>
        </w:tc>
      </w:tr>
      <w:tr w:rsidR="007E2BFA" w14:paraId="54C7F94D" w14:textId="77777777">
        <w:tc>
          <w:tcPr>
            <w:tcW w:w="1509" w:type="dxa"/>
            <w:shd w:val="clear" w:color="auto" w:fill="auto"/>
          </w:tcPr>
          <w:p w14:paraId="3239A591"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8917E2B" w14:textId="77777777" w:rsidR="007E2BFA" w:rsidRDefault="005C3DF0">
            <w:pPr>
              <w:tabs>
                <w:tab w:val="left" w:pos="720"/>
              </w:tabs>
              <w:rPr>
                <w:b/>
                <w:bCs/>
                <w:lang w:val="en-GB" w:eastAsia="zh-CN"/>
              </w:rPr>
            </w:pPr>
            <w:r>
              <w:rPr>
                <w:b/>
                <w:bCs/>
                <w:i/>
                <w:iCs/>
                <w:u w:val="single"/>
                <w:lang w:val="en-GB" w:eastAsia="zh-CN"/>
              </w:rPr>
              <w:t>Proposal 10:</w:t>
            </w:r>
            <w:r>
              <w:rPr>
                <w:b/>
                <w:bCs/>
                <w:lang w:val="en-GB" w:eastAsia="zh-CN"/>
              </w:rPr>
              <w:t xml:space="preserve"> </w:t>
            </w:r>
            <w:r>
              <w:rPr>
                <w:b/>
                <w:bCs/>
                <w:lang w:eastAsia="zh-CN"/>
              </w:rPr>
              <w:t>For multiplexing a high-priority (HP) HARQ-ACK and a low-priority (LP) HARQ-ACK into a PUSCH in R17, when the total number of LP and HP HARQ-ACK bits are more than 2 bits</w:t>
            </w:r>
            <w:r>
              <w:rPr>
                <w:b/>
                <w:lang w:val="en-GB" w:eastAsia="zh-CN"/>
              </w:rPr>
              <w:t>,</w:t>
            </w:r>
            <w:r>
              <w:rPr>
                <w:b/>
                <w:bCs/>
                <w:lang w:val="en-GB" w:eastAsia="zh-CN"/>
              </w:rPr>
              <w:t xml:space="preserve"> compress the LP HARQ-ACK, joint encode</w:t>
            </w:r>
            <w:r>
              <w:rPr>
                <w:b/>
                <w:bCs/>
                <w:lang w:eastAsia="zh-CN"/>
              </w:rPr>
              <w:t xml:space="preserve"> the HP and LP HARQ-ACK, then multiplex them on PUSCH</w:t>
            </w:r>
            <w:r>
              <w:rPr>
                <w:b/>
                <w:bCs/>
                <w:lang w:val="en-GB" w:eastAsia="zh-CN"/>
              </w:rPr>
              <w:t>.</w:t>
            </w:r>
          </w:p>
          <w:p w14:paraId="30A2374D"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5A304C3A" w14:textId="77777777" w:rsidR="007E2BFA" w:rsidRDefault="007E2BFA">
            <w:pPr>
              <w:rPr>
                <w:b/>
                <w:iCs/>
                <w:lang w:val="en-GB"/>
              </w:rPr>
            </w:pPr>
          </w:p>
          <w:p w14:paraId="09E94350" w14:textId="77777777" w:rsidR="007E2BFA" w:rsidRDefault="005C3DF0">
            <w:pPr>
              <w:tabs>
                <w:tab w:val="left" w:pos="720"/>
              </w:tabs>
              <w:rPr>
                <w:rFonts w:eastAsiaTheme="minorEastAsia"/>
                <w:b/>
                <w:bCs/>
                <w:lang w:val="en-GB" w:eastAsia="zh-CN"/>
              </w:rPr>
            </w:pPr>
            <w:r>
              <w:rPr>
                <w:b/>
                <w:i/>
                <w:u w:val="single"/>
                <w:lang w:val="en-GB" w:eastAsia="zh-CN"/>
              </w:rPr>
              <w:t xml:space="preserve">Proposal </w:t>
            </w:r>
            <w:r>
              <w:rPr>
                <w:b/>
                <w:bCs/>
                <w:i/>
                <w:iCs/>
                <w:u w:val="single"/>
                <w:lang w:val="en-GB" w:eastAsia="zh-CN"/>
              </w:rPr>
              <w:t>11</w:t>
            </w:r>
            <w:r>
              <w:rPr>
                <w:b/>
                <w:bCs/>
                <w:lang w:val="en-GB" w:eastAsia="zh-CN"/>
              </w:rPr>
              <w:t xml:space="preserve">: </w:t>
            </w:r>
            <w:r>
              <w:rPr>
                <w:b/>
                <w:bCs/>
                <w:lang w:eastAsia="zh-CN"/>
              </w:rPr>
              <w:t xml:space="preserve">For multiplexing 1 bit high-priority (HP) HARQ-ACK and 1 bit low-priority (LP) HARQ-ACK into a PUSCH in R17, </w:t>
            </w:r>
            <w:r>
              <w:rPr>
                <w:b/>
                <w:bCs/>
                <w:lang w:val="en-GB" w:eastAsia="zh-CN"/>
              </w:rPr>
              <w:t>support joint coding</w:t>
            </w:r>
            <w:r>
              <w:rPr>
                <w:b/>
                <w:bCs/>
                <w:lang w:eastAsia="zh-CN"/>
              </w:rPr>
              <w:t xml:space="preserve"> of the HP and LP HARQ-ACK with unequal error protection</w:t>
            </w:r>
            <w:r>
              <w:rPr>
                <w:b/>
                <w:bCs/>
                <w:lang w:val="en-GB" w:eastAsia="zh-CN"/>
              </w:rPr>
              <w:t>.</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77777777" w:rsidR="007E2BFA" w:rsidRDefault="007E2BFA">
            <w:pPr>
              <w:spacing w:afterLines="50" w:after="120"/>
              <w:rPr>
                <w:rFonts w:eastAsia="宋体"/>
                <w:lang w:eastAsia="zh-CN"/>
              </w:rPr>
            </w:pPr>
          </w:p>
        </w:tc>
      </w:tr>
    </w:tbl>
    <w:p w14:paraId="0D8B2442" w14:textId="77777777" w:rsidR="007E2BFA" w:rsidRDefault="007E2BFA">
      <w:pPr>
        <w:spacing w:afterLines="50" w:after="120"/>
        <w:rPr>
          <w:rFonts w:eastAsia="宋体"/>
          <w:highlight w:val="yellow"/>
          <w:lang w:eastAsia="zh-CN"/>
        </w:rPr>
      </w:pPr>
    </w:p>
    <w:p w14:paraId="2DFA9F8B"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2C7550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415EAC0" w14:textId="77777777" w:rsidR="007E2BFA" w:rsidRDefault="005C3DF0">
      <w:pPr>
        <w:overflowPunct w:val="0"/>
        <w:autoSpaceDE w:val="0"/>
        <w:autoSpaceDN w:val="0"/>
        <w:adjustRightInd w:val="0"/>
        <w:textAlignment w:val="baseline"/>
        <w:rPr>
          <w:rFonts w:eastAsia="宋体"/>
          <w:szCs w:val="20"/>
          <w:lang w:eastAsia="zh-CN"/>
        </w:rPr>
      </w:pPr>
      <w:r>
        <w:rPr>
          <w:rFonts w:eastAsia="宋体" w:hint="eastAsia"/>
          <w:szCs w:val="20"/>
          <w:lang w:eastAsia="zh-CN"/>
        </w:rPr>
        <w:t xml:space="preserve">For multiplexing HARQ-ACKs of different priorities in a PUSCH in R17, </w:t>
      </w:r>
    </w:p>
    <w:p w14:paraId="47DB8F3C" w14:textId="77777777" w:rsidR="007E2BFA" w:rsidRDefault="005C3DF0">
      <w:pPr>
        <w:pStyle w:val="af6"/>
        <w:numPr>
          <w:ilvl w:val="1"/>
          <w:numId w:val="38"/>
        </w:numPr>
        <w:overflowPunct w:val="0"/>
        <w:autoSpaceDE w:val="0"/>
        <w:autoSpaceDN w:val="0"/>
        <w:adjustRightInd w:val="0"/>
        <w:textAlignment w:val="baseline"/>
        <w:rPr>
          <w:rFonts w:eastAsia="宋体"/>
          <w:szCs w:val="20"/>
          <w:lang w:eastAsia="zh-CN"/>
        </w:rPr>
      </w:pPr>
      <w:r>
        <w:rPr>
          <w:rFonts w:eastAsiaTheme="minorEastAsia" w:hint="eastAsia"/>
          <w:lang w:eastAsia="zh-CN"/>
        </w:rPr>
        <w:t>Support</w:t>
      </w:r>
      <w:r>
        <w:t xml:space="preserve"> separate coding</w:t>
      </w:r>
      <w:r>
        <w:rPr>
          <w:rFonts w:eastAsiaTheme="minorEastAsia" w:hint="eastAsia"/>
          <w:lang w:eastAsia="zh-CN"/>
        </w:rPr>
        <w:t xml:space="preserve"> for</w:t>
      </w:r>
      <w:r>
        <w:t xml:space="preserve"> the </w:t>
      </w:r>
      <w:r>
        <w:rPr>
          <w:rFonts w:eastAsia="宋体" w:hint="eastAsia"/>
          <w:szCs w:val="20"/>
          <w:lang w:eastAsia="zh-CN"/>
        </w:rPr>
        <w:t>HARQ-ACK</w:t>
      </w:r>
      <w:r>
        <w:t>s with different priorities</w:t>
      </w:r>
      <w:r>
        <w:rPr>
          <w:rFonts w:eastAsiaTheme="minorEastAsia" w:hint="eastAsia"/>
          <w:lang w:eastAsia="zh-CN"/>
        </w:rPr>
        <w:t>.</w:t>
      </w:r>
    </w:p>
    <w:p w14:paraId="4D12C637" w14:textId="77777777" w:rsidR="007E2BFA" w:rsidRDefault="005C3DF0">
      <w:pPr>
        <w:pStyle w:val="af6"/>
        <w:numPr>
          <w:ilvl w:val="2"/>
          <w:numId w:val="38"/>
        </w:numPr>
        <w:overflowPunct w:val="0"/>
        <w:autoSpaceDE w:val="0"/>
        <w:autoSpaceDN w:val="0"/>
        <w:adjustRightInd w:val="0"/>
        <w:textAlignment w:val="baseline"/>
        <w:rPr>
          <w:rFonts w:eastAsia="宋体"/>
          <w:szCs w:val="20"/>
          <w:lang w:eastAsia="zh-CN"/>
        </w:rPr>
      </w:pPr>
      <w:r>
        <w:rPr>
          <w:rFonts w:eastAsia="宋体"/>
          <w:lang w:eastAsia="zh-CN"/>
        </w:rPr>
        <w:t>FFS for conditions.</w:t>
      </w:r>
    </w:p>
    <w:p w14:paraId="644B0884" w14:textId="77777777" w:rsidR="007E2BFA" w:rsidRDefault="005C3DF0">
      <w:pPr>
        <w:pStyle w:val="af6"/>
        <w:numPr>
          <w:ilvl w:val="1"/>
          <w:numId w:val="38"/>
        </w:numPr>
        <w:spacing w:afterLines="50" w:after="120"/>
        <w:rPr>
          <w:rFonts w:eastAsia="宋体"/>
          <w:lang w:eastAsia="zh-CN"/>
        </w:rPr>
      </w:pPr>
      <w:r>
        <w:rPr>
          <w:rFonts w:eastAsia="宋体" w:hint="eastAsia"/>
          <w:lang w:eastAsia="zh-CN"/>
        </w:rPr>
        <w:t>FFS for other UCIs, e.g. SR.</w:t>
      </w:r>
    </w:p>
    <w:p w14:paraId="2D92964E" w14:textId="77777777" w:rsidR="007E2BFA" w:rsidRDefault="005C3DF0">
      <w:pPr>
        <w:jc w:val="both"/>
        <w:rPr>
          <w:rFonts w:eastAsiaTheme="minorEastAsia"/>
          <w:color w:val="0070C0"/>
          <w:lang w:val="en-GB" w:eastAsia="zh-CN"/>
        </w:rPr>
      </w:pPr>
      <w:r>
        <w:rPr>
          <w:rFonts w:eastAsiaTheme="minorEastAsia" w:hint="eastAsia"/>
          <w:color w:val="0070C0"/>
          <w:lang w:val="en-GB" w:eastAsia="zh-CN"/>
        </w:rPr>
        <w:t xml:space="preserve">Support: DCM, Nokia, OPPO, ZTE, Samsung, Pana, Sony, Intel, Sharp, ITRI, CATT, vivo, Lenovo/Moto, E///, LG, WILUS, </w:t>
      </w:r>
      <w:proofErr w:type="spellStart"/>
      <w:r>
        <w:rPr>
          <w:rFonts w:eastAsiaTheme="minorEastAsia" w:hint="eastAsia"/>
          <w:color w:val="0070C0"/>
          <w:lang w:val="en-GB" w:eastAsia="zh-CN"/>
        </w:rPr>
        <w:t>Spreadtrum</w:t>
      </w:r>
      <w:proofErr w:type="spellEnd"/>
      <w:r>
        <w:rPr>
          <w:rFonts w:eastAsiaTheme="minorEastAsia" w:hint="eastAsia"/>
          <w:color w:val="0070C0"/>
          <w:lang w:val="en-GB" w:eastAsia="zh-CN"/>
        </w:rPr>
        <w:t>, TCL, HW, NEC, ETRI, APT</w:t>
      </w:r>
    </w:p>
    <w:p w14:paraId="6B9D0CD1" w14:textId="77777777" w:rsidR="007E2BFA" w:rsidRDefault="005C3DF0">
      <w:pPr>
        <w:jc w:val="both"/>
        <w:rPr>
          <w:rFonts w:eastAsiaTheme="minorEastAsia"/>
          <w:color w:val="FF0000"/>
          <w:lang w:val="en-GB" w:eastAsia="zh-CN"/>
        </w:rPr>
      </w:pPr>
      <w:r>
        <w:rPr>
          <w:rFonts w:eastAsiaTheme="minorEastAsia" w:hint="eastAsia"/>
          <w:color w:val="FF0000"/>
          <w:lang w:val="en-GB" w:eastAsia="zh-CN"/>
        </w:rPr>
        <w:t>Not support: QC</w:t>
      </w:r>
    </w:p>
    <w:p w14:paraId="0301B001"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18E65665" w14:textId="77777777">
        <w:tc>
          <w:tcPr>
            <w:tcW w:w="1376" w:type="dxa"/>
            <w:shd w:val="clear" w:color="auto" w:fill="auto"/>
          </w:tcPr>
          <w:p w14:paraId="72C9D66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4433F90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4741BC9" w14:textId="77777777">
        <w:tc>
          <w:tcPr>
            <w:tcW w:w="1376" w:type="dxa"/>
            <w:shd w:val="clear" w:color="auto" w:fill="auto"/>
          </w:tcPr>
          <w:p w14:paraId="578D1F0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BEC548A"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51C3EB43" w14:textId="77777777">
        <w:tc>
          <w:tcPr>
            <w:tcW w:w="1376" w:type="dxa"/>
            <w:shd w:val="clear" w:color="auto" w:fill="auto"/>
          </w:tcPr>
          <w:p w14:paraId="455AA5D7"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41990F4F" w14:textId="77777777" w:rsidR="007E2BFA" w:rsidRDefault="005C3DF0">
            <w:pPr>
              <w:spacing w:after="120"/>
              <w:rPr>
                <w:rFonts w:eastAsia="宋体"/>
                <w:szCs w:val="20"/>
                <w:lang w:eastAsia="zh-CN"/>
              </w:rPr>
            </w:pPr>
            <w:r>
              <w:rPr>
                <w:rFonts w:eastAsia="宋体"/>
                <w:szCs w:val="20"/>
                <w:lang w:eastAsia="zh-CN"/>
              </w:rPr>
              <w:t xml:space="preserve">Unfortunately, we cannot agree with the current proposal. Again, our concern on </w:t>
            </w:r>
            <w:r>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w:t>
            </w:r>
            <w:r>
              <w:rPr>
                <w:rFonts w:eastAsia="宋体"/>
                <w:szCs w:val="20"/>
                <w:lang w:eastAsia="zh-CN"/>
              </w:rPr>
              <w:lastRenderedPageBreak/>
              <w:t xml:space="preserve">notice that UCI multiplexing is already super complicated in Rel-15. Please see the ~10 pages Pseudo codes in 212. </w:t>
            </w:r>
          </w:p>
          <w:p w14:paraId="27ED1A40" w14:textId="77777777" w:rsidR="007E2BFA" w:rsidRDefault="005C3DF0">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4E14C6D7" w14:textId="77777777" w:rsidR="007E2BFA" w:rsidRDefault="005C3DF0">
            <w:pPr>
              <w:spacing w:after="120"/>
              <w:rPr>
                <w:rFonts w:eastAsia="宋体"/>
                <w:color w:val="00B050"/>
                <w:szCs w:val="20"/>
                <w:lang w:eastAsia="zh-CN"/>
              </w:rPr>
            </w:pPr>
            <w:r>
              <w:rPr>
                <w:rFonts w:eastAsia="宋体"/>
                <w:color w:val="00B050"/>
                <w:szCs w:val="20"/>
                <w:lang w:eastAsia="zh-CN"/>
              </w:rPr>
              <w:t>Last but not least</w:t>
            </w:r>
            <w:proofErr w:type="gramStart"/>
            <w:r>
              <w:rPr>
                <w:rFonts w:eastAsia="宋体"/>
                <w:color w:val="00B050"/>
                <w:szCs w:val="20"/>
                <w:lang w:eastAsia="zh-CN"/>
              </w:rPr>
              <w:t>,  I</w:t>
            </w:r>
            <w:proofErr w:type="gramEnd"/>
            <w:r>
              <w:rPr>
                <w:rFonts w:eastAsia="宋体"/>
                <w:color w:val="00B050"/>
                <w:szCs w:val="20"/>
                <w:lang w:eastAsia="zh-CN"/>
              </w:rPr>
              <w:t xml:space="preserve">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w:t>
            </w:r>
            <w:proofErr w:type="gramStart"/>
            <w:r>
              <w:rPr>
                <w:rFonts w:eastAsia="宋体"/>
                <w:color w:val="00B050"/>
                <w:szCs w:val="20"/>
                <w:lang w:eastAsia="zh-CN"/>
              </w:rPr>
              <w:t>message</w:t>
            </w:r>
            <w:proofErr w:type="gramEnd"/>
            <w:r>
              <w:rPr>
                <w:rFonts w:eastAsia="宋体"/>
                <w:color w:val="00B050"/>
                <w:szCs w:val="20"/>
                <w:lang w:eastAsia="zh-CN"/>
              </w:rPr>
              <w:t xml:space="preserve"> C and D. But without CRC, </w:t>
            </w:r>
            <w:proofErr w:type="spellStart"/>
            <w:r>
              <w:rPr>
                <w:rFonts w:eastAsia="宋体"/>
                <w:color w:val="00B050"/>
                <w:szCs w:val="20"/>
                <w:lang w:eastAsia="zh-CN"/>
              </w:rPr>
              <w:t>gNB</w:t>
            </w:r>
            <w:proofErr w:type="spellEnd"/>
            <w:r>
              <w:rPr>
                <w:rFonts w:eastAsia="宋体"/>
                <w:color w:val="00B050"/>
                <w:szCs w:val="20"/>
                <w:lang w:eastAsia="zh-CN"/>
              </w:rPr>
              <w:t xml:space="preserve">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0E1D0BC9" w14:textId="77777777" w:rsidR="007E2BFA" w:rsidRDefault="005C3DF0">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0B59E428" w14:textId="77777777" w:rsidR="007E2BFA" w:rsidRDefault="005C3DF0">
            <w:pPr>
              <w:rPr>
                <w:b/>
                <w:lang w:val="en-GB" w:eastAsia="zh-CN"/>
              </w:rPr>
            </w:pPr>
            <w:bookmarkStart w:id="119" w:name="_Ref61598714"/>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12</w:t>
            </w:r>
            <w:r>
              <w:rPr>
                <w:rFonts w:eastAsia="Malgun Gothic"/>
                <w:b/>
                <w:lang w:val="en-GB"/>
              </w:rPr>
              <w:fldChar w:fldCharType="end"/>
            </w:r>
            <w:bookmarkEnd w:id="119"/>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1292869C" w14:textId="77777777" w:rsidR="007E2BFA" w:rsidRDefault="005C3DF0">
            <w:pPr>
              <w:spacing w:after="120"/>
              <w:rPr>
                <w:rFonts w:eastAsia="宋体"/>
                <w:color w:val="00B050"/>
                <w:szCs w:val="20"/>
                <w:lang w:eastAsia="zh-CN"/>
              </w:rPr>
            </w:pPr>
            <w:r>
              <w:rPr>
                <w:noProof/>
                <w:lang w:eastAsia="zh-CN"/>
              </w:rPr>
              <w:drawing>
                <wp:inline distT="0" distB="0" distL="0" distR="0" wp14:anchorId="04332969" wp14:editId="39C85A64">
                  <wp:extent cx="4450080" cy="29483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6"/>
                          <a:stretch>
                            <a:fillRect/>
                          </a:stretch>
                        </pic:blipFill>
                        <pic:spPr>
                          <a:xfrm>
                            <a:off x="0" y="0"/>
                            <a:ext cx="4462596" cy="2957165"/>
                          </a:xfrm>
                          <a:prstGeom prst="rect">
                            <a:avLst/>
                          </a:prstGeom>
                        </pic:spPr>
                      </pic:pic>
                    </a:graphicData>
                  </a:graphic>
                </wp:inline>
              </w:drawing>
            </w:r>
          </w:p>
          <w:p w14:paraId="1A42CB5E" w14:textId="77777777" w:rsidR="007E2BFA" w:rsidRDefault="005C3DF0">
            <w:pPr>
              <w:spacing w:after="120"/>
              <w:rPr>
                <w:rFonts w:eastAsia="宋体"/>
                <w:color w:val="00B050"/>
                <w:szCs w:val="20"/>
                <w:lang w:eastAsia="zh-CN"/>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0F808D93" w14:textId="77777777" w:rsidR="007E2BFA" w:rsidRDefault="005C3DF0">
            <w:pPr>
              <w:spacing w:after="120"/>
              <w:rPr>
                <w:rFonts w:eastAsia="宋体"/>
                <w:szCs w:val="20"/>
                <w:lang w:eastAsia="zh-CN"/>
              </w:rPr>
            </w:pPr>
            <w:r>
              <w:rPr>
                <w:noProof/>
                <w:lang w:eastAsia="zh-CN"/>
              </w:rPr>
              <w:lastRenderedPageBreak/>
              <w:drawing>
                <wp:inline distT="0" distB="0" distL="0" distR="0" wp14:anchorId="56407F79" wp14:editId="03673A4C">
                  <wp:extent cx="45599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42CD30F4" w14:textId="77777777">
        <w:tc>
          <w:tcPr>
            <w:tcW w:w="1376" w:type="dxa"/>
            <w:shd w:val="clear" w:color="auto" w:fill="auto"/>
          </w:tcPr>
          <w:p w14:paraId="64253F48"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03F9941D" w14:textId="77777777" w:rsidR="007E2BFA" w:rsidRDefault="005C3DF0">
            <w:pPr>
              <w:spacing w:after="120"/>
              <w:rPr>
                <w:rFonts w:eastAsia="宋体"/>
                <w:szCs w:val="20"/>
                <w:lang w:eastAsia="zh-CN"/>
              </w:rPr>
            </w:pPr>
            <w:r>
              <w:rPr>
                <w:rFonts w:eastAsia="宋体"/>
                <w:szCs w:val="20"/>
                <w:lang w:eastAsia="zh-CN"/>
              </w:rPr>
              <w:t>Support the proposal.</w:t>
            </w:r>
          </w:p>
          <w:p w14:paraId="18B3BFAE" w14:textId="77777777" w:rsidR="007E2BFA" w:rsidRDefault="005C3DF0">
            <w:pPr>
              <w:spacing w:after="120"/>
              <w:rPr>
                <w:rFonts w:eastAsia="宋体"/>
                <w:szCs w:val="20"/>
                <w:lang w:eastAsia="zh-CN"/>
              </w:rPr>
            </w:pPr>
            <w:r>
              <w:rPr>
                <w:rFonts w:eastAsia="宋体"/>
                <w:szCs w:val="20"/>
                <w:lang w:eastAsia="zh-CN"/>
              </w:rPr>
              <w:t>We would like to clarify the content of “other UCIs” here (i.e. what is this FFS about).</w:t>
            </w:r>
          </w:p>
        </w:tc>
      </w:tr>
      <w:tr w:rsidR="007E2BFA" w14:paraId="48BAEFB5" w14:textId="77777777">
        <w:tc>
          <w:tcPr>
            <w:tcW w:w="1376" w:type="dxa"/>
            <w:shd w:val="clear" w:color="auto" w:fill="auto"/>
          </w:tcPr>
          <w:p w14:paraId="54DBEA1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3AF5775"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6F07E96A" w14:textId="77777777">
        <w:tc>
          <w:tcPr>
            <w:tcW w:w="1376" w:type="dxa"/>
            <w:shd w:val="clear" w:color="auto" w:fill="auto"/>
          </w:tcPr>
          <w:p w14:paraId="468AC22E"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44826DE" w14:textId="77777777" w:rsidR="007E2BFA" w:rsidRDefault="005C3DF0">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7E2BFA" w14:paraId="71E78999" w14:textId="77777777">
        <w:tc>
          <w:tcPr>
            <w:tcW w:w="1376" w:type="dxa"/>
            <w:shd w:val="clear" w:color="auto" w:fill="auto"/>
          </w:tcPr>
          <w:p w14:paraId="1D926E6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15A18E9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3D00A15C" w14:textId="77777777">
        <w:tc>
          <w:tcPr>
            <w:tcW w:w="1376" w:type="dxa"/>
            <w:shd w:val="clear" w:color="auto" w:fill="auto"/>
          </w:tcPr>
          <w:p w14:paraId="5A969782"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E3F49D7"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0902CA84" w14:textId="77777777">
        <w:tc>
          <w:tcPr>
            <w:tcW w:w="1376" w:type="dxa"/>
            <w:shd w:val="clear" w:color="auto" w:fill="auto"/>
          </w:tcPr>
          <w:p w14:paraId="5C3B219C"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638539AF"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384BB59" w14:textId="77777777">
        <w:tc>
          <w:tcPr>
            <w:tcW w:w="1376" w:type="dxa"/>
            <w:shd w:val="clear" w:color="auto" w:fill="auto"/>
          </w:tcPr>
          <w:p w14:paraId="4B1FD88F"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FC3BF0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D45BEEC" w14:textId="77777777">
        <w:tc>
          <w:tcPr>
            <w:tcW w:w="1376" w:type="dxa"/>
            <w:shd w:val="clear" w:color="auto" w:fill="auto"/>
          </w:tcPr>
          <w:p w14:paraId="06142193"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D58A884" w14:textId="77777777" w:rsidR="007E2BFA" w:rsidRDefault="005C3DF0">
            <w:pPr>
              <w:spacing w:after="120"/>
              <w:rPr>
                <w:rFonts w:eastAsia="宋体"/>
                <w:szCs w:val="20"/>
                <w:lang w:eastAsia="zh-CN"/>
              </w:rPr>
            </w:pPr>
            <w:r>
              <w:rPr>
                <w:rFonts w:eastAsia="宋体"/>
                <w:szCs w:val="20"/>
                <w:lang w:eastAsia="zh-CN"/>
              </w:rPr>
              <w:t>Support</w:t>
            </w:r>
          </w:p>
        </w:tc>
      </w:tr>
      <w:tr w:rsidR="007E2BFA" w14:paraId="2D917DBF" w14:textId="77777777">
        <w:tc>
          <w:tcPr>
            <w:tcW w:w="1376" w:type="dxa"/>
            <w:shd w:val="clear" w:color="auto" w:fill="auto"/>
          </w:tcPr>
          <w:p w14:paraId="57BA3DF2"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1EE7616E" w14:textId="77777777" w:rsidR="007E2BFA" w:rsidRDefault="005C3DF0">
            <w:pPr>
              <w:spacing w:after="120"/>
              <w:rPr>
                <w:rFonts w:eastAsia="PMingLiU"/>
                <w:szCs w:val="20"/>
                <w:lang w:eastAsia="zh-TW"/>
              </w:rPr>
            </w:pPr>
            <w:r>
              <w:rPr>
                <w:rFonts w:eastAsia="PMingLiU" w:hint="eastAsia"/>
                <w:szCs w:val="20"/>
                <w:lang w:eastAsia="zh-TW"/>
              </w:rPr>
              <w:t>Support</w:t>
            </w:r>
            <w:r>
              <w:rPr>
                <w:rFonts w:eastAsia="PMingLiU"/>
                <w:szCs w:val="20"/>
                <w:lang w:eastAsia="zh-TW"/>
              </w:rPr>
              <w:t xml:space="preserve"> the proposal</w:t>
            </w:r>
          </w:p>
        </w:tc>
      </w:tr>
      <w:tr w:rsidR="007E2BFA" w14:paraId="70E838A0" w14:textId="77777777">
        <w:tc>
          <w:tcPr>
            <w:tcW w:w="1376" w:type="dxa"/>
            <w:shd w:val="clear" w:color="auto" w:fill="auto"/>
          </w:tcPr>
          <w:p w14:paraId="4191D87C"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32AED8F"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6D10C29A" w14:textId="77777777">
        <w:tc>
          <w:tcPr>
            <w:tcW w:w="1376" w:type="dxa"/>
            <w:shd w:val="clear" w:color="auto" w:fill="auto"/>
          </w:tcPr>
          <w:p w14:paraId="17D13C60"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5105F83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1BECD7CB" w14:textId="77777777">
        <w:tc>
          <w:tcPr>
            <w:tcW w:w="1376" w:type="dxa"/>
            <w:shd w:val="clear" w:color="auto" w:fill="auto"/>
          </w:tcPr>
          <w:p w14:paraId="37067F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F5A72A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BC799B5" w14:textId="77777777">
        <w:tc>
          <w:tcPr>
            <w:tcW w:w="1376" w:type="dxa"/>
            <w:shd w:val="clear" w:color="auto" w:fill="auto"/>
          </w:tcPr>
          <w:p w14:paraId="681F54E5"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508C058" w14:textId="77777777" w:rsidR="007E2BFA" w:rsidRDefault="005C3DF0">
            <w:pPr>
              <w:spacing w:after="120"/>
              <w:rPr>
                <w:rFonts w:eastAsia="宋体"/>
                <w:szCs w:val="20"/>
                <w:lang w:eastAsia="zh-CN"/>
              </w:rPr>
            </w:pPr>
            <w:r>
              <w:rPr>
                <w:rFonts w:eastAsia="宋体"/>
                <w:szCs w:val="20"/>
                <w:lang w:eastAsia="zh-CN"/>
              </w:rPr>
              <w:t xml:space="preserve">We support the proposal. We are open to discuss </w:t>
            </w:r>
            <w:proofErr w:type="spellStart"/>
            <w:r>
              <w:rPr>
                <w:rFonts w:eastAsia="宋体"/>
                <w:szCs w:val="20"/>
                <w:lang w:eastAsia="zh-CN"/>
              </w:rPr>
              <w:t>wrt</w:t>
            </w:r>
            <w:proofErr w:type="spellEnd"/>
            <w:r>
              <w:rPr>
                <w:rFonts w:eastAsia="宋体"/>
                <w:szCs w:val="20"/>
                <w:lang w:eastAsia="zh-CN"/>
              </w:rPr>
              <w:t xml:space="preserve"> concerns raised.</w:t>
            </w:r>
          </w:p>
        </w:tc>
      </w:tr>
      <w:tr w:rsidR="007E2BFA" w14:paraId="6AF9C277" w14:textId="77777777">
        <w:tc>
          <w:tcPr>
            <w:tcW w:w="1376" w:type="dxa"/>
            <w:shd w:val="clear" w:color="auto" w:fill="auto"/>
          </w:tcPr>
          <w:p w14:paraId="03606EE7"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58B4599"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7E2BFA" w14:paraId="48D1EA2B" w14:textId="77777777">
        <w:tc>
          <w:tcPr>
            <w:tcW w:w="1376" w:type="dxa"/>
            <w:shd w:val="clear" w:color="auto" w:fill="auto"/>
          </w:tcPr>
          <w:p w14:paraId="0AA63ECD"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6C403C8"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7E2BFA" w14:paraId="460DD4E8" w14:textId="77777777">
        <w:tc>
          <w:tcPr>
            <w:tcW w:w="1376" w:type="dxa"/>
            <w:shd w:val="clear" w:color="auto" w:fill="auto"/>
          </w:tcPr>
          <w:p w14:paraId="38115DA5"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0D425D9C"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2CBFC70A" w14:textId="77777777">
        <w:tc>
          <w:tcPr>
            <w:tcW w:w="1376" w:type="dxa"/>
            <w:shd w:val="clear" w:color="auto" w:fill="auto"/>
          </w:tcPr>
          <w:p w14:paraId="1BAD9AB4"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6E14BDBC" w14:textId="77777777" w:rsidR="007E2BFA" w:rsidRDefault="005C3DF0">
            <w:pPr>
              <w:spacing w:after="120"/>
              <w:rPr>
                <w:rFonts w:eastAsia="宋体"/>
                <w:szCs w:val="20"/>
                <w:lang w:eastAsia="zh-CN"/>
              </w:rPr>
            </w:pPr>
            <w:r>
              <w:rPr>
                <w:rFonts w:eastAsia="宋体"/>
                <w:szCs w:val="20"/>
                <w:lang w:eastAsia="zh-CN"/>
              </w:rPr>
              <w:t>We support the proposal.</w:t>
            </w:r>
          </w:p>
        </w:tc>
      </w:tr>
      <w:tr w:rsidR="007E2BFA" w14:paraId="6D3CC3BF" w14:textId="77777777">
        <w:tc>
          <w:tcPr>
            <w:tcW w:w="1376" w:type="dxa"/>
            <w:shd w:val="clear" w:color="auto" w:fill="auto"/>
          </w:tcPr>
          <w:p w14:paraId="54439A4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082993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2BFA" w14:paraId="19AE89C0" w14:textId="77777777">
        <w:tc>
          <w:tcPr>
            <w:tcW w:w="1376" w:type="dxa"/>
            <w:shd w:val="clear" w:color="auto" w:fill="auto"/>
          </w:tcPr>
          <w:p w14:paraId="4F2E5E63" w14:textId="77777777" w:rsidR="007E2BFA" w:rsidRDefault="005C3DF0">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40E7DA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63123804" w14:textId="77777777">
        <w:tc>
          <w:tcPr>
            <w:tcW w:w="1376" w:type="dxa"/>
            <w:shd w:val="clear" w:color="auto" w:fill="auto"/>
          </w:tcPr>
          <w:p w14:paraId="57E7530E"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606A24CA"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349BD0B1" w14:textId="77777777">
        <w:tc>
          <w:tcPr>
            <w:tcW w:w="1376" w:type="dxa"/>
            <w:shd w:val="clear" w:color="auto" w:fill="auto"/>
          </w:tcPr>
          <w:p w14:paraId="4CFBDB1A" w14:textId="77777777" w:rsidR="007E2BFA" w:rsidRDefault="005C3DF0">
            <w:pPr>
              <w:spacing w:after="120"/>
              <w:rPr>
                <w:rFonts w:eastAsia="宋体"/>
                <w:szCs w:val="20"/>
                <w:lang w:eastAsia="zh-CN"/>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751152A1"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700562B2" w14:textId="77777777">
        <w:tc>
          <w:tcPr>
            <w:tcW w:w="1376" w:type="dxa"/>
            <w:shd w:val="clear" w:color="auto" w:fill="auto"/>
          </w:tcPr>
          <w:p w14:paraId="58A1E6D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5621F6C9" w14:textId="77777777" w:rsidR="007E2BFA" w:rsidRDefault="005C3DF0">
            <w:pPr>
              <w:spacing w:after="120"/>
              <w:rPr>
                <w:rFonts w:eastAsia="宋体"/>
                <w:szCs w:val="20"/>
                <w:lang w:eastAsia="zh-CN"/>
              </w:rPr>
            </w:pPr>
            <w:r>
              <w:rPr>
                <w:rFonts w:eastAsia="宋体"/>
                <w:szCs w:val="20"/>
                <w:lang w:eastAsia="zh-CN"/>
              </w:rPr>
              <w:t>After checking, we also don’t support this proposal</w:t>
            </w:r>
          </w:p>
        </w:tc>
      </w:tr>
    </w:tbl>
    <w:p w14:paraId="19A8332A" w14:textId="77777777" w:rsidR="007E2BFA" w:rsidRDefault="007E2BFA">
      <w:pPr>
        <w:pStyle w:val="a0"/>
        <w:rPr>
          <w:rFonts w:eastAsia="宋体"/>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77777777"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&lt; 1 </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77777777" w:rsidR="007E2BFA" w:rsidRDefault="005C3DF0">
      <w:pPr>
        <w:spacing w:afterLines="50" w:after="120"/>
        <w:rPr>
          <w:rFonts w:eastAsia="宋体"/>
          <w:strike/>
          <w:color w:val="FF0000"/>
          <w:lang w:val="en-GB" w:eastAsia="zh-CN"/>
        </w:rPr>
      </w:pPr>
      <w:r>
        <w:rPr>
          <w:rFonts w:eastAsia="宋体" w:hint="eastAsia"/>
          <w:lang w:eastAsia="zh-CN"/>
        </w:rPr>
        <w:t>Option 1: Support B</w:t>
      </w:r>
      <w:r>
        <w:t>eta-offset &lt; 1</w:t>
      </w:r>
      <w:r>
        <w:rPr>
          <w:strike/>
          <w:color w:val="FF0000"/>
        </w:rPr>
        <w:t xml:space="preserve"> </w:t>
      </w:r>
    </w:p>
    <w:p w14:paraId="5A05DC22" w14:textId="77777777" w:rsidR="007E2BFA" w:rsidRDefault="005C3DF0">
      <w:pPr>
        <w:pStyle w:val="a0"/>
        <w:numPr>
          <w:ilvl w:val="1"/>
          <w:numId w:val="16"/>
        </w:numPr>
        <w:rPr>
          <w:rFonts w:eastAsia="宋体"/>
          <w:color w:val="0070C0"/>
          <w:lang w:val="en-GB" w:eastAsia="zh-CN"/>
        </w:rPr>
      </w:pPr>
      <w:r>
        <w:rPr>
          <w:rFonts w:eastAsia="宋体" w:hint="eastAsia"/>
          <w:color w:val="0070C0"/>
          <w:lang w:val="en-GB" w:eastAsia="zh-CN"/>
        </w:rPr>
        <w:t xml:space="preserve">ZTE (&gt;0), </w:t>
      </w:r>
      <w:r>
        <w:rPr>
          <w:rFonts w:eastAsia="宋体"/>
          <w:color w:val="0070C0"/>
          <w:lang w:val="en-GB" w:eastAsia="zh-CN"/>
        </w:rPr>
        <w:t>OPPO</w:t>
      </w:r>
      <w:r>
        <w:rPr>
          <w:rFonts w:eastAsia="宋体" w:hint="eastAsia"/>
          <w:color w:val="0070C0"/>
          <w:lang w:val="en-GB" w:eastAsia="zh-CN"/>
        </w:rPr>
        <w:t xml:space="preserve"> (incl.=0), Huawei (incl.=0), E/// (incl.=0), CAICT, CATT (incl.=0), MTK, Intel (incl.=0), Nokia (at least 0), </w:t>
      </w:r>
      <w:proofErr w:type="spellStart"/>
      <w:r>
        <w:rPr>
          <w:rFonts w:eastAsia="宋体" w:hint="eastAsia"/>
          <w:color w:val="0070C0"/>
          <w:lang w:val="en-GB" w:eastAsia="zh-CN"/>
        </w:rPr>
        <w:t>Spreadtrum</w:t>
      </w:r>
      <w:proofErr w:type="spellEnd"/>
      <w:r>
        <w:rPr>
          <w:rFonts w:eastAsia="宋体" w:hint="eastAsia"/>
          <w:color w:val="0070C0"/>
          <w:lang w:val="en-GB" w:eastAsia="zh-CN"/>
        </w:rPr>
        <w:t xml:space="preserve"> (0), </w:t>
      </w:r>
      <w:proofErr w:type="spellStart"/>
      <w:r>
        <w:rPr>
          <w:rFonts w:eastAsia="宋体" w:hint="eastAsia"/>
          <w:color w:val="0070C0"/>
          <w:lang w:val="en-GB" w:eastAsia="zh-CN"/>
        </w:rPr>
        <w:t>Pana</w:t>
      </w:r>
      <w:proofErr w:type="spellEnd"/>
      <w:r>
        <w:rPr>
          <w:rFonts w:eastAsia="宋体" w:hint="eastAsia"/>
          <w:color w:val="0070C0"/>
          <w:lang w:val="en-GB" w:eastAsia="zh-CN"/>
        </w:rPr>
        <w:t xml:space="preserve"> (at least 0), CMCC (</w:t>
      </w:r>
      <w:r>
        <w:rPr>
          <w:rFonts w:eastAsia="宋体"/>
          <w:color w:val="0070C0"/>
          <w:lang w:val="en-GB" w:eastAsia="zh-CN"/>
        </w:rPr>
        <w:t>incl.=</w:t>
      </w:r>
      <w:r>
        <w:rPr>
          <w:rFonts w:eastAsia="宋体" w:hint="eastAsia"/>
          <w:color w:val="0070C0"/>
          <w:lang w:val="en-GB" w:eastAsia="zh-CN"/>
        </w:rPr>
        <w:t>0), ITRI (0), DCM</w:t>
      </w:r>
    </w:p>
    <w:p w14:paraId="2DDAEB4E" w14:textId="77777777" w:rsidR="007E2BFA" w:rsidRDefault="007E2BFA">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8ACBBF8" w14:textId="77777777">
        <w:tc>
          <w:tcPr>
            <w:tcW w:w="1509" w:type="dxa"/>
            <w:shd w:val="clear" w:color="auto" w:fill="auto"/>
          </w:tcPr>
          <w:p w14:paraId="1DFCA54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05D6100" w14:textId="77777777" w:rsidR="007E2BFA" w:rsidRDefault="005C3DF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195EE610" w14:textId="77777777" w:rsidR="007E2BFA" w:rsidRDefault="005C3DF0">
            <w:pPr>
              <w:numPr>
                <w:ilvl w:val="255"/>
                <w:numId w:val="0"/>
              </w:numPr>
              <w:snapToGrid w:val="0"/>
              <w:spacing w:after="120"/>
              <w:rPr>
                <w:rFonts w:eastAsiaTheme="minorEastAsia"/>
                <w:b/>
                <w:bCs/>
                <w:lang w:eastAsia="zh-CN"/>
              </w:rPr>
            </w:pPr>
            <w:bookmarkStart w:id="120" w:name="OLE_LINK34"/>
            <w:bookmarkStart w:id="121"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22" w:name="OLE_LINK46"/>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20"/>
            <w:bookmarkEnd w:id="121"/>
            <w:bookmarkEnd w:id="122"/>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4A70E006"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p w14:paraId="674F25A3" w14:textId="77777777" w:rsidR="007E2BFA" w:rsidRDefault="007E2BFA">
            <w:pPr>
              <w:pStyle w:val="af6"/>
              <w:numPr>
                <w:ilvl w:val="0"/>
                <w:numId w:val="48"/>
              </w:numPr>
              <w:spacing w:after="120"/>
              <w:contextualSpacing w:val="0"/>
              <w:jc w:val="both"/>
              <w:rPr>
                <w:rFonts w:eastAsiaTheme="minorEastAsia"/>
                <w:b/>
                <w:i/>
                <w:lang w:eastAsia="zh-CN"/>
              </w:rPr>
            </w:pPr>
          </w:p>
        </w:tc>
      </w:tr>
      <w:tr w:rsidR="007E2BFA" w14:paraId="3A3E8452" w14:textId="77777777">
        <w:tc>
          <w:tcPr>
            <w:tcW w:w="1509" w:type="dxa"/>
            <w:shd w:val="clear" w:color="auto" w:fill="auto"/>
          </w:tcPr>
          <w:p w14:paraId="28F4679A"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33742E8"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9</w:t>
            </w:r>
            <w:r>
              <w:rPr>
                <w:b/>
                <w:i/>
                <w:lang w:eastAsia="zh-CN"/>
              </w:rPr>
              <w:t>: For multiplexing LP HARQ-ACK on HP PUSCH, support beta-offset &lt; 1 including beta-offset = 0.</w:t>
            </w:r>
          </w:p>
          <w:p w14:paraId="3A0E8E75"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B7BDF9E" w14:textId="77777777" w:rsidR="007E2BFA" w:rsidRDefault="007E2BFA">
            <w:pPr>
              <w:rPr>
                <w:rFonts w:eastAsiaTheme="minorEastAsia"/>
                <w:lang w:eastAsia="zh-CN"/>
              </w:rPr>
            </w:pPr>
          </w:p>
        </w:tc>
      </w:tr>
      <w:tr w:rsidR="007E2BFA" w14:paraId="51AE15DE" w14:textId="77777777">
        <w:tc>
          <w:tcPr>
            <w:tcW w:w="1509" w:type="dxa"/>
            <w:shd w:val="clear" w:color="auto" w:fill="auto"/>
          </w:tcPr>
          <w:p w14:paraId="0B67020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9C67269" w14:textId="77777777" w:rsidR="007E2BFA" w:rsidRDefault="005C3DF0">
            <w:pPr>
              <w:pStyle w:val="Proposal"/>
              <w:widowControl w:val="0"/>
              <w:numPr>
                <w:ilvl w:val="0"/>
                <w:numId w:val="0"/>
              </w:numPr>
              <w:overflowPunct/>
              <w:autoSpaceDE/>
              <w:autoSpaceDN/>
              <w:adjustRightInd/>
              <w:ind w:left="1304" w:hanging="1304"/>
              <w:textAlignment w:val="auto"/>
            </w:pPr>
            <w:bookmarkStart w:id="123" w:name="_Toc61903305"/>
            <w:bookmarkStart w:id="124" w:name="_Toc61912126"/>
            <w:r>
              <w:rPr>
                <w:rFonts w:hint="eastAsia"/>
                <w:lang w:val="en-US"/>
              </w:rPr>
              <w:t xml:space="preserve">Proposal </w:t>
            </w:r>
            <w:proofErr w:type="gramStart"/>
            <w:r>
              <w:rPr>
                <w:rFonts w:hint="eastAsia"/>
                <w:lang w:val="en-US"/>
              </w:rPr>
              <w:t xml:space="preserve">11  </w:t>
            </w:r>
            <w:r>
              <w:t>For</w:t>
            </w:r>
            <w:proofErr w:type="gramEnd"/>
            <w:r>
              <w:t xml:space="preserve"> UCI multiplexing on PUSCH, a different target code rate and beta factor is considered for high priority HARQ-ACK.</w:t>
            </w:r>
            <w:bookmarkEnd w:id="123"/>
            <w:bookmarkEnd w:id="124"/>
            <w:r>
              <w:t xml:space="preserve"> </w:t>
            </w:r>
          </w:p>
          <w:p w14:paraId="1D1FD6C7" w14:textId="77777777" w:rsidR="007E2BFA" w:rsidRDefault="005C3DF0">
            <w:pPr>
              <w:pStyle w:val="Proposal"/>
              <w:widowControl w:val="0"/>
              <w:numPr>
                <w:ilvl w:val="0"/>
                <w:numId w:val="0"/>
              </w:numPr>
              <w:overflowPunct/>
              <w:autoSpaceDE/>
              <w:autoSpaceDN/>
              <w:adjustRightInd/>
              <w:ind w:left="1304" w:hanging="1304"/>
              <w:textAlignment w:val="auto"/>
            </w:pPr>
            <w:bookmarkStart w:id="125" w:name="_Toc61903306"/>
            <w:bookmarkStart w:id="126" w:name="_Toc61912127"/>
            <w:r>
              <w:rPr>
                <w:rFonts w:hint="eastAsia"/>
              </w:rPr>
              <w:t xml:space="preserve">Proposal </w:t>
            </w:r>
            <w:proofErr w:type="gramStart"/>
            <w:r>
              <w:rPr>
                <w:rFonts w:hint="eastAsia"/>
              </w:rPr>
              <w:t xml:space="preserve">12  </w:t>
            </w:r>
            <w:r>
              <w:t>Additional</w:t>
            </w:r>
            <w:proofErr w:type="gramEnd"/>
            <w:r>
              <w:t xml:space="preserve"> value range of beta-offset less than 1 is supported.</w:t>
            </w:r>
            <w:bookmarkEnd w:id="125"/>
            <w:bookmarkEnd w:id="126"/>
          </w:p>
          <w:p w14:paraId="697F3F59" w14:textId="77777777" w:rsidR="007E2BFA" w:rsidRDefault="005C3DF0">
            <w:pPr>
              <w:pStyle w:val="Proposal"/>
              <w:widowControl w:val="0"/>
              <w:numPr>
                <w:ilvl w:val="0"/>
                <w:numId w:val="0"/>
              </w:numPr>
              <w:overflowPunct/>
              <w:autoSpaceDE/>
              <w:autoSpaceDN/>
              <w:adjustRightInd/>
              <w:ind w:left="1304" w:hanging="1304"/>
              <w:textAlignment w:val="auto"/>
            </w:pPr>
            <w:bookmarkStart w:id="127" w:name="_Toc61903307"/>
            <w:bookmarkStart w:id="128" w:name="_Toc61912128"/>
            <w:r>
              <w:rPr>
                <w:rFonts w:hint="eastAsia"/>
              </w:rPr>
              <w:t xml:space="preserve">Proposal 13 </w:t>
            </w:r>
            <w:r>
              <w:t>Support dynamically enable/disable multiplexing by beta factor (e.g. beta=0 to disable mux)</w:t>
            </w:r>
            <w:bookmarkEnd w:id="127"/>
            <w:bookmarkEnd w:id="128"/>
          </w:p>
        </w:tc>
      </w:tr>
      <w:tr w:rsidR="007E2BFA" w14:paraId="6A2DAD1A" w14:textId="77777777">
        <w:tc>
          <w:tcPr>
            <w:tcW w:w="1509" w:type="dxa"/>
            <w:shd w:val="clear" w:color="auto" w:fill="auto"/>
          </w:tcPr>
          <w:p w14:paraId="1E89CC01"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2763FA7D" w14:textId="77777777" w:rsidR="007E2BFA" w:rsidRDefault="005C3DF0">
            <w:pPr>
              <w:spacing w:afterLines="50" w:after="120"/>
              <w:jc w:val="both"/>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1</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w:t>
            </w:r>
            <w:r>
              <w:rPr>
                <w:rFonts w:eastAsia="宋体" w:hint="eastAsia"/>
                <w:b/>
                <w:i/>
                <w:sz w:val="22"/>
                <w:szCs w:val="22"/>
                <w:lang w:eastAsia="zh-CN"/>
              </w:rPr>
              <w:t xml:space="preserve">the low priority of HARQ-ACK is multiplexed on a high priority PUSCH, the beta offset values need to be configured to be smaller than current </w:t>
            </w:r>
            <w:r>
              <w:rPr>
                <w:rFonts w:eastAsia="宋体" w:hint="eastAsia"/>
                <w:b/>
                <w:i/>
                <w:sz w:val="22"/>
                <w:szCs w:val="22"/>
                <w:lang w:eastAsia="zh-CN"/>
              </w:rPr>
              <w:lastRenderedPageBreak/>
              <w:t>beta offset values, even the values can be smaller than one.</w:t>
            </w:r>
          </w:p>
          <w:p w14:paraId="418D42C2" w14:textId="77777777" w:rsidR="007E2BFA" w:rsidRDefault="005C3DF0">
            <w:pPr>
              <w:pStyle w:val="a0"/>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2</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a UE supporting </w:t>
            </w:r>
            <w:r>
              <w:rPr>
                <w:rFonts w:eastAsia="宋体" w:hint="eastAsia"/>
                <w:b/>
                <w:i/>
                <w:sz w:val="22"/>
                <w:szCs w:val="22"/>
                <w:lang w:eastAsia="zh-CN"/>
              </w:rPr>
              <w:t>UCI multiplexing on PUSCH of different priorities:</w:t>
            </w:r>
          </w:p>
          <w:p w14:paraId="6346F2E7" w14:textId="77777777" w:rsidR="007E2BFA" w:rsidRDefault="005C3DF0">
            <w:pPr>
              <w:pStyle w:val="a0"/>
              <w:numPr>
                <w:ilvl w:val="0"/>
                <w:numId w:val="77"/>
              </w:numPr>
              <w:rPr>
                <w:b/>
                <w:i/>
                <w:sz w:val="22"/>
                <w:szCs w:val="22"/>
                <w:lang w:eastAsia="zh-CN"/>
              </w:rPr>
            </w:pPr>
            <w:r>
              <w:rPr>
                <w:b/>
                <w:i/>
                <w:sz w:val="22"/>
                <w:szCs w:val="22"/>
                <w:lang w:eastAsia="zh-CN"/>
              </w:rPr>
              <w:t xml:space="preserve">Independent beta offsets </w:t>
            </w:r>
            <w:r>
              <w:rPr>
                <w:rFonts w:eastAsiaTheme="minorEastAsia" w:hint="eastAsia"/>
                <w:b/>
                <w:i/>
                <w:sz w:val="22"/>
                <w:szCs w:val="22"/>
                <w:lang w:eastAsia="zh-CN"/>
              </w:rPr>
              <w:t>for different priority cases</w:t>
            </w:r>
          </w:p>
          <w:p w14:paraId="33E16D5F" w14:textId="77777777" w:rsidR="007E2BFA" w:rsidRDefault="005C3DF0">
            <w:pPr>
              <w:pStyle w:val="a0"/>
              <w:numPr>
                <w:ilvl w:val="0"/>
                <w:numId w:val="77"/>
              </w:numPr>
              <w:rPr>
                <w:b/>
                <w:i/>
                <w:sz w:val="22"/>
                <w:szCs w:val="22"/>
                <w:lang w:eastAsia="zh-CN"/>
              </w:rPr>
            </w:pPr>
            <w:r>
              <w:rPr>
                <w:b/>
                <w:i/>
                <w:sz w:val="22"/>
                <w:szCs w:val="22"/>
                <w:lang w:eastAsia="zh-CN"/>
              </w:rPr>
              <w:t>Independent scaling parameter</w:t>
            </w:r>
            <w:r>
              <w:rPr>
                <w:rFonts w:eastAsiaTheme="minorEastAsia" w:hint="eastAsia"/>
                <w:b/>
                <w:i/>
                <w:sz w:val="22"/>
                <w:szCs w:val="22"/>
                <w:lang w:eastAsia="zh-CN"/>
              </w:rPr>
              <w:t xml:space="preserve"> can be configured for different priority cases</w:t>
            </w:r>
            <w:r>
              <w:rPr>
                <w:b/>
                <w:i/>
                <w:sz w:val="22"/>
                <w:szCs w:val="22"/>
                <w:lang w:eastAsia="zh-CN"/>
              </w:rPr>
              <w:t xml:space="preserve"> </w:t>
            </w:r>
          </w:p>
        </w:tc>
      </w:tr>
      <w:tr w:rsidR="007E2BFA" w14:paraId="31E3F62C" w14:textId="77777777">
        <w:tc>
          <w:tcPr>
            <w:tcW w:w="1509" w:type="dxa"/>
            <w:shd w:val="clear" w:color="auto" w:fill="auto"/>
          </w:tcPr>
          <w:p w14:paraId="7556A53E" w14:textId="77777777" w:rsidR="007E2BFA" w:rsidRDefault="005C3DF0">
            <w:pPr>
              <w:spacing w:afterLines="50" w:after="120"/>
              <w:rPr>
                <w:rFonts w:eastAsia="Yu Mincho"/>
                <w:lang w:eastAsia="zh-CN"/>
              </w:rPr>
            </w:pPr>
            <w:r>
              <w:rPr>
                <w:rFonts w:eastAsia="Yu Mincho" w:hint="eastAsia"/>
                <w:lang w:eastAsia="zh-CN"/>
              </w:rPr>
              <w:lastRenderedPageBreak/>
              <w:t>CATT</w:t>
            </w:r>
          </w:p>
        </w:tc>
        <w:tc>
          <w:tcPr>
            <w:tcW w:w="7553" w:type="dxa"/>
            <w:shd w:val="clear" w:color="auto" w:fill="auto"/>
          </w:tcPr>
          <w:p w14:paraId="180E43D2" w14:textId="77777777" w:rsidR="007E2BFA" w:rsidRDefault="005C3DF0">
            <w:pPr>
              <w:pStyle w:val="a0"/>
              <w:rPr>
                <w:rFonts w:eastAsia="宋体"/>
                <w:b/>
                <w:i/>
                <w:lang w:eastAsia="zh-CN"/>
              </w:rPr>
            </w:pPr>
            <w:r>
              <w:rPr>
                <w:rFonts w:eastAsia="宋体"/>
                <w:b/>
                <w:i/>
                <w:lang w:eastAsia="zh-CN"/>
              </w:rPr>
              <w:t xml:space="preserve">Proposal </w:t>
            </w:r>
            <w:r>
              <w:rPr>
                <w:rFonts w:eastAsia="宋体" w:hint="eastAsia"/>
                <w:b/>
                <w:i/>
                <w:lang w:eastAsia="zh-CN"/>
              </w:rPr>
              <w:t>10</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p>
          <w:p w14:paraId="764C9259" w14:textId="77777777" w:rsidR="007E2BFA" w:rsidRDefault="005C3DF0">
            <w:pPr>
              <w:pStyle w:val="a0"/>
              <w:numPr>
                <w:ilvl w:val="0"/>
                <w:numId w:val="77"/>
              </w:numPr>
              <w:rPr>
                <w:b/>
                <w:i/>
                <w:lang w:eastAsia="zh-CN"/>
              </w:rPr>
            </w:pPr>
            <w:r>
              <w:rPr>
                <w:b/>
                <w:i/>
                <w:lang w:eastAsia="zh-CN"/>
              </w:rPr>
              <w:t>Independent beta offsets for PUSCH</w:t>
            </w:r>
            <w:r>
              <w:rPr>
                <w:rFonts w:eastAsiaTheme="minorEastAsia" w:hint="eastAsia"/>
                <w:b/>
                <w:i/>
                <w:lang w:eastAsia="zh-CN"/>
              </w:rPr>
              <w:t xml:space="preserve"> with different priorities</w:t>
            </w:r>
          </w:p>
          <w:p w14:paraId="72974FF9" w14:textId="77777777" w:rsidR="007E2BFA" w:rsidRDefault="005C3DF0">
            <w:pPr>
              <w:pStyle w:val="a0"/>
              <w:numPr>
                <w:ilvl w:val="0"/>
                <w:numId w:val="77"/>
              </w:numPr>
              <w:rPr>
                <w:b/>
                <w:i/>
                <w:lang w:eastAsia="zh-CN"/>
              </w:rPr>
            </w:pPr>
            <w:r>
              <w:rPr>
                <w:b/>
                <w:i/>
                <w:lang w:eastAsia="zh-CN"/>
              </w:rPr>
              <w:t>Independently configured higher layer parameter scaling for PUSCH</w:t>
            </w:r>
            <w:r>
              <w:rPr>
                <w:rFonts w:eastAsiaTheme="minorEastAsia" w:hint="eastAsia"/>
                <w:b/>
                <w:i/>
                <w:lang w:eastAsia="zh-CN"/>
              </w:rPr>
              <w:t xml:space="preserve"> with different priorities</w:t>
            </w:r>
          </w:p>
        </w:tc>
      </w:tr>
      <w:tr w:rsidR="007E2BFA" w14:paraId="7F665B4A" w14:textId="77777777">
        <w:tc>
          <w:tcPr>
            <w:tcW w:w="1509" w:type="dxa"/>
            <w:shd w:val="clear" w:color="auto" w:fill="auto"/>
          </w:tcPr>
          <w:p w14:paraId="1167D36C"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7269D1E" w14:textId="77777777" w:rsidR="007E2BFA" w:rsidRDefault="005C3DF0">
            <w:pPr>
              <w:spacing w:afterLines="50" w:after="120"/>
              <w:jc w:val="both"/>
              <w:rPr>
                <w:rFonts w:eastAsia="DengXian"/>
                <w:b/>
                <w:i/>
                <w:kern w:val="2"/>
                <w:szCs w:val="20"/>
                <w:lang w:eastAsia="zh-CN"/>
              </w:rPr>
            </w:pPr>
            <w:bookmarkStart w:id="129" w:name="_Hlk61276703"/>
            <w:bookmarkStart w:id="130" w:name="_Hlk54103209"/>
            <w:r>
              <w:rPr>
                <w:rFonts w:eastAsia="DengXian" w:hint="eastAsia"/>
                <w:b/>
                <w:i/>
                <w:kern w:val="2"/>
                <w:szCs w:val="20"/>
              </w:rPr>
              <w:t>P</w:t>
            </w:r>
            <w:r>
              <w:rPr>
                <w:rFonts w:eastAsia="DengXian"/>
                <w:b/>
                <w:i/>
                <w:kern w:val="2"/>
                <w:szCs w:val="20"/>
              </w:rPr>
              <w:t xml:space="preserve">roposal 11: For UCI multiplexing on PUSCH with different priorities, a beta-offset set to provide beta-offsets for LP UCI and HP UCI multiplexing on PUSCH should be </w:t>
            </w:r>
            <w:proofErr w:type="gramStart"/>
            <w:r>
              <w:rPr>
                <w:rFonts w:eastAsia="DengXian"/>
                <w:b/>
                <w:i/>
                <w:kern w:val="2"/>
                <w:szCs w:val="20"/>
              </w:rPr>
              <w:t>indicated/configured</w:t>
            </w:r>
            <w:proofErr w:type="gramEnd"/>
            <w:r>
              <w:rPr>
                <w:rFonts w:eastAsia="DengXian"/>
                <w:b/>
                <w:i/>
                <w:kern w:val="2"/>
                <w:szCs w:val="20"/>
              </w:rPr>
              <w:t xml:space="preserve"> by network. </w:t>
            </w:r>
            <w:bookmarkEnd w:id="129"/>
            <w:r>
              <w:rPr>
                <w:rFonts w:eastAsia="DengXian"/>
                <w:b/>
                <w:i/>
                <w:kern w:val="2"/>
                <w:szCs w:val="20"/>
              </w:rPr>
              <w:t xml:space="preserve"> </w:t>
            </w:r>
            <w:bookmarkEnd w:id="130"/>
          </w:p>
        </w:tc>
      </w:tr>
      <w:tr w:rsidR="007E2BFA" w14:paraId="1806C307" w14:textId="77777777">
        <w:tc>
          <w:tcPr>
            <w:tcW w:w="1509" w:type="dxa"/>
            <w:shd w:val="clear" w:color="auto" w:fill="auto"/>
          </w:tcPr>
          <w:p w14:paraId="14C92C75"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04BB40AD" w14:textId="77777777" w:rsidR="007E2BFA" w:rsidRDefault="005C3DF0">
            <w:pPr>
              <w:pStyle w:val="af6"/>
              <w:numPr>
                <w:ilvl w:val="0"/>
                <w:numId w:val="25"/>
              </w:numPr>
              <w:spacing w:after="120"/>
              <w:contextualSpacing w:val="0"/>
              <w:jc w:val="both"/>
            </w:pPr>
            <w:r>
              <w:t>Two sets of beta-offset could be defined one for high priority UCI and one for low priority UCI multiplexing.</w:t>
            </w:r>
          </w:p>
          <w:p w14:paraId="1EACDADB" w14:textId="77777777" w:rsidR="007E2BFA" w:rsidRDefault="005C3DF0">
            <w:pPr>
              <w:pStyle w:val="af6"/>
              <w:numPr>
                <w:ilvl w:val="0"/>
                <w:numId w:val="25"/>
              </w:numPr>
              <w:spacing w:after="120"/>
              <w:contextualSpacing w:val="0"/>
              <w:jc w:val="both"/>
            </w:pPr>
            <w:proofErr w:type="gramStart"/>
            <w:r>
              <w:t>beta-offset</w:t>
            </w:r>
            <w:proofErr w:type="gramEnd"/>
            <w:r>
              <w:t xml:space="preserve"> &lt; 1 could be supported to further protect the HP data when multiplexed with LP-UCI on PUSCH</w:t>
            </w:r>
            <w:r>
              <w:rPr>
                <w:lang w:val="en-GB"/>
              </w:rPr>
              <w:t>.</w:t>
            </w:r>
          </w:p>
          <w:p w14:paraId="6854CB43" w14:textId="77777777" w:rsidR="007E2BFA" w:rsidRDefault="007E2BFA">
            <w:pPr>
              <w:spacing w:afterLines="50" w:after="120"/>
              <w:rPr>
                <w:rFonts w:eastAsia="宋体"/>
                <w:lang w:eastAsia="zh-CN"/>
              </w:rPr>
            </w:pPr>
          </w:p>
        </w:tc>
      </w:tr>
      <w:tr w:rsidR="007E2BFA" w14:paraId="445FE1D4" w14:textId="77777777">
        <w:tc>
          <w:tcPr>
            <w:tcW w:w="1509" w:type="dxa"/>
            <w:shd w:val="clear" w:color="auto" w:fill="auto"/>
          </w:tcPr>
          <w:p w14:paraId="5674966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1BB6D86" w14:textId="77777777" w:rsidR="007E2BFA" w:rsidRDefault="005C3DF0">
            <w:pPr>
              <w:pStyle w:val="3GPPText"/>
              <w:rPr>
                <w:b/>
                <w:bCs/>
              </w:rPr>
            </w:pPr>
            <w:r>
              <w:rPr>
                <w:b/>
                <w:bCs/>
              </w:rPr>
              <w:t>Proposal 6: Separate encoding and beta-offset values are used for multiplexing LP and HP HARQ-ACK bits onto the PUSCH.</w:t>
            </w:r>
          </w:p>
          <w:p w14:paraId="1E6581AD"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372C9514"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77777777" w:rsidR="007E2BFA" w:rsidRDefault="005C3DF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DCD67F" w14:textId="77777777" w:rsidR="007E2BFA" w:rsidRDefault="005C3DF0">
            <w:pPr>
              <w:jc w:val="both"/>
              <w:rPr>
                <w:b/>
                <w:sz w:val="22"/>
                <w:szCs w:val="22"/>
                <w:lang w:eastAsia="zh-CN"/>
              </w:rPr>
            </w:pPr>
            <w:r>
              <w:rPr>
                <w:b/>
                <w:sz w:val="22"/>
                <w:szCs w:val="22"/>
                <w:lang w:eastAsia="zh-CN"/>
              </w:rPr>
              <w:t xml:space="preserve">Proposal 3.11: </w:t>
            </w:r>
            <w:r>
              <w:rPr>
                <w:b/>
                <w:bCs/>
                <w:sz w:val="22"/>
                <w:szCs w:val="22"/>
              </w:rPr>
              <w:t xml:space="preserve">For the scenarios of </w:t>
            </w:r>
            <w:r>
              <w:rPr>
                <w:b/>
                <w:sz w:val="22"/>
                <w:szCs w:val="22"/>
                <w:lang w:eastAsia="zh-CN"/>
              </w:rPr>
              <w:t>multiplexing HARQ-ACK bits in PUSCH of different priorities, RAN1 should specify:</w:t>
            </w:r>
          </w:p>
          <w:p w14:paraId="631DB46E" w14:textId="77777777" w:rsidR="007E2BFA" w:rsidRDefault="005C3DF0">
            <w:pPr>
              <w:pStyle w:val="af6"/>
              <w:numPr>
                <w:ilvl w:val="0"/>
                <w:numId w:val="78"/>
              </w:numPr>
              <w:jc w:val="both"/>
              <w:rPr>
                <w:b/>
                <w:sz w:val="22"/>
                <w:szCs w:val="22"/>
                <w:lang w:val="en-GB"/>
              </w:rPr>
            </w:pPr>
            <w:r>
              <w:rPr>
                <w:b/>
                <w:sz w:val="22"/>
                <w:szCs w:val="22"/>
                <w:lang w:val="en-GB"/>
              </w:rPr>
              <w:t xml:space="preserve">two additional sets of </w:t>
            </w:r>
            <w:proofErr w:type="spellStart"/>
            <w:r>
              <w:rPr>
                <w:b/>
                <w:sz w:val="22"/>
                <w:szCs w:val="22"/>
                <w:lang w:val="en-GB"/>
              </w:rPr>
              <w:t>beta_offset</w:t>
            </w:r>
            <w:proofErr w:type="spellEnd"/>
            <w:r>
              <w:rPr>
                <w:b/>
                <w:sz w:val="22"/>
                <w:szCs w:val="22"/>
                <w:lang w:val="en-GB"/>
              </w:rPr>
              <w:t xml:space="preserve"> values:</w:t>
            </w:r>
          </w:p>
          <w:p w14:paraId="059FC831" w14:textId="77777777" w:rsidR="007E2BFA" w:rsidRDefault="005C3DF0">
            <w:pPr>
              <w:pStyle w:val="af6"/>
              <w:numPr>
                <w:ilvl w:val="1"/>
                <w:numId w:val="78"/>
              </w:numPr>
              <w:jc w:val="both"/>
              <w:rPr>
                <w:b/>
                <w:bCs/>
                <w:sz w:val="22"/>
                <w:szCs w:val="22"/>
                <w:lang w:val="en-GB"/>
              </w:rPr>
            </w:pPr>
            <w:r>
              <w:rPr>
                <w:b/>
                <w:bCs/>
                <w:sz w:val="22"/>
                <w:szCs w:val="22"/>
                <w:lang w:val="en-GB"/>
              </w:rPr>
              <w:t>multiplexing low-priority HARQ-ACK in high-priority PUSCH;</w:t>
            </w:r>
          </w:p>
          <w:p w14:paraId="5DCFA650" w14:textId="77777777" w:rsidR="007E2BFA" w:rsidRDefault="005C3DF0">
            <w:pPr>
              <w:pStyle w:val="af6"/>
              <w:numPr>
                <w:ilvl w:val="1"/>
                <w:numId w:val="78"/>
              </w:numPr>
              <w:jc w:val="both"/>
              <w:rPr>
                <w:b/>
                <w:bCs/>
                <w:sz w:val="22"/>
                <w:szCs w:val="22"/>
                <w:lang w:val="en-GB"/>
              </w:rPr>
            </w:pPr>
            <w:r>
              <w:rPr>
                <w:b/>
                <w:bCs/>
                <w:sz w:val="22"/>
                <w:szCs w:val="22"/>
                <w:lang w:val="en-GB"/>
              </w:rPr>
              <w:t>multiplexing high-priority HARQ-ACK in low-priority PUSCH;</w:t>
            </w:r>
          </w:p>
          <w:p w14:paraId="022C32D8" w14:textId="77777777" w:rsidR="007E2BFA" w:rsidRDefault="005C3DF0">
            <w:pPr>
              <w:pStyle w:val="af6"/>
              <w:numPr>
                <w:ilvl w:val="0"/>
                <w:numId w:val="78"/>
              </w:numPr>
              <w:spacing w:after="120"/>
              <w:ind w:left="357" w:hanging="357"/>
              <w:jc w:val="both"/>
              <w:rPr>
                <w:b/>
                <w:bCs/>
                <w:sz w:val="22"/>
                <w:szCs w:val="22"/>
                <w:lang w:val="en-GB"/>
              </w:rPr>
            </w:pPr>
            <w:proofErr w:type="gramStart"/>
            <w:r>
              <w:rPr>
                <w:b/>
                <w:bCs/>
                <w:sz w:val="22"/>
                <w:szCs w:val="22"/>
                <w:lang w:val="en-GB"/>
              </w:rPr>
              <w:t>new</w:t>
            </w:r>
            <w:proofErr w:type="gramEnd"/>
            <w:r>
              <w:rPr>
                <w:b/>
                <w:bCs/>
                <w:sz w:val="22"/>
                <w:szCs w:val="22"/>
                <w:lang w:val="en-GB"/>
              </w:rPr>
              <w:t xml:space="preserve"> beta-offset value(s), at least 0, to allow </w:t>
            </w:r>
            <w:proofErr w:type="spellStart"/>
            <w:r>
              <w:rPr>
                <w:b/>
                <w:bCs/>
                <w:sz w:val="22"/>
                <w:szCs w:val="22"/>
                <w:lang w:val="en-GB"/>
              </w:rPr>
              <w:t>gNB</w:t>
            </w:r>
            <w:proofErr w:type="spellEnd"/>
            <w:r>
              <w:rPr>
                <w:b/>
                <w:bCs/>
                <w:sz w:val="22"/>
                <w:szCs w:val="22"/>
                <w:lang w:val="en-GB"/>
              </w:rPr>
              <w:t xml:space="preserve"> flexibly enabling/disabling multiplexing HARQ-ACK in PUSCH.</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5C8D5" w14:textId="77777777" w:rsidR="007E2BFA" w:rsidRDefault="005C3DF0">
            <w:pPr>
              <w:jc w:val="both"/>
              <w:rPr>
                <w:b/>
                <w:bCs/>
                <w:i/>
                <w:iCs/>
                <w:szCs w:val="20"/>
                <w:lang w:eastAsia="sv-SE"/>
              </w:rPr>
            </w:pPr>
            <w:r>
              <w:rPr>
                <w:b/>
                <w:bCs/>
                <w:i/>
                <w:iCs/>
                <w:szCs w:val="20"/>
                <w:lang w:eastAsia="sv-SE"/>
              </w:rPr>
              <w:t xml:space="preserve">Proposal 9: Support separate configuration of </w:t>
            </w:r>
            <w:proofErr w:type="spellStart"/>
            <w:r>
              <w:rPr>
                <w:b/>
                <w:bCs/>
                <w:i/>
                <w:iCs/>
                <w:szCs w:val="20"/>
                <w:lang w:eastAsia="sv-SE"/>
              </w:rPr>
              <w:t>beta_offset</w:t>
            </w:r>
            <w:proofErr w:type="spellEnd"/>
            <w:r>
              <w:rPr>
                <w:b/>
                <w:bCs/>
                <w:i/>
                <w:iCs/>
                <w:szCs w:val="20"/>
                <w:lang w:eastAsia="sv-SE"/>
              </w:rPr>
              <w:t xml:space="preserve"> parameters for the following cases:</w:t>
            </w:r>
          </w:p>
          <w:p w14:paraId="35E65338"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LP PUSCH</w:t>
            </w:r>
          </w:p>
          <w:p w14:paraId="60135BE4"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HP PUSCH</w:t>
            </w:r>
          </w:p>
          <w:p w14:paraId="61B934C9"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LP PUSCH</w:t>
            </w:r>
          </w:p>
          <w:p w14:paraId="192ADFA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HP PUSCH</w:t>
            </w:r>
          </w:p>
          <w:p w14:paraId="1CD210D0" w14:textId="77777777" w:rsidR="007E2BFA" w:rsidRDefault="005C3DF0">
            <w:pPr>
              <w:spacing w:before="240"/>
              <w:jc w:val="both"/>
              <w:rPr>
                <w:rFonts w:eastAsiaTheme="minorEastAsia"/>
                <w:b/>
                <w:bCs/>
                <w:i/>
                <w:iCs/>
                <w:szCs w:val="20"/>
                <w:lang w:eastAsia="zh-CN"/>
              </w:rPr>
            </w:pPr>
            <w:r>
              <w:rPr>
                <w:b/>
                <w:bCs/>
                <w:i/>
                <w:iCs/>
                <w:szCs w:val="20"/>
                <w:lang w:eastAsia="sv-SE"/>
              </w:rPr>
              <w:t xml:space="preserve">Proposal 10: DCI format 0_1 and 0_2 can be configured with two </w:t>
            </w:r>
            <w:proofErr w:type="spellStart"/>
            <w:r>
              <w:rPr>
                <w:b/>
                <w:bCs/>
                <w:i/>
                <w:iCs/>
                <w:szCs w:val="20"/>
                <w:lang w:eastAsia="sv-SE"/>
              </w:rPr>
              <w:t>beta_offset</w:t>
            </w:r>
            <w:proofErr w:type="spellEnd"/>
            <w:r>
              <w:rPr>
                <w:b/>
                <w:bCs/>
                <w:i/>
                <w:iCs/>
                <w:szCs w:val="20"/>
                <w:lang w:eastAsia="sv-SE"/>
              </w:rPr>
              <w:t xml:space="preserve"> indicator fields, where one is applicable to LP HARQ-ACK and the other to HP HARQ-ACK.</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42F7" w14:textId="77777777" w:rsidR="007E2BFA" w:rsidRDefault="005C3DF0">
            <w:pPr>
              <w:jc w:val="both"/>
              <w:rPr>
                <w:rFonts w:eastAsiaTheme="minorEastAsia"/>
                <w:b/>
                <w:bCs/>
                <w:lang w:eastAsia="zh-CN"/>
              </w:rPr>
            </w:pPr>
            <w:r>
              <w:rPr>
                <w:b/>
                <w:bCs/>
              </w:rPr>
              <w:t xml:space="preserve">Proposal 5: Four sets of </w:t>
            </w:r>
            <w:r>
              <w:rPr>
                <w:rFonts w:ascii="Symbol" w:eastAsia="Symbol" w:hAnsi="Symbol" w:cs="Symbol"/>
                <w:b/>
                <w:bCs/>
                <w:i/>
                <w:iCs/>
              </w:rPr>
              <w:t></w:t>
            </w:r>
            <w:r>
              <w:rPr>
                <w:b/>
                <w:bCs/>
              </w:rPr>
              <w:t xml:space="preserve"> offsets are configured for multiplexing of UCI into PUSCH of different L1 priorities.</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E02D9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77777777" w:rsidR="007E2BFA" w:rsidRDefault="005C3DF0">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E8924C"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6</w:t>
            </w:r>
            <w:r>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77777777" w:rsidR="007E2BFA" w:rsidRDefault="005C3DF0">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E16E3"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18D0E466"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20D6E00B"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11: </w:t>
            </w:r>
          </w:p>
          <w:p w14:paraId="6E5DC84E" w14:textId="77777777" w:rsidR="007E2BFA" w:rsidRDefault="005C3DF0">
            <w:pPr>
              <w:pStyle w:val="af6"/>
              <w:numPr>
                <w:ilvl w:val="0"/>
                <w:numId w:val="59"/>
              </w:numPr>
              <w:contextualSpacing w:val="0"/>
              <w:rPr>
                <w:b/>
                <w:bCs/>
                <w:lang w:eastAsia="ja-JP"/>
              </w:rPr>
            </w:pPr>
            <w:r>
              <w:rPr>
                <w:b/>
                <w:bCs/>
                <w:lang w:eastAsia="ja-JP"/>
              </w:rPr>
              <w:t>For multiplexing a HP HARQ-ACK in a LP PUSCH (conveying UL-SCH only), enhancement of beta-offset values including specific or non-numerical value, which allows for dropping LP PUSCH could be considered.</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A96B1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547EFC8B"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17: For multiplexing HARQ-ACK on PUSCH of different priorities, RRC signaling and/or beta-offset=0 can be used for </w:t>
            </w:r>
            <w:proofErr w:type="spellStart"/>
            <w:r>
              <w:rPr>
                <w:rFonts w:ascii="Arial" w:eastAsia="宋体" w:hAnsi="Arial" w:cs="Arial"/>
                <w:b/>
                <w:bCs/>
                <w:kern w:val="2"/>
                <w:sz w:val="21"/>
                <w:szCs w:val="21"/>
                <w:lang w:eastAsia="zh-CN"/>
              </w:rPr>
              <w:t>gNB</w:t>
            </w:r>
            <w:proofErr w:type="spellEnd"/>
            <w:r>
              <w:rPr>
                <w:rFonts w:ascii="Arial" w:eastAsia="宋体" w:hAnsi="Arial" w:cs="Arial"/>
                <w:b/>
                <w:bCs/>
                <w:kern w:val="2"/>
                <w:sz w:val="21"/>
                <w:szCs w:val="21"/>
                <w:lang w:eastAsia="zh-CN"/>
              </w:rPr>
              <w:t xml:space="preserve"> enable/disable the multiplexing.</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7C7A1A" w14:textId="77777777" w:rsidR="007E2BFA" w:rsidRDefault="005C3DF0">
            <w:pPr>
              <w:rPr>
                <w:b/>
                <w:lang w:val="en-GB" w:eastAsia="zh-CN"/>
              </w:rPr>
            </w:pPr>
            <w:r>
              <w:rPr>
                <w:b/>
                <w:i/>
                <w:u w:val="single"/>
              </w:rPr>
              <w:t>Proposal 1:</w:t>
            </w:r>
            <w:r>
              <w:rPr>
                <w:b/>
                <w:lang w:val="en-GB" w:eastAsia="zh-CN"/>
              </w:rPr>
              <w:t xml:space="preserve"> Study modulation order and code rate selection for UCI multiplexed on PUSCH based on beta scaled spectrum efficiency of UCI. </w:t>
            </w:r>
          </w:p>
          <w:p w14:paraId="65653D7D" w14:textId="77777777" w:rsidR="007E2BFA" w:rsidRDefault="005C3DF0">
            <w:pPr>
              <w:rPr>
                <w:b/>
                <w:bCs/>
                <w:lang w:val="en-GB" w:eastAsia="zh-CN"/>
              </w:rPr>
            </w:pPr>
            <w:r>
              <w:rPr>
                <w:b/>
                <w:bCs/>
                <w:i/>
                <w:iCs/>
                <w:u w:val="single"/>
                <w:lang w:val="en-GB" w:eastAsia="zh-CN"/>
              </w:rPr>
              <w:t>Proposal 7</w:t>
            </w:r>
            <w:r>
              <w:rPr>
                <w:b/>
                <w:bCs/>
                <w:lang w:val="en-GB" w:eastAsia="zh-CN"/>
              </w:rPr>
              <w:t>: In NR Rel-17, up to four sets of beta offset values can be configured to the UE to indicate separate beta offset values for the following cases:</w:t>
            </w:r>
          </w:p>
          <w:p w14:paraId="77F4E2F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w:t>
            </w:r>
            <w:r>
              <w:rPr>
                <w:rFonts w:eastAsia="宋体" w:hint="eastAsia"/>
                <w:b/>
                <w:bCs/>
                <w:szCs w:val="20"/>
                <w:lang w:eastAsia="zh-CN"/>
              </w:rPr>
              <w:t>/</w:t>
            </w:r>
            <w:r>
              <w:rPr>
                <w:rFonts w:eastAsia="宋体"/>
                <w:b/>
                <w:bCs/>
                <w:szCs w:val="20"/>
                <w:lang w:eastAsia="zh-CN"/>
              </w:rPr>
              <w:t>UCI on LP PUSCH</w:t>
            </w:r>
          </w:p>
          <w:p w14:paraId="08B3EF8E"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HARQ-ACK/UCI on HP PUSCH</w:t>
            </w:r>
          </w:p>
          <w:p w14:paraId="79F9DB8C"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HP HARQ-ACK/UCI on LP PUSCH</w:t>
            </w:r>
          </w:p>
          <w:p w14:paraId="0168763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 xml:space="preserve">Multiplexing HP HARQ-ACK/UCI on HP PUSCH </w:t>
            </w:r>
          </w:p>
          <w:p w14:paraId="1F8B9BE8" w14:textId="77777777" w:rsidR="007E2BFA" w:rsidRDefault="007E2BFA">
            <w:pPr>
              <w:spacing w:afterLines="50" w:after="120"/>
              <w:rPr>
                <w:rFonts w:eastAsia="Yu Mincho"/>
                <w:lang w:eastAsia="ja-JP"/>
              </w:rPr>
            </w:pP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77777777" w:rsidR="007E2BFA" w:rsidRDefault="005C3DF0">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77777777" w:rsidR="007E2BFA" w:rsidRDefault="005C3DF0">
            <w:pPr>
              <w:adjustRightInd w:val="0"/>
              <w:spacing w:before="100" w:beforeAutospacing="1"/>
              <w:rPr>
                <w:rFonts w:eastAsiaTheme="minorEastAsia"/>
                <w:b/>
                <w:bCs/>
                <w:color w:val="000000"/>
                <w:shd w:val="clear" w:color="auto" w:fill="FFFFFF"/>
                <w:lang w:eastAsia="zh-CN"/>
              </w:rPr>
            </w:pPr>
            <w:r>
              <w:rPr>
                <w:b/>
                <w:bCs/>
              </w:rPr>
              <w:t xml:space="preserve">Proposal 7: </w:t>
            </w:r>
            <w:r>
              <w:rPr>
                <w:b/>
                <w:bCs/>
                <w:color w:val="000000"/>
                <w:shd w:val="clear" w:color="auto" w:fill="FFFFFF"/>
              </w:rPr>
              <w:t>For LP HARQ-ACK on HP PUSCH, re-use Rel-16 method with a separate beta offset.</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77777777" w:rsidR="007E2BFA" w:rsidRDefault="005C3DF0">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253BA5"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3</w:t>
            </w:r>
            <w:r>
              <w:rPr>
                <w:rFonts w:ascii="Arial" w:eastAsia="PMingLiU" w:hAnsi="Arial" w:cs="Arial"/>
                <w:b/>
                <w:szCs w:val="20"/>
                <w:lang w:eastAsia="zh-TW"/>
              </w:rPr>
              <w:t>:</w:t>
            </w:r>
          </w:p>
          <w:p w14:paraId="3F6E1BBB" w14:textId="77777777" w:rsidR="007E2BFA" w:rsidRDefault="005C3DF0">
            <w:pPr>
              <w:pStyle w:val="a0"/>
              <w:rPr>
                <w:rFonts w:ascii="Arial" w:eastAsiaTheme="minorEastAsia" w:hAnsi="Arial" w:cs="Arial"/>
                <w:szCs w:val="20"/>
                <w:lang w:eastAsia="zh-CN"/>
              </w:rPr>
            </w:pPr>
            <w:r>
              <w:rPr>
                <w:rFonts w:ascii="Arial" w:eastAsia="PMingLiU" w:hAnsi="Arial" w:cs="Arial"/>
                <w:szCs w:val="20"/>
                <w:lang w:eastAsia="zh-TW"/>
              </w:rPr>
              <w:t xml:space="preserve">For PUCCH multiplexed in PUSCH, </w:t>
            </w:r>
            <w:proofErr w:type="spellStart"/>
            <w:r>
              <w:rPr>
                <w:rFonts w:ascii="Arial" w:eastAsia="PMingLiU" w:hAnsi="Arial" w:cs="Arial"/>
                <w:szCs w:val="20"/>
                <w:lang w:eastAsia="zh-TW"/>
              </w:rPr>
              <w:t>beta_offset</w:t>
            </w:r>
            <w:proofErr w:type="spellEnd"/>
            <w:r>
              <w:rPr>
                <w:rFonts w:ascii="Arial" w:eastAsia="PMingLiU" w:hAnsi="Arial" w:cs="Arial"/>
                <w:szCs w:val="20"/>
                <w:lang w:eastAsia="zh-TW"/>
              </w:rPr>
              <w:t xml:space="preserve"> configuration can be used to enable or disable the multiplexing. The multiplexing disabled if </w:t>
            </w:r>
            <w:proofErr w:type="spellStart"/>
            <w:r>
              <w:rPr>
                <w:rFonts w:ascii="Arial" w:eastAsia="PMingLiU" w:hAnsi="Arial" w:cs="Arial"/>
                <w:szCs w:val="20"/>
                <w:lang w:eastAsia="zh-TW"/>
              </w:rPr>
              <w:t>beta_offset</w:t>
            </w:r>
            <w:proofErr w:type="spellEnd"/>
            <w:r>
              <w:rPr>
                <w:rFonts w:ascii="Arial" w:eastAsia="PMingLiU" w:hAnsi="Arial" w:cs="Arial"/>
                <w:szCs w:val="20"/>
                <w:lang w:eastAsia="zh-TW"/>
              </w:rPr>
              <w: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9BDD2D" w14:textId="77777777" w:rsidR="007E2BFA" w:rsidRDefault="005C3DF0">
            <w:pPr>
              <w:spacing w:afterLines="50" w:after="120"/>
              <w:jc w:val="both"/>
              <w:rPr>
                <w:rFonts w:eastAsiaTheme="minorEastAsia"/>
                <w:b/>
                <w:u w:val="single"/>
              </w:rPr>
            </w:pPr>
            <w:r>
              <w:rPr>
                <w:rFonts w:eastAsiaTheme="minorEastAsia"/>
                <w:b/>
                <w:u w:val="single"/>
              </w:rPr>
              <w:t>Proposal 8:</w:t>
            </w:r>
          </w:p>
          <w:p w14:paraId="4880F199"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PUCCH and PUSCH, UCIs are multiplexed on the PUSCH.</w:t>
            </w:r>
          </w:p>
          <w:p w14:paraId="15C143F1"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In case the PUSCH is high priority, new beta-offset values should be introduced with separate configuration.</w:t>
            </w:r>
          </w:p>
        </w:tc>
      </w:tr>
    </w:tbl>
    <w:p w14:paraId="7A0491B9" w14:textId="77777777" w:rsidR="007E2BFA" w:rsidRDefault="005C3DF0">
      <w:pPr>
        <w:pStyle w:val="4"/>
        <w:rPr>
          <w:rFonts w:eastAsiaTheme="minorEastAsia"/>
          <w:sz w:val="20"/>
          <w:szCs w:val="20"/>
          <w:lang w:eastAsia="zh-CN"/>
        </w:rPr>
      </w:pPr>
      <w:r>
        <w:rPr>
          <w:rFonts w:eastAsiaTheme="minorEastAsia" w:hint="eastAsia"/>
          <w:sz w:val="20"/>
          <w:szCs w:val="20"/>
          <w:lang w:eastAsia="zh-CN"/>
        </w:rPr>
        <w:t>1</w:t>
      </w:r>
      <w:r>
        <w:rPr>
          <w:rFonts w:eastAsiaTheme="minorEastAsia" w:hint="eastAsia"/>
          <w:sz w:val="20"/>
          <w:szCs w:val="20"/>
          <w:vertAlign w:val="superscript"/>
          <w:lang w:eastAsia="zh-CN"/>
        </w:rPr>
        <w:t>st</w:t>
      </w:r>
      <w:r>
        <w:rPr>
          <w:rFonts w:eastAsiaTheme="minorEastAsia" w:hint="eastAsia"/>
          <w:sz w:val="20"/>
          <w:szCs w:val="20"/>
          <w:lang w:eastAsia="zh-CN"/>
        </w:rPr>
        <w:t xml:space="preserve"> round proposal and discussion</w:t>
      </w:r>
    </w:p>
    <w:p w14:paraId="1C57551A"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5D6899B0"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10DCED9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other values &lt; 1.</w:t>
      </w:r>
    </w:p>
    <w:p w14:paraId="0692E4D1" w14:textId="77777777" w:rsidR="007E2BFA" w:rsidRDefault="007E2BFA">
      <w:pPr>
        <w:jc w:val="both"/>
        <w:rPr>
          <w:rFonts w:eastAsiaTheme="minorEastAsia"/>
          <w:lang w:val="en-GB" w:eastAsia="zh-CN"/>
        </w:rPr>
      </w:pPr>
    </w:p>
    <w:p w14:paraId="4C60D32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99280D3"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4464F4D2"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010F1C8"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5186929"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D63BB3C" w14:textId="77777777">
        <w:tc>
          <w:tcPr>
            <w:tcW w:w="1376" w:type="dxa"/>
            <w:shd w:val="clear" w:color="auto" w:fill="auto"/>
          </w:tcPr>
          <w:p w14:paraId="24872C21"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0B4A67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D81C978" w14:textId="77777777">
        <w:tc>
          <w:tcPr>
            <w:tcW w:w="1376" w:type="dxa"/>
            <w:shd w:val="clear" w:color="auto" w:fill="auto"/>
          </w:tcPr>
          <w:p w14:paraId="5612E50E"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DEA3862"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0E95A9ED" w14:textId="77777777">
        <w:tc>
          <w:tcPr>
            <w:tcW w:w="1376" w:type="dxa"/>
            <w:shd w:val="clear" w:color="auto" w:fill="auto"/>
          </w:tcPr>
          <w:p w14:paraId="471AA71B"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64899E95" w14:textId="77777777" w:rsidR="007E2BFA" w:rsidRDefault="005C3DF0">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7E2BFA" w14:paraId="08116349" w14:textId="77777777">
        <w:tc>
          <w:tcPr>
            <w:tcW w:w="1376" w:type="dxa"/>
            <w:shd w:val="clear" w:color="auto" w:fill="auto"/>
          </w:tcPr>
          <w:p w14:paraId="1EA49CE0"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2C23048F" w14:textId="77777777" w:rsidR="007E2BFA" w:rsidRDefault="005C3DF0">
            <w:pPr>
              <w:spacing w:after="120"/>
              <w:rPr>
                <w:rFonts w:eastAsia="宋体"/>
                <w:szCs w:val="20"/>
                <w:lang w:eastAsia="zh-CN"/>
              </w:rPr>
            </w:pPr>
            <w:r>
              <w:rPr>
                <w:rFonts w:eastAsia="宋体"/>
                <w:szCs w:val="20"/>
                <w:lang w:eastAsia="zh-CN"/>
              </w:rPr>
              <w:t>Support the main bullet.</w:t>
            </w:r>
          </w:p>
          <w:p w14:paraId="5672AADA" w14:textId="77777777" w:rsidR="007E2BFA" w:rsidRDefault="005C3DF0">
            <w:pPr>
              <w:spacing w:after="120"/>
              <w:rPr>
                <w:rFonts w:eastAsia="宋体"/>
                <w:szCs w:val="20"/>
                <w:lang w:eastAsia="zh-CN"/>
              </w:rPr>
            </w:pPr>
            <w:r>
              <w:rPr>
                <w:rFonts w:eastAsia="宋体"/>
                <w:szCs w:val="20"/>
                <w:lang w:eastAsia="zh-CN"/>
              </w:rPr>
              <w:t>On the FFS it should be ‘FFS other values &lt;</w:t>
            </w:r>
            <w:r>
              <w:rPr>
                <w:rFonts w:eastAsia="宋体"/>
                <w:strike/>
                <w:color w:val="FF0000"/>
                <w:szCs w:val="20"/>
                <w:lang w:eastAsia="zh-CN"/>
              </w:rPr>
              <w:t>0</w:t>
            </w:r>
            <w:r>
              <w:rPr>
                <w:rFonts w:eastAsia="宋体"/>
                <w:color w:val="FF0000"/>
                <w:szCs w:val="20"/>
                <w:lang w:eastAsia="zh-CN"/>
              </w:rPr>
              <w:t>1</w:t>
            </w:r>
            <w:r>
              <w:rPr>
                <w:rFonts w:eastAsia="宋体"/>
                <w:szCs w:val="20"/>
                <w:lang w:eastAsia="zh-CN"/>
              </w:rPr>
              <w:t>’, as negative beta seems not applicable</w:t>
            </w:r>
          </w:p>
        </w:tc>
      </w:tr>
      <w:tr w:rsidR="007E2BFA" w14:paraId="51CFC338" w14:textId="77777777">
        <w:tc>
          <w:tcPr>
            <w:tcW w:w="1376" w:type="dxa"/>
            <w:shd w:val="clear" w:color="auto" w:fill="auto"/>
          </w:tcPr>
          <w:p w14:paraId="1E1AA53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F3FE8B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42BCAC3F" w14:textId="77777777">
        <w:tc>
          <w:tcPr>
            <w:tcW w:w="1376" w:type="dxa"/>
            <w:shd w:val="clear" w:color="auto" w:fill="auto"/>
          </w:tcPr>
          <w:p w14:paraId="2A81163C"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53EBBF0" w14:textId="77777777" w:rsidR="007E2BFA" w:rsidRDefault="005C3DF0">
            <w:pPr>
              <w:spacing w:after="120"/>
              <w:rPr>
                <w:rFonts w:eastAsia="宋体"/>
                <w:szCs w:val="20"/>
                <w:lang w:eastAsia="zh-CN"/>
              </w:rPr>
            </w:pPr>
            <w:r>
              <w:rPr>
                <w:rFonts w:eastAsia="宋体"/>
                <w:szCs w:val="20"/>
                <w:lang w:eastAsia="zh-CN"/>
              </w:rPr>
              <w:t>Not support the proposal. We s</w:t>
            </w:r>
            <w:r>
              <w:rPr>
                <w:rFonts w:eastAsia="宋体" w:hint="eastAsia"/>
                <w:szCs w:val="20"/>
                <w:lang w:eastAsia="zh-CN"/>
              </w:rPr>
              <w:t>upport beta-offset small</w:t>
            </w:r>
            <w:r>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7E2BFA" w14:paraId="656BE02F" w14:textId="77777777">
        <w:tc>
          <w:tcPr>
            <w:tcW w:w="1376" w:type="dxa"/>
            <w:shd w:val="clear" w:color="auto" w:fill="auto"/>
          </w:tcPr>
          <w:p w14:paraId="5B28C0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45684A3C" w14:textId="77777777" w:rsidR="007E2BFA" w:rsidRDefault="005C3DF0">
            <w:pPr>
              <w:spacing w:after="120"/>
              <w:rPr>
                <w:rFonts w:eastAsia="宋体"/>
                <w:szCs w:val="20"/>
                <w:lang w:eastAsia="zh-CN"/>
              </w:rPr>
            </w:pPr>
            <w:r>
              <w:rPr>
                <w:rFonts w:eastAsia="宋体"/>
                <w:szCs w:val="20"/>
                <w:lang w:eastAsia="zh-CN"/>
              </w:rPr>
              <w:t>Not support.</w:t>
            </w:r>
          </w:p>
          <w:p w14:paraId="4CF4BE35" w14:textId="77777777" w:rsidR="007E2BFA" w:rsidRDefault="005C3DF0">
            <w:pPr>
              <w:spacing w:before="75" w:after="75"/>
              <w:rPr>
                <w:rFonts w:eastAsia="Malgun Gothic"/>
                <w:szCs w:val="20"/>
                <w:lang w:eastAsia="zh-CN"/>
              </w:rPr>
            </w:pPr>
            <w:proofErr w:type="spellStart"/>
            <w:r>
              <w:rPr>
                <w:rFonts w:eastAsia="Malgun Gothic"/>
                <w:szCs w:val="20"/>
                <w:lang w:val="en-GB"/>
              </w:rPr>
              <w:t>Beta_offset</w:t>
            </w:r>
            <w:proofErr w:type="spellEnd"/>
            <w:r>
              <w:rPr>
                <w:rFonts w:eastAsia="Malgun Gothic"/>
                <w:szCs w:val="20"/>
                <w:lang w:val="en-GB"/>
              </w:rPr>
              <w:t xml:space="preserve"> may not exist or may be 1 bit. </w:t>
            </w:r>
            <w:proofErr w:type="spellStart"/>
            <w:r>
              <w:rPr>
                <w:rFonts w:eastAsia="Malgun Gothic"/>
                <w:szCs w:val="20"/>
                <w:lang w:val="en-GB"/>
              </w:rPr>
              <w:t>Beta_offset</w:t>
            </w:r>
            <w:proofErr w:type="spellEnd"/>
            <w:r>
              <w:rPr>
                <w:rFonts w:eastAsia="Malgun Gothic"/>
                <w:szCs w:val="20"/>
                <w:lang w:val="en-GB"/>
              </w:rPr>
              <w:t xml:space="preserve"> is an optional field.</w:t>
            </w:r>
          </w:p>
          <w:p w14:paraId="6431CBFF" w14:textId="77777777" w:rsidR="007E2BFA" w:rsidRDefault="005C3DF0">
            <w:pPr>
              <w:spacing w:after="120"/>
              <w:rPr>
                <w:rFonts w:eastAsia="宋体"/>
                <w:szCs w:val="20"/>
                <w:lang w:eastAsia="zh-CN"/>
              </w:rPr>
            </w:pPr>
            <w:r>
              <w:rPr>
                <w:rFonts w:eastAsia="Malgun Gothic"/>
                <w:szCs w:val="20"/>
                <w:lang w:val="en-GB"/>
              </w:rPr>
              <w:t xml:space="preserve">Should not mix the functionality of </w:t>
            </w:r>
            <w:proofErr w:type="spellStart"/>
            <w:r>
              <w:rPr>
                <w:rFonts w:eastAsia="Malgun Gothic"/>
                <w:szCs w:val="20"/>
                <w:lang w:val="en-GB"/>
              </w:rPr>
              <w:t>beta_offset</w:t>
            </w:r>
            <w:proofErr w:type="spellEnd"/>
            <w:r>
              <w:rPr>
                <w:rFonts w:eastAsia="Malgun Gothic"/>
                <w:szCs w:val="20"/>
                <w:lang w:val="en-GB"/>
              </w:rPr>
              <w:t xml:space="preserve"> and the functionality of a field indicating whether or not to multiplex. </w:t>
            </w:r>
          </w:p>
        </w:tc>
      </w:tr>
      <w:tr w:rsidR="007E2BFA" w14:paraId="24677634" w14:textId="77777777">
        <w:tc>
          <w:tcPr>
            <w:tcW w:w="1376" w:type="dxa"/>
            <w:shd w:val="clear" w:color="auto" w:fill="auto"/>
          </w:tcPr>
          <w:p w14:paraId="7684502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D03C348"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7E2BFA" w14:paraId="6562CD9A" w14:textId="77777777">
        <w:tc>
          <w:tcPr>
            <w:tcW w:w="1376" w:type="dxa"/>
            <w:shd w:val="clear" w:color="auto" w:fill="auto"/>
          </w:tcPr>
          <w:p w14:paraId="302E6296"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7E88E915" w14:textId="77777777" w:rsidR="007E2BFA" w:rsidRDefault="005C3DF0">
            <w:pPr>
              <w:spacing w:after="120"/>
              <w:rPr>
                <w:rFonts w:eastAsia="宋体"/>
                <w:szCs w:val="20"/>
                <w:lang w:eastAsia="zh-CN"/>
              </w:rPr>
            </w:pPr>
            <w:r>
              <w:rPr>
                <w:rFonts w:eastAsia="宋体"/>
                <w:szCs w:val="20"/>
                <w:lang w:eastAsia="zh-CN"/>
              </w:rPr>
              <w:t>Beta offset = 0 cannot be used to indicate not to multiplex for case where the UCI is HP and the PUSCH is Low Priority.  Instead, we suggested that an entry in the Beta-offset table is reinterpreted as “No Multiplexing”.</w:t>
            </w:r>
          </w:p>
        </w:tc>
      </w:tr>
      <w:tr w:rsidR="007E2BFA" w14:paraId="2F53D3BC" w14:textId="77777777">
        <w:tc>
          <w:tcPr>
            <w:tcW w:w="1376" w:type="dxa"/>
            <w:shd w:val="clear" w:color="auto" w:fill="auto"/>
          </w:tcPr>
          <w:p w14:paraId="1A767A45"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E3D5D11" w14:textId="77777777" w:rsidR="007E2BFA" w:rsidRDefault="005C3DF0">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23283144" w14:textId="77777777" w:rsidR="007E2BFA" w:rsidRDefault="005C3DF0">
            <w:pPr>
              <w:spacing w:after="120"/>
              <w:rPr>
                <w:rFonts w:eastAsia="宋体"/>
                <w:szCs w:val="20"/>
                <w:lang w:eastAsia="zh-CN"/>
              </w:rPr>
            </w:pPr>
            <w:r>
              <w:rPr>
                <w:rFonts w:eastAsia="宋体"/>
                <w:szCs w:val="20"/>
                <w:lang w:eastAsia="zh-CN"/>
              </w:rPr>
              <w:t>Suggested update:</w:t>
            </w:r>
          </w:p>
          <w:p w14:paraId="57F6BA3E" w14:textId="77777777" w:rsidR="007E2BFA" w:rsidRDefault="005C3DF0">
            <w:pPr>
              <w:pStyle w:val="af6"/>
              <w:numPr>
                <w:ilvl w:val="0"/>
                <w:numId w:val="80"/>
              </w:numPr>
              <w:spacing w:after="120"/>
              <w:rPr>
                <w:rFonts w:eastAsia="宋体"/>
                <w:szCs w:val="20"/>
                <w:lang w:eastAsia="zh-CN"/>
              </w:rPr>
            </w:pPr>
            <w:r>
              <w:rPr>
                <w:rFonts w:eastAsia="宋体"/>
                <w:szCs w:val="20"/>
                <w:lang w:eastAsia="zh-CN"/>
              </w:rPr>
              <w:t>Support beta-offset = 0 in DCI for HP PUSCH to indicate that UE does not multiplex LP HARQ-ACK in HP PUSCH.</w:t>
            </w:r>
          </w:p>
        </w:tc>
      </w:tr>
      <w:tr w:rsidR="007E2BFA" w14:paraId="2142A3E1" w14:textId="77777777">
        <w:tc>
          <w:tcPr>
            <w:tcW w:w="1376" w:type="dxa"/>
            <w:shd w:val="clear" w:color="auto" w:fill="auto"/>
          </w:tcPr>
          <w:p w14:paraId="3DEEACC3"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08668A09" w14:textId="77777777" w:rsidR="007E2BFA" w:rsidRDefault="005C3DF0">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60CA42E6" w14:textId="77777777" w:rsidR="007E2BFA" w:rsidRDefault="005C3DF0">
            <w:pPr>
              <w:pStyle w:val="af6"/>
              <w:numPr>
                <w:ilvl w:val="0"/>
                <w:numId w:val="38"/>
              </w:numPr>
              <w:spacing w:afterLines="50" w:after="120"/>
              <w:rPr>
                <w:rFonts w:eastAsia="宋体"/>
                <w:b/>
                <w:bCs/>
                <w:lang w:eastAsia="zh-CN"/>
              </w:rPr>
            </w:pPr>
            <w:r>
              <w:rPr>
                <w:rFonts w:eastAsia="宋体" w:hint="eastAsia"/>
                <w:b/>
                <w:bCs/>
                <w:lang w:eastAsia="zh-CN"/>
              </w:rPr>
              <w:t>S</w:t>
            </w:r>
            <w:r>
              <w:rPr>
                <w:b/>
                <w:bCs/>
              </w:rPr>
              <w:t>upport 0 &lt; beta-offset &lt; 1</w:t>
            </w:r>
          </w:p>
          <w:p w14:paraId="4A756445" w14:textId="77777777" w:rsidR="007E2BFA" w:rsidRDefault="005C3DF0">
            <w:pPr>
              <w:pStyle w:val="af6"/>
              <w:numPr>
                <w:ilvl w:val="1"/>
                <w:numId w:val="38"/>
              </w:numPr>
              <w:spacing w:afterLines="50" w:after="120"/>
              <w:rPr>
                <w:rFonts w:eastAsia="宋体"/>
                <w:b/>
                <w:bCs/>
                <w:lang w:eastAsia="zh-CN"/>
              </w:rPr>
            </w:pPr>
            <w:r>
              <w:rPr>
                <w:rFonts w:eastAsiaTheme="minorEastAsia" w:hint="eastAsia"/>
                <w:b/>
                <w:bCs/>
                <w:lang w:eastAsia="zh-CN"/>
              </w:rPr>
              <w:t xml:space="preserve">FFS </w:t>
            </w:r>
            <w:r>
              <w:rPr>
                <w:b/>
                <w:bCs/>
              </w:rPr>
              <w:t xml:space="preserve">beta-offset </w:t>
            </w:r>
            <w:r>
              <w:rPr>
                <w:rFonts w:hint="eastAsia"/>
                <w:b/>
                <w:bCs/>
                <w:lang w:eastAsia="zh-CN"/>
              </w:rPr>
              <w:t>= 0.</w:t>
            </w:r>
          </w:p>
          <w:p w14:paraId="1494886E" w14:textId="77777777" w:rsidR="007E2BFA" w:rsidRDefault="007E2BFA">
            <w:pPr>
              <w:spacing w:after="120"/>
              <w:rPr>
                <w:rFonts w:eastAsia="宋体"/>
                <w:szCs w:val="20"/>
                <w:lang w:eastAsia="zh-CN"/>
              </w:rPr>
            </w:pPr>
          </w:p>
        </w:tc>
      </w:tr>
      <w:tr w:rsidR="007E2BFA" w14:paraId="04EBA864" w14:textId="77777777">
        <w:tc>
          <w:tcPr>
            <w:tcW w:w="1376" w:type="dxa"/>
            <w:shd w:val="clear" w:color="auto" w:fill="auto"/>
          </w:tcPr>
          <w:p w14:paraId="14959FE5"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B23CDA9" w14:textId="77777777" w:rsidR="007E2BFA" w:rsidRDefault="005C3DF0">
            <w:pPr>
              <w:spacing w:after="120"/>
              <w:rPr>
                <w:rFonts w:eastAsia="宋体"/>
                <w:szCs w:val="20"/>
                <w:lang w:eastAsia="zh-CN"/>
              </w:rPr>
            </w:pPr>
            <w:r>
              <w:rPr>
                <w:rFonts w:eastAsia="宋体"/>
                <w:szCs w:val="20"/>
                <w:lang w:eastAsia="zh-CN"/>
              </w:rPr>
              <w:t>This can be discussed after enable/disable multiplexing signaling, i.e. RRC or DCI.</w:t>
            </w:r>
          </w:p>
          <w:p w14:paraId="3795B273" w14:textId="77777777" w:rsidR="007E2BFA" w:rsidRDefault="005C3DF0">
            <w:pPr>
              <w:spacing w:after="120"/>
              <w:rPr>
                <w:rFonts w:eastAsia="宋体"/>
                <w:szCs w:val="20"/>
                <w:lang w:eastAsia="zh-CN"/>
              </w:rPr>
            </w:pPr>
            <w:r>
              <w:rPr>
                <w:rFonts w:eastAsia="宋体"/>
                <w:szCs w:val="20"/>
                <w:lang w:eastAsia="zh-CN"/>
              </w:rPr>
              <w:t>If supported, beta-offset=0 should only be applicable for LP HARQ-ACK on HP PUSCH.</w:t>
            </w:r>
          </w:p>
        </w:tc>
      </w:tr>
      <w:tr w:rsidR="007E2BFA" w14:paraId="754C4AD3" w14:textId="77777777">
        <w:tc>
          <w:tcPr>
            <w:tcW w:w="1376" w:type="dxa"/>
            <w:shd w:val="clear" w:color="auto" w:fill="auto"/>
          </w:tcPr>
          <w:p w14:paraId="5FA7CA29"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3036BD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1C814EAB" w14:textId="77777777">
        <w:tc>
          <w:tcPr>
            <w:tcW w:w="1376" w:type="dxa"/>
            <w:shd w:val="clear" w:color="auto" w:fill="auto"/>
          </w:tcPr>
          <w:p w14:paraId="0ADF844E" w14:textId="77777777" w:rsidR="007E2BFA" w:rsidRDefault="005C3DF0">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3BE35D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04057A5" w14:textId="77777777">
        <w:tc>
          <w:tcPr>
            <w:tcW w:w="1376" w:type="dxa"/>
            <w:shd w:val="clear" w:color="auto" w:fill="auto"/>
          </w:tcPr>
          <w:p w14:paraId="27B3AB19"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32B7A1AB" w14:textId="77777777" w:rsidR="007E2BFA" w:rsidRDefault="005C3DF0">
            <w:pPr>
              <w:spacing w:after="120"/>
              <w:rPr>
                <w:rFonts w:eastAsia="宋体"/>
                <w:szCs w:val="20"/>
                <w:lang w:eastAsia="zh-CN"/>
              </w:rPr>
            </w:pPr>
            <w:r>
              <w:rPr>
                <w:rFonts w:eastAsia="宋体"/>
                <w:szCs w:val="20"/>
                <w:lang w:eastAsia="zh-CN"/>
              </w:rPr>
              <w:t xml:space="preserve">Not support. </w:t>
            </w:r>
          </w:p>
          <w:p w14:paraId="49C1F0D1" w14:textId="77777777" w:rsidR="007E2BFA" w:rsidRDefault="005C3DF0">
            <w:pPr>
              <w:spacing w:after="120"/>
              <w:rPr>
                <w:rFonts w:eastAsia="宋体"/>
                <w:szCs w:val="20"/>
                <w:lang w:eastAsia="zh-CN"/>
              </w:rPr>
            </w:pPr>
            <w:r>
              <w:rPr>
                <w:rFonts w:eastAsia="宋体"/>
                <w:szCs w:val="20"/>
                <w:lang w:eastAsia="zh-CN"/>
              </w:rPr>
              <w:t xml:space="preserve">Multiplexing of HP UCI in LP PUSCH and multiplexing of LP UCI in HP PUSCH can be </w:t>
            </w:r>
            <w:proofErr w:type="gramStart"/>
            <w:r>
              <w:rPr>
                <w:rFonts w:eastAsia="宋体"/>
                <w:szCs w:val="20"/>
                <w:lang w:eastAsia="zh-CN"/>
              </w:rPr>
              <w:t>enabled/disabled</w:t>
            </w:r>
            <w:proofErr w:type="gramEnd"/>
            <w:r>
              <w:rPr>
                <w:rFonts w:eastAsia="宋体"/>
                <w:szCs w:val="20"/>
                <w:lang w:eastAsia="zh-CN"/>
              </w:rPr>
              <w:t xml:space="preserve"> via higher-layer configuration.  </w:t>
            </w:r>
          </w:p>
        </w:tc>
      </w:tr>
      <w:tr w:rsidR="007E2BFA" w14:paraId="2C46EB47" w14:textId="77777777">
        <w:tc>
          <w:tcPr>
            <w:tcW w:w="1376" w:type="dxa"/>
            <w:shd w:val="clear" w:color="auto" w:fill="auto"/>
          </w:tcPr>
          <w:p w14:paraId="2F6F26FD" w14:textId="77777777" w:rsidR="007E2BFA" w:rsidRDefault="005C3DF0">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56378DC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512B09B6" w14:textId="77777777">
        <w:tc>
          <w:tcPr>
            <w:tcW w:w="1376" w:type="dxa"/>
            <w:shd w:val="clear" w:color="auto" w:fill="auto"/>
          </w:tcPr>
          <w:p w14:paraId="37BCD06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6194799A"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1809F5E5" w14:textId="77777777" w:rsidR="007E2BFA" w:rsidRDefault="005C3DF0">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7E2BFA" w14:paraId="6A7BDAF6" w14:textId="77777777">
        <w:tc>
          <w:tcPr>
            <w:tcW w:w="1376" w:type="dxa"/>
            <w:shd w:val="clear" w:color="auto" w:fill="auto"/>
          </w:tcPr>
          <w:p w14:paraId="7B207BC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83A953C" w14:textId="77777777" w:rsidR="007E2BFA" w:rsidRDefault="005C3DF0">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w:t>
            </w:r>
            <w:proofErr w:type="spellStart"/>
            <w:r>
              <w:rPr>
                <w:rFonts w:eastAsia="Malgun Gothic"/>
                <w:szCs w:val="20"/>
                <w:lang w:eastAsia="ko-KR"/>
              </w:rPr>
              <w:t>beta_offset</w:t>
            </w:r>
            <w:proofErr w:type="spellEnd"/>
            <w:r>
              <w:rPr>
                <w:rFonts w:eastAsia="Malgun Gothic"/>
                <w:szCs w:val="20"/>
                <w:lang w:eastAsia="ko-KR"/>
              </w:rPr>
              <w:t xml:space="preserve"> = 0 separately. It is one option to enable/disable multiplexing so </w:t>
            </w:r>
            <w:proofErr w:type="gramStart"/>
            <w:r>
              <w:rPr>
                <w:rFonts w:eastAsia="Malgun Gothic"/>
                <w:szCs w:val="20"/>
                <w:lang w:eastAsia="ko-KR"/>
              </w:rPr>
              <w:t>that discuss</w:t>
            </w:r>
            <w:proofErr w:type="gramEnd"/>
            <w:r>
              <w:rPr>
                <w:rFonts w:eastAsia="Malgun Gothic"/>
                <w:szCs w:val="20"/>
                <w:lang w:eastAsia="ko-KR"/>
              </w:rPr>
              <w:t xml:space="preserve"> the issue in section 3.4 below first. </w:t>
            </w:r>
          </w:p>
        </w:tc>
      </w:tr>
      <w:tr w:rsidR="007E2BFA" w14:paraId="3D255E7D" w14:textId="77777777">
        <w:tc>
          <w:tcPr>
            <w:tcW w:w="1376" w:type="dxa"/>
            <w:shd w:val="clear" w:color="auto" w:fill="auto"/>
          </w:tcPr>
          <w:p w14:paraId="2C8C0A1A"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6C4F2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8D95069" w14:textId="77777777">
        <w:tc>
          <w:tcPr>
            <w:tcW w:w="1376" w:type="dxa"/>
            <w:shd w:val="clear" w:color="auto" w:fill="auto"/>
          </w:tcPr>
          <w:p w14:paraId="5DA6BAA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605358F4" w14:textId="77777777" w:rsidR="007E2BFA" w:rsidRDefault="005C3DF0">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788882FF"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816623B"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7DC332FE"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other values &lt; </w:t>
            </w:r>
            <w:r>
              <w:rPr>
                <w:rFonts w:eastAsiaTheme="minorEastAsia"/>
                <w:color w:val="FF0000"/>
                <w:lang w:eastAsia="zh-CN"/>
              </w:rPr>
              <w:t>1</w:t>
            </w:r>
            <w:r>
              <w:rPr>
                <w:rFonts w:eastAsiaTheme="minorEastAsia" w:hint="eastAsia"/>
                <w:lang w:eastAsia="zh-CN"/>
              </w:rPr>
              <w:t>.</w:t>
            </w:r>
          </w:p>
          <w:p w14:paraId="44883801" w14:textId="77777777" w:rsidR="007E2BFA" w:rsidRDefault="007E2BFA">
            <w:pPr>
              <w:spacing w:after="120"/>
              <w:rPr>
                <w:rFonts w:eastAsia="宋体"/>
                <w:szCs w:val="20"/>
                <w:lang w:eastAsia="zh-CN"/>
              </w:rPr>
            </w:pPr>
          </w:p>
        </w:tc>
      </w:tr>
      <w:tr w:rsidR="007E2BFA" w14:paraId="0B2FFF88" w14:textId="77777777">
        <w:tc>
          <w:tcPr>
            <w:tcW w:w="1376" w:type="dxa"/>
            <w:shd w:val="clear" w:color="auto" w:fill="auto"/>
          </w:tcPr>
          <w:p w14:paraId="03EEA204"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74CA2D1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7E2BFA" w14:paraId="134CD543" w14:textId="77777777">
        <w:tc>
          <w:tcPr>
            <w:tcW w:w="1376" w:type="dxa"/>
            <w:shd w:val="clear" w:color="auto" w:fill="auto"/>
          </w:tcPr>
          <w:p w14:paraId="4B6ABEC6"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59259EE0" w14:textId="77777777" w:rsidR="007E2BFA" w:rsidRDefault="005C3DF0">
            <w:pPr>
              <w:spacing w:after="120"/>
              <w:rPr>
                <w:rFonts w:eastAsia="宋体"/>
                <w:szCs w:val="20"/>
                <w:lang w:eastAsia="zh-CN"/>
              </w:rPr>
            </w:pPr>
            <w:r>
              <w:rPr>
                <w:rFonts w:eastAsia="宋体"/>
                <w:szCs w:val="20"/>
                <w:lang w:eastAsia="zh-CN"/>
              </w:rPr>
              <w:t>Support the proposal.</w:t>
            </w:r>
          </w:p>
        </w:tc>
      </w:tr>
    </w:tbl>
    <w:p w14:paraId="059E35AC" w14:textId="77777777" w:rsidR="007E2BFA" w:rsidRDefault="007E2BFA">
      <w:pPr>
        <w:rPr>
          <w:rFonts w:eastAsia="宋体"/>
          <w:color w:val="0070C0"/>
          <w:lang w:eastAsia="zh-CN"/>
        </w:rPr>
      </w:pPr>
    </w:p>
    <w:p w14:paraId="217DC228" w14:textId="77777777" w:rsidR="007E2BFA" w:rsidRDefault="005C3DF0">
      <w:pPr>
        <w:pStyle w:val="4"/>
        <w:rPr>
          <w:rFonts w:eastAsiaTheme="minorEastAsia"/>
          <w:sz w:val="20"/>
          <w:szCs w:val="20"/>
          <w:lang w:eastAsia="zh-CN"/>
        </w:rPr>
      </w:pPr>
      <w:r>
        <w:rPr>
          <w:rFonts w:eastAsiaTheme="minorEastAsia" w:hint="eastAsia"/>
          <w:sz w:val="20"/>
          <w:szCs w:val="20"/>
          <w:lang w:eastAsia="zh-CN"/>
        </w:rPr>
        <w:t>2</w:t>
      </w:r>
      <w:r>
        <w:rPr>
          <w:rFonts w:eastAsiaTheme="minorEastAsia" w:hint="eastAsia"/>
          <w:sz w:val="20"/>
          <w:szCs w:val="20"/>
          <w:vertAlign w:val="superscript"/>
          <w:lang w:eastAsia="zh-CN"/>
        </w:rPr>
        <w:t>nd</w:t>
      </w:r>
      <w:r>
        <w:rPr>
          <w:rFonts w:eastAsiaTheme="minorEastAsia" w:hint="eastAsia"/>
          <w:sz w:val="20"/>
          <w:szCs w:val="20"/>
          <w:lang w:eastAsia="zh-CN"/>
        </w:rPr>
        <w:t xml:space="preserve"> round proposal and discussion</w:t>
      </w:r>
    </w:p>
    <w:p w14:paraId="708E349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2</w:t>
      </w:r>
      <w:r>
        <w:rPr>
          <w:rFonts w:eastAsia="宋体" w:hint="eastAsia"/>
          <w:highlight w:val="yellow"/>
          <w:vertAlign w:val="superscript"/>
          <w:lang w:eastAsia="zh-CN"/>
        </w:rPr>
        <w:t>nd</w:t>
      </w:r>
      <w:r>
        <w:rPr>
          <w:rFonts w:eastAsia="宋体" w:hint="eastAsia"/>
          <w:highlight w:val="yellow"/>
          <w:lang w:eastAsia="zh-CN"/>
        </w:rPr>
        <w:t xml:space="preserve"> round discussion:</w:t>
      </w:r>
    </w:p>
    <w:p w14:paraId="1A85AB87"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51225F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4468ED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1E233A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36E5C2AD" w14:textId="77777777">
        <w:tc>
          <w:tcPr>
            <w:tcW w:w="1369" w:type="dxa"/>
            <w:shd w:val="clear" w:color="auto" w:fill="auto"/>
          </w:tcPr>
          <w:p w14:paraId="6DE4895F"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376FD71"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B9C6C5C" w14:textId="77777777">
        <w:tc>
          <w:tcPr>
            <w:tcW w:w="1369" w:type="dxa"/>
            <w:shd w:val="clear" w:color="auto" w:fill="auto"/>
          </w:tcPr>
          <w:p w14:paraId="276A2C9C"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2F3E144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ECD0D04" w14:textId="77777777">
        <w:tc>
          <w:tcPr>
            <w:tcW w:w="1369" w:type="dxa"/>
            <w:shd w:val="clear" w:color="auto" w:fill="auto"/>
          </w:tcPr>
          <w:p w14:paraId="3AF608B2"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0BB8777F"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7E2BFA" w14:paraId="2A61614C" w14:textId="77777777">
        <w:tc>
          <w:tcPr>
            <w:tcW w:w="1369" w:type="dxa"/>
            <w:shd w:val="clear" w:color="auto" w:fill="auto"/>
          </w:tcPr>
          <w:p w14:paraId="5B79300A"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5334C473"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3041BD6" w14:textId="77777777">
        <w:tc>
          <w:tcPr>
            <w:tcW w:w="1369" w:type="dxa"/>
            <w:shd w:val="clear" w:color="auto" w:fill="auto"/>
          </w:tcPr>
          <w:p w14:paraId="74DE5B33"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15DB56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28C0BCD" w14:textId="77777777">
        <w:tc>
          <w:tcPr>
            <w:tcW w:w="1369" w:type="dxa"/>
            <w:shd w:val="clear" w:color="auto" w:fill="auto"/>
          </w:tcPr>
          <w:p w14:paraId="5FACB32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F62249A" w14:textId="77777777" w:rsidR="007E2BFA" w:rsidRDefault="005C3DF0">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732319A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249D4497"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405D0BA1"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lang w:eastAsia="zh-CN"/>
              </w:rPr>
              <w:t xml:space="preserve"> </w:t>
            </w:r>
            <w:ins w:id="131" w:author="Wong, Shin Horng" w:date="2021-01-28T17:24:00Z">
              <w:r>
                <w:rPr>
                  <w:rFonts w:eastAsiaTheme="minorEastAsia"/>
                  <w:lang w:eastAsia="zh-CN"/>
                </w:rPr>
                <w:t>or beta-offset to indicate “No Multiplexing”</w:t>
              </w:r>
            </w:ins>
            <w:r>
              <w:rPr>
                <w:rFonts w:eastAsiaTheme="minorEastAsia" w:hint="eastAsia"/>
                <w:lang w:eastAsia="zh-CN"/>
              </w:rPr>
              <w:t>.</w:t>
            </w:r>
          </w:p>
          <w:p w14:paraId="4C93F0DC" w14:textId="77777777" w:rsidR="007E2BFA" w:rsidRDefault="007E2BFA">
            <w:pPr>
              <w:spacing w:after="120"/>
              <w:rPr>
                <w:rFonts w:eastAsia="宋体"/>
                <w:szCs w:val="20"/>
                <w:lang w:eastAsia="zh-CN"/>
              </w:rPr>
            </w:pPr>
          </w:p>
        </w:tc>
      </w:tr>
      <w:tr w:rsidR="007E2BFA" w14:paraId="75F49794" w14:textId="77777777">
        <w:tc>
          <w:tcPr>
            <w:tcW w:w="1369" w:type="dxa"/>
            <w:shd w:val="clear" w:color="auto" w:fill="auto"/>
          </w:tcPr>
          <w:p w14:paraId="31AD962F"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6B675353" w14:textId="77777777" w:rsidR="007E2BFA" w:rsidRDefault="005C3DF0">
            <w:pPr>
              <w:spacing w:after="120"/>
              <w:rPr>
                <w:rFonts w:eastAsia="宋体"/>
                <w:szCs w:val="20"/>
                <w:lang w:eastAsia="zh-CN"/>
              </w:rPr>
            </w:pPr>
            <w:r>
              <w:rPr>
                <w:rFonts w:eastAsia="宋体"/>
                <w:szCs w:val="20"/>
                <w:lang w:eastAsia="zh-CN"/>
              </w:rPr>
              <w:t>Support</w:t>
            </w:r>
          </w:p>
        </w:tc>
      </w:tr>
      <w:tr w:rsidR="007E2BFA" w14:paraId="24A8ECA4" w14:textId="77777777">
        <w:tc>
          <w:tcPr>
            <w:tcW w:w="1369" w:type="dxa"/>
            <w:shd w:val="clear" w:color="auto" w:fill="auto"/>
          </w:tcPr>
          <w:p w14:paraId="4367EF7E"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55B8FD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7E2BFA" w14:paraId="1AA25DC8" w14:textId="77777777">
        <w:tc>
          <w:tcPr>
            <w:tcW w:w="1369" w:type="dxa"/>
            <w:shd w:val="clear" w:color="auto" w:fill="auto"/>
          </w:tcPr>
          <w:p w14:paraId="7F8B0D64"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48DAFEA"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A5749EE" w14:textId="77777777">
        <w:tc>
          <w:tcPr>
            <w:tcW w:w="1369" w:type="dxa"/>
            <w:shd w:val="clear" w:color="auto" w:fill="auto"/>
          </w:tcPr>
          <w:p w14:paraId="61F476DB"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7A80880C" w14:textId="77777777" w:rsidR="007E2BFA" w:rsidRDefault="005C3DF0">
            <w:pPr>
              <w:spacing w:after="120"/>
              <w:rPr>
                <w:rFonts w:eastAsia="宋体"/>
                <w:szCs w:val="20"/>
                <w:lang w:eastAsia="zh-CN"/>
              </w:rPr>
            </w:pPr>
            <w:r>
              <w:rPr>
                <w:rFonts w:eastAsia="宋体"/>
                <w:szCs w:val="20"/>
                <w:lang w:eastAsia="zh-CN"/>
              </w:rPr>
              <w:t xml:space="preserve">Before we agree on this proposal, we’d like to understand does this proposal impact </w:t>
            </w:r>
            <w:proofErr w:type="spellStart"/>
            <w:r>
              <w:rPr>
                <w:rFonts w:eastAsia="宋体"/>
                <w:szCs w:val="20"/>
                <w:lang w:eastAsia="zh-CN"/>
              </w:rPr>
              <w:t>beta_offset</w:t>
            </w:r>
            <w:proofErr w:type="spellEnd"/>
            <w:r>
              <w:rPr>
                <w:rFonts w:eastAsia="宋体"/>
                <w:szCs w:val="20"/>
                <w:lang w:eastAsia="zh-CN"/>
              </w:rPr>
              <w:t xml:space="preserve"> indication in DCI. In other words, does it increase the number of bits </w:t>
            </w:r>
            <w:proofErr w:type="spellStart"/>
            <w:r>
              <w:rPr>
                <w:rFonts w:eastAsia="宋体"/>
                <w:szCs w:val="20"/>
                <w:lang w:eastAsia="zh-CN"/>
              </w:rPr>
              <w:t>beta_offset</w:t>
            </w:r>
            <w:proofErr w:type="spellEnd"/>
            <w:r>
              <w:rPr>
                <w:rFonts w:eastAsia="宋体"/>
                <w:szCs w:val="20"/>
                <w:lang w:eastAsia="zh-CN"/>
              </w:rPr>
              <w:t xml:space="preserve">?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FF0220E" w14:textId="77777777" w:rsidR="007E2BFA" w:rsidRDefault="005C3DF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7E2BFA" w14:paraId="5D655C31" w14:textId="77777777">
        <w:tc>
          <w:tcPr>
            <w:tcW w:w="1369" w:type="dxa"/>
            <w:shd w:val="clear" w:color="auto" w:fill="auto"/>
          </w:tcPr>
          <w:p w14:paraId="71BBF6F1"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2FD6054"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809656A" w14:textId="77777777">
        <w:tc>
          <w:tcPr>
            <w:tcW w:w="1369" w:type="dxa"/>
            <w:shd w:val="clear" w:color="auto" w:fill="auto"/>
          </w:tcPr>
          <w:p w14:paraId="148EB04D"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410E2E0C"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6176989" w14:textId="77777777">
        <w:tc>
          <w:tcPr>
            <w:tcW w:w="1369" w:type="dxa"/>
            <w:shd w:val="clear" w:color="auto" w:fill="auto"/>
          </w:tcPr>
          <w:p w14:paraId="7B84724A" w14:textId="77777777" w:rsidR="007E2BFA" w:rsidRDefault="005C3DF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3217878" w14:textId="77777777" w:rsidR="007E2BFA" w:rsidRDefault="005C3DF0">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7E2BFA" w14:paraId="0D1DCC3A" w14:textId="77777777">
        <w:tc>
          <w:tcPr>
            <w:tcW w:w="1369" w:type="dxa"/>
            <w:shd w:val="clear" w:color="auto" w:fill="auto"/>
          </w:tcPr>
          <w:p w14:paraId="5B3893B8" w14:textId="77777777" w:rsidR="007E2BFA" w:rsidRDefault="005C3DF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2487E9B7" w14:textId="77777777" w:rsidR="007E2BFA" w:rsidRDefault="005C3DF0">
            <w:pPr>
              <w:spacing w:after="120"/>
              <w:rPr>
                <w:rFonts w:eastAsia="宋体"/>
                <w:szCs w:val="20"/>
                <w:lang w:eastAsia="zh-CN"/>
              </w:rPr>
            </w:pPr>
            <w:r>
              <w:rPr>
                <w:rFonts w:eastAsia="宋体" w:hint="eastAsia"/>
                <w:szCs w:val="20"/>
                <w:lang w:eastAsia="zh-CN"/>
              </w:rPr>
              <w:t>Support</w:t>
            </w:r>
          </w:p>
        </w:tc>
      </w:tr>
    </w:tbl>
    <w:p w14:paraId="4B309021" w14:textId="77777777" w:rsidR="007E2BFA" w:rsidRDefault="007E2BFA">
      <w:pPr>
        <w:spacing w:afterLines="50" w:after="120"/>
        <w:rPr>
          <w:rFonts w:eastAsia="宋体"/>
          <w:highlight w:val="yellow"/>
          <w:lang w:eastAsia="zh-CN"/>
        </w:rPr>
      </w:pPr>
    </w:p>
    <w:p w14:paraId="211631A2" w14:textId="77777777" w:rsidR="007E2BFA" w:rsidRDefault="005C3DF0">
      <w:pPr>
        <w:pStyle w:val="4"/>
        <w:rPr>
          <w:rFonts w:eastAsiaTheme="minorEastAsia"/>
          <w:sz w:val="20"/>
          <w:szCs w:val="20"/>
          <w:lang w:eastAsia="zh-CN"/>
        </w:rPr>
      </w:pPr>
      <w:r>
        <w:rPr>
          <w:rFonts w:eastAsiaTheme="minorEastAsia" w:hint="eastAsia"/>
          <w:sz w:val="20"/>
          <w:szCs w:val="20"/>
          <w:lang w:eastAsia="zh-CN"/>
        </w:rPr>
        <w:t>Agreed proposals</w:t>
      </w:r>
    </w:p>
    <w:p w14:paraId="6B7AE00D"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63F24882" w14:textId="77777777" w:rsidR="007E2BFA" w:rsidRDefault="005C3DF0">
      <w:pPr>
        <w:rPr>
          <w:rFonts w:eastAsia="微软雅黑"/>
          <w:color w:val="000000"/>
          <w:szCs w:val="20"/>
        </w:rPr>
      </w:pPr>
      <w:r>
        <w:rPr>
          <w:rFonts w:eastAsia="宋体"/>
          <w:color w:val="000000"/>
          <w:szCs w:val="20"/>
          <w:lang w:eastAsia="zh-CN"/>
        </w:rPr>
        <w:t>For multiplexing LP HARQ-ACK in a HP PUSCH, s</w:t>
      </w:r>
      <w:r>
        <w:rPr>
          <w:rFonts w:eastAsia="微软雅黑"/>
          <w:color w:val="000000"/>
          <w:szCs w:val="20"/>
        </w:rPr>
        <w:t xml:space="preserve">upport </w:t>
      </w:r>
      <w:r>
        <w:rPr>
          <w:color w:val="000000"/>
          <w:szCs w:val="20"/>
          <w:lang w:eastAsia="zh-CN"/>
        </w:rPr>
        <w:t xml:space="preserve">0&lt; </w:t>
      </w:r>
      <w:r>
        <w:rPr>
          <w:rFonts w:eastAsia="微软雅黑"/>
          <w:color w:val="000000"/>
          <w:szCs w:val="20"/>
        </w:rPr>
        <w:t xml:space="preserve">beta-offset </w:t>
      </w:r>
      <w:r>
        <w:rPr>
          <w:color w:val="000000"/>
          <w:szCs w:val="20"/>
          <w:lang w:eastAsia="zh-CN"/>
        </w:rPr>
        <w:t>&lt;1</w:t>
      </w:r>
      <w:r>
        <w:rPr>
          <w:rFonts w:eastAsia="微软雅黑"/>
          <w:color w:val="000000"/>
          <w:szCs w:val="20"/>
          <w:lang w:eastAsia="zh-CN"/>
        </w:rPr>
        <w:t>.</w:t>
      </w:r>
    </w:p>
    <w:p w14:paraId="60D491BE"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FFS value(s)</w:t>
      </w:r>
    </w:p>
    <w:p w14:paraId="55E82327"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 xml:space="preserve">FFS to additionally support </w:t>
      </w:r>
      <w:r>
        <w:rPr>
          <w:rFonts w:eastAsia="微软雅黑"/>
          <w:color w:val="000000"/>
          <w:szCs w:val="20"/>
        </w:rPr>
        <w:t xml:space="preserve">beta-offset </w:t>
      </w:r>
      <w:r>
        <w:rPr>
          <w:color w:val="000000"/>
          <w:szCs w:val="20"/>
          <w:lang w:eastAsia="zh-CN"/>
        </w:rPr>
        <w:t>=0 or a value disabling the multiplexing</w:t>
      </w:r>
    </w:p>
    <w:p w14:paraId="4599760B"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 xml:space="preserve">Aim to NOT increase the corresponding </w:t>
      </w:r>
      <w:proofErr w:type="spellStart"/>
      <w:r>
        <w:rPr>
          <w:color w:val="000000"/>
          <w:szCs w:val="20"/>
          <w:lang w:eastAsia="zh-CN"/>
        </w:rPr>
        <w:t>bitwidth</w:t>
      </w:r>
      <w:proofErr w:type="spellEnd"/>
      <w:r>
        <w:rPr>
          <w:color w:val="000000"/>
          <w:szCs w:val="20"/>
          <w:lang w:eastAsia="zh-CN"/>
        </w:rPr>
        <w:t xml:space="preserve"> in the DCI (compared to Rel-16)</w:t>
      </w:r>
    </w:p>
    <w:p w14:paraId="2B526CE6" w14:textId="77777777" w:rsidR="007E2BFA" w:rsidRDefault="007E2BFA">
      <w:pPr>
        <w:rPr>
          <w:rFonts w:eastAsia="宋体"/>
          <w:color w:val="0070C0"/>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pPr>
        <w:numPr>
          <w:ilvl w:val="0"/>
          <w:numId w:val="16"/>
        </w:numPr>
        <w:rPr>
          <w:rFonts w:eastAsia="宋体"/>
          <w:lang w:eastAsia="zh-CN"/>
        </w:rPr>
      </w:pPr>
      <w:r>
        <w:rPr>
          <w:rFonts w:eastAsia="宋体" w:hint="eastAsia"/>
          <w:lang w:eastAsia="zh-CN"/>
        </w:rPr>
        <w:t>Yes</w:t>
      </w:r>
    </w:p>
    <w:p w14:paraId="0C5D1DA8" w14:textId="77777777" w:rsidR="007E2BFA" w:rsidRDefault="005C3DF0">
      <w:pPr>
        <w:numPr>
          <w:ilvl w:val="1"/>
          <w:numId w:val="16"/>
        </w:numPr>
        <w:rPr>
          <w:rFonts w:eastAsia="宋体"/>
          <w:color w:val="0070C0"/>
          <w:lang w:eastAsia="zh-CN"/>
        </w:rPr>
      </w:pPr>
      <w:r>
        <w:rPr>
          <w:rFonts w:eastAsia="宋体" w:hint="eastAsia"/>
          <w:color w:val="0070C0"/>
          <w:lang w:eastAsia="zh-CN"/>
        </w:rPr>
        <w:t>CAICT, CATT, Sony, LGE, Lenovo/Moto, CMCC</w:t>
      </w:r>
    </w:p>
    <w:p w14:paraId="6B476442"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CDE3AF4"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pPr>
        <w:numPr>
          <w:ilvl w:val="2"/>
          <w:numId w:val="16"/>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pPr>
        <w:numPr>
          <w:ilvl w:val="0"/>
          <w:numId w:val="16"/>
        </w:numPr>
        <w:rPr>
          <w:rFonts w:eastAsia="宋体"/>
          <w:lang w:eastAsia="zh-CN"/>
        </w:rPr>
      </w:pPr>
      <w:r>
        <w:rPr>
          <w:rFonts w:eastAsia="宋体" w:hint="eastAsia"/>
          <w:lang w:eastAsia="zh-CN"/>
        </w:rPr>
        <w:t>No</w:t>
      </w:r>
    </w:p>
    <w:p w14:paraId="4259DC00" w14:textId="77777777" w:rsidR="007E2BFA" w:rsidRDefault="005C3DF0">
      <w:pPr>
        <w:numPr>
          <w:ilvl w:val="1"/>
          <w:numId w:val="16"/>
        </w:numPr>
        <w:rPr>
          <w:rFonts w:eastAsia="宋体"/>
          <w:color w:val="0070C0"/>
          <w:lang w:eastAsia="zh-CN"/>
        </w:rPr>
      </w:pPr>
      <w:r>
        <w:rPr>
          <w:rFonts w:eastAsia="宋体" w:hint="eastAsia"/>
          <w:color w:val="0070C0"/>
          <w:lang w:eastAsia="zh-CN"/>
        </w:rPr>
        <w:t>E///, Nokia</w:t>
      </w:r>
    </w:p>
    <w:p w14:paraId="0C59CEE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6C636B20"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E1BBFD" w14:textId="77777777">
        <w:tc>
          <w:tcPr>
            <w:tcW w:w="1509" w:type="dxa"/>
            <w:shd w:val="clear" w:color="auto" w:fill="auto"/>
          </w:tcPr>
          <w:p w14:paraId="21707D57"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73852B79" w14:textId="77777777" w:rsidR="007E2BFA" w:rsidRDefault="005C3DF0">
            <w:pPr>
              <w:spacing w:afterLines="50" w:after="120"/>
              <w:jc w:val="both"/>
              <w:rPr>
                <w:rFonts w:eastAsiaTheme="minorEastAsia"/>
                <w:sz w:val="22"/>
              </w:rPr>
            </w:pPr>
            <w:r>
              <w:rPr>
                <w:rFonts w:eastAsia="宋体" w:hint="eastAsia"/>
                <w:b/>
                <w:i/>
                <w:sz w:val="22"/>
                <w:szCs w:val="22"/>
                <w:lang w:eastAsia="zh-CN"/>
              </w:rPr>
              <w:t>Proposal 3: Support separate alpha values for different cases of UCI multiplexed on PUSCH.</w:t>
            </w:r>
          </w:p>
        </w:tc>
      </w:tr>
      <w:tr w:rsidR="007E2BFA" w14:paraId="01443F32" w14:textId="77777777">
        <w:tc>
          <w:tcPr>
            <w:tcW w:w="1509" w:type="dxa"/>
            <w:shd w:val="clear" w:color="auto" w:fill="auto"/>
          </w:tcPr>
          <w:p w14:paraId="2CF5BCA4"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A52B059" w14:textId="77777777" w:rsidR="007E2BFA" w:rsidRDefault="005C3DF0">
            <w:pPr>
              <w:jc w:val="both"/>
              <w:rPr>
                <w:rFonts w:eastAsiaTheme="minorEastAsia"/>
                <w:b/>
                <w:sz w:val="22"/>
                <w:szCs w:val="22"/>
                <w:lang w:eastAsia="zh-CN"/>
              </w:rPr>
            </w:pPr>
            <w:r>
              <w:rPr>
                <w:b/>
                <w:sz w:val="22"/>
                <w:szCs w:val="22"/>
                <w:lang w:eastAsia="zh-CN"/>
              </w:rPr>
              <w:t xml:space="preserve">Proposal 3.12: For </w:t>
            </w:r>
            <w:r>
              <w:rPr>
                <w:b/>
                <w:bCs/>
                <w:sz w:val="22"/>
                <w:szCs w:val="22"/>
              </w:rPr>
              <w:t xml:space="preserve">the scenarios of </w:t>
            </w:r>
            <w:r>
              <w:rPr>
                <w:b/>
                <w:sz w:val="22"/>
                <w:szCs w:val="22"/>
                <w:lang w:eastAsia="zh-CN"/>
              </w:rPr>
              <w:t>multiplexing HARQ-ACK bits in a PUSCH of different priorities, do not support separate configurations of the scaling factor “alpha”.</w:t>
            </w:r>
          </w:p>
        </w:tc>
      </w:tr>
      <w:tr w:rsidR="007E2BFA" w14:paraId="7F51FBE7" w14:textId="77777777">
        <w:tc>
          <w:tcPr>
            <w:tcW w:w="1509" w:type="dxa"/>
            <w:shd w:val="clear" w:color="auto" w:fill="auto"/>
          </w:tcPr>
          <w:p w14:paraId="3239141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52C58A28" w14:textId="77777777" w:rsidR="007E2BFA" w:rsidRDefault="005C3DF0">
            <w:pPr>
              <w:rPr>
                <w:rFonts w:eastAsiaTheme="minorEastAsia"/>
                <w:b/>
                <w:bCs/>
                <w:lang w:eastAsia="zh-CN"/>
              </w:rPr>
            </w:pPr>
            <w:r>
              <w:rPr>
                <w:b/>
                <w:bCs/>
              </w:rPr>
              <w:t xml:space="preserve">Proposal 6: Separate </w:t>
            </w:r>
            <w:r>
              <w:rPr>
                <w:rFonts w:ascii="Symbol" w:eastAsia="Symbol" w:hAnsi="Symbol" w:cs="Symbol"/>
                <w:b/>
                <w:bCs/>
                <w:i/>
                <w:iCs/>
              </w:rPr>
              <w:t></w:t>
            </w:r>
            <w:r>
              <w:rPr>
                <w:b/>
                <w:bCs/>
              </w:rPr>
              <w:t xml:space="preserve"> offsets are configured for UCI of different L1 priorities for multiplexing into PUSCH.</w:t>
            </w:r>
          </w:p>
        </w:tc>
      </w:tr>
      <w:tr w:rsidR="007E2BFA" w14:paraId="7B278EAA" w14:textId="77777777">
        <w:tc>
          <w:tcPr>
            <w:tcW w:w="1509" w:type="dxa"/>
            <w:shd w:val="clear" w:color="auto" w:fill="auto"/>
          </w:tcPr>
          <w:p w14:paraId="0739CD8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4F8D4F49"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3495CD1C" w14:textId="77777777">
        <w:tc>
          <w:tcPr>
            <w:tcW w:w="1509" w:type="dxa"/>
            <w:shd w:val="clear" w:color="auto" w:fill="auto"/>
          </w:tcPr>
          <w:p w14:paraId="37990638"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49072EE" w14:textId="77777777" w:rsidR="007E2BFA" w:rsidRDefault="005C3DF0">
            <w:pPr>
              <w:spacing w:after="60" w:line="276" w:lineRule="auto"/>
              <w:jc w:val="both"/>
              <w:rPr>
                <w:bCs/>
                <w:szCs w:val="20"/>
                <w:lang w:eastAsia="en-GB"/>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B15BA0">
              <w:rPr>
                <w:noProof/>
                <w:position w:val="-6"/>
              </w:rPr>
              <w:object w:dxaOrig="246" w:dyaOrig="246" w14:anchorId="2A343A52">
                <v:shape id="_x0000_i1029" type="#_x0000_t75" alt="" style="width:12.6pt;height:12.6pt;mso-width-percent:0;mso-height-percent:0;mso-width-percent:0;mso-height-percent:0" o:ole="">
                  <v:imagedata r:id="rId47" o:title=""/>
                </v:shape>
                <o:OLEObject Type="Embed" ProgID="Equation.DSMT4" ShapeID="_x0000_i1029" DrawAspect="Content" ObjectID="_1674046534" r:id="rId48"/>
              </w:object>
            </w:r>
            <w:r>
              <w:rPr>
                <w:bCs/>
                <w:szCs w:val="20"/>
              </w:rPr>
              <w:t xml:space="preserve">, to allocate different maximum numbers of resource elements to UCI with different priorities.  </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77777777" w:rsidR="007E2BFA" w:rsidRDefault="005C3DF0">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15: Support separate configuration of alpha for multiplexing with different priority combinations of HARQ-ACK and PUSCH.</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77777777" w:rsidR="007E2BFA" w:rsidRDefault="007E2BFA">
            <w:pPr>
              <w:spacing w:afterLines="50" w:after="120"/>
              <w:rPr>
                <w:rFonts w:eastAsia="宋体"/>
                <w:lang w:eastAsia="zh-CN"/>
              </w:rPr>
            </w:pP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pPr>
        <w:numPr>
          <w:ilvl w:val="0"/>
          <w:numId w:val="16"/>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to disable mux</w:t>
      </w:r>
      <w:r>
        <w:rPr>
          <w:rFonts w:eastAsia="宋体" w:hint="eastAsia"/>
          <w:lang w:eastAsia="zh-CN"/>
        </w:rPr>
        <w:t>)</w:t>
      </w:r>
    </w:p>
    <w:p w14:paraId="6E8B2453"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w:t>
      </w:r>
      <w:r>
        <w:rPr>
          <w:rFonts w:eastAsia="宋体" w:hint="eastAsia"/>
          <w:color w:val="0070C0"/>
          <w:lang w:val="sv-SE" w:eastAsia="zh-CN"/>
        </w:rPr>
        <w:t xml:space="preserve">CATT, </w:t>
      </w:r>
      <w:r>
        <w:rPr>
          <w:rFonts w:eastAsia="宋体" w:hint="eastAsia"/>
          <w:color w:val="0070C0"/>
          <w:lang w:eastAsia="zh-CN"/>
        </w:rPr>
        <w:t>Nokia</w:t>
      </w:r>
      <w:r>
        <w:rPr>
          <w:rFonts w:eastAsia="宋体"/>
          <w:color w:val="0070C0"/>
          <w:lang w:eastAsia="zh-CN"/>
        </w:rPr>
        <w:t xml:space="preserve">, </w:t>
      </w:r>
      <w:proofErr w:type="spellStart"/>
      <w:r>
        <w:rPr>
          <w:rFonts w:eastAsia="宋体" w:hint="eastAsia"/>
          <w:color w:val="0070C0"/>
          <w:lang w:eastAsia="zh-CN"/>
        </w:rPr>
        <w:t>Spreadtrum</w:t>
      </w:r>
      <w:proofErr w:type="spellEnd"/>
      <w:r>
        <w:rPr>
          <w:rFonts w:eastAsia="宋体" w:hint="eastAsia"/>
          <w:color w:val="0070C0"/>
          <w:lang w:eastAsia="zh-CN"/>
        </w:rPr>
        <w:t>, IDC, Sony</w:t>
      </w:r>
      <w:r>
        <w:rPr>
          <w:rFonts w:eastAsia="宋体"/>
          <w:color w:val="0070C0"/>
          <w:lang w:eastAsia="zh-CN"/>
        </w:rPr>
        <w:t xml:space="preserve">, </w:t>
      </w:r>
      <w:proofErr w:type="spellStart"/>
      <w:r>
        <w:rPr>
          <w:rFonts w:eastAsia="宋体"/>
          <w:color w:val="0070C0"/>
          <w:lang w:eastAsia="zh-CN"/>
        </w:rPr>
        <w:t>Pana</w:t>
      </w:r>
      <w:proofErr w:type="spellEnd"/>
      <w:r>
        <w:rPr>
          <w:rFonts w:eastAsia="宋体" w:hint="eastAsia"/>
          <w:color w:val="0070C0"/>
          <w:lang w:eastAsia="zh-CN"/>
        </w:rPr>
        <w:t>, CMCC, ITRI</w:t>
      </w:r>
    </w:p>
    <w:p w14:paraId="6AFD6C86"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77777777" w:rsidR="007E2BFA" w:rsidRDefault="005C3DF0">
      <w:pPr>
        <w:numPr>
          <w:ilvl w:val="1"/>
          <w:numId w:val="16"/>
        </w:numPr>
        <w:rPr>
          <w:rFonts w:eastAsia="宋体"/>
          <w:color w:val="0070C0"/>
          <w:lang w:val="sv-SE" w:eastAsia="zh-CN"/>
        </w:rPr>
      </w:pPr>
      <w:r>
        <w:rPr>
          <w:rFonts w:eastAsia="宋体"/>
          <w:color w:val="0070C0"/>
          <w:lang w:val="sv-SE" w:eastAsia="zh-CN"/>
        </w:rPr>
        <w:t>vivo</w:t>
      </w:r>
      <w:r>
        <w:rPr>
          <w:rFonts w:eastAsia="宋体" w:hint="eastAsia"/>
          <w:color w:val="0070C0"/>
          <w:lang w:val="sv-SE" w:eastAsia="zh-CN"/>
        </w:rPr>
        <w:t xml:space="preserve">, Intel (for DG PUSCH), IDC, TCL, ETRI </w:t>
      </w:r>
    </w:p>
    <w:p w14:paraId="0D08FE0B" w14:textId="77777777" w:rsidR="007E2BFA" w:rsidRDefault="005C3DF0">
      <w:pPr>
        <w:numPr>
          <w:ilvl w:val="0"/>
          <w:numId w:val="16"/>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77777777" w:rsidR="007E2BFA" w:rsidRDefault="005C3DF0">
      <w:pPr>
        <w:numPr>
          <w:ilvl w:val="1"/>
          <w:numId w:val="16"/>
        </w:numPr>
        <w:rPr>
          <w:rFonts w:eastAsia="宋体"/>
          <w:color w:val="0070C0"/>
          <w:lang w:eastAsia="zh-CN"/>
        </w:rPr>
      </w:pPr>
      <w:r>
        <w:rPr>
          <w:rFonts w:eastAsia="宋体" w:hint="eastAsia"/>
          <w:color w:val="0070C0"/>
          <w:lang w:eastAsia="zh-CN"/>
        </w:rPr>
        <w:t>OPPO, vivo, Intel (for CG PUSCH), IDC (for CG PUSCH and SPS), LGE, TCL, CMCC, ETRI (when no DCI indication), Apple, 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2A052F" w14:textId="77777777">
        <w:tc>
          <w:tcPr>
            <w:tcW w:w="1509" w:type="dxa"/>
            <w:shd w:val="clear" w:color="auto" w:fill="auto"/>
          </w:tcPr>
          <w:p w14:paraId="1DFAC639"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8932DE8"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0154F5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3365744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48ACB9AC" w14:textId="77777777">
        <w:tc>
          <w:tcPr>
            <w:tcW w:w="1509" w:type="dxa"/>
            <w:shd w:val="clear" w:color="auto" w:fill="auto"/>
          </w:tcPr>
          <w:p w14:paraId="2515AF0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BE99F7A"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5C97DAA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47341C83" w14:textId="77777777">
        <w:tc>
          <w:tcPr>
            <w:tcW w:w="1509" w:type="dxa"/>
            <w:shd w:val="clear" w:color="auto" w:fill="auto"/>
          </w:tcPr>
          <w:p w14:paraId="255BD660"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4F3BE103" w14:textId="77777777" w:rsidR="007E2BFA" w:rsidRDefault="005C3DF0">
            <w:pPr>
              <w:rPr>
                <w:b/>
                <w:i/>
                <w:u w:val="single"/>
                <w:lang w:eastAsia="zh-CN"/>
              </w:rPr>
            </w:pPr>
            <w:r>
              <w:rPr>
                <w:rFonts w:hint="eastAsia"/>
              </w:rPr>
              <w:t xml:space="preserve">Proposal 4   </w:t>
            </w:r>
            <w:r>
              <w:t>In case of overlapping between PUCCH and/or PUSCH resources in a slot with different priorities, dynamically enabling or disabling UCI multiplexing on PUCCH or PUSCH is supported.</w:t>
            </w:r>
          </w:p>
        </w:tc>
      </w:tr>
      <w:tr w:rsidR="007E2BFA" w14:paraId="6B0B0F88" w14:textId="77777777">
        <w:tc>
          <w:tcPr>
            <w:tcW w:w="1509" w:type="dxa"/>
            <w:shd w:val="clear" w:color="auto" w:fill="auto"/>
          </w:tcPr>
          <w:p w14:paraId="3536A11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0BCDA3A1" w14:textId="77777777" w:rsidR="007E2BFA" w:rsidRDefault="005C3DF0">
            <w:pPr>
              <w:pStyle w:val="a0"/>
              <w:rPr>
                <w:rFonts w:eastAsia="宋体"/>
                <w:b/>
                <w:i/>
                <w:lang w:eastAsia="zh-CN"/>
              </w:rPr>
            </w:pPr>
            <w:r>
              <w:rPr>
                <w:rFonts w:eastAsia="宋体" w:hint="eastAsia"/>
                <w:b/>
                <w:i/>
                <w:lang w:eastAsia="zh-CN"/>
              </w:rPr>
              <w:t>Proposal 9: A value of zero for beta-offset in a DCI can be used to dynamically indicate that LP UCI is not multiplexed on the HP PUSCH scheduled by the DCI.</w:t>
            </w:r>
          </w:p>
        </w:tc>
      </w:tr>
      <w:tr w:rsidR="007E2BFA" w14:paraId="012EC13F" w14:textId="77777777">
        <w:tc>
          <w:tcPr>
            <w:tcW w:w="1509" w:type="dxa"/>
            <w:shd w:val="clear" w:color="auto" w:fill="auto"/>
          </w:tcPr>
          <w:p w14:paraId="225FCF84"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0A8BF36" w14:textId="77777777" w:rsidR="007E2BFA" w:rsidRDefault="005C3DF0">
            <w:pPr>
              <w:pStyle w:val="a0"/>
              <w:spacing w:beforeLines="50" w:before="120"/>
              <w:rPr>
                <w:rFonts w:eastAsiaTheme="minorEastAsia"/>
                <w:b/>
                <w:i/>
              </w:rPr>
            </w:pPr>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p w14:paraId="74BC66A9"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7ABB5EBF" w14:textId="77777777" w:rsidR="007E2BFA" w:rsidRDefault="005C3DF0">
            <w:pPr>
              <w:pStyle w:val="a0"/>
              <w:rPr>
                <w:rFonts w:eastAsiaTheme="minorEastAsia"/>
                <w:i/>
                <w:lang w:val="en-GB" w:eastAsia="zh-CN"/>
              </w:rPr>
            </w:pPr>
            <w:r>
              <w:rPr>
                <w:rFonts w:eastAsiaTheme="minorEastAsia"/>
                <w:b/>
                <w:i/>
                <w:lang w:val="en-GB" w:eastAsia="zh-CN"/>
              </w:rPr>
              <w:t xml:space="preserve">Proposal 14: For </w:t>
            </w:r>
            <w:r>
              <w:rPr>
                <w:b/>
                <w:i/>
                <w:lang w:eastAsia="zh-CN"/>
              </w:rPr>
              <w:t xml:space="preserve">dynamic indication, a new field separately from priority indication can be included in DCI to indicate HP or LP channel to carry the multiplexed UCI. </w:t>
            </w:r>
          </w:p>
        </w:tc>
      </w:tr>
      <w:tr w:rsidR="007E2BFA" w14:paraId="04E65939" w14:textId="77777777">
        <w:tc>
          <w:tcPr>
            <w:tcW w:w="1509" w:type="dxa"/>
            <w:shd w:val="clear" w:color="auto" w:fill="auto"/>
          </w:tcPr>
          <w:p w14:paraId="79B84B1A"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2E260DA6" w14:textId="77777777" w:rsidR="007E2BFA" w:rsidRDefault="005C3DF0">
            <w:pPr>
              <w:pStyle w:val="3GPPText"/>
              <w:rPr>
                <w:lang w:eastAsia="zh-CN"/>
              </w:rPr>
            </w:pPr>
            <w:r>
              <w:rPr>
                <w:b/>
                <w:bCs/>
              </w:rPr>
              <w:t>Proposal 9: DCI and higher layer indication can be provided to enable multiplexing of UCI onto DG PUSCH and CG PUSCH, respectively.</w:t>
            </w:r>
          </w:p>
        </w:tc>
      </w:tr>
      <w:tr w:rsidR="007E2BFA" w14:paraId="26FCFD2B" w14:textId="77777777">
        <w:tc>
          <w:tcPr>
            <w:tcW w:w="1509" w:type="dxa"/>
            <w:shd w:val="clear" w:color="auto" w:fill="auto"/>
          </w:tcPr>
          <w:p w14:paraId="13F990DD"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683727C1" w14:textId="77777777" w:rsidR="007E2BFA" w:rsidRDefault="005C3DF0">
            <w:pPr>
              <w:jc w:val="both"/>
              <w:rPr>
                <w:rFonts w:eastAsiaTheme="minorEastAsia"/>
                <w:b/>
                <w:bCs/>
                <w:sz w:val="22"/>
                <w:szCs w:val="22"/>
                <w:lang w:eastAsia="zh-CN"/>
              </w:rPr>
            </w:pPr>
            <w:r>
              <w:rPr>
                <w:b/>
                <w:bCs/>
                <w:sz w:val="22"/>
                <w:szCs w:val="22"/>
              </w:rPr>
              <w:t>Proposal 3.13:</w:t>
            </w:r>
            <w:r>
              <w:rPr>
                <w:b/>
                <w:bCs/>
                <w:color w:val="000000"/>
                <w:sz w:val="22"/>
                <w:szCs w:val="22"/>
                <w:shd w:val="clear" w:color="auto" w:fill="FFFFFF"/>
              </w:rPr>
              <w:t xml:space="preserve"> For the scenarios of multiplexing HARQ-ACK bits in DG PUSCH of different priorities, </w:t>
            </w:r>
            <w:proofErr w:type="spellStart"/>
            <w:r>
              <w:rPr>
                <w:rStyle w:val="normaltextrun"/>
                <w:bCs/>
                <w:color w:val="000000"/>
                <w:sz w:val="22"/>
                <w:szCs w:val="22"/>
                <w:shd w:val="clear" w:color="auto" w:fill="FFFFFF"/>
              </w:rPr>
              <w:t>gNB</w:t>
            </w:r>
            <w:proofErr w:type="spellEnd"/>
            <w:r>
              <w:rPr>
                <w:rStyle w:val="normaltextrun"/>
                <w:bCs/>
                <w:color w:val="000000"/>
                <w:sz w:val="22"/>
                <w:szCs w:val="22"/>
                <w:shd w:val="clear" w:color="auto" w:fill="FFFFFF"/>
              </w:rPr>
              <w:t xml:space="preserve"> dynamically indicates via </w:t>
            </w:r>
            <w:proofErr w:type="spellStart"/>
            <w:r>
              <w:rPr>
                <w:rStyle w:val="normaltextrun"/>
                <w:bCs/>
                <w:color w:val="000000"/>
                <w:sz w:val="22"/>
                <w:szCs w:val="22"/>
                <w:shd w:val="clear" w:color="auto" w:fill="FFFFFF"/>
              </w:rPr>
              <w:t>beta_offset</w:t>
            </w:r>
            <w:proofErr w:type="spellEnd"/>
            <w:r>
              <w:rPr>
                <w:rStyle w:val="normaltextrun"/>
                <w:bCs/>
                <w:color w:val="000000"/>
                <w:sz w:val="22"/>
                <w:szCs w:val="22"/>
                <w:shd w:val="clear" w:color="auto" w:fill="FFFFFF"/>
              </w:rPr>
              <w:t xml:space="preserve"> in the corresponding scheduling DCI whether to multiplex HARQ-ACK in PUSCH or not</w:t>
            </w:r>
            <w:r>
              <w:rPr>
                <w:b/>
                <w:bCs/>
                <w:sz w:val="22"/>
                <w:szCs w:val="22"/>
              </w:rPr>
              <w:t xml:space="preserve">. FFS whether to support multiplexing of HARQ-ACK bits on CG PUSCH of different priorities. </w:t>
            </w:r>
          </w:p>
        </w:tc>
      </w:tr>
      <w:tr w:rsidR="007E2BFA" w14:paraId="580FA16A" w14:textId="77777777">
        <w:tc>
          <w:tcPr>
            <w:tcW w:w="1509" w:type="dxa"/>
            <w:shd w:val="clear" w:color="auto" w:fill="auto"/>
          </w:tcPr>
          <w:p w14:paraId="52891D3B"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71334CA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For HARQ-ACK multiplexing on PUSCH of different priority, support to set value of </w:t>
            </w:r>
            <w:proofErr w:type="spellStart"/>
            <w:r>
              <w:rPr>
                <w:rFonts w:eastAsia="宋体"/>
                <w:b/>
                <w:i/>
                <w:lang w:eastAsia="zh-CN"/>
              </w:rPr>
              <w:t>beta_offset</w:t>
            </w:r>
            <w:proofErr w:type="spellEnd"/>
            <w:r>
              <w:rPr>
                <w:rFonts w:eastAsia="宋体"/>
                <w:b/>
                <w:i/>
                <w:lang w:eastAsia="zh-CN"/>
              </w:rPr>
              <w:t xml:space="preserve"> equals to zero to disable multiplexing.</w:t>
            </w:r>
          </w:p>
        </w:tc>
      </w:tr>
      <w:tr w:rsidR="007E2BFA" w14:paraId="34EE2025" w14:textId="77777777">
        <w:tc>
          <w:tcPr>
            <w:tcW w:w="1509" w:type="dxa"/>
            <w:shd w:val="clear" w:color="auto" w:fill="auto"/>
          </w:tcPr>
          <w:p w14:paraId="6AB0531F"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0971B085" w14:textId="77777777" w:rsidR="007E2BFA" w:rsidRDefault="005C3DF0">
            <w:pPr>
              <w:jc w:val="both"/>
              <w:rPr>
                <w:b/>
                <w:bCs/>
                <w:i/>
                <w:iCs/>
                <w:szCs w:val="20"/>
                <w:lang w:eastAsia="sv-SE"/>
              </w:rPr>
            </w:pPr>
            <w:r>
              <w:rPr>
                <w:b/>
                <w:bCs/>
                <w:i/>
                <w:iCs/>
                <w:szCs w:val="20"/>
                <w:lang w:eastAsia="sv-SE"/>
              </w:rPr>
              <w:t>Proposal 11: DCI scheduling HP PUSCH indicates if UE multiplexes LP HARQ-ACK in HP PUSCH.</w:t>
            </w:r>
          </w:p>
          <w:p w14:paraId="698D9323" w14:textId="77777777" w:rsidR="007E2BFA" w:rsidRDefault="005C3DF0">
            <w:pPr>
              <w:jc w:val="both"/>
              <w:rPr>
                <w:b/>
                <w:bCs/>
                <w:i/>
                <w:iCs/>
                <w:szCs w:val="20"/>
                <w:lang w:eastAsia="sv-SE"/>
              </w:rPr>
            </w:pPr>
            <w:r>
              <w:rPr>
                <w:b/>
                <w:bCs/>
                <w:i/>
                <w:iCs/>
                <w:szCs w:val="20"/>
                <w:lang w:eastAsia="sv-SE"/>
              </w:rPr>
              <w:t>Proposal 12: DCI indicating HP HARQ-ACK also indicates if UE multiplexes HP HARQ-ACK in LP PUSCH.</w:t>
            </w:r>
          </w:p>
          <w:p w14:paraId="7752A816" w14:textId="77777777" w:rsidR="007E2BFA" w:rsidRDefault="005C3DF0">
            <w:pPr>
              <w:jc w:val="both"/>
              <w:rPr>
                <w:b/>
                <w:bCs/>
                <w:i/>
                <w:iCs/>
                <w:szCs w:val="20"/>
                <w:lang w:eastAsia="sv-SE"/>
              </w:rPr>
            </w:pPr>
            <w:r>
              <w:rPr>
                <w:b/>
                <w:bCs/>
                <w:i/>
                <w:iCs/>
                <w:szCs w:val="20"/>
                <w:lang w:eastAsia="sv-SE"/>
              </w:rPr>
              <w:lastRenderedPageBreak/>
              <w:t xml:space="preserve">Proposal 13: A </w:t>
            </w:r>
            <w:proofErr w:type="spellStart"/>
            <w:r>
              <w:rPr>
                <w:b/>
                <w:bCs/>
                <w:i/>
                <w:iCs/>
                <w:szCs w:val="20"/>
                <w:lang w:eastAsia="sv-SE"/>
              </w:rPr>
              <w:t>beta_offset</w:t>
            </w:r>
            <w:proofErr w:type="spellEnd"/>
            <w:r>
              <w:rPr>
                <w:b/>
                <w:bCs/>
                <w:i/>
                <w:iCs/>
                <w:szCs w:val="20"/>
                <w:lang w:eastAsia="sv-SE"/>
              </w:rPr>
              <w:t xml:space="preserve"> indicator field indicates if UE multiplexes LP HARQ-ACK in HP PUSCH.</w:t>
            </w:r>
          </w:p>
          <w:p w14:paraId="3907564B" w14:textId="77777777" w:rsidR="007E2BFA" w:rsidRDefault="005C3DF0">
            <w:pPr>
              <w:jc w:val="both"/>
              <w:rPr>
                <w:b/>
                <w:bCs/>
                <w:i/>
                <w:iCs/>
                <w:szCs w:val="20"/>
                <w:lang w:eastAsia="sv-SE"/>
              </w:rPr>
            </w:pPr>
            <w:r>
              <w:rPr>
                <w:b/>
                <w:bCs/>
                <w:i/>
                <w:iCs/>
                <w:szCs w:val="20"/>
                <w:lang w:eastAsia="sv-SE"/>
              </w:rPr>
              <w:t>Proposal 14: RRC configuration for each HP CG configuration includes an indication of whether the UE can multiplex LP HARQ-ACK in corresponding HP PUSCH.</w:t>
            </w:r>
          </w:p>
          <w:p w14:paraId="6986504A" w14:textId="77777777" w:rsidR="007E2BFA" w:rsidRDefault="005C3DF0">
            <w:pPr>
              <w:jc w:val="both"/>
              <w:rPr>
                <w:b/>
                <w:bCs/>
                <w:i/>
                <w:iCs/>
                <w:szCs w:val="20"/>
                <w:lang w:eastAsia="sv-SE"/>
              </w:rPr>
            </w:pPr>
            <w:r>
              <w:rPr>
                <w:b/>
                <w:bCs/>
                <w:i/>
                <w:iCs/>
                <w:szCs w:val="20"/>
                <w:lang w:eastAsia="sv-SE"/>
              </w:rPr>
              <w:t>Proposal 15: RRC configuration of SPS with HP HARQ-ACK includes an indication of whether the UE can multiplex HP HARQ-ACK in LP PUSCH.</w:t>
            </w:r>
          </w:p>
          <w:p w14:paraId="60C306F0" w14:textId="77777777" w:rsidR="007E2BFA" w:rsidRDefault="007E2BFA">
            <w:pPr>
              <w:spacing w:afterLines="50" w:after="120"/>
              <w:rPr>
                <w:rFonts w:eastAsia="宋体"/>
                <w:lang w:eastAsia="zh-CN"/>
              </w:rPr>
            </w:pP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7777777" w:rsidR="007E2BFA" w:rsidRDefault="005C3DF0">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C5C80A" w14:textId="77777777" w:rsidR="007E2BFA" w:rsidRDefault="005C3DF0">
            <w:pPr>
              <w:rPr>
                <w:b/>
                <w:bCs/>
              </w:rPr>
            </w:pPr>
            <w:r>
              <w:rPr>
                <w:b/>
                <w:bCs/>
              </w:rPr>
              <w:t xml:space="preserve">Proposal 8: The </w:t>
            </w:r>
            <w:proofErr w:type="spellStart"/>
            <w:r>
              <w:rPr>
                <w:b/>
                <w:bCs/>
              </w:rPr>
              <w:t>gNB</w:t>
            </w:r>
            <w:proofErr w:type="spellEnd"/>
            <w:r>
              <w:rPr>
                <w:b/>
                <w:bCs/>
              </w:rPr>
              <w:t xml:space="preserve"> dynamically indicates whether to enable/disable multiplexing of UCI bits into PUSCH of different L1 priorities.</w:t>
            </w:r>
          </w:p>
          <w:p w14:paraId="0698285D" w14:textId="77777777" w:rsidR="007E2BFA" w:rsidRDefault="005C3DF0">
            <w:pPr>
              <w:rPr>
                <w:rFonts w:eastAsiaTheme="minorEastAsia"/>
                <w:b/>
                <w:bCs/>
                <w:lang w:eastAsia="zh-CN"/>
              </w:rPr>
            </w:pPr>
            <w:r>
              <w:rPr>
                <w:b/>
                <w:bCs/>
              </w:rPr>
              <w:t>Proposal 9: The “</w:t>
            </w:r>
            <w:proofErr w:type="spellStart"/>
            <w:r>
              <w:rPr>
                <w:b/>
                <w:bCs/>
                <w:i/>
                <w:lang w:eastAsia="zh-CN"/>
              </w:rPr>
              <w:t>beta_offset</w:t>
            </w:r>
            <w:proofErr w:type="spellEnd"/>
            <w:r>
              <w:rPr>
                <w:b/>
                <w:bCs/>
                <w:i/>
                <w:lang w:eastAsia="zh-CN"/>
              </w:rPr>
              <w:t xml:space="preserve"> indicator</w:t>
            </w:r>
            <w:r>
              <w:rPr>
                <w:b/>
                <w:bCs/>
                <w:lang w:eastAsia="zh-CN"/>
              </w:rPr>
              <w:t>” DCI field in the UL Grant scheduling the PUSCH is used to enable/disable multiplexing of UCI bits into PUSCH, where some of the indices are used to disable multiplexing.</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CC0D3B" w14:textId="77777777" w:rsidR="007E2BFA" w:rsidRDefault="005C3DF0">
            <w:pPr>
              <w:rPr>
                <w:b/>
                <w:lang w:eastAsia="zh-CN"/>
              </w:rPr>
            </w:pPr>
            <w:r>
              <w:rPr>
                <w:b/>
                <w:lang w:eastAsia="zh-CN"/>
              </w:rPr>
              <w:t xml:space="preserve">Proposal 6: Explicit indication for enabling UCI multiplexing on PUSCH with different priorities should be supported and </w:t>
            </w:r>
            <w:r>
              <w:rPr>
                <w:rFonts w:hint="eastAsia"/>
                <w:b/>
                <w:lang w:eastAsia="zh-CN"/>
              </w:rPr>
              <w:t>con</w:t>
            </w:r>
            <w:r>
              <w:rPr>
                <w:b/>
                <w:lang w:eastAsia="zh-CN"/>
              </w:rPr>
              <w:t>figured by a new DCI field or RRC configuration.</w:t>
            </w:r>
          </w:p>
          <w:p w14:paraId="1724366D" w14:textId="77777777" w:rsidR="007E2BFA" w:rsidRDefault="007E2BFA">
            <w:pPr>
              <w:spacing w:afterLines="50" w:after="120"/>
              <w:rPr>
                <w:rFonts w:eastAsia="宋体"/>
                <w:lang w:eastAsia="zh-CN"/>
              </w:rPr>
            </w:pP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5332A7"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proofErr w:type="gramStart"/>
            <w:r>
              <w:rPr>
                <w:rFonts w:ascii="Calibri" w:hAnsi="Calibri"/>
                <w:sz w:val="22"/>
                <w:szCs w:val="28"/>
                <w:lang w:eastAsia="zh-TW"/>
              </w:rPr>
              <w:t>Dynamic indication</w:t>
            </w:r>
            <w:proofErr w:type="gramEnd"/>
            <w:r>
              <w:rPr>
                <w:rFonts w:ascii="Calibri" w:hAnsi="Calibri"/>
                <w:sz w:val="22"/>
                <w:szCs w:val="28"/>
                <w:lang w:eastAsia="zh-TW"/>
              </w:rPr>
              <w:t xml:space="preserve"> is supported for indicating whether to multiplex overlapping high priority PUSCH and low priority PUCCH. FFS the indication method when semi-static beta offsets are configured.</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0DE32"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6F59105C"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399B2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75029BCE"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17: For multiplexing HARQ-ACK on PUSCH of different priorities, RRC signaling and/or beta-offset=0 can be used for </w:t>
            </w:r>
            <w:proofErr w:type="spellStart"/>
            <w:r>
              <w:rPr>
                <w:rFonts w:ascii="Arial" w:eastAsia="宋体" w:hAnsi="Arial" w:cs="Arial"/>
                <w:b/>
                <w:bCs/>
                <w:kern w:val="2"/>
                <w:sz w:val="21"/>
                <w:szCs w:val="21"/>
                <w:lang w:eastAsia="zh-CN"/>
              </w:rPr>
              <w:t>gNB</w:t>
            </w:r>
            <w:proofErr w:type="spellEnd"/>
            <w:r>
              <w:rPr>
                <w:rFonts w:ascii="Arial" w:eastAsia="宋体" w:hAnsi="Arial" w:cs="Arial"/>
                <w:b/>
                <w:bCs/>
                <w:kern w:val="2"/>
                <w:sz w:val="21"/>
                <w:szCs w:val="21"/>
                <w:lang w:eastAsia="zh-CN"/>
              </w:rPr>
              <w:t xml:space="preserve"> enable/disable the multiplexing.</w:t>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7777777" w:rsidR="007E2BFA" w:rsidRDefault="005C3DF0">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86138F"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Pr>
                <w:b/>
              </w:rPr>
              <w:t xml:space="preserve">Proposal 8: The scheduling UL-DCI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77777777" w:rsidR="007E2BFA" w:rsidRDefault="005C3DF0">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6EB8E" w14:textId="77777777" w:rsidR="007E2BFA" w:rsidRDefault="005C3DF0">
            <w:pPr>
              <w:jc w:val="both"/>
              <w:rPr>
                <w:rFonts w:eastAsiaTheme="minorEastAsia"/>
                <w:b/>
                <w:bCs/>
                <w:szCs w:val="20"/>
                <w:lang w:eastAsia="zh-CN"/>
              </w:rPr>
            </w:pPr>
            <w:r>
              <w:rPr>
                <w:b/>
                <w:bCs/>
                <w:szCs w:val="20"/>
              </w:rPr>
              <w:t>Proposal 3: For HARQ-ACK multiplexing on PUSCH of different priority in R17, RRC configuration is used to enable/disable the multiplexing.</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77777777" w:rsidR="007E2BFA" w:rsidRDefault="005C3DF0">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D25EE2"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9: RRC configuration is used to separately enable/disable of UCI multiplexing on PUSCH for each scenario. </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77777777" w:rsidR="007E2BFA" w:rsidRDefault="005C3DF0">
            <w:pPr>
              <w:spacing w:afterLines="50" w:after="120"/>
              <w:rPr>
                <w:rFonts w:eastAsia="Malgun Gothic"/>
                <w:lang w:eastAsia="zh-CN"/>
              </w:rPr>
            </w:pPr>
            <w:r>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684820" w14:textId="77777777" w:rsidR="007E2BFA" w:rsidRDefault="005C3DF0">
            <w:pPr>
              <w:pStyle w:val="a0"/>
              <w:rPr>
                <w:rFonts w:eastAsia="Malgun Gothic"/>
                <w:lang w:eastAsia="zh-CN"/>
              </w:rPr>
            </w:pPr>
            <w:r>
              <w:rPr>
                <w:rFonts w:eastAsia="Malgun Gothic"/>
                <w:lang w:eastAsia="zh-CN"/>
              </w:rPr>
              <w:t>Proposal 3:</w:t>
            </w:r>
          </w:p>
          <w:p w14:paraId="71A3D22F" w14:textId="77777777" w:rsidR="007E2BFA" w:rsidRDefault="005C3DF0">
            <w:pPr>
              <w:pStyle w:val="a0"/>
              <w:rPr>
                <w:rFonts w:eastAsia="Malgun Gothic"/>
                <w:lang w:eastAsia="zh-CN"/>
              </w:rPr>
            </w:pPr>
            <w:r>
              <w:rPr>
                <w:rFonts w:eastAsia="Malgun Gothic"/>
                <w:lang w:eastAsia="zh-CN"/>
              </w:rPr>
              <w:t xml:space="preserve">For PUCCH multiplexed in PUSCH, </w:t>
            </w:r>
            <w:proofErr w:type="spellStart"/>
            <w:r>
              <w:rPr>
                <w:rFonts w:eastAsia="Malgun Gothic"/>
                <w:lang w:eastAsia="zh-CN"/>
              </w:rPr>
              <w:t>beta_offset</w:t>
            </w:r>
            <w:proofErr w:type="spellEnd"/>
            <w:r>
              <w:rPr>
                <w:rFonts w:eastAsia="Malgun Gothic"/>
                <w:lang w:eastAsia="zh-CN"/>
              </w:rPr>
              <w:t xml:space="preserve"> configuration can be used to enable or disable the multiplexing. The multiplexing disabled if </w:t>
            </w:r>
            <w:proofErr w:type="spellStart"/>
            <w:r>
              <w:rPr>
                <w:rFonts w:eastAsia="Malgun Gothic"/>
                <w:lang w:eastAsia="zh-CN"/>
              </w:rPr>
              <w:t>beta_offset</w:t>
            </w:r>
            <w:proofErr w:type="spellEnd"/>
            <w:r>
              <w:rPr>
                <w:rFonts w:eastAsia="Malgun Gothic"/>
                <w:lang w:eastAsia="zh-CN"/>
              </w:rPr>
              <w:t>=0; otherwise the UE should perform the multiplexing.</w:t>
            </w:r>
          </w:p>
          <w:p w14:paraId="34C337C1" w14:textId="77777777" w:rsidR="007E2BFA" w:rsidRDefault="005C3DF0">
            <w:pPr>
              <w:pStyle w:val="a0"/>
              <w:rPr>
                <w:rFonts w:eastAsia="Malgun Gothic"/>
                <w:lang w:eastAsia="zh-CN"/>
              </w:rPr>
            </w:pPr>
            <w:r>
              <w:rPr>
                <w:rFonts w:eastAsia="Malgun Gothic"/>
                <w:lang w:eastAsia="zh-CN"/>
              </w:rPr>
              <w:t>Proposal 4:</w:t>
            </w:r>
          </w:p>
          <w:p w14:paraId="403EC97F" w14:textId="77777777" w:rsidR="007E2BFA" w:rsidRDefault="005C3DF0">
            <w:pPr>
              <w:pStyle w:val="a0"/>
              <w:rPr>
                <w:rFonts w:eastAsiaTheme="minorEastAsia"/>
                <w:lang w:eastAsia="zh-CN"/>
              </w:rPr>
            </w:pPr>
            <w:r>
              <w:rPr>
                <w:rFonts w:eastAsia="Malgun Gothic"/>
                <w:lang w:eastAsia="zh-CN"/>
              </w:rPr>
              <w:t xml:space="preserve">For the case while both LP and HP UCIs are configured with dynamic </w:t>
            </w:r>
            <w:proofErr w:type="spellStart"/>
            <w:r>
              <w:rPr>
                <w:rFonts w:eastAsia="Malgun Gothic"/>
                <w:lang w:eastAsia="zh-CN"/>
              </w:rPr>
              <w:t>beta_offset</w:t>
            </w:r>
            <w:proofErr w:type="spellEnd"/>
            <w:r>
              <w:rPr>
                <w:rFonts w:eastAsia="Malgun Gothic"/>
                <w:lang w:eastAsia="zh-CN"/>
              </w:rPr>
              <w:t xml:space="preserve"> indication, a dropping rule should be applied before performing the multiplexing if they are collided with a PUSCH.</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48F51F9" w14:textId="77777777" w:rsidR="007E2BFA" w:rsidRDefault="007E2BFA">
      <w:pPr>
        <w:spacing w:afterLines="50" w:after="120"/>
        <w:rPr>
          <w:rFonts w:eastAsia="宋体"/>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7E34EF0F"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FC40191"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 3.4.2:</w:t>
      </w:r>
    </w:p>
    <w:p w14:paraId="2D7CFFE7" w14:textId="77777777" w:rsidR="007E2BFA" w:rsidRDefault="005C3DF0">
      <w:pPr>
        <w:rPr>
          <w:rFonts w:eastAsia="微软雅黑"/>
          <w:lang w:eastAsia="zh-CN"/>
        </w:rPr>
      </w:pPr>
      <w:r>
        <w:rPr>
          <w:rFonts w:eastAsia="微软雅黑"/>
        </w:rPr>
        <w:t>For HARQ-ACK multiplexing on PUSCH of different priority in R17, the multiplexing</w:t>
      </w:r>
      <w:r>
        <w:rPr>
          <w:rFonts w:eastAsia="微软雅黑" w:hint="eastAsia"/>
          <w:lang w:eastAsia="zh-CN"/>
        </w:rPr>
        <w:t xml:space="preserve"> can be enabled by RRC configuration</w:t>
      </w:r>
      <w:r>
        <w:rPr>
          <w:rFonts w:eastAsia="微软雅黑"/>
        </w:rPr>
        <w:t>.</w:t>
      </w:r>
    </w:p>
    <w:p w14:paraId="2F720DCC" w14:textId="77777777" w:rsidR="007E2BFA" w:rsidRDefault="005C3DF0">
      <w:pPr>
        <w:pStyle w:val="af6"/>
        <w:numPr>
          <w:ilvl w:val="0"/>
          <w:numId w:val="59"/>
        </w:numPr>
        <w:rPr>
          <w:rFonts w:eastAsia="微软雅黑"/>
          <w:i/>
          <w:sz w:val="21"/>
          <w:szCs w:val="21"/>
          <w:lang w:eastAsia="zh-CN"/>
        </w:rPr>
      </w:pPr>
      <w:r>
        <w:rPr>
          <w:rFonts w:eastAsia="微软雅黑" w:hint="eastAsia"/>
          <w:sz w:val="21"/>
          <w:szCs w:val="21"/>
          <w:lang w:eastAsia="zh-CN"/>
        </w:rPr>
        <w:t>FFS dynamic indication.</w:t>
      </w:r>
    </w:p>
    <w:p w14:paraId="45880C86" w14:textId="77777777" w:rsidR="007E2BFA" w:rsidRDefault="005C3DF0">
      <w:pPr>
        <w:jc w:val="both"/>
        <w:rPr>
          <w:rFonts w:eastAsiaTheme="minorEastAsia"/>
          <w:color w:val="0070C0"/>
          <w:lang w:eastAsia="zh-CN"/>
        </w:rPr>
      </w:pPr>
      <w:r>
        <w:rPr>
          <w:rFonts w:eastAsiaTheme="minorEastAsia" w:hint="eastAsia"/>
          <w:color w:val="0070C0"/>
          <w:lang w:eastAsia="zh-CN"/>
        </w:rPr>
        <w:t xml:space="preserve">Support: DCM, QC, OPPO, Samsung, Pana, Sharp, ITRI, Apple, CATT, Lenovo/Moto, E///, LG, WILUS, </w:t>
      </w:r>
      <w:proofErr w:type="spellStart"/>
      <w:r>
        <w:rPr>
          <w:rFonts w:eastAsiaTheme="minorEastAsia" w:hint="eastAsia"/>
          <w:color w:val="0070C0"/>
          <w:lang w:eastAsia="zh-CN"/>
        </w:rPr>
        <w:t>Spreadtrum</w:t>
      </w:r>
      <w:proofErr w:type="spellEnd"/>
      <w:r>
        <w:rPr>
          <w:rFonts w:eastAsiaTheme="minorEastAsia" w:hint="eastAsia"/>
          <w:color w:val="0070C0"/>
          <w:lang w:eastAsia="zh-CN"/>
        </w:rPr>
        <w:t>, TCL, HW, NEC, Xiaomi</w:t>
      </w:r>
    </w:p>
    <w:p w14:paraId="0F553A1D" w14:textId="77777777" w:rsidR="007E2BFA" w:rsidRDefault="005C3DF0">
      <w:pPr>
        <w:jc w:val="both"/>
        <w:rPr>
          <w:rFonts w:eastAsiaTheme="minorEastAsia"/>
          <w:color w:val="FF0000"/>
          <w:lang w:eastAsia="zh-CN"/>
        </w:rPr>
      </w:pPr>
      <w:r>
        <w:rPr>
          <w:rFonts w:eastAsiaTheme="minorEastAsia" w:hint="eastAsia"/>
          <w:color w:val="FF0000"/>
          <w:lang w:eastAsia="zh-CN"/>
        </w:rPr>
        <w:t>Not support (should also agree on DCI indication now): Nokia, ZTE, Sony, IDC, Intel, vivo, APT</w:t>
      </w:r>
    </w:p>
    <w:p w14:paraId="53A31E4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5796A78" w14:textId="77777777">
        <w:tc>
          <w:tcPr>
            <w:tcW w:w="1376" w:type="dxa"/>
            <w:shd w:val="clear" w:color="auto" w:fill="auto"/>
          </w:tcPr>
          <w:p w14:paraId="33CEAA3F"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1A65FBC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47056728" w14:textId="77777777">
        <w:tc>
          <w:tcPr>
            <w:tcW w:w="1376" w:type="dxa"/>
            <w:shd w:val="clear" w:color="auto" w:fill="auto"/>
          </w:tcPr>
          <w:p w14:paraId="2DF661A0"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600BFD68"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6565F60A" w14:textId="77777777">
        <w:tc>
          <w:tcPr>
            <w:tcW w:w="1376" w:type="dxa"/>
            <w:shd w:val="clear" w:color="auto" w:fill="auto"/>
          </w:tcPr>
          <w:p w14:paraId="35534458"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5671C380" w14:textId="77777777" w:rsidR="007E2BFA" w:rsidRDefault="005C3DF0">
            <w:pPr>
              <w:spacing w:after="120"/>
              <w:rPr>
                <w:rFonts w:eastAsia="宋体"/>
                <w:szCs w:val="20"/>
                <w:lang w:eastAsia="zh-CN"/>
              </w:rPr>
            </w:pPr>
            <w:r>
              <w:rPr>
                <w:rFonts w:eastAsia="宋体"/>
                <w:szCs w:val="20"/>
                <w:lang w:eastAsia="zh-CN"/>
              </w:rPr>
              <w:t xml:space="preserve">Support FL proposal. RRC configuration is needed as baseline. </w:t>
            </w:r>
          </w:p>
        </w:tc>
      </w:tr>
      <w:tr w:rsidR="007E2BFA" w14:paraId="7C1A8E88" w14:textId="77777777">
        <w:tc>
          <w:tcPr>
            <w:tcW w:w="1376" w:type="dxa"/>
            <w:shd w:val="clear" w:color="auto" w:fill="auto"/>
          </w:tcPr>
          <w:p w14:paraId="139CD718"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2F4780F" w14:textId="77777777" w:rsidR="007E2BFA" w:rsidRDefault="005C3DF0">
            <w:pPr>
              <w:spacing w:after="120"/>
              <w:rPr>
                <w:rFonts w:eastAsia="宋体"/>
                <w:szCs w:val="20"/>
                <w:lang w:eastAsia="zh-CN"/>
              </w:rPr>
            </w:pPr>
            <w:r>
              <w:rPr>
                <w:rFonts w:eastAsia="宋体"/>
                <w:szCs w:val="20"/>
                <w:lang w:eastAsia="zh-CN"/>
              </w:rPr>
              <w:t>Not support and need further clarification.</w:t>
            </w:r>
          </w:p>
          <w:p w14:paraId="77AE7DBC" w14:textId="77777777" w:rsidR="007E2BFA" w:rsidRDefault="005C3DF0">
            <w:pPr>
              <w:spacing w:after="120"/>
              <w:rPr>
                <w:rFonts w:eastAsia="宋体"/>
                <w:szCs w:val="20"/>
                <w:lang w:eastAsia="zh-CN"/>
              </w:rPr>
            </w:pPr>
            <w:r>
              <w:rPr>
                <w:rFonts w:eastAsia="宋体"/>
                <w:szCs w:val="20"/>
                <w:lang w:eastAsia="zh-CN"/>
              </w:rPr>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7E2BFA" w14:paraId="39FF4A70" w14:textId="77777777">
        <w:tc>
          <w:tcPr>
            <w:tcW w:w="1376" w:type="dxa"/>
            <w:shd w:val="clear" w:color="auto" w:fill="auto"/>
          </w:tcPr>
          <w:p w14:paraId="21DAE44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5744EC8"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14EC918A" w14:textId="77777777">
        <w:tc>
          <w:tcPr>
            <w:tcW w:w="1376" w:type="dxa"/>
            <w:shd w:val="clear" w:color="auto" w:fill="auto"/>
          </w:tcPr>
          <w:p w14:paraId="11D7873A"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146B7C10" w14:textId="77777777" w:rsidR="007E2BFA" w:rsidRDefault="005C3DF0">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7A8329EE" w14:textId="77777777" w:rsidR="007E2BFA" w:rsidRDefault="005C3DF0">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w:t>
            </w:r>
            <w:proofErr w:type="spellStart"/>
            <w:r>
              <w:rPr>
                <w:rFonts w:eastAsia="宋体" w:hint="eastAsia"/>
                <w:szCs w:val="20"/>
                <w:lang w:eastAsia="zh-CN"/>
              </w:rPr>
              <w:t>gNB</w:t>
            </w:r>
            <w:proofErr w:type="spellEnd"/>
            <w:r>
              <w:rPr>
                <w:rFonts w:eastAsia="宋体" w:hint="eastAsia"/>
                <w:szCs w:val="20"/>
                <w:lang w:eastAsia="zh-CN"/>
              </w:rPr>
              <w:t xml:space="preserve">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7E2BFA" w14:paraId="429AAEFD" w14:textId="77777777">
        <w:tc>
          <w:tcPr>
            <w:tcW w:w="1376" w:type="dxa"/>
            <w:shd w:val="clear" w:color="auto" w:fill="auto"/>
          </w:tcPr>
          <w:p w14:paraId="52981B3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58329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7E2BFA" w14:paraId="0BFFF3B6" w14:textId="77777777">
        <w:tc>
          <w:tcPr>
            <w:tcW w:w="1376" w:type="dxa"/>
            <w:shd w:val="clear" w:color="auto" w:fill="auto"/>
          </w:tcPr>
          <w:p w14:paraId="433806B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66560C" w14:textId="77777777" w:rsidR="007E2BFA" w:rsidRDefault="005C3DF0">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7E2BFA" w14:paraId="21326292" w14:textId="77777777">
        <w:tc>
          <w:tcPr>
            <w:tcW w:w="1376" w:type="dxa"/>
            <w:shd w:val="clear" w:color="auto" w:fill="auto"/>
          </w:tcPr>
          <w:p w14:paraId="75354F6D"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1934FF49" w14:textId="77777777" w:rsidR="007E2BFA" w:rsidRDefault="005C3DF0">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7E2BFA" w14:paraId="79802132" w14:textId="77777777">
        <w:tc>
          <w:tcPr>
            <w:tcW w:w="1376" w:type="dxa"/>
            <w:shd w:val="clear" w:color="auto" w:fill="auto"/>
          </w:tcPr>
          <w:p w14:paraId="24FC46B8"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7D31C5D9" w14:textId="77777777" w:rsidR="007E2BFA" w:rsidRDefault="005C3DF0">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7E2BFA" w14:paraId="47BD3FDC" w14:textId="77777777">
        <w:tc>
          <w:tcPr>
            <w:tcW w:w="1376" w:type="dxa"/>
            <w:shd w:val="clear" w:color="auto" w:fill="auto"/>
          </w:tcPr>
          <w:p w14:paraId="438675AC"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85D20BA" w14:textId="77777777" w:rsidR="007E2BFA" w:rsidRDefault="005C3DF0">
            <w:pPr>
              <w:spacing w:after="120"/>
              <w:rPr>
                <w:rFonts w:eastAsia="宋体"/>
                <w:szCs w:val="20"/>
                <w:lang w:eastAsia="zh-CN"/>
              </w:rPr>
            </w:pPr>
            <w:r>
              <w:rPr>
                <w:rFonts w:eastAsia="宋体"/>
                <w:szCs w:val="20"/>
                <w:lang w:eastAsia="zh-CN"/>
              </w:rPr>
              <w:t>Do not support. As mentioned previously in 2.3.2, after RRC configuration,</w:t>
            </w:r>
            <w:bookmarkStart w:id="132" w:name="OLE_LINK36"/>
            <w:bookmarkStart w:id="133" w:name="OLE_LINK37"/>
            <w:r>
              <w:rPr>
                <w:rFonts w:eastAsia="宋体"/>
                <w:szCs w:val="20"/>
                <w:lang w:eastAsia="zh-CN"/>
              </w:rPr>
              <w:t xml:space="preserve"> DCI based enabling/disabling</w:t>
            </w:r>
            <w:bookmarkEnd w:id="132"/>
            <w:bookmarkEnd w:id="133"/>
            <w:r>
              <w:rPr>
                <w:rFonts w:eastAsia="宋体"/>
                <w:szCs w:val="20"/>
                <w:lang w:eastAsia="zh-CN"/>
              </w:rPr>
              <w:t xml:space="preserve"> can be useful and provides more flexibility for handling the overlap in dynamic manner.</w:t>
            </w:r>
          </w:p>
        </w:tc>
      </w:tr>
      <w:tr w:rsidR="007E2BFA" w14:paraId="639E2D81" w14:textId="77777777">
        <w:tc>
          <w:tcPr>
            <w:tcW w:w="1376" w:type="dxa"/>
            <w:shd w:val="clear" w:color="auto" w:fill="auto"/>
          </w:tcPr>
          <w:p w14:paraId="4247AEE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30E3899" w14:textId="77777777" w:rsidR="007E2BFA" w:rsidRDefault="005C3DF0">
            <w:pPr>
              <w:spacing w:after="120"/>
              <w:rPr>
                <w:rFonts w:eastAsia="宋体"/>
                <w:szCs w:val="20"/>
                <w:lang w:eastAsia="zh-CN"/>
              </w:rPr>
            </w:pPr>
            <w:r>
              <w:rPr>
                <w:rFonts w:eastAsia="宋体"/>
                <w:szCs w:val="20"/>
                <w:lang w:eastAsia="zh-CN"/>
              </w:rPr>
              <w:t>Support</w:t>
            </w:r>
          </w:p>
        </w:tc>
      </w:tr>
      <w:tr w:rsidR="007E2BFA" w14:paraId="32DF1ED5" w14:textId="77777777">
        <w:tc>
          <w:tcPr>
            <w:tcW w:w="1376" w:type="dxa"/>
            <w:shd w:val="clear" w:color="auto" w:fill="auto"/>
          </w:tcPr>
          <w:p w14:paraId="4644AB98"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5377B81D"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2624F6D5" w14:textId="77777777">
        <w:tc>
          <w:tcPr>
            <w:tcW w:w="1376" w:type="dxa"/>
            <w:shd w:val="clear" w:color="auto" w:fill="auto"/>
          </w:tcPr>
          <w:p w14:paraId="34AE933E"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28537E67" w14:textId="77777777" w:rsidR="007E2BFA" w:rsidRDefault="005C3DF0">
            <w:pPr>
              <w:spacing w:after="120"/>
              <w:rPr>
                <w:rFonts w:eastAsia="宋体"/>
                <w:szCs w:val="20"/>
                <w:lang w:eastAsia="zh-CN"/>
              </w:rPr>
            </w:pPr>
            <w:r>
              <w:rPr>
                <w:rFonts w:eastAsia="宋体"/>
                <w:szCs w:val="20"/>
                <w:lang w:eastAsia="zh-CN"/>
              </w:rPr>
              <w:t>Support the proposal. RRC configuration should be the solution.</w:t>
            </w:r>
          </w:p>
        </w:tc>
      </w:tr>
      <w:tr w:rsidR="007E2BFA" w14:paraId="0109F5DE" w14:textId="77777777">
        <w:tc>
          <w:tcPr>
            <w:tcW w:w="1376" w:type="dxa"/>
            <w:shd w:val="clear" w:color="auto" w:fill="auto"/>
          </w:tcPr>
          <w:p w14:paraId="731E12CE"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3C46956"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4E00CF27" w14:textId="77777777">
        <w:tc>
          <w:tcPr>
            <w:tcW w:w="1376" w:type="dxa"/>
            <w:shd w:val="clear" w:color="auto" w:fill="auto"/>
          </w:tcPr>
          <w:p w14:paraId="7629EF2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1C8C380" w14:textId="77777777" w:rsidR="007E2BFA" w:rsidRDefault="005C3DF0">
            <w:pPr>
              <w:spacing w:after="120"/>
              <w:rPr>
                <w:rFonts w:eastAsia="宋体"/>
                <w:szCs w:val="20"/>
                <w:lang w:eastAsia="zh-CN"/>
              </w:rPr>
            </w:pPr>
            <w:r>
              <w:rPr>
                <w:rFonts w:eastAsia="宋体"/>
                <w:szCs w:val="20"/>
                <w:lang w:eastAsia="zh-CN"/>
              </w:rPr>
              <w:t>Do not support. Both RRC configuration and Dynamic indication should be supported.</w:t>
            </w:r>
          </w:p>
        </w:tc>
      </w:tr>
      <w:tr w:rsidR="007E2BFA" w14:paraId="6AFEE480" w14:textId="77777777">
        <w:tc>
          <w:tcPr>
            <w:tcW w:w="1376" w:type="dxa"/>
            <w:shd w:val="clear" w:color="auto" w:fill="auto"/>
          </w:tcPr>
          <w:p w14:paraId="1017FA37"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2E6CACE"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582DEAE" w14:textId="77777777">
        <w:tc>
          <w:tcPr>
            <w:tcW w:w="1376" w:type="dxa"/>
            <w:shd w:val="clear" w:color="auto" w:fill="auto"/>
          </w:tcPr>
          <w:p w14:paraId="4F90EE06"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06083FC3" w14:textId="77777777" w:rsidR="007E2BFA" w:rsidRDefault="005C3DF0">
            <w:pPr>
              <w:spacing w:after="120"/>
              <w:rPr>
                <w:rFonts w:eastAsia="宋体"/>
                <w:szCs w:val="20"/>
                <w:lang w:eastAsia="zh-CN"/>
              </w:rPr>
            </w:pPr>
            <w:r>
              <w:rPr>
                <w:rFonts w:eastAsia="宋体"/>
                <w:szCs w:val="20"/>
                <w:lang w:eastAsia="zh-CN"/>
              </w:rPr>
              <w:t xml:space="preserve">We support the proposal. But similar to others, both RRC and dynamic indication should be </w:t>
            </w:r>
            <w:r>
              <w:rPr>
                <w:rFonts w:eastAsia="宋体"/>
                <w:szCs w:val="20"/>
                <w:lang w:eastAsia="zh-CN"/>
              </w:rPr>
              <w:lastRenderedPageBreak/>
              <w:t>supported.</w:t>
            </w:r>
          </w:p>
        </w:tc>
      </w:tr>
      <w:tr w:rsidR="007E2BFA" w14:paraId="3AF59D79" w14:textId="77777777">
        <w:tc>
          <w:tcPr>
            <w:tcW w:w="1376" w:type="dxa"/>
            <w:shd w:val="clear" w:color="auto" w:fill="auto"/>
          </w:tcPr>
          <w:p w14:paraId="08A56D97" w14:textId="77777777" w:rsidR="007E2BFA" w:rsidRDefault="005C3DF0">
            <w:pPr>
              <w:spacing w:after="120"/>
              <w:rPr>
                <w:rFonts w:eastAsia="宋体"/>
                <w:szCs w:val="20"/>
                <w:lang w:eastAsia="zh-CN"/>
              </w:rPr>
            </w:pPr>
            <w:r>
              <w:rPr>
                <w:rFonts w:eastAsia="Malgun Gothic" w:hint="eastAsia"/>
                <w:szCs w:val="20"/>
                <w:lang w:eastAsia="ko-KR"/>
              </w:rPr>
              <w:lastRenderedPageBreak/>
              <w:t>LG</w:t>
            </w:r>
          </w:p>
        </w:tc>
        <w:tc>
          <w:tcPr>
            <w:tcW w:w="7686" w:type="dxa"/>
            <w:shd w:val="clear" w:color="auto" w:fill="auto"/>
          </w:tcPr>
          <w:p w14:paraId="4D69EC0F"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7391C9BF" w14:textId="77777777" w:rsidR="007E2BFA" w:rsidRDefault="005C3DF0">
            <w:pPr>
              <w:spacing w:after="120"/>
              <w:rPr>
                <w:rFonts w:eastAsia="宋体"/>
                <w:szCs w:val="20"/>
                <w:lang w:eastAsia="zh-CN"/>
              </w:rPr>
            </w:pPr>
            <w:r>
              <w:rPr>
                <w:rFonts w:eastAsia="Malgun Gothic"/>
                <w:szCs w:val="20"/>
                <w:lang w:eastAsia="ko-KR"/>
              </w:rPr>
              <w:t xml:space="preserve">For other approaches, it seems to need more discussions on potential aspects/behavior such as misalignment between UE and </w:t>
            </w:r>
            <w:proofErr w:type="spellStart"/>
            <w:r>
              <w:rPr>
                <w:rFonts w:eastAsia="Malgun Gothic"/>
                <w:szCs w:val="20"/>
                <w:lang w:eastAsia="ko-KR"/>
              </w:rPr>
              <w:t>gNB</w:t>
            </w:r>
            <w:proofErr w:type="spellEnd"/>
            <w:r>
              <w:rPr>
                <w:rFonts w:eastAsia="Malgun Gothic"/>
                <w:szCs w:val="20"/>
                <w:lang w:eastAsia="ko-KR"/>
              </w:rPr>
              <w:t>.</w:t>
            </w:r>
          </w:p>
        </w:tc>
      </w:tr>
      <w:tr w:rsidR="007E2BFA" w14:paraId="68B2A76F" w14:textId="77777777">
        <w:tc>
          <w:tcPr>
            <w:tcW w:w="1376" w:type="dxa"/>
            <w:shd w:val="clear" w:color="auto" w:fill="auto"/>
          </w:tcPr>
          <w:p w14:paraId="7BA6F2CF"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EBDF6D2"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7E2BFA" w14:paraId="33E31CBA" w14:textId="77777777">
        <w:tc>
          <w:tcPr>
            <w:tcW w:w="1376" w:type="dxa"/>
            <w:shd w:val="clear" w:color="auto" w:fill="auto"/>
          </w:tcPr>
          <w:p w14:paraId="28CE42AA"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0BE0387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1C1EF98E" w14:textId="77777777">
        <w:tc>
          <w:tcPr>
            <w:tcW w:w="1376" w:type="dxa"/>
            <w:shd w:val="clear" w:color="auto" w:fill="auto"/>
          </w:tcPr>
          <w:p w14:paraId="2AD1C9D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D38EE68" w14:textId="77777777" w:rsidR="007E2BFA" w:rsidRDefault="005C3DF0">
            <w:pPr>
              <w:spacing w:after="120"/>
              <w:rPr>
                <w:rFonts w:eastAsia="宋体"/>
                <w:szCs w:val="20"/>
                <w:lang w:eastAsia="zh-CN"/>
              </w:rPr>
            </w:pPr>
            <w:r>
              <w:rPr>
                <w:rFonts w:eastAsia="宋体"/>
                <w:szCs w:val="20"/>
                <w:lang w:eastAsia="zh-CN"/>
              </w:rPr>
              <w:t xml:space="preserve">Partially support the proposal, considering the flexibility, DCI based indication should be considered. </w:t>
            </w:r>
          </w:p>
        </w:tc>
      </w:tr>
      <w:tr w:rsidR="007E2BFA" w14:paraId="298445B8" w14:textId="77777777">
        <w:tc>
          <w:tcPr>
            <w:tcW w:w="1376" w:type="dxa"/>
            <w:shd w:val="clear" w:color="auto" w:fill="auto"/>
          </w:tcPr>
          <w:p w14:paraId="6B58740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3B6840A1"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6BDF9E0F" w14:textId="77777777">
        <w:tc>
          <w:tcPr>
            <w:tcW w:w="1376" w:type="dxa"/>
            <w:shd w:val="clear" w:color="auto" w:fill="auto"/>
          </w:tcPr>
          <w:p w14:paraId="52736687"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0313C3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7B19F1DE" w14:textId="77777777">
        <w:tc>
          <w:tcPr>
            <w:tcW w:w="1376" w:type="dxa"/>
            <w:shd w:val="clear" w:color="auto" w:fill="auto"/>
          </w:tcPr>
          <w:p w14:paraId="7CBF995C"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5D6B5E9F" w14:textId="77777777" w:rsidR="007E2BFA" w:rsidRDefault="005C3DF0">
            <w:pPr>
              <w:spacing w:after="120"/>
              <w:rPr>
                <w:rFonts w:eastAsia="宋体"/>
                <w:szCs w:val="20"/>
                <w:lang w:eastAsia="zh-CN"/>
              </w:rPr>
            </w:pPr>
            <w:r>
              <w:rPr>
                <w:rFonts w:eastAsia="Malgun Gothic" w:hint="eastAsia"/>
                <w:szCs w:val="20"/>
                <w:lang w:eastAsia="ko-KR"/>
              </w:rPr>
              <w:t>B</w:t>
            </w:r>
            <w:r>
              <w:rPr>
                <w:rFonts w:eastAsia="Malgun Gothic"/>
                <w:szCs w:val="20"/>
                <w:lang w:eastAsia="ko-KR"/>
              </w:rPr>
              <w:t xml:space="preserve">oth RRC and DCI can be supported. The UL grant can dynamically choose whether to multiplex because in some cases there </w:t>
            </w:r>
            <w:proofErr w:type="gramStart"/>
            <w:r>
              <w:rPr>
                <w:rFonts w:eastAsia="Malgun Gothic"/>
                <w:szCs w:val="20"/>
                <w:lang w:eastAsia="ko-KR"/>
              </w:rPr>
              <w:t>is not sufficient resources</w:t>
            </w:r>
            <w:proofErr w:type="gramEnd"/>
            <w:r>
              <w:rPr>
                <w:rFonts w:eastAsia="Malgun Gothic"/>
                <w:szCs w:val="20"/>
                <w:lang w:eastAsia="ko-KR"/>
              </w:rPr>
              <w:t xml:space="preserve"> to both UCI types.</w:t>
            </w:r>
          </w:p>
        </w:tc>
      </w:tr>
      <w:tr w:rsidR="007E2BFA" w14:paraId="3F60FF44" w14:textId="77777777">
        <w:tc>
          <w:tcPr>
            <w:tcW w:w="1376" w:type="dxa"/>
            <w:shd w:val="clear" w:color="auto" w:fill="auto"/>
          </w:tcPr>
          <w:p w14:paraId="2D60D85F"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77597EC3" w14:textId="77777777" w:rsidR="007E2BFA" w:rsidRDefault="005C3DF0">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7E2BFA" w14:paraId="7AD59334" w14:textId="77777777">
        <w:tc>
          <w:tcPr>
            <w:tcW w:w="1376" w:type="dxa"/>
            <w:shd w:val="clear" w:color="auto" w:fill="auto"/>
          </w:tcPr>
          <w:p w14:paraId="072DBA6F"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0055E8EE" w14:textId="77777777" w:rsidR="007E2BFA" w:rsidRDefault="005C3DF0">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r w:rsidR="00FB568E" w14:paraId="263CD482" w14:textId="77777777">
        <w:tc>
          <w:tcPr>
            <w:tcW w:w="1376" w:type="dxa"/>
            <w:shd w:val="clear" w:color="auto" w:fill="auto"/>
          </w:tcPr>
          <w:p w14:paraId="6E7D1A31"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6" w:type="dxa"/>
            <w:shd w:val="clear" w:color="auto" w:fill="auto"/>
          </w:tcPr>
          <w:p w14:paraId="5062AC08"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w:t>
            </w:r>
            <w:proofErr w:type="spellStart"/>
            <w:r>
              <w:rPr>
                <w:rFonts w:eastAsia="PMingLiU"/>
                <w:szCs w:val="20"/>
                <w:lang w:eastAsia="zh-TW"/>
              </w:rPr>
              <w:t>Scell</w:t>
            </w:r>
            <w:proofErr w:type="spellEnd"/>
            <w:r>
              <w:rPr>
                <w:rFonts w:eastAsia="PMingLiU"/>
                <w:szCs w:val="20"/>
                <w:lang w:eastAsia="zh-TW"/>
              </w:rPr>
              <w:t xml:space="preserve"> activation / SPS &amp; CG activation etc. – or dynamic indication of PHY priority etc.). As during the GTW session the argument was that the feature itself (independently of the enabling) needs to be RRC configured, we propose the following change to the proposal to reflect this: </w:t>
            </w:r>
          </w:p>
          <w:p w14:paraId="746E8DD6" w14:textId="77777777" w:rsidR="00FB568E" w:rsidRDefault="00FB568E" w:rsidP="00FB568E">
            <w:pPr>
              <w:spacing w:afterLines="50" w:after="120"/>
              <w:rPr>
                <w:rFonts w:eastAsia="宋体"/>
                <w:highlight w:val="yellow"/>
                <w:lang w:eastAsia="zh-CN"/>
              </w:rPr>
            </w:pPr>
          </w:p>
          <w:p w14:paraId="50445044" w14:textId="77777777" w:rsidR="00FB568E" w:rsidRPr="00631C3D" w:rsidRDefault="00FB568E" w:rsidP="00FB568E">
            <w:pPr>
              <w:overflowPunct w:val="0"/>
              <w:autoSpaceDE w:val="0"/>
              <w:autoSpaceDN w:val="0"/>
              <w:adjustRightInd w:val="0"/>
              <w:spacing w:afterLines="50" w:after="120"/>
              <w:textAlignment w:val="baseline"/>
              <w:rPr>
                <w:rFonts w:eastAsiaTheme="minorEastAsia"/>
                <w:i/>
                <w:iCs/>
                <w:lang w:eastAsia="zh-CN"/>
              </w:rPr>
            </w:pPr>
            <w:r w:rsidRPr="00631C3D">
              <w:rPr>
                <w:rFonts w:eastAsiaTheme="minorEastAsia" w:hint="eastAsia"/>
                <w:i/>
                <w:iCs/>
                <w:highlight w:val="yellow"/>
                <w:lang w:eastAsia="zh-CN"/>
              </w:rPr>
              <w:t>Proposal 3.4.2:</w:t>
            </w:r>
          </w:p>
          <w:p w14:paraId="67C80E8D" w14:textId="77777777" w:rsidR="00FB568E" w:rsidRPr="007756CB" w:rsidRDefault="00FB568E" w:rsidP="00FB568E">
            <w:pPr>
              <w:rPr>
                <w:rFonts w:eastAsia="微软雅黑"/>
                <w:i/>
                <w:iCs/>
                <w:sz w:val="21"/>
                <w:szCs w:val="21"/>
              </w:rPr>
            </w:pPr>
            <w:r w:rsidRPr="00631C3D">
              <w:rPr>
                <w:rFonts w:eastAsia="微软雅黑"/>
                <w:i/>
                <w:iCs/>
              </w:rPr>
              <w:t xml:space="preserve">For HARQ-ACK multiplexing on PUSCH of different priority in R17, </w:t>
            </w:r>
            <w:r w:rsidRPr="007756CB">
              <w:rPr>
                <w:rFonts w:eastAsia="微软雅黑"/>
                <w:i/>
                <w:iCs/>
              </w:rPr>
              <w:t xml:space="preserve">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w:t>
            </w:r>
            <w:proofErr w:type="spellStart"/>
            <w:r w:rsidRPr="007756CB">
              <w:rPr>
                <w:rFonts w:eastAsia="微软雅黑" w:hint="eastAsia"/>
                <w:i/>
                <w:iCs/>
                <w:lang w:eastAsia="zh-CN"/>
              </w:rPr>
              <w:t>configur</w:t>
            </w:r>
            <w:r w:rsidRPr="007756CB">
              <w:rPr>
                <w:rFonts w:eastAsia="微软雅黑"/>
                <w:i/>
                <w:iCs/>
                <w:color w:val="FF0000"/>
                <w:lang w:eastAsia="zh-CN"/>
              </w:rPr>
              <w:t>ed</w:t>
            </w:r>
            <w:r w:rsidRPr="007756CB">
              <w:rPr>
                <w:rFonts w:eastAsia="微软雅黑" w:hint="eastAsia"/>
                <w:i/>
                <w:iCs/>
                <w:strike/>
                <w:color w:val="FF0000"/>
                <w:lang w:eastAsia="zh-CN"/>
              </w:rPr>
              <w:t>ation</w:t>
            </w:r>
            <w:proofErr w:type="spellEnd"/>
            <w:r w:rsidRPr="007756CB">
              <w:rPr>
                <w:rFonts w:eastAsia="微软雅黑"/>
                <w:i/>
                <w:iCs/>
              </w:rPr>
              <w:t>.</w:t>
            </w:r>
          </w:p>
          <w:p w14:paraId="00E32CDD" w14:textId="77777777" w:rsidR="00FB568E" w:rsidRPr="00B66083" w:rsidRDefault="00FB568E" w:rsidP="00FB568E">
            <w:pPr>
              <w:pStyle w:val="af6"/>
              <w:numPr>
                <w:ilvl w:val="0"/>
                <w:numId w:val="59"/>
              </w:numPr>
              <w:rPr>
                <w:rFonts w:eastAsia="微软雅黑"/>
                <w:i/>
                <w:iCs/>
                <w:sz w:val="21"/>
                <w:szCs w:val="21"/>
                <w:lang w:eastAsia="zh-CN"/>
              </w:rPr>
            </w:pPr>
            <w:r w:rsidRPr="00631C3D">
              <w:rPr>
                <w:rFonts w:eastAsia="微软雅黑" w:hint="eastAsia"/>
                <w:i/>
                <w:iCs/>
                <w:sz w:val="21"/>
                <w:szCs w:val="21"/>
                <w:lang w:eastAsia="zh-CN"/>
              </w:rPr>
              <w:t xml:space="preserve">FFS </w:t>
            </w:r>
            <w:r w:rsidRPr="007756CB">
              <w:rPr>
                <w:rFonts w:eastAsia="微软雅黑"/>
                <w:i/>
                <w:iCs/>
                <w:color w:val="FF0000"/>
              </w:rPr>
              <w:t xml:space="preserve">if the multiplexing is enabled by the RRC configuration directly or </w:t>
            </w:r>
            <w:r>
              <w:rPr>
                <w:rFonts w:eastAsia="微软雅黑"/>
                <w:i/>
                <w:iCs/>
                <w:color w:val="FF0000"/>
              </w:rPr>
              <w:t xml:space="preserve">by </w:t>
            </w:r>
            <w:r w:rsidRPr="00631C3D">
              <w:rPr>
                <w:rFonts w:eastAsia="微软雅黑" w:hint="eastAsia"/>
                <w:i/>
                <w:iCs/>
                <w:sz w:val="21"/>
                <w:szCs w:val="21"/>
                <w:lang w:eastAsia="zh-CN"/>
              </w:rPr>
              <w:t>dynamic indication.</w:t>
            </w:r>
          </w:p>
        </w:tc>
      </w:tr>
    </w:tbl>
    <w:p w14:paraId="06B137E1" w14:textId="77777777" w:rsidR="007E2BFA" w:rsidRDefault="007E2BFA">
      <w:pPr>
        <w:pStyle w:val="a0"/>
        <w:rPr>
          <w:rFonts w:eastAsia="宋体"/>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465F54A" w14:textId="77777777" w:rsidR="007E2BFA" w:rsidRDefault="005C3DF0">
      <w:pPr>
        <w:pStyle w:val="a0"/>
        <w:rPr>
          <w:rFonts w:eastAsiaTheme="minorEastAsia"/>
          <w:lang w:eastAsia="zh-CN"/>
        </w:rPr>
      </w:pPr>
      <w:proofErr w:type="gramStart"/>
      <w:r>
        <w:rPr>
          <w:rFonts w:eastAsia="宋体" w:hint="eastAsia"/>
          <w:lang w:eastAsia="zh-CN"/>
        </w:rPr>
        <w:t>When no enough resource is left for LP HARQ-ACK.</w:t>
      </w:r>
      <w:proofErr w:type="gramEnd"/>
    </w:p>
    <w:p w14:paraId="767FD373" w14:textId="77777777" w:rsidR="007E2BFA" w:rsidRDefault="005C3DF0">
      <w:pPr>
        <w:numPr>
          <w:ilvl w:val="0"/>
          <w:numId w:val="16"/>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77777777" w:rsidR="007E2BFA" w:rsidRDefault="005C3DF0">
      <w:pPr>
        <w:numPr>
          <w:ilvl w:val="1"/>
          <w:numId w:val="16"/>
        </w:numPr>
        <w:rPr>
          <w:rFonts w:eastAsia="宋体"/>
          <w:color w:val="0070C0"/>
          <w:lang w:eastAsia="zh-CN"/>
        </w:rPr>
      </w:pPr>
      <w:r>
        <w:rPr>
          <w:rFonts w:eastAsia="宋体" w:hint="eastAsia"/>
          <w:color w:val="0070C0"/>
          <w:lang w:eastAsia="zh-CN"/>
        </w:rPr>
        <w:t>Nokia, Sony, LGE</w:t>
      </w:r>
    </w:p>
    <w:p w14:paraId="44A6D073"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p>
    <w:p w14:paraId="4E97AA09" w14:textId="77777777" w:rsidR="007E2BFA" w:rsidRDefault="005C3DF0">
      <w:pPr>
        <w:numPr>
          <w:ilvl w:val="1"/>
          <w:numId w:val="16"/>
        </w:numPr>
        <w:rPr>
          <w:rFonts w:eastAsia="宋体"/>
          <w:color w:val="0070C0"/>
          <w:lang w:eastAsia="zh-CN"/>
        </w:rPr>
      </w:pPr>
      <w:r>
        <w:rPr>
          <w:rFonts w:eastAsia="宋体" w:hint="eastAsia"/>
          <w:color w:val="0070C0"/>
          <w:lang w:eastAsia="zh-CN"/>
        </w:rPr>
        <w:t>OPPO, Nokia, LGE, QC</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010DDC9"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02195FD5"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27E32DE"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E7222E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Low-priority HARQ-ACK should be compressed when the actual coding rate is </w:t>
            </w:r>
            <w:r>
              <w:rPr>
                <w:rFonts w:eastAsiaTheme="minorEastAsia"/>
                <w:b/>
                <w:i/>
                <w:lang w:eastAsia="zh-CN"/>
              </w:rPr>
              <w:lastRenderedPageBreak/>
              <w:t>higher than a threshold.</w:t>
            </w:r>
          </w:p>
        </w:tc>
      </w:tr>
      <w:tr w:rsidR="007E2BFA" w14:paraId="3209A2C3" w14:textId="77777777">
        <w:tc>
          <w:tcPr>
            <w:tcW w:w="1509" w:type="dxa"/>
            <w:shd w:val="clear" w:color="auto" w:fill="auto"/>
          </w:tcPr>
          <w:p w14:paraId="28B59334" w14:textId="77777777" w:rsidR="007E2BFA" w:rsidRDefault="005C3DF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58DD04AF" w14:textId="77777777" w:rsidR="007E2BFA" w:rsidRDefault="005C3DF0">
            <w:pPr>
              <w:pStyle w:val="Proposal"/>
              <w:widowControl w:val="0"/>
              <w:numPr>
                <w:ilvl w:val="0"/>
                <w:numId w:val="0"/>
              </w:numPr>
              <w:overflowPunct/>
              <w:autoSpaceDE/>
              <w:autoSpaceDN/>
              <w:adjustRightInd/>
              <w:ind w:left="1304" w:hanging="1304"/>
              <w:textAlignment w:val="auto"/>
            </w:pPr>
            <w:bookmarkStart w:id="134" w:name="_Toc61903294"/>
            <w:bookmarkStart w:id="135" w:name="_Toc61912115"/>
            <w:r>
              <w:rPr>
                <w:rFonts w:hint="eastAsia"/>
                <w:lang w:val="en-US"/>
              </w:rPr>
              <w:t xml:space="preserve">Proposal 3   </w:t>
            </w:r>
            <w:r>
              <w:t>In case of overlapping between PUCCH and/or PUSCH resources in a slot with different priorities, only UCI multiplexing methods on PUCCH or PUSCH resources that are extension of already existing UCI multiplexing methods are supported.</w:t>
            </w:r>
            <w:bookmarkEnd w:id="134"/>
            <w:bookmarkEnd w:id="135"/>
          </w:p>
        </w:tc>
      </w:tr>
      <w:tr w:rsidR="007E2BFA" w14:paraId="5D7C6EDC" w14:textId="77777777">
        <w:tc>
          <w:tcPr>
            <w:tcW w:w="1509" w:type="dxa"/>
            <w:shd w:val="clear" w:color="auto" w:fill="auto"/>
          </w:tcPr>
          <w:p w14:paraId="36B5EFFA"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CC41B30" w14:textId="77777777" w:rsidR="007E2BFA" w:rsidRDefault="005C3DF0">
            <w:pPr>
              <w:jc w:val="both"/>
              <w:rPr>
                <w:b/>
                <w:bCs/>
                <w:sz w:val="22"/>
                <w:szCs w:val="22"/>
              </w:rPr>
            </w:pPr>
            <w:r>
              <w:rPr>
                <w:b/>
                <w:bCs/>
                <w:sz w:val="22"/>
                <w:szCs w:val="22"/>
              </w:rPr>
              <w:t>Proposal 3.15: For the scenarios where multiplexing low-priority HARQ-ACK in high-priority PUSCH, RAN1 to down-select the following options:</w:t>
            </w:r>
          </w:p>
          <w:p w14:paraId="0A540AA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552A93FF"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tc>
      </w:tr>
      <w:tr w:rsidR="007E2BFA" w14:paraId="1D38D9AB" w14:textId="77777777">
        <w:tc>
          <w:tcPr>
            <w:tcW w:w="1509" w:type="dxa"/>
            <w:shd w:val="clear" w:color="auto" w:fill="auto"/>
          </w:tcPr>
          <w:p w14:paraId="09B5C3D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1D27DC3D" w14:textId="77777777" w:rsidR="007E2BFA" w:rsidRDefault="005C3DF0">
            <w:pPr>
              <w:rPr>
                <w:rFonts w:eastAsiaTheme="minorEastAsia"/>
                <w:b/>
                <w:bCs/>
                <w:lang w:eastAsia="zh-CN"/>
              </w:rPr>
            </w:pPr>
            <w:r>
              <w:rPr>
                <w:b/>
                <w:bCs/>
              </w:rPr>
              <w:t>Proposal 7: When multiplexing UCI bits into PUSCH of different L1 priorities, if there are insufficient REs in a PUSCH to carry the UCI bits, the LP UCI bits are dropped.</w:t>
            </w:r>
          </w:p>
        </w:tc>
      </w:tr>
      <w:tr w:rsidR="007E2BFA" w14:paraId="6E1D8165" w14:textId="77777777">
        <w:tc>
          <w:tcPr>
            <w:tcW w:w="1509" w:type="dxa"/>
            <w:shd w:val="clear" w:color="auto" w:fill="auto"/>
          </w:tcPr>
          <w:p w14:paraId="29032FDE"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7A501AB5"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#13: Consider the bundling/dropping of LP UCI on PUSCH based on the maximum UCI coding rate as for the case of LP UCI on PUCCH. </w:t>
            </w:r>
          </w:p>
        </w:tc>
      </w:tr>
      <w:tr w:rsidR="007E2BFA" w14:paraId="6DFEA754" w14:textId="77777777">
        <w:tc>
          <w:tcPr>
            <w:tcW w:w="1509" w:type="dxa"/>
            <w:shd w:val="clear" w:color="auto" w:fill="auto"/>
          </w:tcPr>
          <w:p w14:paraId="7CF9F267"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1BD55D38" w14:textId="77777777" w:rsidR="007E2BFA" w:rsidRDefault="005C3DF0">
            <w:pPr>
              <w:rPr>
                <w:b/>
                <w:lang w:val="en-GB" w:eastAsia="zh-CN"/>
              </w:rPr>
            </w:pPr>
            <w:r>
              <w:rPr>
                <w:b/>
                <w:i/>
                <w:u w:val="single"/>
              </w:rPr>
              <w:t>Proposal 8:</w:t>
            </w:r>
            <w:r>
              <w:rPr>
                <w:b/>
                <w:lang w:val="en-GB" w:eastAsia="zh-CN"/>
              </w:rPr>
              <w:t xml:space="preserve"> When high priority HARQ-ACK overlap with low priority PUSCH, high priority HARQ-ACK is multiplexed on low priority PUSCH by puncturing the low priority PUSCH.    </w:t>
            </w:r>
          </w:p>
          <w:p w14:paraId="6365F44D" w14:textId="77777777" w:rsidR="007E2BFA" w:rsidRDefault="005C3DF0">
            <w:pPr>
              <w:rPr>
                <w:b/>
                <w:lang w:val="en-GB" w:eastAsia="zh-CN"/>
              </w:rPr>
            </w:pPr>
            <w:r>
              <w:rPr>
                <w:b/>
                <w:i/>
                <w:u w:val="single"/>
              </w:rPr>
              <w:t>Proposal 9:</w:t>
            </w:r>
            <w:r>
              <w:rPr>
                <w:b/>
                <w:lang w:val="en-GB" w:eastAsia="zh-CN"/>
              </w:rPr>
              <w:t xml:space="preserve"> When low priority HARQ-ACK overlap with high priority PUSCH, compress the low priority HARQ-ACK codebook into X bits before multiplexing on the high priority PUSCH. </w:t>
            </w:r>
          </w:p>
          <w:p w14:paraId="595A0856"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details of compression scheme.</w:t>
            </w:r>
          </w:p>
        </w:tc>
      </w:tr>
      <w:tr w:rsidR="007E2BFA" w14:paraId="5C5F4318" w14:textId="77777777">
        <w:tc>
          <w:tcPr>
            <w:tcW w:w="1509" w:type="dxa"/>
            <w:shd w:val="clear" w:color="auto" w:fill="auto"/>
          </w:tcPr>
          <w:p w14:paraId="5D66246B" w14:textId="77777777" w:rsidR="007E2BFA" w:rsidRDefault="007E2BFA">
            <w:pPr>
              <w:spacing w:afterLines="50" w:after="120"/>
              <w:rPr>
                <w:rFonts w:eastAsia="宋体"/>
                <w:lang w:eastAsia="zh-CN"/>
              </w:rPr>
            </w:pPr>
          </w:p>
        </w:tc>
        <w:tc>
          <w:tcPr>
            <w:tcW w:w="7553" w:type="dxa"/>
            <w:shd w:val="clear" w:color="auto" w:fill="auto"/>
          </w:tcPr>
          <w:p w14:paraId="32901415" w14:textId="77777777" w:rsidR="007E2BFA" w:rsidRDefault="007E2BFA">
            <w:pPr>
              <w:spacing w:afterLines="50" w:after="120"/>
              <w:rPr>
                <w:rFonts w:eastAsia="宋体"/>
                <w:lang w:eastAsia="zh-CN"/>
              </w:rPr>
            </w:pPr>
          </w:p>
        </w:tc>
      </w:tr>
      <w:tr w:rsidR="007E2BFA" w14:paraId="3C29BBEE" w14:textId="77777777">
        <w:tc>
          <w:tcPr>
            <w:tcW w:w="1509" w:type="dxa"/>
            <w:shd w:val="clear" w:color="auto" w:fill="auto"/>
          </w:tcPr>
          <w:p w14:paraId="4D9DC4E9" w14:textId="77777777" w:rsidR="007E2BFA" w:rsidRDefault="007E2BFA">
            <w:pPr>
              <w:spacing w:afterLines="50" w:after="120"/>
              <w:rPr>
                <w:rFonts w:eastAsia="宋体"/>
                <w:lang w:eastAsia="zh-CN"/>
              </w:rPr>
            </w:pPr>
          </w:p>
        </w:tc>
        <w:tc>
          <w:tcPr>
            <w:tcW w:w="7553" w:type="dxa"/>
            <w:shd w:val="clear" w:color="auto" w:fill="auto"/>
          </w:tcPr>
          <w:p w14:paraId="38980CA4" w14:textId="77777777" w:rsidR="007E2BFA" w:rsidRDefault="007E2BFA">
            <w:pPr>
              <w:spacing w:afterLines="50" w:after="120"/>
              <w:rPr>
                <w:rFonts w:eastAsia="宋体"/>
                <w:lang w:eastAsia="zh-CN"/>
              </w:rPr>
            </w:pP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宋体"/>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宋体"/>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宋体"/>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宋体"/>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宋体"/>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宋体"/>
                <w:color w:val="000000" w:themeColor="text1"/>
                <w:lang w:eastAsia="zh-CN"/>
              </w:rPr>
            </w:pPr>
          </w:p>
        </w:tc>
      </w:tr>
    </w:tbl>
    <w:p w14:paraId="5B2DDE1A" w14:textId="77777777" w:rsidR="007E2BFA" w:rsidRDefault="007E2BFA">
      <w:pPr>
        <w:spacing w:afterLines="50" w:after="120"/>
        <w:rPr>
          <w:rFonts w:eastAsia="宋体"/>
          <w:highlight w:val="yellow"/>
          <w:lang w:eastAsia="zh-CN"/>
        </w:rPr>
      </w:pPr>
    </w:p>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77777777" w:rsidR="007E2BFA" w:rsidRDefault="005C3DF0">
      <w:pPr>
        <w:numPr>
          <w:ilvl w:val="1"/>
          <w:numId w:val="16"/>
        </w:numPr>
        <w:rPr>
          <w:rFonts w:eastAsia="宋体"/>
          <w:color w:val="0070C0"/>
          <w:lang w:eastAsia="zh-CN"/>
        </w:rPr>
      </w:pPr>
      <w:r>
        <w:rPr>
          <w:rFonts w:eastAsia="宋体" w:hint="eastAsia"/>
          <w:color w:val="0070C0"/>
          <w:lang w:eastAsia="zh-CN"/>
        </w:rPr>
        <w:t>HW, TCL</w:t>
      </w:r>
    </w:p>
    <w:p w14:paraId="1E61B6B9" w14:textId="77777777" w:rsidR="007E2BFA" w:rsidRDefault="005C3DF0">
      <w:pPr>
        <w:numPr>
          <w:ilvl w:val="0"/>
          <w:numId w:val="16"/>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HW?, </w:t>
      </w:r>
      <w:ins w:id="136" w:author="Lenovo/MotM" w:date="2021-01-26T21:40:00Z">
        <w:r>
          <w:rPr>
            <w:rFonts w:eastAsia="宋体"/>
            <w:color w:val="0070C0"/>
            <w:lang w:eastAsia="zh-CN"/>
          </w:rPr>
          <w:t>Lenovo/Motorola Mobility</w:t>
        </w:r>
      </w:ins>
    </w:p>
    <w:p w14:paraId="43A32E56" w14:textId="77777777" w:rsidR="007E2BFA" w:rsidRDefault="005C3DF0">
      <w:pPr>
        <w:numPr>
          <w:ilvl w:val="0"/>
          <w:numId w:val="16"/>
        </w:numPr>
        <w:rPr>
          <w:rFonts w:eastAsia="宋体"/>
          <w:lang w:eastAsia="zh-CN"/>
        </w:rPr>
      </w:pPr>
      <w:r>
        <w:rPr>
          <w:rFonts w:eastAsia="宋体" w:hint="eastAsia"/>
          <w:lang w:eastAsia="zh-CN"/>
        </w:rPr>
        <w:lastRenderedPageBreak/>
        <w:t xml:space="preserve">Option 3: The latency </w:t>
      </w:r>
      <w:r>
        <w:rPr>
          <w:rFonts w:eastAsia="宋体"/>
          <w:lang w:eastAsia="zh-CN"/>
        </w:rPr>
        <w:t xml:space="preserve">requirement </w:t>
      </w:r>
      <w:r>
        <w:rPr>
          <w:rFonts w:eastAsia="宋体" w:hint="eastAsia"/>
          <w:lang w:eastAsia="zh-CN"/>
        </w:rPr>
        <w:t>can be defined as the ending symbol of PUSCH resource for multiplexed UCI transmission is not later than X symbols after the ending symbol of PUCCH for the higher priority UCI. FFS value of X.</w:t>
      </w:r>
    </w:p>
    <w:p w14:paraId="66357F25" w14:textId="77777777" w:rsidR="007E2BFA" w:rsidRDefault="005C3DF0">
      <w:pPr>
        <w:numPr>
          <w:ilvl w:val="1"/>
          <w:numId w:val="16"/>
        </w:numPr>
        <w:rPr>
          <w:rFonts w:eastAsia="宋体"/>
          <w:color w:val="0070C0"/>
          <w:lang w:eastAsia="zh-CN"/>
        </w:rPr>
      </w:pPr>
      <w:r>
        <w:rPr>
          <w:rFonts w:eastAsia="宋体" w:hint="eastAsia"/>
          <w:color w:val="0070C0"/>
          <w:lang w:eastAsia="zh-CN"/>
        </w:rPr>
        <w:t>CATT, CMCC</w:t>
      </w:r>
    </w:p>
    <w:p w14:paraId="2D5B897B"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4</w:t>
      </w:r>
      <w:r>
        <w:rPr>
          <w:rFonts w:eastAsia="宋体"/>
          <w:lang w:eastAsia="zh-CN"/>
        </w:rPr>
        <w:t xml:space="preserve">: Controlled by </w:t>
      </w:r>
      <w:proofErr w:type="spellStart"/>
      <w:r>
        <w:rPr>
          <w:rFonts w:eastAsia="宋体"/>
          <w:lang w:eastAsia="zh-CN"/>
        </w:rPr>
        <w:t>gNB</w:t>
      </w:r>
      <w:proofErr w:type="spellEnd"/>
      <w:r>
        <w:rPr>
          <w:rFonts w:eastAsia="宋体"/>
          <w:lang w:eastAsia="zh-CN"/>
        </w:rPr>
        <w:t xml:space="preserve"> by dynamic indication whether to multiplex LP with HP or not.</w:t>
      </w:r>
    </w:p>
    <w:p w14:paraId="2BB601C3" w14:textId="77777777" w:rsidR="007E2BFA" w:rsidRDefault="005C3DF0">
      <w:pPr>
        <w:numPr>
          <w:ilvl w:val="1"/>
          <w:numId w:val="16"/>
        </w:numPr>
        <w:rPr>
          <w:rFonts w:eastAsia="宋体"/>
          <w:color w:val="0070C0"/>
          <w:lang w:eastAsia="zh-CN"/>
        </w:rPr>
      </w:pPr>
      <w:r>
        <w:rPr>
          <w:rFonts w:eastAsia="宋体"/>
          <w:color w:val="0070C0"/>
          <w:lang w:eastAsia="zh-CN"/>
        </w:rPr>
        <w:t>E</w:t>
      </w:r>
      <w:r>
        <w:rPr>
          <w:rFonts w:eastAsia="宋体" w:hint="eastAsia"/>
          <w:color w:val="0070C0"/>
          <w:lang w:eastAsia="zh-CN"/>
        </w:rPr>
        <w:t>///</w:t>
      </w:r>
      <w:r>
        <w:rPr>
          <w:rFonts w:eastAsia="宋体"/>
          <w:color w:val="0070C0"/>
          <w:lang w:eastAsia="zh-CN"/>
        </w:rPr>
        <w:t>, Nokia/NSB</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D79B756" w14:textId="77777777">
        <w:tc>
          <w:tcPr>
            <w:tcW w:w="1509" w:type="dxa"/>
            <w:shd w:val="clear" w:color="auto" w:fill="auto"/>
          </w:tcPr>
          <w:p w14:paraId="58EB15D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B2705D"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518D8FA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3ECCDA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3F1C75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455A88D0" w14:textId="77777777">
        <w:tc>
          <w:tcPr>
            <w:tcW w:w="1509" w:type="dxa"/>
            <w:shd w:val="clear" w:color="auto" w:fill="auto"/>
          </w:tcPr>
          <w:p w14:paraId="417B50C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D7E4B3" w14:textId="77777777" w:rsidR="007E2BFA" w:rsidRDefault="005C3DF0">
            <w:pPr>
              <w:rPr>
                <w:b/>
                <w:i/>
                <w:lang w:eastAsia="zh-CN"/>
              </w:rPr>
            </w:pPr>
            <w:r>
              <w:rPr>
                <w:b/>
                <w:i/>
                <w:u w:val="single"/>
                <w:lang w:eastAsia="zh-CN"/>
              </w:rPr>
              <w:t>Proposal 10</w:t>
            </w:r>
            <w:r>
              <w:rPr>
                <w:b/>
                <w:i/>
                <w:lang w:eastAsia="zh-CN"/>
              </w:rPr>
              <w:t>: For HP HARQ-ACK overlapping with LP PUSCH, the multiplexing is only allowed when the ending symbol of the LP PUSCH is no later than the ending symbol of the PUCCH carrying HP HARQ-ACK.</w:t>
            </w:r>
          </w:p>
          <w:p w14:paraId="1F6D7627" w14:textId="77777777" w:rsidR="007E2BFA" w:rsidRDefault="007E2BFA">
            <w:pPr>
              <w:spacing w:afterLines="50" w:after="120"/>
              <w:rPr>
                <w:rFonts w:eastAsia="宋体"/>
                <w:lang w:eastAsia="zh-CN"/>
              </w:rPr>
            </w:pPr>
          </w:p>
        </w:tc>
      </w:tr>
      <w:tr w:rsidR="007E2BFA" w14:paraId="50F7A7E9" w14:textId="77777777">
        <w:tc>
          <w:tcPr>
            <w:tcW w:w="1509" w:type="dxa"/>
            <w:shd w:val="clear" w:color="auto" w:fill="auto"/>
          </w:tcPr>
          <w:p w14:paraId="3D3F7AD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475762F1"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7E7B882C"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6423EAE8" w14:textId="77777777" w:rsidR="007E2BFA" w:rsidRDefault="005C3DF0">
            <w:pPr>
              <w:pStyle w:val="a0"/>
              <w:rPr>
                <w:rFonts w:eastAsia="微软雅黑"/>
                <w:color w:val="000000"/>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8A1FF63" w14:textId="77777777">
        <w:tc>
          <w:tcPr>
            <w:tcW w:w="1509" w:type="dxa"/>
            <w:shd w:val="clear" w:color="auto" w:fill="auto"/>
          </w:tcPr>
          <w:p w14:paraId="47F1897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18342CD8" w14:textId="77777777" w:rsidR="007E2BFA" w:rsidRDefault="005C3DF0">
            <w:pPr>
              <w:jc w:val="both"/>
              <w:rPr>
                <w:b/>
                <w:bCs/>
                <w:sz w:val="22"/>
                <w:szCs w:val="22"/>
              </w:rPr>
            </w:pPr>
            <w:r>
              <w:rPr>
                <w:b/>
                <w:sz w:val="22"/>
                <w:szCs w:val="22"/>
                <w:lang w:eastAsia="zh-CN"/>
              </w:rPr>
              <w:t xml:space="preserve">Proposal 3.14: </w:t>
            </w:r>
            <w:r>
              <w:rPr>
                <w:b/>
                <w:bCs/>
                <w:sz w:val="22"/>
                <w:szCs w:val="22"/>
              </w:rPr>
              <w:t>For the scenario of</w:t>
            </w:r>
            <w:r>
              <w:rPr>
                <w:b/>
                <w:sz w:val="22"/>
                <w:szCs w:val="22"/>
                <w:lang w:eastAsia="zh-CN"/>
              </w:rPr>
              <w:t xml:space="preserve"> the multiplexing between HARQ-ACK and PUSCH with different priorities, Rel-15 timeline</w:t>
            </w:r>
            <w:r>
              <w:rPr>
                <w:b/>
                <w:bCs/>
                <w:sz w:val="22"/>
                <w:szCs w:val="22"/>
              </w:rPr>
              <w:t xml:space="preserve"> conditions for multiplexing HARQ-ACK and PUSCH can be reused. If multiplexing timeline conditions are not fulfilled or no multiplexing is indicated from </w:t>
            </w:r>
            <w:proofErr w:type="spellStart"/>
            <w:r>
              <w:rPr>
                <w:b/>
                <w:bCs/>
                <w:sz w:val="22"/>
                <w:szCs w:val="22"/>
              </w:rPr>
              <w:t>gNB</w:t>
            </w:r>
            <w:proofErr w:type="spellEnd"/>
            <w:r>
              <w:rPr>
                <w:b/>
                <w:bCs/>
                <w:sz w:val="22"/>
                <w:szCs w:val="22"/>
              </w:rPr>
              <w:t>, Rel-16 prioritization rule should be applied (</w:t>
            </w:r>
            <w:r>
              <w:rPr>
                <w:b/>
                <w:bCs/>
                <w:sz w:val="22"/>
              </w:rPr>
              <w:t>i.e. the transmission of the low-priority channel(s) is cancelled)</w:t>
            </w:r>
            <w:r>
              <w:rPr>
                <w:sz w:val="22"/>
                <w:szCs w:val="22"/>
              </w:rPr>
              <w:t>.</w:t>
            </w:r>
          </w:p>
          <w:p w14:paraId="24A9294C" w14:textId="77777777" w:rsidR="007E2BFA" w:rsidRDefault="007E2BFA">
            <w:pPr>
              <w:spacing w:afterLines="50" w:after="120"/>
              <w:rPr>
                <w:rFonts w:eastAsia="宋体"/>
                <w:lang w:eastAsia="zh-CN"/>
              </w:rPr>
            </w:pPr>
          </w:p>
        </w:tc>
      </w:tr>
      <w:tr w:rsidR="007E2BFA" w14:paraId="1A64FAE6" w14:textId="77777777">
        <w:tc>
          <w:tcPr>
            <w:tcW w:w="1509" w:type="dxa"/>
            <w:shd w:val="clear" w:color="auto" w:fill="auto"/>
          </w:tcPr>
          <w:p w14:paraId="49CF23F9"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2AA3EB5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#16: Consider the mapping of HP HARQ-ACK starting from the first symbol in LP PUSCH with consideration of latency requirement for HP UCI. </w:t>
            </w:r>
          </w:p>
          <w:p w14:paraId="6D8820F3" w14:textId="77777777" w:rsidR="007E2BFA" w:rsidRDefault="005C3DF0">
            <w:pPr>
              <w:pStyle w:val="Doc"/>
              <w:ind w:firstLine="216"/>
              <w:rPr>
                <w:rFonts w:eastAsiaTheme="minorEastAsia"/>
                <w:b/>
                <w:lang w:eastAsia="zh-CN"/>
              </w:rPr>
            </w:pPr>
            <w:r>
              <w:rPr>
                <w:rStyle w:val="proposalChar0"/>
              </w:rPr>
              <w:t xml:space="preserve">Proposal #19: Consider to introduce new timeline or offset in case of PUSCH collision handling with different priority. </w:t>
            </w:r>
          </w:p>
        </w:tc>
      </w:tr>
      <w:tr w:rsidR="007E2BFA" w14:paraId="71FCC7B7" w14:textId="77777777">
        <w:tc>
          <w:tcPr>
            <w:tcW w:w="1509" w:type="dxa"/>
            <w:shd w:val="clear" w:color="auto" w:fill="auto"/>
          </w:tcPr>
          <w:p w14:paraId="2EF9FD55"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77777777" w:rsidR="007E2BFA" w:rsidRDefault="005C3DF0">
            <w:pPr>
              <w:rPr>
                <w:rFonts w:eastAsiaTheme="minorEastAsia"/>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7E2BFA" w14:paraId="15A6210A" w14:textId="77777777">
        <w:tc>
          <w:tcPr>
            <w:tcW w:w="1509" w:type="dxa"/>
            <w:shd w:val="clear" w:color="auto" w:fill="auto"/>
          </w:tcPr>
          <w:p w14:paraId="0986AD92"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EBD77B5" w14:textId="77777777" w:rsidR="007E2BFA" w:rsidRDefault="005C3DF0">
            <w:pPr>
              <w:spacing w:after="60" w:line="276" w:lineRule="auto"/>
              <w:jc w:val="both"/>
              <w:rPr>
                <w:b/>
                <w:szCs w:val="20"/>
                <w:lang w:eastAsia="en-GB"/>
              </w:rPr>
            </w:pPr>
            <w:r>
              <w:rPr>
                <w:b/>
                <w:szCs w:val="20"/>
              </w:rPr>
              <w:t xml:space="preserve">Proposal 6: </w:t>
            </w:r>
            <w:r>
              <w:rPr>
                <w:bCs/>
                <w:szCs w:val="20"/>
              </w:rPr>
              <w:t>Study necessary changes in multiplexing timeline requirements to enable sub-slot based HARQ-ACK multiplexing in PUSCH.</w:t>
            </w:r>
          </w:p>
        </w:tc>
      </w:tr>
      <w:tr w:rsidR="007E2BFA" w14:paraId="7DE80F24" w14:textId="77777777">
        <w:tc>
          <w:tcPr>
            <w:tcW w:w="1509" w:type="dxa"/>
            <w:shd w:val="clear" w:color="auto" w:fill="auto"/>
          </w:tcPr>
          <w:p w14:paraId="214E3EA6"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51C61AC1"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 xml:space="preserve">Proposal 13: Multiplexing of HARQ-ACK into PUSCH with different </w:t>
            </w:r>
            <w:r>
              <w:rPr>
                <w:rFonts w:ascii="Arial" w:eastAsia="宋体" w:hAnsi="Arial" w:cs="Arial"/>
                <w:b/>
                <w:bCs/>
                <w:kern w:val="2"/>
                <w:sz w:val="21"/>
                <w:szCs w:val="21"/>
                <w:lang w:eastAsia="zh-CN"/>
              </w:rPr>
              <w:lastRenderedPageBreak/>
              <w:t>priorities is allowed only if the following conditions are met:</w:t>
            </w:r>
          </w:p>
          <w:p w14:paraId="37FD3DA6"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0932D37D"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7E2BFA"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D218F3" w14:textId="77777777" w:rsidR="007E2BFA" w:rsidRDefault="005C3DF0">
            <w:pPr>
              <w:spacing w:afterLines="50" w:after="120"/>
              <w:rPr>
                <w:rFonts w:eastAsia="宋体"/>
                <w:lang w:eastAsia="zh-CN"/>
              </w:rPr>
            </w:pPr>
            <w:r>
              <w:rPr>
                <w:b/>
                <w:i/>
                <w:lang w:eastAsia="zh-CN"/>
              </w:rPr>
              <w:t>Proposal 3: The R15 multiplexing timeline can be reused for PUCCH/PUSCH with different priorities.</w:t>
            </w:r>
          </w:p>
        </w:tc>
      </w:tr>
      <w:tr w:rsidR="007E2BFA"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2E71539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B83B06" w14:textId="77777777" w:rsidR="007E2BFA" w:rsidRDefault="005C3DF0">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BD2640"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8: For HP HARQ-ACK on LP PUSCH, the timeline requirements and detailed multiplexing methods should be further studied.</w:t>
            </w:r>
          </w:p>
        </w:tc>
      </w:tr>
      <w:tr w:rsidR="007E2BFA" w14:paraId="4196B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A1C3A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DC46D8" w14:textId="77777777" w:rsidR="007E2BFA" w:rsidRDefault="007E2BFA">
            <w:pPr>
              <w:spacing w:afterLines="50" w:after="120"/>
              <w:rPr>
                <w:rFonts w:eastAsia="宋体"/>
                <w:lang w:eastAsia="zh-CN"/>
              </w:rPr>
            </w:pPr>
          </w:p>
        </w:tc>
      </w:tr>
      <w:tr w:rsidR="007E2BFA" w14:paraId="45FA38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FDE4D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4194E7" w14:textId="77777777" w:rsidR="007E2BFA" w:rsidRDefault="007E2BFA">
            <w:pPr>
              <w:spacing w:afterLines="50" w:after="120"/>
              <w:rPr>
                <w:rFonts w:eastAsia="宋体"/>
                <w:lang w:eastAsia="zh-CN"/>
              </w:rPr>
            </w:pPr>
          </w:p>
        </w:tc>
      </w:tr>
      <w:tr w:rsidR="007E2BFA" w14:paraId="0120CD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A9895"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9C52C9" w14:textId="77777777" w:rsidR="007E2BFA" w:rsidRDefault="007E2BFA">
            <w:pPr>
              <w:spacing w:afterLines="50" w:after="120"/>
              <w:rPr>
                <w:rFonts w:eastAsia="Malgun Gothic"/>
                <w:lang w:eastAsia="ko-KR"/>
              </w:rPr>
            </w:pPr>
          </w:p>
        </w:tc>
      </w:tr>
      <w:tr w:rsidR="007E2BFA" w14:paraId="44330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86D09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CC589" w14:textId="77777777" w:rsidR="007E2BFA" w:rsidRDefault="007E2BFA">
            <w:pPr>
              <w:spacing w:afterLines="50" w:after="120"/>
              <w:rPr>
                <w:rFonts w:eastAsia="Yu Mincho"/>
                <w:lang w:eastAsia="ja-JP"/>
              </w:rPr>
            </w:pPr>
          </w:p>
        </w:tc>
      </w:tr>
      <w:tr w:rsidR="007E2BFA" w14:paraId="182B15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0D5FC3"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F9F32" w14:textId="77777777" w:rsidR="007E2BFA" w:rsidRDefault="007E2BFA">
            <w:pPr>
              <w:spacing w:afterLines="50" w:after="120"/>
              <w:rPr>
                <w:rFonts w:eastAsia="Yu Mincho"/>
                <w:lang w:eastAsia="ja-JP"/>
              </w:rPr>
            </w:pPr>
          </w:p>
        </w:tc>
      </w:tr>
      <w:tr w:rsidR="007E2BFA" w14:paraId="5C79FC0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7E8D059"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8DB588" w14:textId="77777777" w:rsidR="007E2BFA" w:rsidRDefault="007E2BFA">
            <w:pPr>
              <w:spacing w:afterLines="50" w:after="120"/>
              <w:rPr>
                <w:rFonts w:eastAsia="Malgun Gothic"/>
                <w:lang w:eastAsia="zh-CN"/>
              </w:rPr>
            </w:pPr>
          </w:p>
        </w:tc>
      </w:tr>
      <w:tr w:rsidR="007E2BFA" w14:paraId="43A870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EC62EF2"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3DFAB" w14:textId="77777777" w:rsidR="007E2BFA" w:rsidRDefault="007E2BFA">
            <w:pPr>
              <w:spacing w:afterLines="50" w:after="120"/>
              <w:rPr>
                <w:rFonts w:eastAsia="宋体"/>
                <w:color w:val="7030A0"/>
                <w:lang w:eastAsia="zh-CN"/>
              </w:rPr>
            </w:pPr>
          </w:p>
        </w:tc>
      </w:tr>
      <w:tr w:rsidR="007E2BFA" w14:paraId="202C99F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FE61107"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27F69C" w14:textId="77777777" w:rsidR="007E2BFA" w:rsidRDefault="007E2BFA">
            <w:pPr>
              <w:spacing w:afterLines="50" w:after="120"/>
              <w:rPr>
                <w:rFonts w:eastAsia="宋体"/>
                <w:color w:val="000000" w:themeColor="text1"/>
                <w:lang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A7BAEDC"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25F011E1" w14:textId="77777777" w:rsidR="007E2BFA" w:rsidRDefault="005C3DF0">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Pr>
                <w:rFonts w:eastAsiaTheme="minorEastAsia" w:hint="eastAsia"/>
                <w:b/>
                <w:i/>
                <w:lang w:eastAsia="zh-CN"/>
              </w:rPr>
              <w:t xml:space="preserve"> </w:t>
            </w:r>
          </w:p>
          <w:p w14:paraId="05EAA40E"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D1BACB6" w14:textId="77777777" w:rsidR="007E2BFA" w:rsidRDefault="005C3DF0">
            <w:pPr>
              <w:tabs>
                <w:tab w:val="left" w:pos="1440"/>
              </w:tabs>
              <w:spacing w:before="120"/>
              <w:rPr>
                <w:rFonts w:eastAsiaTheme="minorEastAsia"/>
                <w:b/>
                <w:i/>
                <w:lang w:eastAsia="zh-CN"/>
              </w:rPr>
            </w:pPr>
            <w:r>
              <w:rPr>
                <w:b/>
                <w:i/>
                <w:u w:val="single"/>
                <w:lang w:eastAsia="zh-CN"/>
              </w:rPr>
              <w:t>Observation</w:t>
            </w:r>
            <w:r>
              <w:rPr>
                <w:rFonts w:hint="eastAsia"/>
                <w:b/>
                <w:i/>
                <w:u w:val="single"/>
                <w:lang w:eastAsia="zh-CN"/>
              </w:rPr>
              <w:t xml:space="preserve"> </w:t>
            </w:r>
            <w:r>
              <w:rPr>
                <w:b/>
                <w:i/>
                <w:u w:val="single"/>
                <w:lang w:eastAsia="zh-CN"/>
              </w:rPr>
              <w:t>1</w:t>
            </w:r>
            <w:r>
              <w:rPr>
                <w:b/>
                <w:i/>
                <w:lang w:eastAsia="zh-CN"/>
              </w:rPr>
              <w:t>: For the multiplexing rule for the collision of more than 2 PUCCHs, the discussion should be delayed until the multiplexing rule for two colliding PUCCHs is agreed.</w:t>
            </w:r>
          </w:p>
        </w:tc>
      </w:tr>
      <w:tr w:rsidR="007E2BFA" w14:paraId="705082B8" w14:textId="77777777">
        <w:tc>
          <w:tcPr>
            <w:tcW w:w="1509" w:type="dxa"/>
            <w:shd w:val="clear" w:color="auto" w:fill="auto"/>
          </w:tcPr>
          <w:p w14:paraId="3AD28F24"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3ACA2E06" w14:textId="77777777" w:rsidR="007E2BFA" w:rsidRDefault="005C3DF0">
            <w:pPr>
              <w:pStyle w:val="Proposal"/>
              <w:widowControl w:val="0"/>
              <w:numPr>
                <w:ilvl w:val="0"/>
                <w:numId w:val="0"/>
              </w:numPr>
              <w:overflowPunct/>
              <w:autoSpaceDE/>
              <w:autoSpaceDN/>
              <w:adjustRightInd/>
              <w:ind w:left="1304" w:hanging="1304"/>
              <w:textAlignment w:val="auto"/>
            </w:pPr>
            <w:bookmarkStart w:id="137" w:name="_Toc61912125"/>
            <w:bookmarkStart w:id="138" w:name="_Toc61903304"/>
            <w:r>
              <w:rPr>
                <w:rFonts w:hint="eastAsia"/>
                <w:lang w:val="en-US"/>
              </w:rPr>
              <w:t xml:space="preserve">Proposal 10 </w:t>
            </w:r>
            <w:r>
              <w:t>For UCI multiplexing on PUSCH, one or more PUCCH can overlap with PUSCH where the corresponding UCI can be multiplexed in the PUSCH.</w:t>
            </w:r>
            <w:bookmarkEnd w:id="137"/>
            <w:bookmarkEnd w:id="138"/>
          </w:p>
          <w:p w14:paraId="79545CC4"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39"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w:t>
            </w:r>
            <w:proofErr w:type="spellStart"/>
            <w:r>
              <w:rPr>
                <w:rFonts w:cs="Arial"/>
                <w:lang w:eastAsia="ja-JP"/>
              </w:rPr>
              <w:t>gNB</w:t>
            </w:r>
            <w:proofErr w:type="spellEnd"/>
            <w:r>
              <w:rPr>
                <w:rFonts w:cs="Arial"/>
                <w:lang w:eastAsia="ja-JP"/>
              </w:rPr>
              <w:t xml:space="preserve"> and UE.</w:t>
            </w:r>
            <w:bookmarkEnd w:id="139"/>
            <w:r>
              <w:rPr>
                <w:rFonts w:cs="Arial"/>
                <w:lang w:eastAsia="ja-JP"/>
              </w:rPr>
              <w:t xml:space="preserve"> </w:t>
            </w:r>
          </w:p>
          <w:p w14:paraId="3477BB12"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0" w:name="_Toc61912133"/>
            <w:r>
              <w:rPr>
                <w:rFonts w:cs="Arial" w:hint="eastAsia"/>
              </w:rPr>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140"/>
            <w:r>
              <w:rPr>
                <w:rFonts w:cs="Arial"/>
                <w:lang w:eastAsia="ja-JP"/>
              </w:rPr>
              <w:t xml:space="preserve"> </w:t>
            </w:r>
          </w:p>
        </w:tc>
      </w:tr>
      <w:tr w:rsidR="007E2BFA" w14:paraId="77BB71A0" w14:textId="77777777">
        <w:tc>
          <w:tcPr>
            <w:tcW w:w="1509" w:type="dxa"/>
            <w:shd w:val="clear" w:color="auto" w:fill="auto"/>
          </w:tcPr>
          <w:p w14:paraId="5BB3BD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196F9252" w14:textId="77777777" w:rsidR="007E2BFA" w:rsidRDefault="005C3DF0">
            <w:pPr>
              <w:pStyle w:val="3GPPText"/>
              <w:rPr>
                <w:b/>
                <w:bCs/>
              </w:rPr>
            </w:pPr>
            <w:r>
              <w:rPr>
                <w:b/>
                <w:bCs/>
              </w:rPr>
              <w:t>Proposal 7: CG-UCI is regarded as high priority and can be multiplexed in a similar manner as HP HARQ-ACK onto PUSCH.</w:t>
            </w:r>
          </w:p>
          <w:p w14:paraId="684D205D" w14:textId="77777777" w:rsidR="007E2BFA" w:rsidRDefault="005C3DF0">
            <w:pPr>
              <w:pStyle w:val="3GPPText"/>
              <w:rPr>
                <w:b/>
                <w:bCs/>
                <w:lang w:eastAsia="zh-CN"/>
              </w:rPr>
            </w:pPr>
            <w:r>
              <w:rPr>
                <w:b/>
                <w:bCs/>
              </w:rPr>
              <w:t xml:space="preserve">Proposal 8: If both HP and LP HARQ-ACK are to be multiplexed onto CG-PUSCH that includes CG-UCI, CG-UCI is jointly encoded with HP HARQ-ACK </w:t>
            </w:r>
            <w:r>
              <w:rPr>
                <w:b/>
                <w:bCs/>
              </w:rPr>
              <w:lastRenderedPageBreak/>
              <w:t xml:space="preserve">with same beta offset. </w:t>
            </w:r>
          </w:p>
          <w:p w14:paraId="71DF820C" w14:textId="77777777" w:rsidR="007E2BFA" w:rsidRDefault="005C3DF0">
            <w:pPr>
              <w:pStyle w:val="3GPPText"/>
              <w:rPr>
                <w:b/>
                <w:bCs/>
              </w:rPr>
            </w:pPr>
            <w:r>
              <w:rPr>
                <w:b/>
                <w:bCs/>
              </w:rPr>
              <w:t xml:space="preserve">Proposal 13: If a PUSCH overlaps with two </w:t>
            </w:r>
            <w:proofErr w:type="gramStart"/>
            <w:r>
              <w:rPr>
                <w:b/>
                <w:bCs/>
              </w:rPr>
              <w:t>sub-slot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268D06A3" w14:textId="77777777" w:rsidR="007E2BFA" w:rsidRDefault="005C3DF0">
            <w:pPr>
              <w:pStyle w:val="3GPPText"/>
              <w:numPr>
                <w:ilvl w:val="0"/>
                <w:numId w:val="82"/>
              </w:numPr>
              <w:rPr>
                <w:b/>
                <w:bCs/>
              </w:rPr>
            </w:pPr>
            <w:r>
              <w:rPr>
                <w:b/>
                <w:bCs/>
              </w:rPr>
              <w:t>FFS: whether to apply Rel16 intra-UE prioritization in this case.</w:t>
            </w:r>
          </w:p>
          <w:p w14:paraId="0B4473DC" w14:textId="77777777" w:rsidR="007E2BFA" w:rsidRDefault="005C3DF0">
            <w:pPr>
              <w:pStyle w:val="3GPPText"/>
              <w:rPr>
                <w:b/>
                <w:bCs/>
              </w:rPr>
            </w:pPr>
            <w:r>
              <w:rPr>
                <w:b/>
                <w:bCs/>
              </w:rPr>
              <w:t>Proposal 14: If a PUCCH overlaps with two PUSCHs, following behaviors can be considered, assuming timeline conditions are met:</w:t>
            </w:r>
          </w:p>
          <w:p w14:paraId="5C1D6DD3" w14:textId="77777777" w:rsidR="007E2BFA" w:rsidRDefault="005C3DF0">
            <w:pPr>
              <w:pStyle w:val="3GPPText"/>
              <w:numPr>
                <w:ilvl w:val="0"/>
                <w:numId w:val="83"/>
              </w:numPr>
              <w:rPr>
                <w:b/>
                <w:bCs/>
              </w:rPr>
            </w:pPr>
            <w:r>
              <w:rPr>
                <w:b/>
                <w:bCs/>
              </w:rPr>
              <w:t>If PUCCH is of high priority, PUCCH is multiplexed onto first PUSCH.</w:t>
            </w:r>
          </w:p>
          <w:p w14:paraId="700B2C9D" w14:textId="77777777" w:rsidR="007E2BFA" w:rsidRDefault="005C3DF0">
            <w:pPr>
              <w:pStyle w:val="3GPPText"/>
              <w:numPr>
                <w:ilvl w:val="0"/>
                <w:numId w:val="83"/>
              </w:numPr>
              <w:rPr>
                <w:b/>
                <w:bCs/>
              </w:rPr>
            </w:pPr>
            <w:r>
              <w:rPr>
                <w:b/>
                <w:bCs/>
              </w:rPr>
              <w:t>If first (second) PUSCH is of high (low) priority, UCI from PUCCH is multiplexed onto second PUSCH if the PUCCH is of low priority.</w:t>
            </w:r>
          </w:p>
        </w:tc>
      </w:tr>
      <w:tr w:rsidR="007E2BFA" w14:paraId="167E8F8F" w14:textId="77777777">
        <w:tc>
          <w:tcPr>
            <w:tcW w:w="1509" w:type="dxa"/>
            <w:shd w:val="clear" w:color="auto" w:fill="auto"/>
          </w:tcPr>
          <w:p w14:paraId="6D030B39" w14:textId="77777777" w:rsidR="007E2BFA" w:rsidRDefault="005C3DF0">
            <w:pPr>
              <w:spacing w:afterLines="50" w:after="120"/>
              <w:rPr>
                <w:rFonts w:eastAsia="Yu Mincho"/>
                <w:lang w:eastAsia="zh-CN"/>
              </w:rPr>
            </w:pPr>
            <w:r>
              <w:rPr>
                <w:rFonts w:eastAsia="Yu Mincho" w:hint="eastAsia"/>
                <w:lang w:eastAsia="zh-CN"/>
              </w:rPr>
              <w:lastRenderedPageBreak/>
              <w:t>NEC</w:t>
            </w:r>
          </w:p>
        </w:tc>
        <w:tc>
          <w:tcPr>
            <w:tcW w:w="7553" w:type="dxa"/>
            <w:shd w:val="clear" w:color="auto" w:fill="auto"/>
          </w:tcPr>
          <w:p w14:paraId="28D26C8A"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Observation 1: </w:t>
            </w:r>
            <w:r>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2B9AB417"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1</w:t>
            </w:r>
            <w:r>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8FB948B"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6: </w:t>
            </w:r>
            <w:r>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Pr>
                <w:rFonts w:eastAsia="宋体"/>
                <w:bCs/>
                <w:i/>
                <w:iCs/>
                <w:lang w:eastAsia="zh-CN"/>
              </w:rPr>
              <w:t>gNB</w:t>
            </w:r>
            <w:proofErr w:type="spellEnd"/>
            <w:r>
              <w:rPr>
                <w:rFonts w:eastAsia="宋体"/>
                <w:bCs/>
                <w:i/>
                <w:iCs/>
                <w:lang w:eastAsia="zh-CN"/>
              </w:rPr>
              <w:t>.</w:t>
            </w:r>
          </w:p>
        </w:tc>
      </w:tr>
      <w:tr w:rsidR="007E2BFA" w14:paraId="0279887A" w14:textId="77777777">
        <w:tc>
          <w:tcPr>
            <w:tcW w:w="1509" w:type="dxa"/>
            <w:shd w:val="clear" w:color="auto" w:fill="auto"/>
          </w:tcPr>
          <w:p w14:paraId="10562C7B"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54F521C1" w14:textId="77777777" w:rsidR="007E2BFA" w:rsidRDefault="005C3DF0">
            <w:pPr>
              <w:jc w:val="both"/>
              <w:rPr>
                <w:b/>
                <w:sz w:val="22"/>
                <w:szCs w:val="22"/>
              </w:rPr>
            </w:pPr>
            <w:r>
              <w:rPr>
                <w:b/>
                <w:sz w:val="22"/>
                <w:szCs w:val="22"/>
                <w:lang w:eastAsia="zh-CN"/>
              </w:rPr>
              <w:t>Proposal 3.17: M</w:t>
            </w:r>
            <w:r>
              <w:rPr>
                <w:b/>
                <w:bCs/>
                <w:sz w:val="22"/>
                <w:szCs w:val="22"/>
              </w:rPr>
              <w:t>ultiplexing high-priority SR in low-priority PUSCH is supported.</w:t>
            </w:r>
            <w:r>
              <w:rPr>
                <w:b/>
                <w:sz w:val="22"/>
                <w:szCs w:val="22"/>
                <w:lang w:eastAsia="zh-CN"/>
              </w:rPr>
              <w:t xml:space="preserve"> FFS detailed ways of carrying high-priority SR information.</w:t>
            </w:r>
          </w:p>
          <w:p w14:paraId="5B1CD65B" w14:textId="77777777" w:rsidR="007E2BFA" w:rsidRDefault="005C3DF0">
            <w:pPr>
              <w:contextualSpacing/>
              <w:jc w:val="both"/>
              <w:rPr>
                <w:b/>
                <w:i/>
                <w:iCs/>
                <w:sz w:val="22"/>
                <w:szCs w:val="22"/>
                <w:lang w:eastAsia="zh-CN"/>
              </w:rPr>
            </w:pPr>
            <w:r>
              <w:rPr>
                <w:b/>
                <w:i/>
                <w:iCs/>
                <w:sz w:val="22"/>
                <w:szCs w:val="22"/>
                <w:lang w:eastAsia="zh-CN"/>
              </w:rPr>
              <w:t>Observation 3.4: Multiplexing of more than one PUCCH carrying HARQ-ACK on a PUSCH of different priority should not be supported, as the multiplexing is also not supported for the same priority.</w:t>
            </w:r>
          </w:p>
          <w:p w14:paraId="7C585AD0" w14:textId="77777777" w:rsidR="007E2BFA" w:rsidRDefault="005C3DF0">
            <w:pPr>
              <w:contextualSpacing/>
              <w:jc w:val="both"/>
              <w:rPr>
                <w:b/>
                <w:i/>
                <w:iCs/>
                <w:sz w:val="22"/>
                <w:szCs w:val="22"/>
                <w:lang w:eastAsia="zh-CN"/>
              </w:rPr>
            </w:pPr>
            <w:r>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64A0E422" w14:textId="77777777" w:rsidR="007E2BFA" w:rsidRDefault="005C3DF0">
            <w:pPr>
              <w:contextualSpacing/>
              <w:jc w:val="both"/>
              <w:rPr>
                <w:b/>
                <w:i/>
                <w:iCs/>
                <w:sz w:val="22"/>
                <w:szCs w:val="22"/>
                <w:lang w:eastAsia="zh-CN"/>
              </w:rPr>
            </w:pPr>
            <w:r>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0B5CCEE3" w14:textId="77777777" w:rsidR="007E2BFA" w:rsidRDefault="005C3DF0">
            <w:pPr>
              <w:jc w:val="both"/>
              <w:rPr>
                <w:rFonts w:eastAsiaTheme="minorEastAsia"/>
                <w:b/>
                <w:sz w:val="22"/>
                <w:szCs w:val="22"/>
                <w:lang w:eastAsia="zh-CN"/>
              </w:rPr>
            </w:pPr>
            <w:r>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Pr>
                <w:b/>
                <w:sz w:val="22"/>
                <w:szCs w:val="22"/>
              </w:rPr>
              <w:t xml:space="preserve">This is specifically important when considering the support of multiplexing of high-priority UCI on low-priority PUSCH. </w:t>
            </w:r>
          </w:p>
        </w:tc>
      </w:tr>
      <w:tr w:rsidR="007E2BFA" w14:paraId="45AC84B7" w14:textId="77777777">
        <w:tc>
          <w:tcPr>
            <w:tcW w:w="1509" w:type="dxa"/>
            <w:shd w:val="clear" w:color="auto" w:fill="auto"/>
          </w:tcPr>
          <w:p w14:paraId="0B7551AB"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2ECABA15" w14:textId="77777777" w:rsidR="007E2BFA" w:rsidRDefault="005C3DF0">
            <w:pPr>
              <w:jc w:val="both"/>
              <w:rPr>
                <w:b/>
                <w:bCs/>
                <w:i/>
                <w:iCs/>
                <w:szCs w:val="20"/>
                <w:lang w:eastAsia="sv-SE"/>
              </w:rPr>
            </w:pPr>
            <w:r>
              <w:rPr>
                <w:b/>
                <w:bCs/>
                <w:i/>
                <w:iCs/>
                <w:szCs w:val="20"/>
                <w:lang w:eastAsia="sv-SE"/>
              </w:rPr>
              <w:t>Proposal 1: Support multiplexing for following additional scenarios:</w:t>
            </w:r>
          </w:p>
          <w:p w14:paraId="32518180"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only)</w:t>
            </w:r>
          </w:p>
          <w:p w14:paraId="7BE1D9D6"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only)</w:t>
            </w:r>
          </w:p>
          <w:p w14:paraId="226ED02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 low-priority HARQ-ACK and/or CSI)</w:t>
            </w:r>
          </w:p>
          <w:p w14:paraId="10335B15"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 low-priority HARQ-ACK/CSI)</w:t>
            </w:r>
          </w:p>
          <w:p w14:paraId="1D39E6FC" w14:textId="77777777" w:rsidR="007E2BFA" w:rsidRDefault="005C3DF0">
            <w:pPr>
              <w:jc w:val="both"/>
              <w:rPr>
                <w:b/>
                <w:bCs/>
                <w:i/>
                <w:iCs/>
                <w:szCs w:val="20"/>
                <w:lang w:eastAsia="sv-SE"/>
              </w:rPr>
            </w:pPr>
            <w:r>
              <w:rPr>
                <w:b/>
                <w:bCs/>
                <w:i/>
                <w:iCs/>
                <w:szCs w:val="20"/>
                <w:lang w:eastAsia="sv-SE"/>
              </w:rPr>
              <w:t xml:space="preserve">Proposal 16: DCI scheduling PUSCH includes a single DAI value. In case both LP and HP HARQ-ACK are multiplexed in PUSCH, the DAI </w:t>
            </w:r>
            <w:proofErr w:type="gramStart"/>
            <w:r>
              <w:rPr>
                <w:b/>
                <w:bCs/>
                <w:i/>
                <w:iCs/>
                <w:szCs w:val="20"/>
                <w:lang w:eastAsia="sv-SE"/>
              </w:rPr>
              <w:t>corresponds</w:t>
            </w:r>
            <w:proofErr w:type="gramEnd"/>
            <w:r>
              <w:rPr>
                <w:b/>
                <w:bCs/>
                <w:i/>
                <w:iCs/>
                <w:szCs w:val="20"/>
                <w:lang w:eastAsia="sv-SE"/>
              </w:rPr>
              <w:t xml:space="preserve"> to HP HARQ-ACK only.</w:t>
            </w:r>
          </w:p>
          <w:p w14:paraId="515F076B" w14:textId="77777777" w:rsidR="007E2BFA" w:rsidRDefault="005C3DF0">
            <w:pPr>
              <w:jc w:val="both"/>
              <w:rPr>
                <w:rFonts w:eastAsiaTheme="minorEastAsia"/>
                <w:b/>
                <w:bCs/>
                <w:i/>
                <w:iCs/>
                <w:szCs w:val="20"/>
                <w:lang w:eastAsia="zh-CN"/>
              </w:rPr>
            </w:pPr>
            <w:r>
              <w:rPr>
                <w:b/>
                <w:bCs/>
                <w:i/>
                <w:iCs/>
                <w:szCs w:val="20"/>
                <w:lang w:eastAsia="sv-SE"/>
              </w:rPr>
              <w:t>Proposal 17: Support multiplexing of high-priority SR in PUSCH by selection of DMRS sequence in PUSCH.</w:t>
            </w:r>
          </w:p>
        </w:tc>
      </w:tr>
      <w:tr w:rsidR="007E2BFA" w14:paraId="18E84AA6" w14:textId="77777777">
        <w:tc>
          <w:tcPr>
            <w:tcW w:w="1509" w:type="dxa"/>
            <w:shd w:val="clear" w:color="auto" w:fill="auto"/>
          </w:tcPr>
          <w:p w14:paraId="066C291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7E710B34"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#14: Consider how to determine the priority of CG-UCI and how to encode the CG-UCI payload in case of UCI multiplexing on NR-U CG PUSCH </w:t>
            </w:r>
            <w:r>
              <w:rPr>
                <w:rFonts w:eastAsia="Batang"/>
                <w:b/>
                <w:sz w:val="22"/>
                <w:szCs w:val="22"/>
                <w:lang w:eastAsia="ko-KR"/>
              </w:rPr>
              <w:lastRenderedPageBreak/>
              <w:t xml:space="preserve">with different priority. </w:t>
            </w:r>
          </w:p>
          <w:p w14:paraId="51C7BE6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#15: Consider to keep the reserved HARQ-ACK REs for same priority with PUSCH in case of piggybacking HARQ-ACK on PUSCH for different priority. </w:t>
            </w:r>
          </w:p>
          <w:p w14:paraId="76E060A3" w14:textId="77777777" w:rsidR="007E2BFA" w:rsidRDefault="005C3DF0">
            <w:pPr>
              <w:pStyle w:val="proposal0"/>
              <w:rPr>
                <w:lang w:eastAsia="zh-CN"/>
              </w:rPr>
            </w:pPr>
            <w:r>
              <w:t>Proposal #20: Consider enhanced collision handling between HP PUSCH and LP PUSCH with UCI piggybacking.</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77777777" w:rsidR="007E2BFA" w:rsidRDefault="005C3DF0">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EC6AC" w14:textId="77777777" w:rsidR="007E2BFA" w:rsidRDefault="005C3DF0">
            <w:pPr>
              <w:rPr>
                <w:rFonts w:eastAsiaTheme="minorEastAsia"/>
                <w:b/>
                <w:lang w:eastAsia="zh-CN"/>
              </w:rPr>
            </w:pPr>
            <w:r>
              <w:rPr>
                <w:b/>
                <w:lang w:eastAsia="zh-CN"/>
              </w:rPr>
              <w:t>Proposal 8: The scenario of multiplexing more than two overlapping channels should be further studied.</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5</w:t>
            </w:r>
            <w:r>
              <w:rPr>
                <w:rFonts w:eastAsiaTheme="minorEastAsia"/>
                <w:sz w:val="22"/>
                <w:lang w:eastAsia="zh-TW"/>
              </w:rPr>
              <w:tab/>
            </w:r>
            <w:r>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5AE00C" w14:textId="77777777" w:rsidR="007E2BFA" w:rsidRDefault="005C3DF0">
            <w:pPr>
              <w:spacing w:after="60" w:line="276" w:lineRule="auto"/>
              <w:jc w:val="both"/>
              <w:rPr>
                <w:szCs w:val="20"/>
              </w:rPr>
            </w:pPr>
            <w:r>
              <w:rPr>
                <w:b/>
                <w:bCs/>
                <w:szCs w:val="20"/>
              </w:rPr>
              <w:t xml:space="preserve">Observation 1: </w:t>
            </w:r>
            <w:r>
              <w:rPr>
                <w:szCs w:val="20"/>
              </w:rPr>
              <w:t xml:space="preserve">Rel-16 NR </w:t>
            </w:r>
            <w:proofErr w:type="gramStart"/>
            <w:r>
              <w:rPr>
                <w:szCs w:val="20"/>
              </w:rPr>
              <w:t>allow</w:t>
            </w:r>
            <w:proofErr w:type="gramEnd"/>
            <w:r>
              <w:rPr>
                <w:szCs w:val="20"/>
              </w:rPr>
              <w:t xml:space="preserve"> UE to perform multiplexing of UCI including HARQ-ACK into a PUSCH based on a slot-based multiplexing framework. Thus, low-latency HARQ-ACK feedback may not be fully realized.  </w:t>
            </w:r>
          </w:p>
          <w:p w14:paraId="7E51E7ED" w14:textId="77777777" w:rsidR="007E2BFA" w:rsidRDefault="005C3DF0">
            <w:pPr>
              <w:spacing w:after="60" w:line="276" w:lineRule="auto"/>
              <w:jc w:val="both"/>
              <w:rPr>
                <w:rFonts w:eastAsiaTheme="minorEastAsia"/>
                <w:b/>
                <w:szCs w:val="20"/>
                <w:lang w:eastAsia="zh-CN"/>
              </w:rPr>
            </w:pPr>
            <w:r>
              <w:rPr>
                <w:b/>
                <w:szCs w:val="20"/>
              </w:rPr>
              <w:t xml:space="preserve">Proposal 5: </w:t>
            </w:r>
            <w:r>
              <w:rPr>
                <w:bCs/>
                <w:szCs w:val="20"/>
              </w:rPr>
              <w:t xml:space="preserve">Support multiplexing of multiple </w:t>
            </w:r>
            <w:proofErr w:type="gramStart"/>
            <w:r>
              <w:rPr>
                <w:bCs/>
                <w:szCs w:val="20"/>
              </w:rPr>
              <w:t>sub-slot</w:t>
            </w:r>
            <w:proofErr w:type="gramEnd"/>
            <w:r>
              <w:rPr>
                <w:bCs/>
                <w:szCs w:val="20"/>
              </w:rPr>
              <w:t xml:space="preserve"> based HARQ-ACK transmissions in a PUSCH spanning more than one sub-slot.</w:t>
            </w:r>
            <w:r>
              <w:rPr>
                <w:b/>
                <w:szCs w:val="20"/>
              </w:rPr>
              <w:t xml:space="preserve"> </w:t>
            </w:r>
          </w:p>
          <w:p w14:paraId="273B5873" w14:textId="77777777" w:rsidR="007E2BFA" w:rsidRDefault="005C3DF0">
            <w:pPr>
              <w:spacing w:after="60" w:line="276" w:lineRule="auto"/>
              <w:jc w:val="both"/>
              <w:rPr>
                <w:rFonts w:eastAsiaTheme="minorEastAsia"/>
                <w:lang w:eastAsia="zh-CN"/>
              </w:rPr>
            </w:pPr>
            <w:r>
              <w:rPr>
                <w:rFonts w:eastAsia="Malgun Gothic"/>
                <w:b/>
                <w:bCs/>
                <w:lang w:eastAsia="zh-CN"/>
              </w:rPr>
              <w:t xml:space="preserve">Proposal 7: </w:t>
            </w:r>
            <w:r>
              <w:rPr>
                <w:rFonts w:eastAsia="Malgun Gothic"/>
                <w:lang w:eastAsia="zh-CN"/>
              </w:rPr>
              <w:t>In Rel-17 NR, support multiplexing of low priority SR, SR/HARQ-ACK, or HARQ-ACK without SR into a high priority PUSCH without UL-SCH.</w:t>
            </w:r>
          </w:p>
          <w:p w14:paraId="2ABCF63E" w14:textId="77777777" w:rsidR="007E2BFA" w:rsidRDefault="005C3DF0">
            <w:pPr>
              <w:spacing w:after="60" w:line="276" w:lineRule="auto"/>
              <w:jc w:val="both"/>
              <w:rPr>
                <w:b/>
              </w:rPr>
            </w:pPr>
            <w:r>
              <w:rPr>
                <w:b/>
              </w:rPr>
              <w:t xml:space="preserve">Observation 2: </w:t>
            </w:r>
            <w:r>
              <w:rPr>
                <w:bCs/>
              </w:rPr>
              <w:t>For multiplexing high priority HARQ-ACK in low priority PUSCH, applying different beta offset values depending upon priority level might not be enough to satisfy low-latency requirement.</w:t>
            </w:r>
            <w:r>
              <w:rPr>
                <w:b/>
              </w:rPr>
              <w:t xml:space="preserve">  </w:t>
            </w:r>
          </w:p>
          <w:p w14:paraId="2E3F606C" w14:textId="77777777" w:rsidR="007E2BFA" w:rsidRDefault="005C3DF0">
            <w:pPr>
              <w:spacing w:after="60" w:line="276" w:lineRule="auto"/>
              <w:jc w:val="both"/>
              <w:rPr>
                <w:bCs/>
              </w:rPr>
            </w:pPr>
            <w:r>
              <w:rPr>
                <w:b/>
              </w:rPr>
              <w:t xml:space="preserve">Proposal 8: </w:t>
            </w:r>
            <w:r>
              <w:rPr>
                <w:bCs/>
              </w:rPr>
              <w:t>Consider supporting repetitions of high priority UCI such as HARQ-ACK in low priority PUSCH to ensure both the low-latency and high reliability requirements.</w:t>
            </w:r>
          </w:p>
          <w:p w14:paraId="5062D60A" w14:textId="77777777" w:rsidR="007E2BFA" w:rsidRDefault="007E2BFA">
            <w:pPr>
              <w:spacing w:after="60" w:line="276" w:lineRule="auto"/>
              <w:jc w:val="both"/>
              <w:rPr>
                <w:rFonts w:eastAsiaTheme="minorEastAsia"/>
                <w:lang w:eastAsia="zh-CN"/>
              </w:rPr>
            </w:pP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7240D8B" w14:textId="77777777" w:rsidR="007E2BFA" w:rsidRDefault="005C3DF0">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D286C5A" w14:textId="77777777" w:rsidR="007E2BFA" w:rsidRDefault="007E2BFA">
            <w:pPr>
              <w:spacing w:afterLines="50" w:after="120"/>
              <w:rPr>
                <w:rFonts w:eastAsia="宋体"/>
                <w:lang w:eastAsia="zh-CN"/>
              </w:rPr>
            </w:pP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7777777" w:rsidR="007E2BFA" w:rsidRDefault="005C3DF0">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904DBD" w14:textId="77777777" w:rsidR="007E2BFA" w:rsidRDefault="005C3DF0">
            <w:pPr>
              <w:pStyle w:val="B1"/>
              <w:rPr>
                <w:b/>
              </w:rPr>
            </w:pPr>
            <w:r>
              <w:rPr>
                <w:b/>
              </w:rPr>
              <w:fldChar w:fldCharType="begin"/>
            </w:r>
            <w:r>
              <w:rPr>
                <w:b/>
              </w:rPr>
              <w:instrText xml:space="preserve"> REF _Ref54222171 \h </w:instrText>
            </w:r>
            <w:r>
              <w:rPr>
                <w:b/>
              </w:rPr>
            </w:r>
            <w:r>
              <w:rPr>
                <w:b/>
              </w:rPr>
              <w:fldChar w:fldCharType="separate"/>
            </w:r>
            <w:r>
              <w:rPr>
                <w:b/>
              </w:rPr>
              <w:t>Proposal 9:</w:t>
            </w:r>
            <w:r>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50030D8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Pr>
                <w:b/>
              </w:rPr>
              <w:t>Proposal 10:</w:t>
            </w:r>
            <w:r>
              <w:rPr>
                <w:rFonts w:eastAsiaTheme="minorEastAsia"/>
                <w:b/>
                <w:lang w:eastAsia="ko-KR"/>
              </w:rPr>
              <w:t xml:space="preserve"> DL-DCI for HP UCI which is received after UL-DCI for LP TB may affect the PUSCH mapping.</w:t>
            </w:r>
            <w:r>
              <w:rPr>
                <w:lang w:eastAsia="ko-KR"/>
              </w:rPr>
              <w:fldChar w:fldCharType="end"/>
            </w:r>
          </w:p>
          <w:p w14:paraId="202AB190"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Pr>
                <w:b/>
              </w:rPr>
              <w:t>Proposal 11:</w:t>
            </w:r>
            <w:r>
              <w:rPr>
                <w:b/>
                <w:lang w:eastAsia="ko-KR"/>
              </w:rPr>
              <w:t xml:space="preserve"> HP UCI may not be mapped at the second hop of the PUSCH.</w:t>
            </w:r>
            <w:r>
              <w:rPr>
                <w:lang w:eastAsia="ko-KR"/>
              </w:rPr>
              <w:fldChar w:fldCharType="end"/>
            </w:r>
          </w:p>
          <w:p w14:paraId="20EA99A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Pr>
                <w:b/>
              </w:rPr>
              <w:t>Proposal 12:</w:t>
            </w:r>
            <w:r>
              <w:rPr>
                <w:rFonts w:eastAsiaTheme="minorEastAsia"/>
                <w:b/>
                <w:lang w:eastAsia="ko-KR"/>
              </w:rPr>
              <w:t xml:space="preserve"> Further study how to adjust the power of PUSCH for payload from the other priority.</w:t>
            </w:r>
            <w:r>
              <w:rPr>
                <w:lang w:eastAsia="ko-KR"/>
              </w:rPr>
              <w:fldChar w:fldCharType="end"/>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77777777" w:rsidR="007E2BFA" w:rsidRDefault="005C3DF0">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DE50BA" w14:textId="77777777" w:rsidR="007E2BFA" w:rsidRDefault="005C3DF0">
            <w:pPr>
              <w:jc w:val="both"/>
              <w:rPr>
                <w:b/>
                <w:i/>
                <w:lang w:eastAsia="zh-CN"/>
              </w:rPr>
            </w:pPr>
            <w:r>
              <w:rPr>
                <w:b/>
                <w:i/>
                <w:lang w:eastAsia="zh-CN"/>
              </w:rPr>
              <w:t>Proposal 5: Solutions such as direct puncture or treating HP SR as HARQ-ACK/CSI bit in multiplexing can be considered for HP SR on LP PUSCH.</w:t>
            </w:r>
          </w:p>
          <w:p w14:paraId="7ECBBC98" w14:textId="77777777" w:rsidR="007E2BFA" w:rsidRDefault="005C3DF0">
            <w:pPr>
              <w:jc w:val="both"/>
              <w:rPr>
                <w:rFonts w:eastAsiaTheme="minorEastAsia"/>
                <w:b/>
                <w:i/>
                <w:lang w:eastAsia="zh-CN"/>
              </w:rPr>
            </w:pPr>
            <w:r>
              <w:rPr>
                <w:b/>
                <w:i/>
                <w:lang w:eastAsia="zh-CN"/>
              </w:rPr>
              <w:t xml:space="preserve">Proposal 6: The R16 agreement about multiplexing/cancelling order is not applicable in some cases and needs to be reconsidered. It is more nature for UE to operate in </w:t>
            </w:r>
            <w:proofErr w:type="spellStart"/>
            <w:r>
              <w:rPr>
                <w:b/>
                <w:i/>
                <w:lang w:eastAsia="zh-CN"/>
              </w:rPr>
              <w:t>a</w:t>
            </w:r>
            <w:r>
              <w:rPr>
                <w:rFonts w:hint="eastAsia"/>
                <w:b/>
                <w:i/>
                <w:lang w:eastAsia="zh-CN"/>
              </w:rPr>
              <w:t>“</w:t>
            </w:r>
            <w:r>
              <w:rPr>
                <w:b/>
                <w:i/>
                <w:lang w:eastAsia="zh-CN"/>
              </w:rPr>
              <w:t>first</w:t>
            </w:r>
            <w:proofErr w:type="spellEnd"/>
            <w:r>
              <w:rPr>
                <w:b/>
                <w:i/>
                <w:lang w:eastAsia="zh-CN"/>
              </w:rPr>
              <w:t xml:space="preserve"> come first process” manner.</w:t>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167FD9" w14:textId="77777777" w:rsidR="007E2BFA" w:rsidRDefault="005C3DF0">
            <w:pPr>
              <w:pStyle w:val="a5"/>
              <w:rPr>
                <w:rFonts w:eastAsiaTheme="minorEastAsia"/>
                <w:lang w:eastAsia="zh-CN"/>
              </w:rPr>
            </w:pPr>
            <w:bookmarkStart w:id="141" w:name="_Ref54364336"/>
            <w:r>
              <w:rPr>
                <w:i/>
                <w:u w:val="single"/>
              </w:rPr>
              <w:t>Proposal 12:</w:t>
            </w:r>
            <w:r>
              <w:rPr>
                <w:lang w:val="en-GB" w:eastAsia="zh-CN"/>
              </w:rPr>
              <w:t xml:space="preserve"> 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5D338A36" w14:textId="77777777" w:rsidR="007E2BFA" w:rsidRDefault="005C3DF0">
            <w:pPr>
              <w:pStyle w:val="a5"/>
              <w:jc w:val="center"/>
              <w:rPr>
                <w:b w:val="0"/>
                <w:bCs w:val="0"/>
                <w:lang w:val="en-GB" w:eastAsia="zh-CN"/>
              </w:rPr>
            </w:pPr>
            <w:r>
              <w:t xml:space="preserve">Table </w:t>
            </w:r>
            <w:r w:rsidR="00864A0E">
              <w:fldChar w:fldCharType="begin"/>
            </w:r>
            <w:r w:rsidR="00864A0E">
              <w:instrText xml:space="preserve"> SEQ Table \* ARABIC </w:instrText>
            </w:r>
            <w:r w:rsidR="00864A0E">
              <w:fldChar w:fldCharType="separate"/>
            </w:r>
            <w:r>
              <w:t>6</w:t>
            </w:r>
            <w:r w:rsidR="00864A0E">
              <w:fldChar w:fldCharType="end"/>
            </w:r>
            <w:bookmarkEnd w:id="141"/>
            <w:r>
              <w:rPr>
                <w:lang w:val="en-GB" w:eastAsia="zh-CN"/>
              </w:rPr>
              <w:t>. URLLC/</w:t>
            </w:r>
            <w:proofErr w:type="spellStart"/>
            <w:r>
              <w:rPr>
                <w:lang w:val="en-GB" w:eastAsia="zh-CN"/>
              </w:rPr>
              <w:t>eMBB</w:t>
            </w:r>
            <w:proofErr w:type="spellEnd"/>
            <w:r>
              <w:rPr>
                <w:lang w:val="en-GB" w:eastAsia="zh-CN"/>
              </w:rPr>
              <w:t xml:space="preserve"> UL transmission collision resolution</w:t>
            </w:r>
          </w:p>
          <w:tbl>
            <w:tblPr>
              <w:tblStyle w:val="af"/>
              <w:tblW w:w="5607" w:type="pct"/>
              <w:tblLook w:val="04A0" w:firstRow="1" w:lastRow="0" w:firstColumn="1" w:lastColumn="0" w:noHBand="0" w:noVBand="1"/>
            </w:tblPr>
            <w:tblGrid>
              <w:gridCol w:w="1129"/>
              <w:gridCol w:w="916"/>
              <w:gridCol w:w="1169"/>
              <w:gridCol w:w="958"/>
              <w:gridCol w:w="1420"/>
              <w:gridCol w:w="1310"/>
              <w:gridCol w:w="1820"/>
            </w:tblGrid>
            <w:tr w:rsidR="007E2BFA" w14:paraId="1F611FC9" w14:textId="77777777">
              <w:tc>
                <w:tcPr>
                  <w:tcW w:w="703" w:type="pct"/>
                </w:tcPr>
                <w:p w14:paraId="1D4A31E1" w14:textId="77777777" w:rsidR="007E2BFA" w:rsidRDefault="007E2BFA">
                  <w:pPr>
                    <w:pStyle w:val="af6"/>
                    <w:ind w:left="0"/>
                    <w:rPr>
                      <w:szCs w:val="20"/>
                    </w:rPr>
                  </w:pPr>
                </w:p>
              </w:tc>
              <w:tc>
                <w:tcPr>
                  <w:tcW w:w="485" w:type="pct"/>
                </w:tcPr>
                <w:p w14:paraId="42684CAB" w14:textId="77777777" w:rsidR="007E2BFA" w:rsidRDefault="005C3DF0">
                  <w:pPr>
                    <w:pStyle w:val="af6"/>
                    <w:ind w:left="0"/>
                    <w:rPr>
                      <w:szCs w:val="20"/>
                    </w:rPr>
                  </w:pPr>
                  <w:r>
                    <w:rPr>
                      <w:szCs w:val="20"/>
                    </w:rPr>
                    <w:t>LP SR on PUCCH</w:t>
                  </w:r>
                </w:p>
              </w:tc>
              <w:tc>
                <w:tcPr>
                  <w:tcW w:w="726" w:type="pct"/>
                </w:tcPr>
                <w:p w14:paraId="36522459" w14:textId="77777777" w:rsidR="007E2BFA" w:rsidRDefault="005C3DF0">
                  <w:pPr>
                    <w:pStyle w:val="af6"/>
                    <w:ind w:left="0"/>
                    <w:rPr>
                      <w:szCs w:val="20"/>
                    </w:rPr>
                  </w:pPr>
                  <w:r>
                    <w:rPr>
                      <w:szCs w:val="20"/>
                    </w:rPr>
                    <w:t>LP ACK on PUCCH</w:t>
                  </w:r>
                </w:p>
              </w:tc>
              <w:tc>
                <w:tcPr>
                  <w:tcW w:w="604" w:type="pct"/>
                </w:tcPr>
                <w:p w14:paraId="08493736" w14:textId="77777777" w:rsidR="007E2BFA" w:rsidRDefault="005C3DF0">
                  <w:pPr>
                    <w:pStyle w:val="af6"/>
                    <w:ind w:left="0"/>
                    <w:rPr>
                      <w:szCs w:val="20"/>
                    </w:rPr>
                  </w:pPr>
                  <w:r>
                    <w:rPr>
                      <w:szCs w:val="20"/>
                    </w:rPr>
                    <w:t>LP CSI on PUCCH</w:t>
                  </w:r>
                </w:p>
              </w:tc>
              <w:tc>
                <w:tcPr>
                  <w:tcW w:w="725" w:type="pct"/>
                </w:tcPr>
                <w:p w14:paraId="7BD7D407" w14:textId="77777777" w:rsidR="007E2BFA" w:rsidRDefault="005C3DF0">
                  <w:pPr>
                    <w:pStyle w:val="af6"/>
                    <w:ind w:left="0"/>
                    <w:rPr>
                      <w:szCs w:val="20"/>
                    </w:rPr>
                  </w:pPr>
                  <w:r>
                    <w:rPr>
                      <w:szCs w:val="20"/>
                    </w:rPr>
                    <w:t>LP SR+ACK+CSI on PUCCH</w:t>
                  </w:r>
                </w:p>
              </w:tc>
              <w:tc>
                <w:tcPr>
                  <w:tcW w:w="806" w:type="pct"/>
                </w:tcPr>
                <w:p w14:paraId="21EE0057" w14:textId="77777777" w:rsidR="007E2BFA" w:rsidRDefault="005C3DF0">
                  <w:pPr>
                    <w:pStyle w:val="af6"/>
                    <w:ind w:left="0"/>
                    <w:rPr>
                      <w:szCs w:val="20"/>
                    </w:rPr>
                  </w:pPr>
                  <w:r>
                    <w:rPr>
                      <w:szCs w:val="20"/>
                    </w:rPr>
                    <w:t>LP PUSCH</w:t>
                  </w:r>
                </w:p>
              </w:tc>
              <w:tc>
                <w:tcPr>
                  <w:tcW w:w="951" w:type="pct"/>
                </w:tcPr>
                <w:p w14:paraId="428FBD62" w14:textId="77777777" w:rsidR="007E2BFA" w:rsidRDefault="005C3DF0">
                  <w:pPr>
                    <w:pStyle w:val="af6"/>
                    <w:ind w:left="0"/>
                    <w:rPr>
                      <w:szCs w:val="20"/>
                    </w:rPr>
                  </w:pPr>
                  <w:r>
                    <w:rPr>
                      <w:szCs w:val="20"/>
                    </w:rPr>
                    <w:t>LP ACK + CSI (+UL-SCH) on LP PUSCH</w:t>
                  </w:r>
                </w:p>
              </w:tc>
            </w:tr>
            <w:tr w:rsidR="007E2BFA" w:rsidRPr="00E55C85" w14:paraId="32A851D5" w14:textId="77777777">
              <w:tc>
                <w:tcPr>
                  <w:tcW w:w="703" w:type="pct"/>
                </w:tcPr>
                <w:p w14:paraId="6C0D2AEC" w14:textId="77777777" w:rsidR="007E2BFA" w:rsidRDefault="005C3DF0">
                  <w:pPr>
                    <w:pStyle w:val="af6"/>
                    <w:ind w:left="0"/>
                    <w:rPr>
                      <w:szCs w:val="20"/>
                    </w:rPr>
                  </w:pPr>
                  <w:r>
                    <w:rPr>
                      <w:szCs w:val="20"/>
                    </w:rPr>
                    <w:t>HP SR on PUCCH</w:t>
                  </w:r>
                </w:p>
              </w:tc>
              <w:tc>
                <w:tcPr>
                  <w:tcW w:w="485" w:type="pct"/>
                </w:tcPr>
                <w:p w14:paraId="503495D2" w14:textId="77777777" w:rsidR="007E2BFA" w:rsidRDefault="005C3DF0">
                  <w:pPr>
                    <w:pStyle w:val="af6"/>
                    <w:ind w:left="0"/>
                    <w:rPr>
                      <w:szCs w:val="20"/>
                    </w:rPr>
                  </w:pPr>
                  <w:r>
                    <w:rPr>
                      <w:szCs w:val="20"/>
                    </w:rPr>
                    <w:t>Drop LP SR</w:t>
                  </w:r>
                </w:p>
              </w:tc>
              <w:tc>
                <w:tcPr>
                  <w:tcW w:w="726" w:type="pct"/>
                </w:tcPr>
                <w:p w14:paraId="0C647D52" w14:textId="77777777" w:rsidR="007E2BFA" w:rsidRDefault="005C3DF0">
                  <w:pPr>
                    <w:pStyle w:val="af6"/>
                    <w:ind w:left="0"/>
                    <w:rPr>
                      <w:szCs w:val="20"/>
                    </w:rPr>
                  </w:pPr>
                  <w:r>
                    <w:rPr>
                      <w:szCs w:val="20"/>
                    </w:rPr>
                    <w:t xml:space="preserve">See Proposal </w:t>
                  </w:r>
                  <w:r>
                    <w:rPr>
                      <w:szCs w:val="20"/>
                    </w:rPr>
                    <w:lastRenderedPageBreak/>
                    <w:t>5,6</w:t>
                  </w:r>
                </w:p>
              </w:tc>
              <w:tc>
                <w:tcPr>
                  <w:tcW w:w="604" w:type="pct"/>
                </w:tcPr>
                <w:p w14:paraId="06287913" w14:textId="77777777" w:rsidR="007E2BFA" w:rsidRDefault="005C3DF0">
                  <w:pPr>
                    <w:pStyle w:val="af6"/>
                    <w:ind w:left="0"/>
                    <w:rPr>
                      <w:szCs w:val="20"/>
                      <w:lang w:val="fr-FR"/>
                    </w:rPr>
                  </w:pPr>
                  <w:r>
                    <w:rPr>
                      <w:szCs w:val="20"/>
                      <w:lang w:val="fr-FR"/>
                    </w:rPr>
                    <w:lastRenderedPageBreak/>
                    <w:t xml:space="preserve">Drop </w:t>
                  </w:r>
                  <w:r>
                    <w:rPr>
                      <w:szCs w:val="20"/>
                      <w:lang w:val="fr-CA"/>
                    </w:rPr>
                    <w:t xml:space="preserve">LP </w:t>
                  </w:r>
                  <w:r>
                    <w:rPr>
                      <w:szCs w:val="20"/>
                      <w:lang w:val="fr-FR"/>
                    </w:rPr>
                    <w:t xml:space="preserve">CSI on </w:t>
                  </w:r>
                  <w:r>
                    <w:rPr>
                      <w:szCs w:val="20"/>
                      <w:lang w:val="fr-FR"/>
                    </w:rPr>
                    <w:lastRenderedPageBreak/>
                    <w:t>PUCCH</w:t>
                  </w:r>
                </w:p>
              </w:tc>
              <w:tc>
                <w:tcPr>
                  <w:tcW w:w="725" w:type="pct"/>
                </w:tcPr>
                <w:p w14:paraId="59B98FEA" w14:textId="77777777" w:rsidR="007E2BFA" w:rsidRDefault="005C3DF0">
                  <w:pPr>
                    <w:pStyle w:val="af6"/>
                    <w:ind w:left="0"/>
                    <w:rPr>
                      <w:szCs w:val="20"/>
                    </w:rPr>
                  </w:pPr>
                  <w:r>
                    <w:rPr>
                      <w:szCs w:val="20"/>
                    </w:rPr>
                    <w:lastRenderedPageBreak/>
                    <w:t>Drop LP PUCCH</w:t>
                  </w:r>
                </w:p>
              </w:tc>
              <w:tc>
                <w:tcPr>
                  <w:tcW w:w="806" w:type="pct"/>
                </w:tcPr>
                <w:p w14:paraId="3ED2DED2" w14:textId="77777777" w:rsidR="007E2BFA" w:rsidRDefault="005C3DF0">
                  <w:pPr>
                    <w:pStyle w:val="af6"/>
                    <w:ind w:left="0"/>
                    <w:rPr>
                      <w:szCs w:val="20"/>
                    </w:rPr>
                  </w:pPr>
                  <w:r>
                    <w:rPr>
                      <w:szCs w:val="20"/>
                    </w:rPr>
                    <w:t>Drop LP PUSCH</w:t>
                  </w:r>
                </w:p>
              </w:tc>
              <w:tc>
                <w:tcPr>
                  <w:tcW w:w="951" w:type="pct"/>
                </w:tcPr>
                <w:p w14:paraId="3ABAFDD3" w14:textId="77777777" w:rsidR="007E2BFA" w:rsidRDefault="005C3DF0">
                  <w:pPr>
                    <w:pStyle w:val="af6"/>
                    <w:ind w:left="0"/>
                    <w:rPr>
                      <w:szCs w:val="20"/>
                      <w:lang w:val="sv-SE"/>
                    </w:rPr>
                  </w:pPr>
                  <w:r>
                    <w:rPr>
                      <w:szCs w:val="20"/>
                      <w:lang w:val="sv-SE"/>
                    </w:rPr>
                    <w:t>Drop LP PUSCH+ACK+CSI</w:t>
                  </w:r>
                </w:p>
              </w:tc>
            </w:tr>
            <w:tr w:rsidR="007E2BFA" w14:paraId="07F28C84" w14:textId="77777777">
              <w:tc>
                <w:tcPr>
                  <w:tcW w:w="703" w:type="pct"/>
                </w:tcPr>
                <w:p w14:paraId="7E582B79" w14:textId="77777777" w:rsidR="007E2BFA" w:rsidRDefault="005C3DF0">
                  <w:pPr>
                    <w:pStyle w:val="af6"/>
                    <w:ind w:left="0"/>
                    <w:rPr>
                      <w:szCs w:val="20"/>
                    </w:rPr>
                  </w:pPr>
                  <w:r>
                    <w:rPr>
                      <w:szCs w:val="20"/>
                    </w:rPr>
                    <w:lastRenderedPageBreak/>
                    <w:t>HP ACK on PUCCH</w:t>
                  </w:r>
                </w:p>
              </w:tc>
              <w:tc>
                <w:tcPr>
                  <w:tcW w:w="485" w:type="pct"/>
                </w:tcPr>
                <w:p w14:paraId="1788ABA8" w14:textId="77777777" w:rsidR="007E2BFA" w:rsidRDefault="005C3DF0">
                  <w:pPr>
                    <w:pStyle w:val="af6"/>
                    <w:ind w:left="0"/>
                    <w:rPr>
                      <w:szCs w:val="20"/>
                    </w:rPr>
                  </w:pPr>
                  <w:r>
                    <w:rPr>
                      <w:szCs w:val="20"/>
                    </w:rPr>
                    <w:t>See Proposal 5,6</w:t>
                  </w:r>
                </w:p>
              </w:tc>
              <w:tc>
                <w:tcPr>
                  <w:tcW w:w="726" w:type="pct"/>
                </w:tcPr>
                <w:p w14:paraId="712E18AE" w14:textId="77777777" w:rsidR="007E2BFA" w:rsidRDefault="005C3DF0">
                  <w:pPr>
                    <w:pStyle w:val="af6"/>
                    <w:ind w:left="0"/>
                    <w:rPr>
                      <w:szCs w:val="20"/>
                    </w:rPr>
                  </w:pPr>
                  <w:r>
                    <w:rPr>
                      <w:szCs w:val="20"/>
                    </w:rPr>
                    <w:t>See Proposal 2, 3, 4</w:t>
                  </w:r>
                </w:p>
              </w:tc>
              <w:tc>
                <w:tcPr>
                  <w:tcW w:w="604" w:type="pct"/>
                </w:tcPr>
                <w:p w14:paraId="1075C47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0FE1F5C" w14:textId="77777777" w:rsidR="007E2BFA" w:rsidRDefault="005C3DF0">
                  <w:pPr>
                    <w:pStyle w:val="af6"/>
                    <w:ind w:left="0"/>
                    <w:rPr>
                      <w:szCs w:val="20"/>
                      <w:highlight w:val="yellow"/>
                    </w:rPr>
                  </w:pPr>
                  <w:r>
                    <w:rPr>
                      <w:szCs w:val="20"/>
                    </w:rPr>
                    <w:t xml:space="preserve">Drop CSI, MUX compressed </w:t>
                  </w:r>
                  <w:proofErr w:type="spellStart"/>
                  <w:r>
                    <w:rPr>
                      <w:szCs w:val="20"/>
                    </w:rPr>
                    <w:t>eMBB</w:t>
                  </w:r>
                  <w:proofErr w:type="spellEnd"/>
                  <w:r>
                    <w:rPr>
                      <w:szCs w:val="20"/>
                    </w:rPr>
                    <w:t xml:space="preserve"> A/N, and SR on URLLC PUCCH</w:t>
                  </w:r>
                </w:p>
              </w:tc>
              <w:tc>
                <w:tcPr>
                  <w:tcW w:w="806" w:type="pct"/>
                </w:tcPr>
                <w:p w14:paraId="0005CD04" w14:textId="77777777" w:rsidR="007E2BFA" w:rsidRDefault="005C3DF0">
                  <w:pPr>
                    <w:pStyle w:val="af6"/>
                    <w:ind w:left="0"/>
                    <w:rPr>
                      <w:szCs w:val="20"/>
                    </w:rPr>
                  </w:pPr>
                  <w:r>
                    <w:rPr>
                      <w:szCs w:val="20"/>
                    </w:rPr>
                    <w:t xml:space="preserve">See Proposal 8. </w:t>
                  </w:r>
                </w:p>
              </w:tc>
              <w:tc>
                <w:tcPr>
                  <w:tcW w:w="951" w:type="pct"/>
                </w:tcPr>
                <w:p w14:paraId="7996B597" w14:textId="77777777" w:rsidR="007E2BFA" w:rsidRDefault="005C3DF0">
                  <w:pPr>
                    <w:pStyle w:val="af6"/>
                    <w:ind w:left="0"/>
                    <w:rPr>
                      <w:szCs w:val="20"/>
                    </w:rPr>
                  </w:pPr>
                  <w:r>
                    <w:rPr>
                      <w:szCs w:val="20"/>
                    </w:rPr>
                    <w:t>See Proposal 10</w:t>
                  </w:r>
                </w:p>
                <w:p w14:paraId="25C16954" w14:textId="77777777" w:rsidR="007E2BFA" w:rsidRDefault="007E2BFA">
                  <w:pPr>
                    <w:pStyle w:val="af6"/>
                    <w:ind w:left="0"/>
                    <w:rPr>
                      <w:szCs w:val="20"/>
                    </w:rPr>
                  </w:pPr>
                </w:p>
              </w:tc>
            </w:tr>
            <w:tr w:rsidR="007E2BFA" w14:paraId="459AFE40" w14:textId="77777777">
              <w:tc>
                <w:tcPr>
                  <w:tcW w:w="703" w:type="pct"/>
                </w:tcPr>
                <w:p w14:paraId="7F0564FD" w14:textId="77777777" w:rsidR="007E2BFA" w:rsidRDefault="005C3DF0">
                  <w:pPr>
                    <w:pStyle w:val="af6"/>
                    <w:ind w:left="0"/>
                    <w:rPr>
                      <w:szCs w:val="20"/>
                    </w:rPr>
                  </w:pPr>
                  <w:r>
                    <w:rPr>
                      <w:szCs w:val="20"/>
                    </w:rPr>
                    <w:t xml:space="preserve">HP SR+ACK on PUCCH </w:t>
                  </w:r>
                </w:p>
              </w:tc>
              <w:tc>
                <w:tcPr>
                  <w:tcW w:w="485" w:type="pct"/>
                </w:tcPr>
                <w:p w14:paraId="0D00313A" w14:textId="77777777" w:rsidR="007E2BFA" w:rsidRDefault="005C3DF0">
                  <w:pPr>
                    <w:pStyle w:val="af6"/>
                    <w:ind w:left="0"/>
                    <w:rPr>
                      <w:szCs w:val="20"/>
                    </w:rPr>
                  </w:pPr>
                  <w:r>
                    <w:rPr>
                      <w:szCs w:val="20"/>
                    </w:rPr>
                    <w:t>FFS</w:t>
                  </w:r>
                </w:p>
              </w:tc>
              <w:tc>
                <w:tcPr>
                  <w:tcW w:w="726" w:type="pct"/>
                </w:tcPr>
                <w:p w14:paraId="5B6D4686" w14:textId="77777777" w:rsidR="007E2BFA" w:rsidRDefault="005C3DF0">
                  <w:pPr>
                    <w:pStyle w:val="af6"/>
                    <w:ind w:left="0"/>
                    <w:rPr>
                      <w:szCs w:val="20"/>
                    </w:rPr>
                  </w:pPr>
                  <w:r>
                    <w:rPr>
                      <w:szCs w:val="20"/>
                    </w:rPr>
                    <w:t>Compress LP A/N then MUX on URLLC PUCCH</w:t>
                  </w:r>
                </w:p>
              </w:tc>
              <w:tc>
                <w:tcPr>
                  <w:tcW w:w="604" w:type="pct"/>
                </w:tcPr>
                <w:p w14:paraId="0A37755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0C9CA12F" w14:textId="77777777" w:rsidR="007E2BFA" w:rsidRDefault="005C3DF0">
                  <w:pPr>
                    <w:pStyle w:val="af6"/>
                    <w:ind w:left="0"/>
                    <w:rPr>
                      <w:szCs w:val="20"/>
                    </w:rPr>
                  </w:pPr>
                  <w:r>
                    <w:rPr>
                      <w:szCs w:val="20"/>
                    </w:rPr>
                    <w:t xml:space="preserve">Drop CSI, MUX compressed </w:t>
                  </w:r>
                  <w:proofErr w:type="spellStart"/>
                  <w:r>
                    <w:rPr>
                      <w:szCs w:val="20"/>
                    </w:rPr>
                    <w:t>eMBB</w:t>
                  </w:r>
                  <w:proofErr w:type="spellEnd"/>
                  <w:r>
                    <w:rPr>
                      <w:szCs w:val="20"/>
                    </w:rPr>
                    <w:t xml:space="preserve"> A/N, and SR on URLLC PUCCH</w:t>
                  </w:r>
                </w:p>
              </w:tc>
              <w:tc>
                <w:tcPr>
                  <w:tcW w:w="806" w:type="pct"/>
                </w:tcPr>
                <w:p w14:paraId="6FE04C1B" w14:textId="77777777" w:rsidR="007E2BFA" w:rsidRDefault="005C3DF0">
                  <w:pPr>
                    <w:pStyle w:val="af6"/>
                    <w:ind w:left="0"/>
                    <w:rPr>
                      <w:szCs w:val="20"/>
                    </w:rPr>
                  </w:pPr>
                  <w:r>
                    <w:rPr>
                      <w:szCs w:val="20"/>
                    </w:rPr>
                    <w:t>Drop LP PUSCH</w:t>
                  </w:r>
                </w:p>
                <w:p w14:paraId="0AD4A551" w14:textId="77777777" w:rsidR="007E2BFA" w:rsidRDefault="007E2BFA">
                  <w:pPr>
                    <w:pStyle w:val="af6"/>
                    <w:ind w:left="0"/>
                    <w:rPr>
                      <w:szCs w:val="20"/>
                    </w:rPr>
                  </w:pPr>
                </w:p>
                <w:p w14:paraId="1AD6D17F" w14:textId="77777777" w:rsidR="007E2BFA" w:rsidRDefault="007E2BFA">
                  <w:pPr>
                    <w:pStyle w:val="af6"/>
                    <w:ind w:left="0"/>
                    <w:rPr>
                      <w:szCs w:val="20"/>
                    </w:rPr>
                  </w:pPr>
                </w:p>
              </w:tc>
              <w:tc>
                <w:tcPr>
                  <w:tcW w:w="951" w:type="pct"/>
                </w:tcPr>
                <w:p w14:paraId="3E2FAA09" w14:textId="77777777" w:rsidR="007E2BFA" w:rsidRDefault="005C3DF0">
                  <w:pPr>
                    <w:pStyle w:val="af6"/>
                    <w:ind w:left="0"/>
                    <w:rPr>
                      <w:szCs w:val="20"/>
                    </w:rPr>
                  </w:pPr>
                  <w:r>
                    <w:rPr>
                      <w:szCs w:val="20"/>
                    </w:rPr>
                    <w:t>Drop LP PUSCH, i.e., drop UL-SCH+CSI, bundle LP HARQ-ACK and MUX on URLLC PUCCH</w:t>
                  </w:r>
                </w:p>
              </w:tc>
            </w:tr>
            <w:tr w:rsidR="007E2BFA" w14:paraId="2A500E5F" w14:textId="77777777">
              <w:tc>
                <w:tcPr>
                  <w:tcW w:w="703" w:type="pct"/>
                </w:tcPr>
                <w:p w14:paraId="6618B510" w14:textId="77777777" w:rsidR="007E2BFA" w:rsidRDefault="005C3DF0">
                  <w:pPr>
                    <w:pStyle w:val="af6"/>
                    <w:ind w:left="0"/>
                    <w:rPr>
                      <w:szCs w:val="20"/>
                    </w:rPr>
                  </w:pPr>
                  <w:r>
                    <w:rPr>
                      <w:szCs w:val="20"/>
                    </w:rPr>
                    <w:t>HP PUSCH</w:t>
                  </w:r>
                </w:p>
              </w:tc>
              <w:tc>
                <w:tcPr>
                  <w:tcW w:w="485" w:type="pct"/>
                </w:tcPr>
                <w:p w14:paraId="5CE72285" w14:textId="77777777" w:rsidR="007E2BFA" w:rsidRDefault="005C3DF0">
                  <w:pPr>
                    <w:pStyle w:val="af6"/>
                    <w:ind w:left="0"/>
                    <w:rPr>
                      <w:szCs w:val="20"/>
                    </w:rPr>
                  </w:pPr>
                  <w:r>
                    <w:rPr>
                      <w:szCs w:val="20"/>
                    </w:rPr>
                    <w:t>Drop LP SR</w:t>
                  </w:r>
                </w:p>
              </w:tc>
              <w:tc>
                <w:tcPr>
                  <w:tcW w:w="726" w:type="pct"/>
                </w:tcPr>
                <w:p w14:paraId="2A241DE3" w14:textId="77777777" w:rsidR="007E2BFA" w:rsidRDefault="005C3DF0">
                  <w:pPr>
                    <w:pStyle w:val="af6"/>
                    <w:ind w:left="0"/>
                    <w:rPr>
                      <w:szCs w:val="20"/>
                    </w:rPr>
                  </w:pPr>
                  <w:r>
                    <w:rPr>
                      <w:szCs w:val="20"/>
                    </w:rPr>
                    <w:t>See Proposal 9</w:t>
                  </w:r>
                </w:p>
              </w:tc>
              <w:tc>
                <w:tcPr>
                  <w:tcW w:w="604" w:type="pct"/>
                </w:tcPr>
                <w:p w14:paraId="469B519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4F955283" w14:textId="77777777" w:rsidR="007E2BFA" w:rsidRDefault="005C3DF0">
                  <w:pPr>
                    <w:pStyle w:val="af6"/>
                    <w:ind w:left="0"/>
                    <w:rPr>
                      <w:szCs w:val="20"/>
                    </w:rPr>
                  </w:pPr>
                  <w:r>
                    <w:rPr>
                      <w:szCs w:val="20"/>
                    </w:rPr>
                    <w:t>Drop CSI and SR, MUX compressed LP A/N on HP PUSCH</w:t>
                  </w:r>
                </w:p>
              </w:tc>
              <w:tc>
                <w:tcPr>
                  <w:tcW w:w="806" w:type="pct"/>
                </w:tcPr>
                <w:p w14:paraId="2E8B4AD3" w14:textId="77777777" w:rsidR="007E2BFA" w:rsidRDefault="005C3DF0">
                  <w:pPr>
                    <w:pStyle w:val="af6"/>
                    <w:ind w:left="0"/>
                    <w:rPr>
                      <w:szCs w:val="20"/>
                    </w:rPr>
                  </w:pPr>
                  <w:r>
                    <w:rPr>
                      <w:szCs w:val="20"/>
                    </w:rPr>
                    <w:t>Out of the scope of WID expect DG-PUSCH vs CG-PUSCH</w:t>
                  </w:r>
                </w:p>
              </w:tc>
              <w:tc>
                <w:tcPr>
                  <w:tcW w:w="951" w:type="pct"/>
                </w:tcPr>
                <w:p w14:paraId="30C25553" w14:textId="77777777" w:rsidR="007E2BFA" w:rsidRDefault="005C3DF0">
                  <w:pPr>
                    <w:pStyle w:val="af6"/>
                    <w:ind w:left="0"/>
                    <w:rPr>
                      <w:szCs w:val="20"/>
                    </w:rPr>
                  </w:pPr>
                  <w:r>
                    <w:rPr>
                      <w:szCs w:val="20"/>
                    </w:rPr>
                    <w:t>Out of the scope of WID expect DG-PUSCH vs CG-PUSCH</w:t>
                  </w:r>
                </w:p>
              </w:tc>
            </w:tr>
            <w:tr w:rsidR="007E2BFA" w14:paraId="086B3766" w14:textId="77777777">
              <w:tc>
                <w:tcPr>
                  <w:tcW w:w="703" w:type="pct"/>
                </w:tcPr>
                <w:p w14:paraId="5C441559" w14:textId="77777777" w:rsidR="007E2BFA" w:rsidRDefault="005C3DF0">
                  <w:pPr>
                    <w:pStyle w:val="af6"/>
                    <w:ind w:left="0"/>
                    <w:rPr>
                      <w:szCs w:val="20"/>
                    </w:rPr>
                  </w:pPr>
                  <w:r>
                    <w:rPr>
                      <w:szCs w:val="20"/>
                    </w:rPr>
                    <w:t>HP ACK+A-CSI (+ UL-SCH) on PUSCH</w:t>
                  </w:r>
                </w:p>
              </w:tc>
              <w:tc>
                <w:tcPr>
                  <w:tcW w:w="485" w:type="pct"/>
                </w:tcPr>
                <w:p w14:paraId="3AF3D212" w14:textId="77777777" w:rsidR="007E2BFA" w:rsidRDefault="005C3DF0">
                  <w:pPr>
                    <w:pStyle w:val="af6"/>
                    <w:ind w:left="0"/>
                    <w:rPr>
                      <w:szCs w:val="20"/>
                    </w:rPr>
                  </w:pPr>
                  <w:r>
                    <w:rPr>
                      <w:szCs w:val="20"/>
                    </w:rPr>
                    <w:t>Drop LP SR</w:t>
                  </w:r>
                </w:p>
              </w:tc>
              <w:tc>
                <w:tcPr>
                  <w:tcW w:w="726" w:type="pct"/>
                </w:tcPr>
                <w:p w14:paraId="36CED51B" w14:textId="77777777" w:rsidR="007E2BFA" w:rsidRDefault="005C3DF0">
                  <w:pPr>
                    <w:pStyle w:val="af6"/>
                    <w:ind w:left="0"/>
                    <w:rPr>
                      <w:szCs w:val="20"/>
                    </w:rPr>
                  </w:pPr>
                  <w:r>
                    <w:rPr>
                      <w:szCs w:val="20"/>
                    </w:rPr>
                    <w:t>Compress LP A/N then MUX on URLLC PUSCH</w:t>
                  </w:r>
                </w:p>
              </w:tc>
              <w:tc>
                <w:tcPr>
                  <w:tcW w:w="604" w:type="pct"/>
                </w:tcPr>
                <w:p w14:paraId="37D23B1C"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73273E5" w14:textId="77777777" w:rsidR="007E2BFA" w:rsidRDefault="005C3DF0">
                  <w:pPr>
                    <w:pStyle w:val="af6"/>
                    <w:ind w:left="0"/>
                    <w:rPr>
                      <w:szCs w:val="20"/>
                    </w:rPr>
                  </w:pPr>
                  <w:r>
                    <w:rPr>
                      <w:szCs w:val="20"/>
                    </w:rPr>
                    <w:t>Drop CSI and SR, MUX compressed LP A/N on HP PUSCH</w:t>
                  </w:r>
                </w:p>
              </w:tc>
              <w:tc>
                <w:tcPr>
                  <w:tcW w:w="806" w:type="pct"/>
                </w:tcPr>
                <w:p w14:paraId="0594E00D" w14:textId="77777777" w:rsidR="007E2BFA" w:rsidRDefault="005C3DF0">
                  <w:pPr>
                    <w:pStyle w:val="af6"/>
                    <w:ind w:left="0"/>
                    <w:rPr>
                      <w:szCs w:val="20"/>
                      <w:highlight w:val="yellow"/>
                    </w:rPr>
                  </w:pPr>
                  <w:r>
                    <w:rPr>
                      <w:szCs w:val="20"/>
                    </w:rPr>
                    <w:t>Out of the scope of WID expect DG-PUSCH vs CG-PUSCH</w:t>
                  </w:r>
                </w:p>
              </w:tc>
              <w:tc>
                <w:tcPr>
                  <w:tcW w:w="951" w:type="pct"/>
                </w:tcPr>
                <w:p w14:paraId="3B640D9E" w14:textId="77777777" w:rsidR="007E2BFA" w:rsidRDefault="005C3DF0">
                  <w:pPr>
                    <w:pStyle w:val="af6"/>
                    <w:ind w:left="0"/>
                    <w:rPr>
                      <w:szCs w:val="20"/>
                    </w:rPr>
                  </w:pPr>
                  <w:r>
                    <w:rPr>
                      <w:szCs w:val="20"/>
                    </w:rPr>
                    <w:t>Out of the scope of WID expect DG-PUSCH vs CG-PUSCH</w:t>
                  </w:r>
                </w:p>
              </w:tc>
            </w:tr>
          </w:tbl>
          <w:p w14:paraId="14390518" w14:textId="77777777" w:rsidR="007E2BFA" w:rsidRDefault="007E2BFA">
            <w:pPr>
              <w:spacing w:afterLines="50" w:after="120"/>
              <w:rPr>
                <w:rFonts w:eastAsiaTheme="minorEastAsia"/>
                <w:lang w:eastAsia="zh-CN"/>
              </w:rPr>
            </w:pP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77777777" w:rsidR="007E2BFA" w:rsidRDefault="005C3DF0">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905F4"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10. In case of HP-PUSCH or LP-PUSCH contains LP-HARQ and HP-HARQ, it should be discussed how to indicate the presence of LP-HARQ and/or HP-HARQ to be multiplexed and “beta offset” for LP-HARQ and/or HP-HARQ.</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77777777" w:rsidR="007E2BFA" w:rsidRDefault="005C3DF0">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D5907B"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roposal 9: Intra-UE multiplexing should be performed in the following order,</w:t>
            </w:r>
          </w:p>
          <w:p w14:paraId="3514B6A5" w14:textId="77777777" w:rsidR="007E2BFA" w:rsidRDefault="005C3DF0">
            <w:pPr>
              <w:numPr>
                <w:ilvl w:val="0"/>
                <w:numId w:val="30"/>
              </w:numPr>
              <w:spacing w:after="120"/>
              <w:jc w:val="both"/>
              <w:rPr>
                <w:rFonts w:eastAsia="DengXian"/>
                <w:b/>
              </w:rPr>
            </w:pPr>
            <w:r>
              <w:rPr>
                <w:rFonts w:eastAsia="DengXian"/>
                <w:b/>
              </w:rPr>
              <w:t>Step1: Multiplexing PUCCH(s) and/or PUSCH(s) with the same priority index.</w:t>
            </w:r>
          </w:p>
          <w:p w14:paraId="76AFAA6F" w14:textId="77777777" w:rsidR="007E2BFA" w:rsidRDefault="005C3DF0">
            <w:pPr>
              <w:numPr>
                <w:ilvl w:val="0"/>
                <w:numId w:val="30"/>
              </w:numPr>
              <w:spacing w:after="120"/>
              <w:jc w:val="both"/>
              <w:rPr>
                <w:rFonts w:eastAsia="Malgun Gothic"/>
                <w:lang w:eastAsia="zh-CN"/>
              </w:rPr>
            </w:pPr>
            <w:r>
              <w:rPr>
                <w:rFonts w:eastAsia="DengXian"/>
                <w:b/>
              </w:rPr>
              <w:t>Step2: Multiplexing PUCCH(s) and/or PUSCH(s) with the different priority indexes.</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2140A3" w14:textId="77777777" w:rsidR="007E2BFA" w:rsidRDefault="007E2BFA">
            <w:pPr>
              <w:spacing w:afterLines="50" w:after="120"/>
              <w:rPr>
                <w:rFonts w:eastAsia="宋体"/>
                <w:color w:val="7030A0"/>
                <w:lang w:eastAsia="zh-CN"/>
              </w:rPr>
            </w:pP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455A4" w14:textId="77777777" w:rsidR="007E2BFA" w:rsidRDefault="007E2BFA">
            <w:pPr>
              <w:spacing w:afterLines="50" w:after="120"/>
              <w:rPr>
                <w:rFonts w:eastAsia="宋体"/>
                <w:color w:val="000000" w:themeColor="text1"/>
                <w:lang w:eastAsia="zh-CN"/>
              </w:rPr>
            </w:pPr>
          </w:p>
        </w:tc>
      </w:tr>
    </w:tbl>
    <w:p w14:paraId="03825B06" w14:textId="77777777" w:rsidR="007E2BFA" w:rsidRDefault="007E2BFA">
      <w:pPr>
        <w:spacing w:afterLines="50" w:after="120"/>
        <w:rPr>
          <w:rFonts w:eastAsia="宋体"/>
          <w:highlight w:val="yellow"/>
          <w:lang w:eastAsia="zh-CN"/>
        </w:rPr>
      </w:pPr>
    </w:p>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pPr>
              <w:widowControl w:val="0"/>
              <w:numPr>
                <w:ilvl w:val="0"/>
                <w:numId w:val="84"/>
              </w:numPr>
              <w:jc w:val="both"/>
            </w:pPr>
            <w:r>
              <w:t>For collision handling between high priority CG and low priority DG, down-select following options.</w:t>
            </w:r>
          </w:p>
          <w:p w14:paraId="1E3F6840" w14:textId="77777777" w:rsidR="007E2BFA" w:rsidRDefault="005C3DF0">
            <w:pPr>
              <w:widowControl w:val="0"/>
              <w:numPr>
                <w:ilvl w:val="1"/>
                <w:numId w:val="84"/>
              </w:numPr>
              <w:ind w:left="1163" w:hanging="425"/>
              <w:jc w:val="both"/>
            </w:pPr>
            <w:r>
              <w:t>Option 1: define a UE capability for collision handling between the CG and DG with different priorities in PHY layer.</w:t>
            </w:r>
          </w:p>
          <w:p w14:paraId="018F2157" w14:textId="77777777" w:rsidR="007E2BFA" w:rsidRDefault="005C3DF0">
            <w:pPr>
              <w:widowControl w:val="0"/>
              <w:numPr>
                <w:ilvl w:val="2"/>
                <w:numId w:val="84"/>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6AFEC205" w14:textId="77777777" w:rsidR="007E2BFA" w:rsidRDefault="005C3DF0">
            <w:pPr>
              <w:widowControl w:val="0"/>
              <w:numPr>
                <w:ilvl w:val="2"/>
                <w:numId w:val="84"/>
              </w:numPr>
              <w:ind w:left="1588"/>
              <w:jc w:val="both"/>
            </w:pPr>
            <w:r>
              <w:t>Otherwise, MAC layer should make the prioritization so that only one MAC PDU is delivered to PHY layer.</w:t>
            </w:r>
          </w:p>
          <w:p w14:paraId="4A663B98" w14:textId="77777777" w:rsidR="007E2BFA" w:rsidRDefault="005C3DF0">
            <w:pPr>
              <w:widowControl w:val="0"/>
              <w:numPr>
                <w:ilvl w:val="1"/>
                <w:numId w:val="84"/>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pPr>
              <w:widowControl w:val="0"/>
              <w:numPr>
                <w:ilvl w:val="2"/>
                <w:numId w:val="84"/>
              </w:numPr>
              <w:ind w:left="1588"/>
              <w:jc w:val="both"/>
            </w:pPr>
            <w:r>
              <w:t>Supported by QC, Intel, LG, Apple</w:t>
            </w:r>
          </w:p>
          <w:p w14:paraId="292A2797" w14:textId="77777777" w:rsidR="007E2BFA" w:rsidRDefault="005C3DF0">
            <w:pPr>
              <w:widowControl w:val="0"/>
              <w:numPr>
                <w:ilvl w:val="1"/>
                <w:numId w:val="84"/>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pPr>
              <w:widowControl w:val="0"/>
              <w:numPr>
                <w:ilvl w:val="2"/>
                <w:numId w:val="84"/>
              </w:numPr>
              <w:ind w:left="1588"/>
              <w:jc w:val="both"/>
            </w:pPr>
            <w:r>
              <w:t>Supported by Nokia, NSB, Huawei/</w:t>
            </w:r>
            <w:proofErr w:type="spellStart"/>
            <w:r>
              <w:t>HiSilicon</w:t>
            </w:r>
            <w:proofErr w:type="spellEnd"/>
            <w:r>
              <w:t>, CATT, NEC, MTK, ZTE</w:t>
            </w:r>
          </w:p>
          <w:p w14:paraId="415B99C1" w14:textId="77777777" w:rsidR="007E2BFA" w:rsidRDefault="005C3DF0">
            <w:pPr>
              <w:widowControl w:val="0"/>
              <w:numPr>
                <w:ilvl w:val="0"/>
                <w:numId w:val="84"/>
              </w:numPr>
              <w:jc w:val="both"/>
            </w:pPr>
            <w:r>
              <w:t>No PHY collision handling necessary if MAC does not generate a PDU for the CG.</w:t>
            </w:r>
          </w:p>
          <w:p w14:paraId="7226637E" w14:textId="77777777" w:rsidR="007E2BFA" w:rsidRDefault="005C3DF0">
            <w:pPr>
              <w:widowControl w:val="0"/>
              <w:numPr>
                <w:ilvl w:val="0"/>
                <w:numId w:val="84"/>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pPr>
              <w:widowControl w:val="0"/>
              <w:numPr>
                <w:ilvl w:val="0"/>
                <w:numId w:val="85"/>
              </w:numPr>
              <w:jc w:val="both"/>
              <w:rPr>
                <w:rFonts w:cs="Times"/>
              </w:rPr>
            </w:pPr>
            <w:r>
              <w:rPr>
                <w:rFonts w:cs="Times"/>
              </w:rPr>
              <w:t>For collision handling between high priority DG and low priority CG, down-select following options:</w:t>
            </w:r>
          </w:p>
          <w:p w14:paraId="6C5CA3F7" w14:textId="77777777" w:rsidR="007E2BFA" w:rsidRDefault="005C3DF0">
            <w:pPr>
              <w:widowControl w:val="0"/>
              <w:numPr>
                <w:ilvl w:val="1"/>
                <w:numId w:val="84"/>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pPr>
              <w:widowControl w:val="0"/>
              <w:numPr>
                <w:ilvl w:val="2"/>
                <w:numId w:val="84"/>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EEC340D" w14:textId="77777777" w:rsidR="007E2BFA" w:rsidRDefault="005C3DF0">
            <w:pPr>
              <w:widowControl w:val="0"/>
              <w:numPr>
                <w:ilvl w:val="2"/>
                <w:numId w:val="84"/>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pPr>
              <w:widowControl w:val="0"/>
              <w:numPr>
                <w:ilvl w:val="1"/>
                <w:numId w:val="84"/>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pPr>
              <w:widowControl w:val="0"/>
              <w:numPr>
                <w:ilvl w:val="2"/>
                <w:numId w:val="84"/>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pPr>
              <w:widowControl w:val="0"/>
              <w:numPr>
                <w:ilvl w:val="1"/>
                <w:numId w:val="84"/>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E41BF32" w14:textId="77777777" w:rsidR="007E2BFA" w:rsidRDefault="005C3DF0">
            <w:pPr>
              <w:widowControl w:val="0"/>
              <w:numPr>
                <w:ilvl w:val="0"/>
                <w:numId w:val="85"/>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pPr>
        <w:numPr>
          <w:ilvl w:val="0"/>
          <w:numId w:val="86"/>
        </w:numPr>
        <w:overflowPunct w:val="0"/>
        <w:autoSpaceDE w:val="0"/>
        <w:autoSpaceDN w:val="0"/>
        <w:adjustRightInd w:val="0"/>
        <w:textAlignment w:val="baseline"/>
        <w:rPr>
          <w:i/>
        </w:rPr>
      </w:pPr>
      <w:r>
        <w:rPr>
          <w:i/>
        </w:rPr>
        <w:t>FFS details</w:t>
      </w:r>
    </w:p>
    <w:p w14:paraId="014387EB"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pPr>
        <w:numPr>
          <w:ilvl w:val="0"/>
          <w:numId w:val="86"/>
        </w:numPr>
        <w:overflowPunct w:val="0"/>
        <w:autoSpaceDE w:val="0"/>
        <w:autoSpaceDN w:val="0"/>
        <w:adjustRightInd w:val="0"/>
        <w:spacing w:after="180"/>
        <w:textAlignment w:val="baseline"/>
        <w:rPr>
          <w:i/>
        </w:rPr>
      </w:pPr>
      <w:r>
        <w:rPr>
          <w:i/>
        </w:rPr>
        <w:t>FFS details</w:t>
      </w:r>
    </w:p>
    <w:p w14:paraId="3501BD15" w14:textId="77777777" w:rsidR="007E2BFA" w:rsidRDefault="005C3DF0">
      <w:pPr>
        <w:numPr>
          <w:ilvl w:val="0"/>
          <w:numId w:val="86"/>
        </w:numPr>
        <w:overflowPunct w:val="0"/>
        <w:autoSpaceDE w:val="0"/>
        <w:autoSpaceDN w:val="0"/>
        <w:adjustRightInd w:val="0"/>
        <w:spacing w:after="180"/>
        <w:textAlignment w:val="baseline"/>
        <w:rPr>
          <w:i/>
        </w:rPr>
      </w:pPr>
      <w:r>
        <w:rPr>
          <w:i/>
        </w:rPr>
        <w:lastRenderedPageBreak/>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1AC22F0"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7777777" w:rsidR="007E2BFA" w:rsidRDefault="005C3DF0">
      <w:pPr>
        <w:numPr>
          <w:ilvl w:val="1"/>
          <w:numId w:val="16"/>
        </w:numPr>
        <w:rPr>
          <w:rFonts w:eastAsia="宋体"/>
          <w:color w:val="0070C0"/>
          <w:lang w:eastAsia="zh-CN"/>
        </w:rPr>
      </w:pPr>
      <w:r>
        <w:rPr>
          <w:rFonts w:eastAsia="宋体" w:hint="eastAsia"/>
          <w:color w:val="0070C0"/>
          <w:lang w:eastAsia="zh-CN"/>
        </w:rPr>
        <w:t>ZTE, HW, vivo, MTK, Nokia, CMCC</w:t>
      </w:r>
      <w:r>
        <w:rPr>
          <w:rFonts w:eastAsia="宋体"/>
          <w:color w:val="0070C0"/>
          <w:lang w:eastAsia="zh-CN"/>
        </w:rPr>
        <w:t xml:space="preserve">, </w:t>
      </w:r>
      <w:r>
        <w:rPr>
          <w:rFonts w:eastAsia="宋体" w:hint="eastAsia"/>
          <w:color w:val="0070C0"/>
          <w:lang w:eastAsia="zh-CN"/>
        </w:rPr>
        <w:t>Samsung</w:t>
      </w:r>
    </w:p>
    <w:p w14:paraId="5E7518B0" w14:textId="77777777" w:rsidR="007E2BFA" w:rsidRDefault="005C3DF0">
      <w:pPr>
        <w:numPr>
          <w:ilvl w:val="0"/>
          <w:numId w:val="16"/>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7777777" w:rsidR="007E2BFA" w:rsidRDefault="005C3DF0">
      <w:pPr>
        <w:numPr>
          <w:ilvl w:val="1"/>
          <w:numId w:val="16"/>
        </w:numPr>
        <w:rPr>
          <w:rFonts w:eastAsia="宋体"/>
          <w:color w:val="0070C0"/>
          <w:lang w:eastAsia="zh-CN"/>
        </w:rPr>
      </w:pPr>
      <w:r>
        <w:rPr>
          <w:rFonts w:eastAsia="宋体" w:hint="eastAsia"/>
          <w:color w:val="0070C0"/>
          <w:lang w:eastAsia="zh-CN"/>
        </w:rPr>
        <w:t>Intel, 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4B8A73BC" w14:textId="77777777">
        <w:tc>
          <w:tcPr>
            <w:tcW w:w="1509" w:type="dxa"/>
            <w:shd w:val="clear" w:color="auto" w:fill="auto"/>
          </w:tcPr>
          <w:p w14:paraId="0708824B"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C7B26C0" w14:textId="77777777" w:rsidR="007E2BFA" w:rsidRDefault="005C3DF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7777777" w:rsidR="007E2BFA" w:rsidRDefault="005C3DF0">
            <w:pPr>
              <w:widowControl w:val="0"/>
              <w:spacing w:after="60"/>
              <w:rPr>
                <w:rFonts w:eastAsia="宋体"/>
                <w:b/>
                <w:i/>
                <w:lang w:eastAsia="zh-CN"/>
              </w:rPr>
            </w:pPr>
            <w:r>
              <w:rPr>
                <w:b/>
                <w:i/>
                <w:u w:val="single"/>
                <w:lang w:eastAsia="zh-CN"/>
              </w:rPr>
              <w:t>Proposal 12:</w:t>
            </w:r>
            <w:r>
              <w:rPr>
                <w:rFonts w:eastAsia="宋体"/>
                <w:b/>
                <w:i/>
                <w:lang w:eastAsia="zh-CN"/>
              </w:rPr>
              <w:t xml:space="preserve"> For collision between HP CG PUSCH and LP DG PUSCH, </w:t>
            </w:r>
            <w:r>
              <w:rPr>
                <w:b/>
                <w:i/>
              </w:rPr>
              <w:t>PHY layer can make the prioritization so that the UE is expected to transmit the CG PUSCH and cancel the overlapping DG PUSCH at latest from the first symbol that is overlapping with the CG PUSCH.</w:t>
            </w:r>
          </w:p>
        </w:tc>
      </w:tr>
      <w:tr w:rsidR="007E2BFA" w14:paraId="7DE13B8F" w14:textId="77777777">
        <w:tc>
          <w:tcPr>
            <w:tcW w:w="1509" w:type="dxa"/>
            <w:shd w:val="clear" w:color="auto" w:fill="auto"/>
          </w:tcPr>
          <w:p w14:paraId="47A0D46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0029380"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2" w:name="_Toc61912134"/>
            <w:bookmarkStart w:id="143" w:name="_Toc54415358"/>
            <w:r>
              <w:rPr>
                <w:rFonts w:eastAsiaTheme="minorEastAsia" w:cs="Arial" w:hint="eastAsia"/>
                <w:lang w:val="en-US"/>
              </w:rPr>
              <w:t xml:space="preserve">Proposal 19 </w:t>
            </w:r>
            <w:r>
              <w:rPr>
                <w:rFonts w:cs="Arial"/>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Pr>
                <w:rFonts w:cs="Arial"/>
                <w:lang w:eastAsia="ja-JP"/>
              </w:rPr>
              <w:t>.</w:t>
            </w:r>
            <w:bookmarkEnd w:id="142"/>
            <w:bookmarkEnd w:id="143"/>
          </w:p>
        </w:tc>
      </w:tr>
      <w:tr w:rsidR="007E2BFA" w14:paraId="5E5CAC43" w14:textId="77777777">
        <w:tc>
          <w:tcPr>
            <w:tcW w:w="1509" w:type="dxa"/>
            <w:shd w:val="clear" w:color="auto" w:fill="auto"/>
          </w:tcPr>
          <w:p w14:paraId="44B6E7A5"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7E2BFA" w14:paraId="5EB99046" w14:textId="77777777">
        <w:tc>
          <w:tcPr>
            <w:tcW w:w="1509" w:type="dxa"/>
            <w:shd w:val="clear" w:color="auto" w:fill="auto"/>
          </w:tcPr>
          <w:p w14:paraId="24496786"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2F1549B6"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16: </w:t>
            </w:r>
            <w:r>
              <w:rPr>
                <w:szCs w:val="20"/>
              </w:rPr>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C40C86A" w14:textId="77777777" w:rsidR="007E2BFA" w:rsidRDefault="005C3DF0">
            <w:pPr>
              <w:pStyle w:val="3GPPText"/>
              <w:rPr>
                <w:b/>
                <w:bCs/>
              </w:rPr>
            </w:pPr>
            <w:r>
              <w:rPr>
                <w:b/>
                <w:bCs/>
              </w:rPr>
              <w:t>Observation 1: It may not be feasible to define a proper cancellation timeline that is testable since it may not be feasible to externally determine the exact timing when the MAC layer delivers the corresponding MAC PDU to PHY for the HP CG PUSCH.</w:t>
            </w:r>
          </w:p>
          <w:p w14:paraId="1C55646D" w14:textId="77777777" w:rsidR="007E2BFA" w:rsidRDefault="005C3DF0">
            <w:pPr>
              <w:pStyle w:val="3GPPText"/>
              <w:rPr>
                <w:b/>
                <w:bCs/>
                <w:lang w:eastAsia="zh-CN"/>
              </w:rPr>
            </w:pPr>
            <w:r>
              <w:rPr>
                <w:b/>
                <w:bCs/>
              </w:rPr>
              <w:t>Proposal 1: PHY collision handling of low priority DG PUSCH and high priority CG PUSCH is left up to UE implementation and no RAN1 specification change is necessary.</w:t>
            </w:r>
          </w:p>
        </w:tc>
      </w:tr>
      <w:tr w:rsidR="007E2BFA" w14:paraId="63FF7A4E" w14:textId="77777777">
        <w:tc>
          <w:tcPr>
            <w:tcW w:w="1509" w:type="dxa"/>
            <w:shd w:val="clear" w:color="auto" w:fill="auto"/>
          </w:tcPr>
          <w:p w14:paraId="29A375A5"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EE5098A" w14:textId="77777777" w:rsidR="007E2BFA" w:rsidRDefault="005C3DF0">
            <w:pPr>
              <w:jc w:val="both"/>
              <w:rPr>
                <w:b/>
                <w:i/>
                <w:iCs/>
                <w:sz w:val="22"/>
                <w:szCs w:val="22"/>
              </w:rPr>
            </w:pPr>
            <w:r>
              <w:rPr>
                <w:b/>
                <w:i/>
                <w:iCs/>
                <w:sz w:val="22"/>
                <w:lang w:eastAsia="zh-CN"/>
              </w:rPr>
              <w:t>Observation</w:t>
            </w:r>
            <w:r>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77777777" w:rsidR="007E2BFA" w:rsidRDefault="005C3DF0">
            <w:pPr>
              <w:spacing w:afterLines="50" w:after="120"/>
              <w:rPr>
                <w:rFonts w:eastAsia="宋体"/>
                <w:lang w:eastAsia="zh-CN"/>
              </w:rPr>
            </w:pPr>
            <w:r>
              <w:rPr>
                <w:b/>
                <w:sz w:val="22"/>
                <w:lang w:eastAsia="zh-CN"/>
              </w:rPr>
              <w:t>Proposal</w:t>
            </w:r>
            <w:r>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18: For collision handling between high priority CG and low priority DG, UE is expected to transmit the PUSCH corresponding to the </w:t>
            </w:r>
            <w:r>
              <w:rPr>
                <w:rFonts w:ascii="Arial" w:eastAsia="宋体" w:hAnsi="Arial" w:cs="Arial"/>
                <w:b/>
                <w:bCs/>
                <w:kern w:val="2"/>
                <w:sz w:val="21"/>
                <w:szCs w:val="21"/>
                <w:lang w:eastAsia="zh-CN"/>
              </w:rPr>
              <w:lastRenderedPageBreak/>
              <w:t>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64F54758" w14:textId="77777777" w:rsidR="007E2BFA" w:rsidRDefault="005C3DF0">
            <w:pPr>
              <w:snapToGrid w:val="0"/>
              <w:spacing w:afterLines="50" w:after="120"/>
              <w:jc w:val="both"/>
              <w:rPr>
                <w:rFonts w:ascii="Times" w:eastAsiaTheme="minorEastAsia" w:hAnsi="Times"/>
                <w:lang w:eastAsia="zh-CN"/>
              </w:rPr>
            </w:pPr>
            <w:r>
              <w:rPr>
                <w:b/>
                <w:i/>
                <w:lang w:eastAsia="zh-CN"/>
              </w:rPr>
              <w:t>Proposal 7:</w:t>
            </w:r>
            <w:r>
              <w:t xml:space="preserve"> </w:t>
            </w:r>
            <w:r>
              <w:rPr>
                <w:b/>
                <w:i/>
                <w:lang w:eastAsia="zh-CN"/>
              </w:rPr>
              <w:t>The case of HP CG-PUSCH overlapping with LP DG-PUSCH should be handled by UE implementation.</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FC81F3" w14:textId="77777777" w:rsidR="007E2BFA" w:rsidRDefault="005C3DF0">
            <w:pPr>
              <w:spacing w:afterLines="100" w:after="240"/>
              <w:jc w:val="both"/>
              <w:rPr>
                <w:rFonts w:eastAsiaTheme="minorEastAsia"/>
                <w:b/>
                <w:lang w:eastAsia="zh-CN"/>
              </w:rPr>
            </w:pPr>
            <w:r>
              <w:rPr>
                <w:rFonts w:eastAsiaTheme="minorEastAsia"/>
                <w:b/>
                <w:lang w:eastAsia="ko-KR"/>
              </w:rPr>
              <w:t>Proposal 12: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DB005" w14:textId="77777777" w:rsidR="007E2BFA" w:rsidRDefault="005C3DF0">
            <w:pPr>
              <w:rPr>
                <w:rFonts w:eastAsiaTheme="minorEastAsia"/>
                <w:b/>
                <w:bCs/>
                <w:szCs w:val="20"/>
                <w:lang w:eastAsia="zh-CN"/>
              </w:rPr>
            </w:pPr>
            <w:r>
              <w:rPr>
                <w:b/>
                <w:bCs/>
                <w:szCs w:val="20"/>
              </w:rPr>
              <w:t xml:space="preserve">Proposal 4: Clarify the Rel-16 UE behavior concerning DG/CG transmission. </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DB43AC" w14:textId="77777777" w:rsidR="007E2BFA" w:rsidRDefault="005C3DF0">
            <w:pPr>
              <w:spacing w:afterLines="50" w:after="120"/>
              <w:jc w:val="both"/>
              <w:rPr>
                <w:rFonts w:eastAsiaTheme="minorEastAsia"/>
                <w:b/>
                <w:u w:val="single"/>
              </w:rPr>
            </w:pPr>
            <w:r>
              <w:rPr>
                <w:rFonts w:eastAsiaTheme="minorEastAsia"/>
                <w:b/>
                <w:u w:val="single"/>
              </w:rPr>
              <w:t>Proposal 10:</w:t>
            </w:r>
          </w:p>
          <w:p w14:paraId="62C0178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7E540536"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 xml:space="preserve">If only one MAC PDU is delivered to PHY for all the collision cases, no </w:t>
            </w:r>
            <w:proofErr w:type="gramStart"/>
            <w:r>
              <w:rPr>
                <w:rFonts w:eastAsiaTheme="minorEastAsia"/>
                <w:i/>
              </w:rPr>
              <w:t>need to further discuss</w:t>
            </w:r>
            <w:proofErr w:type="gramEnd"/>
            <w:r>
              <w:rPr>
                <w:rFonts w:eastAsiaTheme="minorEastAsia"/>
                <w:i/>
              </w:rPr>
              <w:t xml:space="preserve"> PHY prioritization between DG PUSCH and CG PUSCH with different priorities.</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9C3F12" w14:textId="77777777" w:rsidR="007E2BFA" w:rsidRDefault="007E2BFA">
            <w:pPr>
              <w:spacing w:afterLines="50" w:after="120"/>
              <w:rPr>
                <w:rFonts w:eastAsia="宋体"/>
                <w:lang w:eastAsia="zh-CN"/>
              </w:rPr>
            </w:pP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E0FE1FC"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725D718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ZTE, HW, vivo, MTK, CMCC, Samsung, Sharp</w:t>
      </w:r>
    </w:p>
    <w:p w14:paraId="05D991A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1F560610"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3: Per UE capability</w:t>
      </w:r>
      <w:r>
        <w:rPr>
          <w:rFonts w:eastAsiaTheme="minorEastAsia"/>
          <w:lang w:eastAsia="zh-CN"/>
        </w:rPr>
        <w:t>.</w:t>
      </w:r>
    </w:p>
    <w:p w14:paraId="42334D6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37389EF" w14:textId="77777777">
        <w:tc>
          <w:tcPr>
            <w:tcW w:w="1509" w:type="dxa"/>
            <w:shd w:val="clear" w:color="auto" w:fill="auto"/>
          </w:tcPr>
          <w:p w14:paraId="3E3CBAE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3ADB8B15" w14:textId="77777777" w:rsidR="007E2BFA" w:rsidRDefault="005C3DF0">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B7EBA5C" w14:textId="77777777" w:rsidR="007E2BFA" w:rsidRDefault="005C3DF0">
            <w:pPr>
              <w:widowControl w:val="0"/>
              <w:rPr>
                <w:b/>
                <w:i/>
              </w:rPr>
            </w:pPr>
            <w:r>
              <w:rPr>
                <w:b/>
                <w:i/>
                <w:u w:val="single"/>
                <w:lang w:eastAsia="zh-CN"/>
              </w:rPr>
              <w:t>Proposal 13:</w:t>
            </w:r>
            <w:r>
              <w:rPr>
                <w:rFonts w:eastAsia="宋体"/>
                <w:b/>
                <w:i/>
                <w:lang w:eastAsia="zh-CN"/>
              </w:rPr>
              <w:t xml:space="preserve"> For collision between HP DG PUSCH and LP CG PUSCH, </w:t>
            </w:r>
            <w:r>
              <w:rPr>
                <w:b/>
                <w:i/>
              </w:rPr>
              <w:t>PHY layer can make the prioritization so that the UE is expected to transmit the DG PUSCH and cancel the overlapping CG PUSCH at latest from the first symbol that is overlapping with the DG PUSCH.</w:t>
            </w:r>
          </w:p>
          <w:p w14:paraId="47C062F8" w14:textId="77777777" w:rsidR="007E2BFA" w:rsidRDefault="005C3DF0">
            <w:pPr>
              <w:pStyle w:val="af6"/>
              <w:numPr>
                <w:ilvl w:val="0"/>
                <w:numId w:val="49"/>
              </w:numPr>
              <w:spacing w:after="120"/>
              <w:ind w:left="851" w:hanging="425"/>
              <w:contextualSpacing w:val="0"/>
              <w:rPr>
                <w:b/>
                <w:i/>
              </w:rPr>
            </w:pPr>
            <w:r>
              <w:rPr>
                <w:b/>
                <w:i/>
              </w:rPr>
              <w:t>The UE expects to cancel the CG PUSCH no earlier than T</w:t>
            </w:r>
            <w:r>
              <w:rPr>
                <w:b/>
                <w:i/>
                <w:vertAlign w:val="subscript"/>
              </w:rPr>
              <w:t>proc,2</w:t>
            </w:r>
            <w:r>
              <w:rPr>
                <w:b/>
                <w:i/>
              </w:rPr>
              <w:t>+d</w:t>
            </w:r>
            <w:r>
              <w:rPr>
                <w:b/>
                <w:i/>
                <w:vertAlign w:val="subscript"/>
              </w:rPr>
              <w:t>1</w:t>
            </w:r>
            <w:r>
              <w:rPr>
                <w:b/>
                <w:i/>
              </w:rPr>
              <w:t xml:space="preserve"> after the last symbol of the PDCCH scheduling the DG PUSCH, </w:t>
            </w:r>
          </w:p>
          <w:p w14:paraId="3AA18E33" w14:textId="77777777" w:rsidR="007E2BFA" w:rsidRDefault="005C3DF0">
            <w:pPr>
              <w:pStyle w:val="af6"/>
              <w:numPr>
                <w:ilvl w:val="0"/>
                <w:numId w:val="49"/>
              </w:numPr>
              <w:spacing w:after="120"/>
              <w:ind w:left="851" w:hanging="425"/>
              <w:contextualSpacing w:val="0"/>
              <w:rPr>
                <w:b/>
                <w:i/>
              </w:rPr>
            </w:pPr>
            <w:r>
              <w:rPr>
                <w:b/>
                <w:i/>
              </w:rPr>
              <w:t>The UE expects to transmit the DG PUSCH no earlier than T</w:t>
            </w:r>
            <w:r>
              <w:rPr>
                <w:b/>
                <w:i/>
                <w:vertAlign w:val="subscript"/>
              </w:rPr>
              <w:t>proc</w:t>
            </w:r>
            <w:proofErr w:type="gramStart"/>
            <w:r>
              <w:rPr>
                <w:b/>
                <w:i/>
                <w:vertAlign w:val="subscript"/>
              </w:rPr>
              <w:t>,2</w:t>
            </w:r>
            <w:proofErr w:type="gramEnd"/>
            <w:r>
              <w:rPr>
                <w:b/>
                <w:i/>
              </w:rPr>
              <w:t>+d</w:t>
            </w:r>
            <w:r>
              <w:rPr>
                <w:b/>
                <w:i/>
                <w:vertAlign w:val="subscript"/>
              </w:rPr>
              <w:t>2</w:t>
            </w:r>
            <w:r>
              <w:rPr>
                <w:b/>
                <w:i/>
              </w:rPr>
              <w:t xml:space="preserve"> after the last symbol of the PDCCH scheduling the DG PUSCH.</w:t>
            </w:r>
          </w:p>
        </w:tc>
      </w:tr>
      <w:tr w:rsidR="007E2BFA" w14:paraId="3240BC55" w14:textId="77777777">
        <w:tc>
          <w:tcPr>
            <w:tcW w:w="1509" w:type="dxa"/>
            <w:shd w:val="clear" w:color="auto" w:fill="auto"/>
          </w:tcPr>
          <w:p w14:paraId="3AE1237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6A1B3EAF"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4" w:name="_Toc61912131"/>
            <w:r>
              <w:rPr>
                <w:rFonts w:cs="Arial" w:hint="eastAsia"/>
                <w:lang w:val="en-US"/>
              </w:rPr>
              <w:t xml:space="preserve">Proposal </w:t>
            </w:r>
            <w:proofErr w:type="gramStart"/>
            <w:r>
              <w:rPr>
                <w:rFonts w:cs="Arial" w:hint="eastAsia"/>
                <w:lang w:val="en-US"/>
              </w:rPr>
              <w:t xml:space="preserve">16  </w:t>
            </w:r>
            <w:r>
              <w:rPr>
                <w:rFonts w:cs="Arial"/>
                <w:lang w:eastAsia="ja-JP"/>
              </w:rPr>
              <w:t>For</w:t>
            </w:r>
            <w:proofErr w:type="gramEnd"/>
            <w:r>
              <w:rPr>
                <w:rFonts w:cs="Arial"/>
                <w:lang w:eastAsia="ja-JP"/>
              </w:rPr>
              <w:t xml:space="preserve"> CA case, support PHY prioritization of overlapping high-priority dynamic grant PUSCH and low-priority configured grant PUSCH on different serving cells in R17.</w:t>
            </w:r>
            <w:bookmarkEnd w:id="144"/>
          </w:p>
        </w:tc>
      </w:tr>
      <w:tr w:rsidR="007E2BFA" w14:paraId="3493093C" w14:textId="77777777">
        <w:tc>
          <w:tcPr>
            <w:tcW w:w="1509" w:type="dxa"/>
            <w:shd w:val="clear" w:color="auto" w:fill="auto"/>
          </w:tcPr>
          <w:p w14:paraId="7885CCE9"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 xml:space="preserve">Proposal 16: For collision handling between high priority DG and low priority CG, the </w:t>
            </w:r>
            <w:r>
              <w:rPr>
                <w:rFonts w:eastAsiaTheme="minorEastAsia"/>
                <w:b/>
                <w:i/>
                <w:lang w:val="en-GB" w:eastAsia="zh-CN"/>
              </w:rPr>
              <w:lastRenderedPageBreak/>
              <w:t>UE is expected to cancel the overlapping low priority CG PUSCH by the first overlapping symbol at the latest. Further, a UE expects that the first overlapping symbol of the high priority DG PUSCH is not earlier than Tproc</w:t>
            </w:r>
            <w:proofErr w:type="gramStart"/>
            <w:r>
              <w:rPr>
                <w:rFonts w:eastAsiaTheme="minorEastAsia"/>
                <w:b/>
                <w:i/>
                <w:lang w:val="en-GB" w:eastAsia="zh-CN"/>
              </w:rPr>
              <w:t>,2</w:t>
            </w:r>
            <w:proofErr w:type="gramEnd"/>
            <w:r>
              <w:rPr>
                <w:rFonts w:eastAsiaTheme="minorEastAsia"/>
                <w:b/>
                <w:i/>
                <w:lang w:val="en-GB" w:eastAsia="zh-CN"/>
              </w:rPr>
              <w:t>+d1 after the last symbol of the PDCCH with the DCI format scheduling the high priority channel, where d1 is determined by a reported UE capability.</w:t>
            </w:r>
          </w:p>
        </w:tc>
      </w:tr>
      <w:tr w:rsidR="007E2BFA" w14:paraId="4BEC3BC7" w14:textId="77777777">
        <w:tc>
          <w:tcPr>
            <w:tcW w:w="1509" w:type="dxa"/>
            <w:shd w:val="clear" w:color="auto" w:fill="auto"/>
          </w:tcPr>
          <w:p w14:paraId="07D61E10"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17: </w:t>
            </w:r>
            <w:r>
              <w:rPr>
                <w:szCs w:val="20"/>
              </w:rPr>
              <w:t>The UE is expected to transmit the HP-DG PUSCH and cancel the overlapping LP-CG PUSCH. Further, the UE expects that the first overlapping symbol of the high priority DG is not earlier than Tproc</w:t>
            </w:r>
            <w:proofErr w:type="gramStart"/>
            <w:r>
              <w:rPr>
                <w:szCs w:val="20"/>
              </w:rPr>
              <w:t>,2</w:t>
            </w:r>
            <w:proofErr w:type="gramEnd"/>
            <w:r>
              <w:rPr>
                <w:szCs w:val="20"/>
              </w:rPr>
              <w:t>+d1 after the last symbol of the PDCCH scheduling the HP-DG PUSCH.</w:t>
            </w:r>
          </w:p>
        </w:tc>
      </w:tr>
      <w:tr w:rsidR="007E2BFA" w14:paraId="046C5D19" w14:textId="77777777">
        <w:tc>
          <w:tcPr>
            <w:tcW w:w="1509" w:type="dxa"/>
            <w:shd w:val="clear" w:color="auto" w:fill="auto"/>
          </w:tcPr>
          <w:p w14:paraId="40BE16A3"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77740C8" w14:textId="77777777" w:rsidR="007E2BFA" w:rsidRDefault="005C3DF0">
            <w:pPr>
              <w:pStyle w:val="3GPPText"/>
              <w:rPr>
                <w:b/>
                <w:bCs/>
                <w:szCs w:val="22"/>
                <w:lang w:eastAsia="zh-CN"/>
              </w:rPr>
            </w:pPr>
            <w:r>
              <w:rPr>
                <w:b/>
                <w:bCs/>
              </w:rPr>
              <w:t xml:space="preserve">Proposal 2.  </w:t>
            </w:r>
            <w:r>
              <w:rPr>
                <w:b/>
                <w:bCs/>
                <w:szCs w:val="22"/>
                <w:lang w:eastAsia="zh-CN"/>
              </w:rPr>
              <w:t>Define a new UE capability for collision handling between the LP CG and HP DG PUSCH in PHY layer.</w:t>
            </w:r>
          </w:p>
          <w:p w14:paraId="14FD2322"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Pr>
                <w:rFonts w:eastAsia="宋体"/>
                <w:b/>
                <w:bCs/>
                <w:lang w:eastAsia="zh-CN"/>
              </w:rPr>
              <w:t>,2</w:t>
            </w:r>
            <w:proofErr w:type="gramEnd"/>
            <w:r>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4E398719"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Otherwise, the UE can only cancel the entire PUSCH transmission corresponding to the configured grant starting in a symbol </w:t>
            </w:r>
            <w:r>
              <w:rPr>
                <w:rFonts w:ascii="Cambria Math" w:eastAsia="宋体" w:hAnsi="Cambria Math" w:cs="Cambria Math"/>
                <w:b/>
                <w:bCs/>
                <w:lang w:eastAsia="zh-CN"/>
              </w:rPr>
              <w:t>𝑗</w:t>
            </w:r>
            <w:r>
              <w:rPr>
                <w:rFonts w:eastAsia="宋体"/>
                <w:b/>
                <w:bCs/>
                <w:lang w:eastAsia="zh-CN"/>
              </w:rPr>
              <w:t>, if the end of symbol </w:t>
            </w:r>
            <w:r>
              <w:rPr>
                <w:rFonts w:ascii="Cambria Math" w:eastAsia="宋体" w:hAnsi="Cambria Math" w:cs="Cambria Math"/>
                <w:b/>
                <w:bCs/>
                <w:lang w:eastAsia="zh-CN"/>
              </w:rPr>
              <w:t>𝑖</w:t>
            </w:r>
            <w:r>
              <w:rPr>
                <w:rFonts w:eastAsia="宋体"/>
                <w:b/>
                <w:bCs/>
                <w:lang w:eastAsia="zh-CN"/>
              </w:rPr>
              <w:t> for PDCCH scheduling the PUSCH is at least Tproc</w:t>
            </w:r>
            <w:proofErr w:type="gramStart"/>
            <w:r>
              <w:rPr>
                <w:rFonts w:eastAsia="宋体"/>
                <w:b/>
                <w:bCs/>
                <w:lang w:eastAsia="zh-CN"/>
              </w:rPr>
              <w:t>,2</w:t>
            </w:r>
            <w:proofErr w:type="gramEnd"/>
            <w:r>
              <w:rPr>
                <w:rFonts w:eastAsia="宋体"/>
                <w:b/>
                <w:bCs/>
                <w:lang w:eastAsia="zh-CN"/>
              </w:rPr>
              <w:t xml:space="preserve"> before the beginning of symbol </w:t>
            </w:r>
            <w:r>
              <w:rPr>
                <w:rFonts w:ascii="Cambria Math" w:eastAsia="宋体" w:hAnsi="Cambria Math" w:cs="Cambria Math"/>
                <w:b/>
                <w:bCs/>
                <w:lang w:eastAsia="zh-CN"/>
              </w:rPr>
              <w:t>𝑗</w:t>
            </w:r>
            <w:r>
              <w:rPr>
                <w:rFonts w:eastAsia="宋体"/>
                <w:b/>
                <w:bCs/>
                <w:lang w:eastAsia="zh-CN"/>
              </w:rPr>
              <w:t>. </w:t>
            </w:r>
          </w:p>
          <w:p w14:paraId="1000A952" w14:textId="77777777" w:rsidR="007E2BFA" w:rsidRDefault="005C3DF0">
            <w:pPr>
              <w:pStyle w:val="3GPPText"/>
              <w:rPr>
                <w:b/>
                <w:bCs/>
                <w:lang w:eastAsia="zh-CN"/>
              </w:rPr>
            </w:pPr>
            <w:r>
              <w:rPr>
                <w:b/>
                <w:bCs/>
              </w:rPr>
              <w:t>Observation 2: Since cancelation/prioritization is taking place at PHY, UL skipping related considerations from Rel-16 may not apply to Rel-17 PHY prioritization between HP DG PUSCH and LP CG PUSCH.</w:t>
            </w:r>
          </w:p>
        </w:tc>
      </w:tr>
      <w:tr w:rsidR="007E2BFA" w14:paraId="638AA8EF" w14:textId="77777777">
        <w:tc>
          <w:tcPr>
            <w:tcW w:w="1509" w:type="dxa"/>
            <w:shd w:val="clear" w:color="auto" w:fill="auto"/>
          </w:tcPr>
          <w:p w14:paraId="4C3C454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3F3B5DCF" w14:textId="77777777" w:rsidR="007E2BFA" w:rsidRDefault="005C3DF0">
            <w:pPr>
              <w:spacing w:after="240"/>
              <w:jc w:val="both"/>
              <w:rPr>
                <w:rFonts w:eastAsiaTheme="minorEastAsia"/>
                <w:b/>
                <w:sz w:val="22"/>
                <w:szCs w:val="22"/>
                <w:lang w:eastAsia="zh-CN"/>
              </w:rPr>
            </w:pPr>
            <w:r>
              <w:rPr>
                <w:b/>
                <w:sz w:val="22"/>
                <w:lang w:eastAsia="zh-CN"/>
              </w:rPr>
              <w:t>Proposal</w:t>
            </w:r>
            <w:r>
              <w:rPr>
                <w:b/>
                <w:sz w:val="22"/>
                <w:szCs w:val="22"/>
              </w:rPr>
              <w:t xml:space="preserve"> 2.2: The Rel-16 handling of the scenarios where a dynamically scheduled high-priority channel overlaps with a low-priority channel is adopted for the scenario of overlapping between high-priority DG PUSCH and low-priority CG PUSCH.</w:t>
            </w:r>
          </w:p>
        </w:tc>
      </w:tr>
      <w:tr w:rsidR="007E2BFA" w14:paraId="3AFC163B" w14:textId="77777777">
        <w:tc>
          <w:tcPr>
            <w:tcW w:w="1509" w:type="dxa"/>
            <w:shd w:val="clear" w:color="auto" w:fill="auto"/>
          </w:tcPr>
          <w:p w14:paraId="597FD7C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1884D56B" w14:textId="77777777" w:rsidR="007E2BFA" w:rsidRDefault="005C3DF0">
            <w:pPr>
              <w:pStyle w:val="proposal0"/>
              <w:rPr>
                <w:lang w:eastAsia="zh-CN"/>
              </w:rPr>
            </w:pPr>
            <w:r>
              <w:t>Proposal #18: PHY prioritization for the case where low-priority CG-PUSCH collides with high-priority DG-PUSCH is not supported in R17.</w:t>
            </w:r>
          </w:p>
        </w:tc>
      </w:tr>
      <w:tr w:rsidR="007E2BFA" w14:paraId="1710933A" w14:textId="77777777">
        <w:tc>
          <w:tcPr>
            <w:tcW w:w="1509" w:type="dxa"/>
            <w:shd w:val="clear" w:color="auto" w:fill="auto"/>
          </w:tcPr>
          <w:p w14:paraId="73ED9D49"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7DB80123" w14:textId="77777777" w:rsidR="007E2BFA" w:rsidRDefault="005C3DF0">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Proposal 19: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w:t>
            </w:r>
            <w:proofErr w:type="gramStart"/>
            <w:r>
              <w:rPr>
                <w:rFonts w:ascii="Arial" w:eastAsia="宋体" w:hAnsi="Arial" w:cs="Arial"/>
                <w:b/>
                <w:bCs/>
                <w:kern w:val="2"/>
                <w:sz w:val="21"/>
                <w:szCs w:val="21"/>
                <w:lang w:eastAsia="zh-CN"/>
              </w:rPr>
              <w:t>,2</w:t>
            </w:r>
            <w:proofErr w:type="gramEnd"/>
            <w:r>
              <w:rPr>
                <w:rFonts w:ascii="Arial" w:eastAsia="宋体" w:hAnsi="Arial" w:cs="Arial"/>
                <w:b/>
                <w:bCs/>
                <w:kern w:val="2"/>
                <w:sz w:val="21"/>
                <w:szCs w:val="21"/>
                <w:lang w:eastAsia="zh-CN"/>
              </w:rPr>
              <w:t>+d1 after the last symbol of the PDCCH with the DCI format scheduling the high priority channel.</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77777777" w:rsidR="007E2BFA" w:rsidRDefault="005C3DF0">
            <w:pPr>
              <w:jc w:val="both"/>
              <w:rPr>
                <w:rFonts w:ascii="Times" w:eastAsiaTheme="minorEastAsia" w:hAnsi="Times"/>
                <w:lang w:eastAsia="zh-CN"/>
              </w:rPr>
            </w:pPr>
            <w:r>
              <w:rPr>
                <w:b/>
                <w:i/>
                <w:lang w:eastAsia="zh-CN"/>
              </w:rPr>
              <w:t>Proposal 8:</w:t>
            </w:r>
            <w:r>
              <w:t xml:space="preserve"> </w:t>
            </w:r>
            <w:r>
              <w:rPr>
                <w:b/>
                <w:i/>
                <w:lang w:eastAsia="zh-CN"/>
              </w:rPr>
              <w:t xml:space="preserve">For LP CG-PUSCH overlaps with HP DG-PUSCH, related cancelation </w:t>
            </w:r>
            <w:proofErr w:type="spellStart"/>
            <w:r>
              <w:rPr>
                <w:b/>
                <w:i/>
                <w:lang w:eastAsia="zh-CN"/>
              </w:rPr>
              <w:t>behaviour</w:t>
            </w:r>
            <w:proofErr w:type="spellEnd"/>
            <w:r>
              <w:rPr>
                <w:b/>
                <w:i/>
                <w:lang w:eastAsia="zh-CN"/>
              </w:rPr>
              <w:t xml:space="preserve"> for LP CG-PUSCH defined in R16 can be reused.</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3CE3B92" w14:textId="77777777" w:rsidR="007E2BFA" w:rsidRDefault="005C3DF0">
            <w:pPr>
              <w:spacing w:afterLines="100" w:after="240"/>
              <w:jc w:val="both"/>
              <w:rPr>
                <w:rFonts w:eastAsia="DengXian"/>
                <w:b/>
                <w:lang w:eastAsia="zh-CN"/>
              </w:rPr>
            </w:pPr>
            <w:r>
              <w:rPr>
                <w:rFonts w:eastAsiaTheme="minorEastAsia"/>
                <w:b/>
                <w:lang w:eastAsia="ko-KR"/>
              </w:rPr>
              <w:t>Proposal 13: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822D67" w14:textId="77777777" w:rsidR="007E2BFA" w:rsidRDefault="005C3DF0">
            <w:pPr>
              <w:spacing w:afterLines="50" w:after="120"/>
              <w:rPr>
                <w:rFonts w:eastAsia="宋体"/>
                <w:lang w:eastAsia="zh-CN"/>
              </w:rPr>
            </w:pPr>
            <w:r>
              <w:rPr>
                <w:b/>
                <w:bCs/>
                <w:szCs w:val="20"/>
              </w:rPr>
              <w:t xml:space="preserve">Proposal 4: Clarify the Rel-16 UE behavior concerning DG/CG transmission. </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321CC4" w14:textId="77777777" w:rsidR="007E2BFA" w:rsidRDefault="005C3DF0">
            <w:pPr>
              <w:tabs>
                <w:tab w:val="left" w:pos="720"/>
              </w:tabs>
              <w:rPr>
                <w:rFonts w:eastAsiaTheme="minorEastAsia"/>
                <w:b/>
                <w:bCs/>
                <w:iCs/>
                <w:lang w:eastAsia="zh-CN"/>
              </w:rPr>
            </w:pPr>
            <w:r>
              <w:rPr>
                <w:b/>
                <w:i/>
                <w:u w:val="single"/>
              </w:rPr>
              <w:t>Proposal 13:</w:t>
            </w:r>
            <w:r>
              <w:rPr>
                <w:b/>
                <w:i/>
              </w:rPr>
              <w:t xml:space="preserve"> </w:t>
            </w:r>
            <w:r>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7866A96" w14:textId="77777777" w:rsidR="007E2BFA" w:rsidRDefault="007E2BFA">
            <w:pPr>
              <w:tabs>
                <w:tab w:val="left" w:pos="720"/>
              </w:tabs>
              <w:rPr>
                <w:rFonts w:eastAsiaTheme="minorEastAsia"/>
                <w:b/>
                <w:bCs/>
                <w:iCs/>
                <w:lang w:eastAsia="zh-CN"/>
              </w:rPr>
            </w:pPr>
          </w:p>
          <w:p w14:paraId="0AB3DF1A" w14:textId="77777777" w:rsidR="007E2BFA" w:rsidRDefault="005C3DF0">
            <w:pPr>
              <w:pStyle w:val="TH"/>
              <w:rPr>
                <w:rFonts w:ascii="Times New Roman" w:hAnsi="Times New Roman"/>
                <w:color w:val="000000"/>
              </w:rPr>
            </w:pPr>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lang w:eastAsia="zh-CN"/>
              </w:rPr>
              <w:t xml:space="preserve">. </w:t>
            </w:r>
            <w:r>
              <w:rPr>
                <w:rFonts w:ascii="Times New Roman" w:eastAsia="Batang" w:hAnsi="Times New Roman"/>
                <w:color w:val="000000"/>
              </w:rPr>
              <w:t>d2</w:t>
            </w:r>
            <w:r>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7E2BFA" w14:paraId="31127AFC" w14:textId="77777777">
              <w:trPr>
                <w:jc w:val="center"/>
              </w:trPr>
              <w:tc>
                <w:tcPr>
                  <w:tcW w:w="828" w:type="dxa"/>
                  <w:shd w:val="clear" w:color="auto" w:fill="auto"/>
                  <w:vAlign w:val="center"/>
                </w:tcPr>
                <w:p w14:paraId="31829D6C" w14:textId="77777777" w:rsidR="007E2BFA" w:rsidRDefault="00B15BA0">
                  <w:pPr>
                    <w:pStyle w:val="TAC"/>
                    <w:rPr>
                      <w:rFonts w:ascii="Times New Roman" w:eastAsia="Batang" w:hAnsi="Times New Roman"/>
                      <w:b/>
                      <w:color w:val="000000"/>
                      <w:sz w:val="20"/>
                    </w:rPr>
                  </w:pPr>
                  <w:r>
                    <w:rPr>
                      <w:rFonts w:ascii="Times New Roman" w:eastAsia="Batang" w:hAnsi="Times New Roman"/>
                      <w:b/>
                      <w:noProof/>
                      <w:color w:val="000000"/>
                      <w:position w:val="-8"/>
                      <w:sz w:val="20"/>
                    </w:rPr>
                    <w:object w:dxaOrig="374" w:dyaOrig="374" w14:anchorId="30AE24EC">
                      <v:shape id="_x0000_i1030" type="#_x0000_t75" alt="" style="width:19.15pt;height:19.15pt;mso-width-percent:0;mso-height-percent:0;mso-width-percent:0;mso-height-percent:0" o:ole="">
                        <v:imagedata r:id="rId49" o:title=""/>
                      </v:shape>
                      <o:OLEObject Type="Embed" ProgID="Equation.3" ShapeID="_x0000_i1030" DrawAspect="Content" ObjectID="_1674046535" r:id="rId50"/>
                    </w:object>
                  </w:r>
                </w:p>
              </w:tc>
              <w:tc>
                <w:tcPr>
                  <w:tcW w:w="4165" w:type="dxa"/>
                  <w:shd w:val="clear" w:color="auto" w:fill="auto"/>
                </w:tcPr>
                <w:p w14:paraId="7ADDFBD1" w14:textId="77777777" w:rsidR="007E2BFA" w:rsidRDefault="005C3DF0">
                  <w:pPr>
                    <w:pStyle w:val="TAH"/>
                    <w:rPr>
                      <w:rFonts w:ascii="Times New Roman" w:eastAsia="Batang" w:hAnsi="Times New Roman"/>
                      <w:color w:val="000000"/>
                      <w:sz w:val="20"/>
                    </w:rPr>
                  </w:pPr>
                  <w:r>
                    <w:rPr>
                      <w:rFonts w:ascii="Times New Roman" w:eastAsia="Batang" w:hAnsi="Times New Roman"/>
                      <w:color w:val="000000"/>
                      <w:sz w:val="20"/>
                    </w:rPr>
                    <w:t>d2 [symbols]</w:t>
                  </w:r>
                </w:p>
              </w:tc>
            </w:tr>
            <w:tr w:rsidR="007E2BFA" w14:paraId="1A734283" w14:textId="77777777">
              <w:trPr>
                <w:jc w:val="center"/>
              </w:trPr>
              <w:tc>
                <w:tcPr>
                  <w:tcW w:w="828" w:type="dxa"/>
                  <w:shd w:val="clear" w:color="auto" w:fill="auto"/>
                </w:tcPr>
                <w:p w14:paraId="2D04EB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0</w:t>
                  </w:r>
                </w:p>
              </w:tc>
              <w:tc>
                <w:tcPr>
                  <w:tcW w:w="4165" w:type="dxa"/>
                  <w:shd w:val="clear" w:color="auto" w:fill="auto"/>
                </w:tcPr>
                <w:p w14:paraId="30C5419F"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r>
            <w:tr w:rsidR="007E2BFA" w14:paraId="3D722AB6" w14:textId="77777777">
              <w:trPr>
                <w:jc w:val="center"/>
              </w:trPr>
              <w:tc>
                <w:tcPr>
                  <w:tcW w:w="828" w:type="dxa"/>
                  <w:shd w:val="clear" w:color="auto" w:fill="auto"/>
                </w:tcPr>
                <w:p w14:paraId="52CB5595"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c>
                <w:tcPr>
                  <w:tcW w:w="4165" w:type="dxa"/>
                  <w:shd w:val="clear" w:color="auto" w:fill="auto"/>
                </w:tcPr>
                <w:p w14:paraId="5D9F2598"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r>
            <w:tr w:rsidR="007E2BFA" w14:paraId="7AF3609A" w14:textId="77777777">
              <w:trPr>
                <w:trHeight w:val="47"/>
                <w:jc w:val="center"/>
              </w:trPr>
              <w:tc>
                <w:tcPr>
                  <w:tcW w:w="828" w:type="dxa"/>
                  <w:shd w:val="clear" w:color="auto" w:fill="auto"/>
                </w:tcPr>
                <w:p w14:paraId="5FDD5092"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c>
                <w:tcPr>
                  <w:tcW w:w="4165" w:type="dxa"/>
                  <w:shd w:val="clear" w:color="auto" w:fill="auto"/>
                </w:tcPr>
                <w:p w14:paraId="4868E3AE"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4</w:t>
                  </w:r>
                </w:p>
              </w:tc>
            </w:tr>
            <w:tr w:rsidR="007E2BFA" w14:paraId="5E18EE86" w14:textId="77777777">
              <w:trPr>
                <w:jc w:val="center"/>
              </w:trPr>
              <w:tc>
                <w:tcPr>
                  <w:tcW w:w="828" w:type="dxa"/>
                  <w:shd w:val="clear" w:color="auto" w:fill="auto"/>
                </w:tcPr>
                <w:p w14:paraId="65CDDE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3</w:t>
                  </w:r>
                </w:p>
              </w:tc>
              <w:tc>
                <w:tcPr>
                  <w:tcW w:w="4165" w:type="dxa"/>
                  <w:shd w:val="clear" w:color="auto" w:fill="auto"/>
                </w:tcPr>
                <w:p w14:paraId="25D7AD1D"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8</w:t>
                  </w:r>
                </w:p>
              </w:tc>
            </w:tr>
          </w:tbl>
          <w:p w14:paraId="7D838555" w14:textId="77777777" w:rsidR="007E2BFA" w:rsidRDefault="007E2BFA">
            <w:pPr>
              <w:tabs>
                <w:tab w:val="left" w:pos="720"/>
              </w:tabs>
              <w:rPr>
                <w:rFonts w:eastAsiaTheme="minorEastAsia"/>
                <w:b/>
                <w:bCs/>
                <w:iCs/>
                <w:lang w:eastAsia="zh-CN"/>
              </w:rPr>
            </w:pPr>
          </w:p>
          <w:p w14:paraId="399F1B58" w14:textId="77777777" w:rsidR="007E2BFA" w:rsidRDefault="005C3DF0">
            <w:pPr>
              <w:tabs>
                <w:tab w:val="left" w:pos="720"/>
              </w:tabs>
              <w:rPr>
                <w:rFonts w:eastAsiaTheme="minorEastAsia"/>
                <w:iCs/>
                <w:lang w:eastAsia="zh-CN"/>
              </w:rPr>
            </w:pPr>
            <w:r>
              <w:rPr>
                <w:b/>
                <w:i/>
                <w:u w:val="single"/>
              </w:rPr>
              <w:t>Proposal 14:</w:t>
            </w:r>
            <w:r>
              <w:rPr>
                <w:b/>
                <w:i/>
              </w:rPr>
              <w:t xml:space="preserve"> </w:t>
            </w:r>
            <w:r>
              <w:rPr>
                <w:b/>
                <w:bCs/>
                <w:iCs/>
              </w:rPr>
              <w:t xml:space="preserve">For d1 defined for PUCCH vs PUCCH or PUCCH vs PUSCH cancellation with different priorities, support subcarrier spacing dependent d1 values. FFS exact d1 values for each subcarrier spacing.  </w:t>
            </w: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77777777" w:rsidR="007E2BFA" w:rsidRDefault="005C3DF0">
            <w:pPr>
              <w:adjustRightInd w:val="0"/>
              <w:spacing w:before="100" w:beforeAutospacing="1"/>
              <w:rPr>
                <w:rFonts w:eastAsiaTheme="minorEastAsia"/>
                <w:b/>
                <w:bCs/>
                <w:lang w:eastAsia="zh-CN"/>
              </w:rPr>
            </w:pPr>
            <w:r>
              <w:rPr>
                <w:rFonts w:eastAsiaTheme="minorEastAsia"/>
                <w:b/>
                <w:bCs/>
              </w:rPr>
              <w:t>Proposal 10: F</w:t>
            </w:r>
            <w:r>
              <w:rPr>
                <w:b/>
                <w:bCs/>
              </w:rPr>
              <w:t xml:space="preserve">or collision between a LP CG-PUSCH and a HP DG-PUSCH, the LP DG-PUSCH should be dropped </w:t>
            </w:r>
            <w:r>
              <w:rPr>
                <w:b/>
                <w:bCs/>
                <w:lang w:eastAsia="zh-CN"/>
              </w:rPr>
              <w:t xml:space="preserve">before </w:t>
            </w:r>
            <w:r>
              <w:rPr>
                <w:b/>
                <w:bCs/>
              </w:rPr>
              <w:t>the first symbol overlapping with the HP CG-PUSCH transmission, but not before Tproc</w:t>
            </w:r>
            <w:proofErr w:type="gramStart"/>
            <w:r>
              <w:rPr>
                <w:b/>
                <w:bCs/>
              </w:rPr>
              <w:t>,2</w:t>
            </w:r>
            <w:proofErr w:type="gramEnd"/>
            <w:r>
              <w:rPr>
                <w:b/>
                <w:bCs/>
              </w:rPr>
              <w:t xml:space="preserve">+d1 after the scheduling DCI of the HP DG-PUSCH. </w:t>
            </w: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77777777" w:rsidR="007E2BFA" w:rsidRDefault="005C3DF0">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0E53A3" w14:textId="77777777" w:rsidR="007E2BFA" w:rsidRDefault="005C3DF0">
            <w:pPr>
              <w:spacing w:afterLines="50" w:after="120"/>
              <w:jc w:val="both"/>
              <w:rPr>
                <w:rFonts w:eastAsiaTheme="minorEastAsia"/>
                <w:b/>
                <w:u w:val="single"/>
              </w:rPr>
            </w:pPr>
            <w:r>
              <w:rPr>
                <w:rFonts w:eastAsiaTheme="minorEastAsia"/>
                <w:b/>
                <w:u w:val="single"/>
              </w:rPr>
              <w:t>Proposal 10:</w:t>
            </w:r>
          </w:p>
          <w:p w14:paraId="76AB5FA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2781F99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 xml:space="preserve">If only one MAC PDU is delivered to PHY for all the collision cases, no </w:t>
            </w:r>
            <w:proofErr w:type="gramStart"/>
            <w:r>
              <w:rPr>
                <w:rFonts w:eastAsiaTheme="minorEastAsia"/>
                <w:i/>
              </w:rPr>
              <w:t>need to further discuss</w:t>
            </w:r>
            <w:proofErr w:type="gramEnd"/>
            <w:r>
              <w:rPr>
                <w:rFonts w:eastAsiaTheme="minorEastAsia"/>
                <w:i/>
              </w:rPr>
              <w:t xml:space="preserve"> PHY prioritization between DG PUSCH and CG PUSCH with different priorities.</w:t>
            </w: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77777777" w:rsidR="007E2BFA" w:rsidRDefault="005C3DF0">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77777777" w:rsidR="007E2BFA" w:rsidRDefault="005C3DF0">
            <w:pPr>
              <w:spacing w:afterLines="50" w:after="120"/>
              <w:rPr>
                <w:rFonts w:eastAsia="Yu Mincho"/>
                <w:lang w:eastAsia="ja-JP"/>
              </w:rPr>
            </w:pPr>
            <w:r>
              <w:rPr>
                <w:rFonts w:eastAsia="Yu Mincho"/>
                <w:lang w:eastAsia="ja-JP"/>
              </w:rPr>
              <w:t>Timeline relaxation can be considered.</w:t>
            </w:r>
          </w:p>
        </w:tc>
      </w:tr>
    </w:tbl>
    <w:p w14:paraId="1EF698A5" w14:textId="77777777" w:rsidR="007E2BFA" w:rsidRDefault="007E2BFA">
      <w:pPr>
        <w:spacing w:afterLines="50" w:after="120"/>
        <w:rPr>
          <w:rFonts w:eastAsia="宋体"/>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pPr>
        <w:numPr>
          <w:ilvl w:val="0"/>
          <w:numId w:val="89"/>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Default="005C3DF0">
      <w:pPr>
        <w:numPr>
          <w:ilvl w:val="0"/>
          <w:numId w:val="89"/>
        </w:numPr>
        <w:overflowPunct w:val="0"/>
        <w:autoSpaceDE w:val="0"/>
        <w:autoSpaceDN w:val="0"/>
        <w:adjustRightInd w:val="0"/>
        <w:spacing w:after="180"/>
        <w:textAlignment w:val="baseline"/>
        <w:rPr>
          <w:i/>
        </w:rPr>
      </w:pPr>
      <w:r>
        <w:rPr>
          <w:i/>
        </w:rPr>
        <w:t>FFS for intra-band CA.</w:t>
      </w: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AEB785"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Simultaneous PUCCH and PUSCH transmission can be configured in one serving cell</w:t>
      </w:r>
    </w:p>
    <w:p w14:paraId="0DC32B7B"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(RRC enable + dynamically disable), MTK, </w:t>
      </w:r>
      <w:r>
        <w:rPr>
          <w:rFonts w:eastAsia="宋体" w:hint="eastAsia"/>
          <w:strike/>
          <w:color w:val="FF0000"/>
          <w:lang w:eastAsia="zh-CN"/>
        </w:rPr>
        <w:t>Nokia,</w:t>
      </w:r>
      <w:r>
        <w:rPr>
          <w:rFonts w:eastAsia="宋体" w:hint="eastAsia"/>
          <w:color w:val="FF0000"/>
          <w:lang w:eastAsia="zh-CN"/>
        </w:rPr>
        <w:t xml:space="preserve"> </w:t>
      </w:r>
      <w:r>
        <w:rPr>
          <w:rFonts w:eastAsia="宋体" w:hint="eastAsia"/>
          <w:color w:val="0070C0"/>
          <w:lang w:eastAsia="zh-CN"/>
        </w:rPr>
        <w:t>QC</w:t>
      </w:r>
    </w:p>
    <w:p w14:paraId="1367D013" w14:textId="77777777" w:rsidR="007E2BFA" w:rsidRDefault="005C3DF0">
      <w:pPr>
        <w:numPr>
          <w:ilvl w:val="0"/>
          <w:numId w:val="16"/>
        </w:numPr>
        <w:rPr>
          <w:rFonts w:eastAsia="宋体"/>
          <w:lang w:eastAsia="zh-CN"/>
        </w:rPr>
      </w:pPr>
      <w:r>
        <w:rPr>
          <w:rFonts w:eastAsia="宋体"/>
          <w:lang w:eastAsia="zh-CN"/>
        </w:rPr>
        <w:t>Introduce a UE capability to trigger the simultaneous PUCCH and PUCH transmission on different carriers.</w:t>
      </w:r>
    </w:p>
    <w:p w14:paraId="10A619D5" w14:textId="77777777" w:rsidR="007E2BFA" w:rsidRDefault="005C3DF0">
      <w:pPr>
        <w:numPr>
          <w:ilvl w:val="1"/>
          <w:numId w:val="16"/>
        </w:numPr>
        <w:rPr>
          <w:rFonts w:eastAsia="宋体"/>
          <w:color w:val="0070C0"/>
          <w:lang w:eastAsia="zh-CN"/>
        </w:rPr>
      </w:pPr>
      <w:r>
        <w:rPr>
          <w:rFonts w:eastAsia="宋体" w:hint="eastAsia"/>
          <w:color w:val="0070C0"/>
          <w:lang w:eastAsia="zh-CN"/>
        </w:rPr>
        <w:t>DCM</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6F67EA99"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OPPO: RRC for CC, and </w:t>
      </w:r>
      <w:r>
        <w:rPr>
          <w:rFonts w:eastAsia="宋体"/>
          <w:color w:val="0070C0"/>
          <w:lang w:eastAsia="zh-CN"/>
        </w:rPr>
        <w:t>configured for HP PUCCH and LP PUCCH</w:t>
      </w:r>
    </w:p>
    <w:p w14:paraId="009FE67F"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MTK: </w:t>
      </w:r>
    </w:p>
    <w:p w14:paraId="115A53CE" w14:textId="77777777" w:rsidR="007E2BFA" w:rsidRDefault="005C3DF0">
      <w:pPr>
        <w:numPr>
          <w:ilvl w:val="1"/>
          <w:numId w:val="16"/>
        </w:numPr>
        <w:rPr>
          <w:rFonts w:eastAsia="宋体"/>
          <w:color w:val="0070C0"/>
          <w:lang w:eastAsia="zh-CN"/>
        </w:rPr>
      </w:pPr>
      <w:r>
        <w:rPr>
          <w:rFonts w:eastAsia="宋体"/>
          <w:color w:val="0070C0"/>
          <w:lang w:eastAsia="zh-CN"/>
        </w:rPr>
        <w:t>separately configured for inter-band and intra-band</w:t>
      </w:r>
    </w:p>
    <w:p w14:paraId="514DCC1E" w14:textId="77777777" w:rsidR="007E2BFA" w:rsidRDefault="005C3DF0">
      <w:pPr>
        <w:numPr>
          <w:ilvl w:val="1"/>
          <w:numId w:val="16"/>
        </w:numPr>
        <w:rPr>
          <w:rFonts w:eastAsia="宋体"/>
          <w:color w:val="0070C0"/>
          <w:lang w:eastAsia="zh-CN"/>
        </w:rPr>
      </w:pPr>
      <w:r>
        <w:rPr>
          <w:rFonts w:eastAsia="宋体"/>
          <w:color w:val="0070C0"/>
          <w:lang w:eastAsia="zh-CN"/>
        </w:rPr>
        <w:t xml:space="preserve">separately configured for different priorities </w:t>
      </w:r>
    </w:p>
    <w:p w14:paraId="309C8EC7" w14:textId="77777777" w:rsidR="007E2BFA" w:rsidRDefault="005C3DF0">
      <w:pPr>
        <w:numPr>
          <w:ilvl w:val="1"/>
          <w:numId w:val="16"/>
        </w:numPr>
        <w:rPr>
          <w:rFonts w:eastAsia="宋体"/>
          <w:color w:val="0070C0"/>
          <w:lang w:eastAsia="zh-CN"/>
        </w:rPr>
      </w:pPr>
      <w:proofErr w:type="gramStart"/>
      <w:r>
        <w:rPr>
          <w:rFonts w:eastAsia="宋体"/>
          <w:color w:val="0070C0"/>
          <w:lang w:eastAsia="zh-CN"/>
        </w:rPr>
        <w:t>enabled</w:t>
      </w:r>
      <w:proofErr w:type="gramEnd"/>
      <w:r>
        <w:rPr>
          <w:rFonts w:eastAsia="宋体"/>
          <w:color w:val="0070C0"/>
          <w:lang w:eastAsia="zh-CN"/>
        </w:rPr>
        <w:t xml:space="preserve">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D414EA7" w14:textId="77777777">
        <w:tc>
          <w:tcPr>
            <w:tcW w:w="1509" w:type="dxa"/>
            <w:shd w:val="clear" w:color="auto" w:fill="auto"/>
          </w:tcPr>
          <w:p w14:paraId="653FBDBB" w14:textId="77777777" w:rsidR="007E2BFA" w:rsidRDefault="005C3DF0">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595EA8F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1F85EDFE"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宋体"/>
                <w:b/>
                <w:i/>
                <w:color w:val="000000"/>
                <w:szCs w:val="20"/>
                <w:lang w:eastAsia="zh-CN"/>
              </w:rPr>
              <w:lastRenderedPageBreak/>
              <w:t>Simultaneous PUCCH and PUSCH transmission can also be configured in one serving cell;</w:t>
            </w:r>
          </w:p>
          <w:p w14:paraId="7007FB51"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signaling can separately configures simultaneous PUCCH and PUSCH transmission for HP PUCCH and LP PUCCH.</w:t>
            </w:r>
          </w:p>
        </w:tc>
      </w:tr>
      <w:tr w:rsidR="007E2BFA" w14:paraId="6953D4F4" w14:textId="77777777">
        <w:tc>
          <w:tcPr>
            <w:tcW w:w="1509" w:type="dxa"/>
            <w:shd w:val="clear" w:color="auto" w:fill="auto"/>
          </w:tcPr>
          <w:p w14:paraId="4D73632A" w14:textId="77777777" w:rsidR="007E2BFA" w:rsidRDefault="005C3DF0">
            <w:pPr>
              <w:spacing w:afterLines="50" w:after="120"/>
              <w:rPr>
                <w:rFonts w:eastAsia="Malgun Gothic"/>
                <w:lang w:eastAsia="zh-CN"/>
              </w:rPr>
            </w:pPr>
            <w:r>
              <w:rPr>
                <w:rFonts w:eastAsia="Malgun Gothic" w:hint="eastAsia"/>
                <w:lang w:eastAsia="zh-CN"/>
              </w:rPr>
              <w:lastRenderedPageBreak/>
              <w:t>E///</w:t>
            </w:r>
          </w:p>
        </w:tc>
        <w:tc>
          <w:tcPr>
            <w:tcW w:w="7553" w:type="dxa"/>
            <w:shd w:val="clear" w:color="auto" w:fill="auto"/>
          </w:tcPr>
          <w:p w14:paraId="5EB01DE5"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5" w:name="_Toc61912129"/>
            <w:bookmarkStart w:id="146" w:name="_Toc61903308"/>
            <w:r>
              <w:rPr>
                <w:rFonts w:cs="Arial" w:hint="eastAsia"/>
                <w:color w:val="000000"/>
                <w:lang w:val="en-US"/>
              </w:rPr>
              <w:t xml:space="preserve">Proposal </w:t>
            </w:r>
            <w:proofErr w:type="gramStart"/>
            <w:r>
              <w:rPr>
                <w:rFonts w:cs="Arial" w:hint="eastAsia"/>
                <w:color w:val="000000"/>
                <w:lang w:val="en-US"/>
              </w:rPr>
              <w:t xml:space="preserve">14  </w:t>
            </w:r>
            <w:r>
              <w:rPr>
                <w:rFonts w:cs="Arial"/>
                <w:color w:val="000000"/>
              </w:rPr>
              <w:t>Simultaneous</w:t>
            </w:r>
            <w:proofErr w:type="gramEnd"/>
            <w:r>
              <w:rPr>
                <w:rFonts w:cs="Arial"/>
                <w:color w:val="000000"/>
              </w:rPr>
              <w:t xml:space="preserve"> PUCCH/PUSCH transmissions on different cells at least for inter-band CA is enabled by RRC configuration.</w:t>
            </w:r>
            <w:bookmarkEnd w:id="145"/>
            <w:bookmarkEnd w:id="146"/>
          </w:p>
          <w:p w14:paraId="2577B9A7" w14:textId="77777777" w:rsidR="007E2BFA" w:rsidRDefault="005C3DF0">
            <w:pPr>
              <w:pStyle w:val="Proposal"/>
              <w:widowControl w:val="0"/>
              <w:numPr>
                <w:ilvl w:val="0"/>
                <w:numId w:val="0"/>
              </w:numPr>
              <w:overflowPunct/>
              <w:autoSpaceDE/>
              <w:autoSpaceDN/>
              <w:adjustRightInd/>
              <w:ind w:left="1304" w:hanging="1304"/>
              <w:textAlignment w:val="auto"/>
            </w:pPr>
            <w:bookmarkStart w:id="147" w:name="_Toc61903309"/>
            <w:bookmarkStart w:id="148" w:name="_Toc61912130"/>
            <w:r>
              <w:rPr>
                <w:rFonts w:hint="eastAsia"/>
              </w:rPr>
              <w:t xml:space="preserve">Proposal </w:t>
            </w:r>
            <w:proofErr w:type="gramStart"/>
            <w:r>
              <w:rPr>
                <w:rFonts w:hint="eastAsia"/>
              </w:rPr>
              <w:t xml:space="preserve">15  </w:t>
            </w:r>
            <w:r>
              <w:t>When</w:t>
            </w:r>
            <w:proofErr w:type="gramEnd"/>
            <w:r>
              <w:rPr>
                <w:rFonts w:cs="Arial"/>
                <w:color w:val="000000"/>
              </w:rPr>
              <w:t xml:space="preserve"> simultaneous PUCCH/PUSCH transmissions is enabled by RRC configuration</w:t>
            </w:r>
            <w:r>
              <w:t xml:space="preserve">, </w:t>
            </w:r>
            <w:r>
              <w:rPr>
                <w:rFonts w:cs="Arial"/>
                <w:color w:val="000000"/>
              </w:rPr>
              <w:t xml:space="preserve">simultaneous PUCCH/PUSCH transmissions can be </w:t>
            </w:r>
            <w:r>
              <w:t>dynamically disabled.</w:t>
            </w:r>
            <w:bookmarkEnd w:id="147"/>
            <w:bookmarkEnd w:id="148"/>
            <w:r>
              <w:t xml:space="preserve"> </w:t>
            </w:r>
          </w:p>
          <w:p w14:paraId="7D19FEE0" w14:textId="77777777" w:rsidR="007E2BFA" w:rsidRDefault="007E2BFA">
            <w:pPr>
              <w:spacing w:afterLines="50" w:after="120"/>
              <w:rPr>
                <w:rFonts w:eastAsia="宋体"/>
                <w:lang w:val="en-GB" w:eastAsia="zh-CN"/>
              </w:rPr>
            </w:pPr>
          </w:p>
        </w:tc>
      </w:tr>
      <w:tr w:rsidR="007E2BFA" w14:paraId="3039104B" w14:textId="77777777">
        <w:tc>
          <w:tcPr>
            <w:tcW w:w="1509" w:type="dxa"/>
            <w:shd w:val="clear" w:color="auto" w:fill="auto"/>
          </w:tcPr>
          <w:p w14:paraId="501D7EF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169C99E8" w14:textId="77777777" w:rsidR="007E2BFA" w:rsidRDefault="005C3DF0">
            <w:pPr>
              <w:pStyle w:val="af6"/>
              <w:spacing w:after="120"/>
              <w:ind w:left="0"/>
              <w:contextualSpacing w:val="0"/>
              <w:jc w:val="both"/>
            </w:pPr>
            <w:r>
              <w:rPr>
                <w:rFonts w:eastAsiaTheme="minorEastAsia" w:hint="eastAsia"/>
                <w:lang w:eastAsia="zh-CN"/>
              </w:rPr>
              <w:t xml:space="preserve">Proposal 11: </w:t>
            </w:r>
            <w:r>
              <w:t>PUCCH/PUSCH transmission.</w:t>
            </w:r>
          </w:p>
          <w:p w14:paraId="10C91A66"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t>The UE is to be configured separately for inter-band and intra-band simultaneous PUCCH/PUSCH transmissions.</w:t>
            </w:r>
          </w:p>
          <w:p w14:paraId="0E06689D" w14:textId="77777777" w:rsidR="007E2BFA" w:rsidRDefault="005C3DF0">
            <w:pPr>
              <w:pStyle w:val="af6"/>
              <w:spacing w:after="120"/>
              <w:ind w:left="0"/>
              <w:contextualSpacing w:val="0"/>
              <w:jc w:val="both"/>
            </w:pPr>
            <w:r>
              <w:rPr>
                <w:rFonts w:eastAsiaTheme="minorEastAsia" w:hint="eastAsia"/>
                <w:lang w:eastAsia="zh-CN"/>
              </w:rPr>
              <w:t xml:space="preserve">Proposal 13: </w:t>
            </w:r>
            <w:r>
              <w:t>The UE is to be configured for simultaneous PUCCH/PUSCH separately for different priorities on transmissions.</w:t>
            </w:r>
          </w:p>
          <w:p w14:paraId="26E8134C"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proofErr w:type="gramStart"/>
            <w:r>
              <w:t>Simultaneous PUCCH/PUSCH transmissions is</w:t>
            </w:r>
            <w:proofErr w:type="gramEnd"/>
            <w:r>
              <w:t xml:space="preserve"> enabled based on specific conditions. E.g. LP-PUCCH carrying HARQ feedback.</w:t>
            </w:r>
          </w:p>
        </w:tc>
      </w:tr>
      <w:tr w:rsidR="007E2BFA" w14:paraId="635D834D" w14:textId="77777777">
        <w:tc>
          <w:tcPr>
            <w:tcW w:w="1509" w:type="dxa"/>
            <w:shd w:val="clear" w:color="auto" w:fill="auto"/>
          </w:tcPr>
          <w:p w14:paraId="1832E43E"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77777777" w:rsidR="007E2BFA" w:rsidRDefault="005C3DF0">
            <w:pPr>
              <w:spacing w:after="240"/>
              <w:jc w:val="both"/>
              <w:rPr>
                <w:rFonts w:eastAsiaTheme="minorEastAsia"/>
                <w:b/>
                <w:sz w:val="22"/>
                <w:szCs w:val="22"/>
                <w:lang w:eastAsia="zh-CN"/>
              </w:rPr>
            </w:pPr>
            <w:r>
              <w:rPr>
                <w:b/>
                <w:bCs/>
                <w:sz w:val="22"/>
                <w:szCs w:val="22"/>
              </w:rPr>
              <w:t xml:space="preserve">Proposal 4.3: For UE with the capability of inter-band CA, simultaneous PUCCH/PUSCH transmission over different cells can be triggered via higher layer </w:t>
            </w:r>
            <w:proofErr w:type="spellStart"/>
            <w:r>
              <w:rPr>
                <w:b/>
                <w:bCs/>
                <w:sz w:val="22"/>
                <w:szCs w:val="22"/>
              </w:rPr>
              <w:t>signalling</w:t>
            </w:r>
            <w:proofErr w:type="spellEnd"/>
            <w:r>
              <w:rPr>
                <w:b/>
                <w:bCs/>
                <w:sz w:val="22"/>
                <w:szCs w:val="22"/>
              </w:rPr>
              <w:t xml:space="preserve"> (e.g. RRC </w:t>
            </w:r>
            <w:proofErr w:type="spellStart"/>
            <w:r>
              <w:rPr>
                <w:b/>
                <w:bCs/>
                <w:sz w:val="22"/>
                <w:szCs w:val="22"/>
              </w:rPr>
              <w:t>signalling</w:t>
            </w:r>
            <w:proofErr w:type="spellEnd"/>
            <w:r>
              <w:rPr>
                <w:b/>
                <w:bCs/>
                <w:sz w:val="22"/>
                <w:szCs w:val="22"/>
              </w:rPr>
              <w:t>).</w:t>
            </w:r>
          </w:p>
        </w:tc>
      </w:tr>
      <w:tr w:rsidR="007E2BFA" w14:paraId="7C3C87D0" w14:textId="77777777">
        <w:tc>
          <w:tcPr>
            <w:tcW w:w="1509" w:type="dxa"/>
            <w:shd w:val="clear" w:color="auto" w:fill="auto"/>
          </w:tcPr>
          <w:p w14:paraId="1583076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5EBFB982"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#17: Consider the framework designed in Rel-10 LTE-A as the baseline for supporting simultaneous transmission of PUCCH and PUSCH in Rel-17 NR. </w:t>
            </w:r>
          </w:p>
        </w:tc>
      </w:tr>
      <w:tr w:rsidR="007E2BFA" w14:paraId="34DDA30E" w14:textId="77777777">
        <w:tc>
          <w:tcPr>
            <w:tcW w:w="1509" w:type="dxa"/>
            <w:shd w:val="clear" w:color="auto" w:fill="auto"/>
          </w:tcPr>
          <w:p w14:paraId="393343BA"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EBA1880"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 xml:space="preserve">roposal 11: For </w:t>
            </w:r>
            <w:r>
              <w:rPr>
                <w:rFonts w:eastAsia="DengXian"/>
                <w:b/>
              </w:rPr>
              <w:t>UCI to be</w:t>
            </w:r>
            <w:r>
              <w:rPr>
                <w:rFonts w:eastAsia="DengXian"/>
                <w:b/>
                <w:lang w:eastAsia="zh-CN"/>
              </w:rPr>
              <w:t xml:space="preserve"> multiplexed on a PUSCH, the following conditions should be satisfied. </w:t>
            </w:r>
          </w:p>
          <w:p w14:paraId="444ACFD9" w14:textId="77777777" w:rsidR="007E2BFA" w:rsidRDefault="005C3DF0">
            <w:pPr>
              <w:numPr>
                <w:ilvl w:val="0"/>
                <w:numId w:val="30"/>
              </w:numPr>
              <w:spacing w:after="120"/>
              <w:jc w:val="both"/>
              <w:rPr>
                <w:rFonts w:eastAsia="DengXian"/>
                <w:b/>
              </w:rPr>
            </w:pPr>
            <w:r>
              <w:rPr>
                <w:rFonts w:eastAsia="DengXian"/>
                <w:b/>
              </w:rPr>
              <w:t>Simultaneous PUSCH and PUCCH transmission does not apply.</w:t>
            </w:r>
          </w:p>
          <w:p w14:paraId="0514A0A9" w14:textId="77777777" w:rsidR="007E2BFA" w:rsidRDefault="005C3DF0">
            <w:pPr>
              <w:numPr>
                <w:ilvl w:val="0"/>
                <w:numId w:val="30"/>
              </w:numPr>
              <w:spacing w:after="120"/>
              <w:jc w:val="both"/>
              <w:rPr>
                <w:rFonts w:eastAsia="DengXian"/>
                <w:b/>
              </w:rPr>
            </w:pPr>
            <w:r>
              <w:rPr>
                <w:rFonts w:eastAsia="DengXian"/>
                <w:b/>
              </w:rPr>
              <w:t>The PUSCH satisfies the reliability requirements of the UCI.</w:t>
            </w:r>
          </w:p>
          <w:p w14:paraId="03642B4C" w14:textId="77777777" w:rsidR="007E2BFA" w:rsidRDefault="005C3DF0">
            <w:pPr>
              <w:numPr>
                <w:ilvl w:val="0"/>
                <w:numId w:val="30"/>
              </w:numPr>
              <w:spacing w:after="120"/>
              <w:jc w:val="both"/>
              <w:rPr>
                <w:rFonts w:eastAsia="DengXian"/>
                <w:b/>
              </w:rPr>
            </w:pPr>
            <w:r>
              <w:rPr>
                <w:rFonts w:eastAsia="DengXian"/>
                <w:b/>
              </w:rPr>
              <w:t>FFS potential solutions to ensure the reliability of UCI on a LP PUSCH.</w:t>
            </w:r>
          </w:p>
        </w:tc>
      </w:tr>
      <w:tr w:rsidR="007E2BFA" w14:paraId="7C45E907" w14:textId="77777777">
        <w:tc>
          <w:tcPr>
            <w:tcW w:w="1509" w:type="dxa"/>
            <w:shd w:val="clear" w:color="auto" w:fill="auto"/>
          </w:tcPr>
          <w:p w14:paraId="35C51C84"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5E3B1EB" w14:textId="77777777" w:rsidR="007E2BFA" w:rsidRDefault="005C3DF0">
            <w:pPr>
              <w:tabs>
                <w:tab w:val="left" w:pos="720"/>
              </w:tabs>
              <w:rPr>
                <w:rFonts w:eastAsiaTheme="minorEastAsia"/>
                <w:b/>
                <w:iCs/>
                <w:lang w:eastAsia="zh-CN"/>
              </w:rPr>
            </w:pPr>
            <w:r>
              <w:rPr>
                <w:b/>
                <w:i/>
                <w:u w:val="single"/>
              </w:rPr>
              <w:t>Proposal 18:</w:t>
            </w:r>
            <w:r>
              <w:rPr>
                <w:b/>
                <w:i/>
              </w:rPr>
              <w:t xml:space="preserve"> </w:t>
            </w:r>
            <w:r>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p>
          <w:p w14:paraId="6B2D6686" w14:textId="77777777" w:rsidR="007E2BFA" w:rsidRDefault="005C3DF0">
            <w:pPr>
              <w:tabs>
                <w:tab w:val="left" w:pos="720"/>
              </w:tabs>
              <w:rPr>
                <w:b/>
                <w:iCs/>
              </w:rPr>
            </w:pPr>
            <w:r>
              <w:rPr>
                <w:b/>
                <w:i/>
                <w:u w:val="single"/>
              </w:rPr>
              <w:t>Proposal 19:</w:t>
            </w:r>
            <w:r>
              <w:rPr>
                <w:b/>
                <w:i/>
              </w:rPr>
              <w:t xml:space="preserve"> </w:t>
            </w:r>
            <w:r>
              <w:rPr>
                <w:b/>
                <w:iCs/>
              </w:rPr>
              <w:t>Support the PHR for simultaneous PUCCH/PUSCH for inter-band CA with either of the following two options.</w:t>
            </w:r>
          </w:p>
          <w:p w14:paraId="47C320EF"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1: reuse LTE type 2 PHR for PUCCH transmission on PCC with a virtual/reference PUSCH </w:t>
            </w:r>
          </w:p>
          <w:p w14:paraId="23D34D36"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2: define a type 4 PHR for PUCCH transmission on PCC </w:t>
            </w:r>
          </w:p>
        </w:tc>
      </w:tr>
      <w:tr w:rsidR="007E2BFA" w14:paraId="0C05921C" w14:textId="77777777">
        <w:tc>
          <w:tcPr>
            <w:tcW w:w="1509" w:type="dxa"/>
            <w:shd w:val="clear" w:color="auto" w:fill="auto"/>
          </w:tcPr>
          <w:p w14:paraId="2109BEA3" w14:textId="77777777" w:rsidR="007E2BFA" w:rsidRDefault="005C3DF0">
            <w:pPr>
              <w:spacing w:afterLines="50" w:after="120"/>
              <w:rPr>
                <w:rFonts w:eastAsia="宋体"/>
                <w:lang w:eastAsia="zh-CN"/>
              </w:rPr>
            </w:pPr>
            <w:r>
              <w:rPr>
                <w:rFonts w:eastAsia="宋体" w:hint="eastAsia"/>
                <w:lang w:eastAsia="zh-CN"/>
              </w:rPr>
              <w:t>DCM</w:t>
            </w:r>
          </w:p>
        </w:tc>
        <w:tc>
          <w:tcPr>
            <w:tcW w:w="7553" w:type="dxa"/>
            <w:shd w:val="clear" w:color="auto" w:fill="auto"/>
          </w:tcPr>
          <w:p w14:paraId="0DE327E5" w14:textId="77777777" w:rsidR="007E2BFA" w:rsidRDefault="005C3DF0">
            <w:pPr>
              <w:spacing w:afterLines="50" w:after="120"/>
              <w:rPr>
                <w:rFonts w:eastAsia="宋体"/>
                <w:b/>
                <w:u w:val="single"/>
                <w:lang w:eastAsia="zh-CN"/>
              </w:rPr>
            </w:pPr>
            <w:r>
              <w:rPr>
                <w:rFonts w:eastAsia="宋体"/>
                <w:b/>
                <w:u w:val="single"/>
                <w:lang w:eastAsia="zh-CN"/>
              </w:rPr>
              <w:t>Proposal 11:</w:t>
            </w:r>
          </w:p>
          <w:p w14:paraId="5E7E23E7"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Introduce a UE capability to trigger the simultaneous PUCCH and PUCH transmission on different carriers.</w:t>
            </w:r>
          </w:p>
          <w:p w14:paraId="28343919" w14:textId="77777777" w:rsidR="007E2BFA" w:rsidRDefault="005C3DF0">
            <w:pPr>
              <w:spacing w:afterLines="50" w:after="120"/>
              <w:rPr>
                <w:rFonts w:eastAsia="宋体"/>
                <w:b/>
                <w:u w:val="single"/>
                <w:lang w:eastAsia="zh-CN"/>
              </w:rPr>
            </w:pPr>
            <w:r>
              <w:rPr>
                <w:rFonts w:eastAsia="宋体"/>
                <w:b/>
                <w:u w:val="single"/>
                <w:lang w:eastAsia="zh-CN"/>
              </w:rPr>
              <w:t>Proposal 12:</w:t>
            </w:r>
          </w:p>
          <w:p w14:paraId="767F484C"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the interaction between capabilities for two PUCCH groups and the new capability for simultaneous PUCCH/PUSCH transmission on different carriers.</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3E2F1EC9" w14:textId="77777777" w:rsidR="007E2BFA" w:rsidRDefault="007E2BFA">
      <w:pPr>
        <w:spacing w:afterLines="50" w:after="120"/>
        <w:rPr>
          <w:rFonts w:eastAsia="宋体"/>
          <w:highlight w:val="yellow"/>
          <w:lang w:eastAsia="zh-CN"/>
        </w:rPr>
      </w:pPr>
    </w:p>
    <w:p w14:paraId="30BCCFF3"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56826954"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640FA35D" w14:textId="77777777" w:rsidR="007E2BFA" w:rsidRDefault="005C3DF0">
      <w:pPr>
        <w:rPr>
          <w:rFonts w:eastAsia="微软雅黑"/>
          <w:i/>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in one serving cell</w:t>
      </w:r>
      <w:r>
        <w:rPr>
          <w:rFonts w:eastAsia="宋体" w:hint="eastAsia"/>
          <w:lang w:eastAsia="zh-CN"/>
        </w:rPr>
        <w:t>.</w:t>
      </w:r>
    </w:p>
    <w:p w14:paraId="46FB1D8C"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7E2BFA" w14:paraId="4E822CFE" w14:textId="77777777">
        <w:tc>
          <w:tcPr>
            <w:tcW w:w="1374" w:type="dxa"/>
            <w:shd w:val="clear" w:color="auto" w:fill="auto"/>
          </w:tcPr>
          <w:p w14:paraId="2AA959E1" w14:textId="77777777" w:rsidR="007E2BFA" w:rsidRDefault="005C3DF0">
            <w:pPr>
              <w:spacing w:after="120"/>
              <w:rPr>
                <w:rFonts w:eastAsia="宋体"/>
                <w:szCs w:val="20"/>
                <w:lang w:eastAsia="zh-CN"/>
              </w:rPr>
            </w:pPr>
            <w:r>
              <w:rPr>
                <w:rFonts w:eastAsia="宋体" w:hint="eastAsia"/>
                <w:szCs w:val="20"/>
                <w:lang w:eastAsia="zh-CN"/>
              </w:rPr>
              <w:t>Company</w:t>
            </w:r>
          </w:p>
        </w:tc>
        <w:tc>
          <w:tcPr>
            <w:tcW w:w="7688" w:type="dxa"/>
            <w:shd w:val="clear" w:color="auto" w:fill="auto"/>
          </w:tcPr>
          <w:p w14:paraId="3DE9D44C"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F5CB20E" w14:textId="77777777">
        <w:tc>
          <w:tcPr>
            <w:tcW w:w="1374" w:type="dxa"/>
            <w:shd w:val="clear" w:color="auto" w:fill="auto"/>
          </w:tcPr>
          <w:p w14:paraId="7304EDC1"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F21EB05" w14:textId="77777777" w:rsidR="007E2BFA" w:rsidRDefault="005C3DF0">
            <w:pPr>
              <w:spacing w:after="120"/>
              <w:rPr>
                <w:rFonts w:eastAsia="Yu Mincho"/>
                <w:szCs w:val="20"/>
                <w:lang w:eastAsia="ja-JP"/>
              </w:rPr>
            </w:pPr>
            <w:r>
              <w:rPr>
                <w:rFonts w:eastAsia="Yu Mincho" w:hint="eastAsia"/>
                <w:szCs w:val="20"/>
                <w:lang w:eastAsia="ja-JP"/>
              </w:rPr>
              <w:t xml:space="preserve">We support the proposal in general but </w:t>
            </w:r>
            <w:r>
              <w:rPr>
                <w:rFonts w:eastAsia="Yu Mincho"/>
                <w:szCs w:val="20"/>
                <w:lang w:eastAsia="ja-JP"/>
              </w:rPr>
              <w:t xml:space="preserve">would like to clarify the exact UE behavior on this. In our understanding, the support of simultaneous PUCCH/PUSCH is configured per CC by RRC. For example, there are 4 CCs and the simultaneous TX is enabled on CC#0/#1 but not on CC#2/#3. In this case, if the UE is scheduled on PUSCH on CC#0 and PUCCH on CC#1, UE can TX both PUSCH and PUCCH without multiplexing. </w:t>
            </w:r>
            <w:proofErr w:type="gramStart"/>
            <w:r>
              <w:rPr>
                <w:rFonts w:eastAsia="Yu Mincho"/>
                <w:szCs w:val="20"/>
                <w:lang w:eastAsia="ja-JP"/>
              </w:rPr>
              <w:t>Is it correct understanding</w:t>
            </w:r>
            <w:proofErr w:type="gramEnd"/>
            <w:r>
              <w:rPr>
                <w:rFonts w:eastAsia="Yu Mincho"/>
                <w:szCs w:val="20"/>
                <w:lang w:eastAsia="ja-JP"/>
              </w:rPr>
              <w:t xml:space="preserve">? If so, we propose the following </w:t>
            </w:r>
            <w:r>
              <w:rPr>
                <w:rFonts w:eastAsia="Yu Mincho" w:hint="eastAsia"/>
                <w:szCs w:val="20"/>
                <w:lang w:eastAsia="ja-JP"/>
              </w:rPr>
              <w:t>minor update</w:t>
            </w:r>
            <w:r>
              <w:rPr>
                <w:rFonts w:eastAsia="Yu Mincho"/>
                <w:szCs w:val="20"/>
                <w:lang w:eastAsia="ja-JP"/>
              </w:rPr>
              <w:t xml:space="preserve"> to more clarify it is enabled/disabled per CC:</w:t>
            </w:r>
          </w:p>
          <w:p w14:paraId="7341D37D" w14:textId="77777777" w:rsidR="007E2BFA" w:rsidRDefault="007E2BFA">
            <w:pPr>
              <w:spacing w:after="120"/>
              <w:rPr>
                <w:rFonts w:eastAsia="Yu Mincho"/>
                <w:szCs w:val="20"/>
                <w:lang w:eastAsia="ja-JP"/>
              </w:rPr>
            </w:pPr>
          </w:p>
          <w:p w14:paraId="3F5B56D9"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2E1FA72A" w14:textId="77777777" w:rsidR="007E2BFA" w:rsidRDefault="005C3DF0">
            <w:pPr>
              <w:rPr>
                <w:rFonts w:eastAsia="微软雅黑"/>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lang w:eastAsia="zh-CN"/>
              </w:rPr>
              <w:t>in one</w:t>
            </w:r>
            <w:r>
              <w:rPr>
                <w:rFonts w:eastAsia="宋体"/>
                <w:lang w:eastAsia="zh-CN"/>
              </w:rPr>
              <w:t xml:space="preserve"> </w:t>
            </w:r>
            <w:r>
              <w:rPr>
                <w:rFonts w:eastAsia="宋体"/>
                <w:color w:val="FF0000"/>
                <w:lang w:eastAsia="zh-CN"/>
              </w:rPr>
              <w:t>per</w:t>
            </w:r>
            <w:r>
              <w:rPr>
                <w:rFonts w:eastAsia="宋体"/>
                <w:lang w:eastAsia="zh-CN"/>
              </w:rPr>
              <w:t xml:space="preserve"> serving cell</w:t>
            </w:r>
            <w:r>
              <w:rPr>
                <w:rFonts w:eastAsia="宋体" w:hint="eastAsia"/>
                <w:lang w:eastAsia="zh-CN"/>
              </w:rPr>
              <w:t>.</w:t>
            </w:r>
          </w:p>
        </w:tc>
      </w:tr>
      <w:tr w:rsidR="007E2BFA" w14:paraId="2BA232C8" w14:textId="77777777">
        <w:tc>
          <w:tcPr>
            <w:tcW w:w="1374" w:type="dxa"/>
            <w:shd w:val="clear" w:color="auto" w:fill="auto"/>
          </w:tcPr>
          <w:p w14:paraId="7227749C" w14:textId="77777777" w:rsidR="007E2BFA" w:rsidRDefault="005C3DF0">
            <w:pPr>
              <w:spacing w:after="120"/>
              <w:rPr>
                <w:rFonts w:eastAsia="宋体"/>
                <w:szCs w:val="20"/>
                <w:lang w:eastAsia="zh-CN"/>
              </w:rPr>
            </w:pPr>
            <w:r>
              <w:rPr>
                <w:rFonts w:eastAsia="宋体"/>
                <w:szCs w:val="20"/>
                <w:lang w:eastAsia="zh-CN"/>
              </w:rPr>
              <w:t>QC</w:t>
            </w:r>
          </w:p>
        </w:tc>
        <w:tc>
          <w:tcPr>
            <w:tcW w:w="7688" w:type="dxa"/>
            <w:shd w:val="clear" w:color="auto" w:fill="auto"/>
          </w:tcPr>
          <w:p w14:paraId="6EB1875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3CC9E97" w14:textId="77777777">
        <w:tc>
          <w:tcPr>
            <w:tcW w:w="1374" w:type="dxa"/>
            <w:shd w:val="clear" w:color="auto" w:fill="auto"/>
          </w:tcPr>
          <w:p w14:paraId="0882E738" w14:textId="77777777" w:rsidR="007E2BFA" w:rsidRDefault="005C3DF0">
            <w:pPr>
              <w:spacing w:after="120"/>
              <w:rPr>
                <w:rFonts w:eastAsia="宋体"/>
                <w:szCs w:val="20"/>
                <w:lang w:eastAsia="zh-CN"/>
              </w:rPr>
            </w:pPr>
            <w:r>
              <w:rPr>
                <w:rFonts w:eastAsia="宋体"/>
                <w:szCs w:val="20"/>
                <w:lang w:eastAsia="zh-CN"/>
              </w:rPr>
              <w:t>Nokia, NSB</w:t>
            </w:r>
          </w:p>
        </w:tc>
        <w:tc>
          <w:tcPr>
            <w:tcW w:w="7688" w:type="dxa"/>
            <w:shd w:val="clear" w:color="auto" w:fill="auto"/>
          </w:tcPr>
          <w:p w14:paraId="20ED0A8A" w14:textId="77777777" w:rsidR="007E2BFA" w:rsidRDefault="005C3DF0">
            <w:pPr>
              <w:spacing w:after="120"/>
              <w:rPr>
                <w:rFonts w:eastAsia="宋体"/>
                <w:szCs w:val="20"/>
                <w:lang w:eastAsia="zh-CN"/>
              </w:rPr>
            </w:pPr>
            <w:r>
              <w:rPr>
                <w:rFonts w:eastAsia="宋体"/>
                <w:szCs w:val="20"/>
                <w:lang w:eastAsia="zh-CN"/>
              </w:rPr>
              <w:t xml:space="preserve">Do not support. </w:t>
            </w:r>
          </w:p>
          <w:p w14:paraId="40BA16A4" w14:textId="77777777" w:rsidR="007E2BFA" w:rsidRDefault="005C3DF0">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E03687F" w14:textId="77777777" w:rsidR="007E2BFA" w:rsidRDefault="005C3DF0">
            <w:pPr>
              <w:spacing w:after="120"/>
              <w:rPr>
                <w:rFonts w:eastAsia="宋体"/>
                <w:szCs w:val="20"/>
                <w:lang w:eastAsia="zh-CN"/>
              </w:rPr>
            </w:pPr>
            <w:r>
              <w:rPr>
                <w:rFonts w:eastAsia="宋体"/>
                <w:szCs w:val="20"/>
                <w:lang w:eastAsia="zh-CN"/>
              </w:rPr>
              <w:t xml:space="preserve">Suggest </w:t>
            </w:r>
            <w:proofErr w:type="gramStart"/>
            <w:r>
              <w:rPr>
                <w:rFonts w:eastAsia="宋体"/>
                <w:szCs w:val="20"/>
                <w:lang w:eastAsia="zh-CN"/>
              </w:rPr>
              <w:t>to change</w:t>
            </w:r>
            <w:proofErr w:type="gramEnd"/>
            <w:r>
              <w:rPr>
                <w:rFonts w:eastAsia="宋体"/>
                <w:szCs w:val="20"/>
                <w:lang w:eastAsia="zh-CN"/>
              </w:rPr>
              <w:t>: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49B63EBD" w14:textId="77777777">
        <w:tc>
          <w:tcPr>
            <w:tcW w:w="1374" w:type="dxa"/>
            <w:shd w:val="clear" w:color="auto" w:fill="auto"/>
          </w:tcPr>
          <w:p w14:paraId="7BECC125"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4BAB4C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FF53D43" w14:textId="77777777">
        <w:tc>
          <w:tcPr>
            <w:tcW w:w="1374" w:type="dxa"/>
            <w:shd w:val="clear" w:color="auto" w:fill="auto"/>
          </w:tcPr>
          <w:p w14:paraId="6F91A995"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4223999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6AC6FA75" w14:textId="77777777" w:rsidR="007E2BFA" w:rsidRDefault="005C3DF0">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6E834FD7"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Pr>
                <w:rFonts w:eastAsiaTheme="minorEastAsia" w:hint="eastAsia"/>
                <w:highlight w:val="yellow"/>
                <w:lang w:eastAsia="zh-CN"/>
              </w:rPr>
              <w:t>Proposal:</w:t>
            </w:r>
          </w:p>
          <w:p w14:paraId="3E9AD654" w14:textId="77777777" w:rsidR="007E2BFA" w:rsidRDefault="005C3DF0">
            <w:pPr>
              <w:rPr>
                <w:rFonts w:eastAsia="宋体"/>
                <w:lang w:eastAsia="zh-CN"/>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color w:val="FF0000"/>
                <w:lang w:eastAsia="zh-CN"/>
              </w:rPr>
              <w:t>in one</w:t>
            </w:r>
            <w:r>
              <w:rPr>
                <w:rFonts w:eastAsia="宋体"/>
                <w:lang w:eastAsia="zh-CN"/>
              </w:rPr>
              <w:t xml:space="preserve"> </w:t>
            </w:r>
            <w:r>
              <w:rPr>
                <w:rFonts w:eastAsia="宋体"/>
                <w:color w:val="FF0000"/>
                <w:lang w:eastAsia="zh-CN"/>
              </w:rPr>
              <w:t xml:space="preserve">per </w:t>
            </w:r>
            <w:r>
              <w:rPr>
                <w:rFonts w:eastAsia="宋体"/>
                <w:lang w:eastAsia="zh-CN"/>
              </w:rPr>
              <w:t>serving cell</w:t>
            </w:r>
            <w:r>
              <w:rPr>
                <w:rFonts w:eastAsia="宋体" w:hint="eastAsia"/>
                <w:lang w:eastAsia="zh-CN"/>
              </w:rPr>
              <w:t>.</w:t>
            </w:r>
          </w:p>
          <w:p w14:paraId="551D2BA8" w14:textId="77777777" w:rsidR="007E2BFA" w:rsidRDefault="005C3DF0">
            <w:pPr>
              <w:rPr>
                <w:rFonts w:eastAsia="微软雅黑"/>
                <w:i/>
                <w:color w:val="FF0000"/>
                <w:sz w:val="21"/>
                <w:szCs w:val="21"/>
              </w:rPr>
            </w:pPr>
            <w:r>
              <w:rPr>
                <w:rFonts w:eastAsia="宋体"/>
                <w:color w:val="FF0000"/>
                <w:lang w:eastAsia="zh-CN"/>
              </w:rPr>
              <w:t>FFS: dynamic indication</w:t>
            </w:r>
          </w:p>
          <w:p w14:paraId="5B20AF63" w14:textId="77777777" w:rsidR="007E2BFA" w:rsidRDefault="007E2BFA">
            <w:pPr>
              <w:spacing w:after="120"/>
              <w:rPr>
                <w:rFonts w:eastAsia="宋体"/>
                <w:szCs w:val="20"/>
                <w:lang w:eastAsia="zh-CN"/>
              </w:rPr>
            </w:pPr>
          </w:p>
        </w:tc>
      </w:tr>
      <w:tr w:rsidR="007E2BFA" w14:paraId="05E34A9F" w14:textId="77777777">
        <w:tc>
          <w:tcPr>
            <w:tcW w:w="1374" w:type="dxa"/>
            <w:shd w:val="clear" w:color="auto" w:fill="auto"/>
          </w:tcPr>
          <w:p w14:paraId="4E3BF414" w14:textId="77777777" w:rsidR="007E2BFA" w:rsidRDefault="005C3DF0">
            <w:pPr>
              <w:spacing w:after="120"/>
              <w:rPr>
                <w:rFonts w:eastAsia="宋体"/>
                <w:szCs w:val="20"/>
                <w:lang w:eastAsia="zh-CN"/>
              </w:rPr>
            </w:pPr>
            <w:r>
              <w:rPr>
                <w:rFonts w:eastAsia="宋体"/>
                <w:szCs w:val="20"/>
                <w:lang w:eastAsia="zh-CN"/>
              </w:rPr>
              <w:t>Intel</w:t>
            </w:r>
          </w:p>
        </w:tc>
        <w:tc>
          <w:tcPr>
            <w:tcW w:w="7688" w:type="dxa"/>
            <w:shd w:val="clear" w:color="auto" w:fill="auto"/>
          </w:tcPr>
          <w:p w14:paraId="6D0F7AB4" w14:textId="77777777" w:rsidR="007E2BFA" w:rsidRDefault="005C3DF0">
            <w:pPr>
              <w:spacing w:after="120"/>
              <w:rPr>
                <w:rFonts w:eastAsia="宋体"/>
                <w:szCs w:val="20"/>
                <w:lang w:eastAsia="zh-CN"/>
              </w:rPr>
            </w:pPr>
            <w:r>
              <w:rPr>
                <w:rFonts w:eastAsia="宋体"/>
                <w:szCs w:val="20"/>
                <w:lang w:eastAsia="zh-CN"/>
              </w:rPr>
              <w:t>Support Nokia’s revised proposal</w:t>
            </w:r>
          </w:p>
        </w:tc>
      </w:tr>
      <w:tr w:rsidR="007E2BFA" w14:paraId="26A136DE" w14:textId="77777777">
        <w:tc>
          <w:tcPr>
            <w:tcW w:w="1374" w:type="dxa"/>
            <w:shd w:val="clear" w:color="auto" w:fill="auto"/>
          </w:tcPr>
          <w:p w14:paraId="7BB279B8" w14:textId="77777777" w:rsidR="007E2BFA" w:rsidRDefault="005C3DF0">
            <w:pPr>
              <w:spacing w:after="120"/>
              <w:rPr>
                <w:rFonts w:eastAsia="宋体"/>
                <w:szCs w:val="20"/>
                <w:lang w:eastAsia="zh-CN"/>
              </w:rPr>
            </w:pPr>
            <w:r>
              <w:rPr>
                <w:rFonts w:eastAsia="宋体"/>
                <w:szCs w:val="20"/>
                <w:lang w:eastAsia="zh-CN"/>
              </w:rPr>
              <w:t>Sharp</w:t>
            </w:r>
          </w:p>
        </w:tc>
        <w:tc>
          <w:tcPr>
            <w:tcW w:w="7688" w:type="dxa"/>
            <w:shd w:val="clear" w:color="auto" w:fill="auto"/>
          </w:tcPr>
          <w:p w14:paraId="08F47E62"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9C04E4D" w14:textId="77777777">
        <w:tc>
          <w:tcPr>
            <w:tcW w:w="1374" w:type="dxa"/>
            <w:shd w:val="clear" w:color="auto" w:fill="auto"/>
          </w:tcPr>
          <w:p w14:paraId="11C29E25" w14:textId="77777777" w:rsidR="007E2BFA" w:rsidRDefault="005C3DF0">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39AD75" w14:textId="77777777" w:rsidR="007E2BFA" w:rsidRDefault="005C3DF0">
            <w:pPr>
              <w:spacing w:after="120"/>
              <w:rPr>
                <w:rFonts w:eastAsia="PMingLiU"/>
                <w:szCs w:val="20"/>
                <w:lang w:eastAsia="zh-TW"/>
              </w:rPr>
            </w:pPr>
            <w:r>
              <w:rPr>
                <w:rFonts w:eastAsia="PMingLiU" w:hint="eastAsia"/>
                <w:szCs w:val="20"/>
                <w:lang w:eastAsia="zh-TW"/>
              </w:rPr>
              <w:t>Support FL proposal</w:t>
            </w:r>
          </w:p>
        </w:tc>
      </w:tr>
      <w:tr w:rsidR="007E2BFA" w14:paraId="213E679F" w14:textId="77777777">
        <w:tc>
          <w:tcPr>
            <w:tcW w:w="1374" w:type="dxa"/>
            <w:shd w:val="clear" w:color="auto" w:fill="auto"/>
          </w:tcPr>
          <w:p w14:paraId="5188AFEC" w14:textId="77777777" w:rsidR="007E2BFA" w:rsidRDefault="005C3DF0">
            <w:pPr>
              <w:spacing w:after="120"/>
              <w:rPr>
                <w:rFonts w:eastAsia="宋体"/>
                <w:szCs w:val="20"/>
                <w:lang w:eastAsia="zh-CN"/>
              </w:rPr>
            </w:pPr>
            <w:r>
              <w:rPr>
                <w:rFonts w:eastAsia="宋体"/>
                <w:szCs w:val="20"/>
                <w:lang w:eastAsia="zh-CN"/>
              </w:rPr>
              <w:t>Apple</w:t>
            </w:r>
          </w:p>
        </w:tc>
        <w:tc>
          <w:tcPr>
            <w:tcW w:w="7688" w:type="dxa"/>
            <w:shd w:val="clear" w:color="auto" w:fill="auto"/>
          </w:tcPr>
          <w:p w14:paraId="03D1C34F" w14:textId="77777777" w:rsidR="007E2BFA" w:rsidRDefault="005C3DF0">
            <w:pPr>
              <w:spacing w:after="120"/>
              <w:rPr>
                <w:rFonts w:eastAsia="宋体"/>
                <w:szCs w:val="20"/>
                <w:lang w:eastAsia="zh-CN"/>
              </w:rPr>
            </w:pPr>
            <w:r>
              <w:rPr>
                <w:rFonts w:eastAsia="宋体"/>
                <w:szCs w:val="20"/>
                <w:lang w:eastAsia="zh-CN"/>
              </w:rPr>
              <w:t>The wording clarification from Nokia is useful.</w:t>
            </w:r>
          </w:p>
        </w:tc>
      </w:tr>
      <w:tr w:rsidR="007E2BFA" w14:paraId="0B85F91E" w14:textId="77777777">
        <w:tc>
          <w:tcPr>
            <w:tcW w:w="1374" w:type="dxa"/>
            <w:shd w:val="clear" w:color="auto" w:fill="auto"/>
          </w:tcPr>
          <w:p w14:paraId="721A01E5" w14:textId="77777777" w:rsidR="007E2BFA" w:rsidRDefault="005C3DF0">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6AC7A4CD" w14:textId="77777777" w:rsidR="007E2BFA" w:rsidRDefault="005C3DF0">
            <w:pPr>
              <w:spacing w:after="120"/>
              <w:rPr>
                <w:rFonts w:eastAsiaTheme="minorEastAsia"/>
                <w:lang w:eastAsia="zh-CN"/>
              </w:rPr>
            </w:pPr>
            <w:r>
              <w:rPr>
                <w:rFonts w:eastAsia="宋体" w:hint="eastAsia"/>
                <w:szCs w:val="20"/>
                <w:lang w:eastAsia="zh-CN"/>
              </w:rPr>
              <w:t xml:space="preserve">According to the agreements, we only agreed to support </w:t>
            </w:r>
            <w:r>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t>simultaneous PUCCH/PUSCH transmissions on different cells</w:t>
            </w:r>
            <w:r>
              <w:rPr>
                <w:rFonts w:eastAsiaTheme="minorEastAsia" w:hint="eastAsia"/>
                <w:lang w:eastAsia="zh-CN"/>
              </w:rPr>
              <w:t xml:space="preserve"> in different bands.</w:t>
            </w:r>
          </w:p>
          <w:p w14:paraId="080A3AFF" w14:textId="77777777" w:rsidR="007E2BFA" w:rsidRDefault="005C3DF0">
            <w:pPr>
              <w:spacing w:after="120"/>
              <w:rPr>
                <w:rFonts w:eastAsia="宋体"/>
                <w:szCs w:val="20"/>
                <w:lang w:eastAsia="zh-CN"/>
              </w:rPr>
            </w:pPr>
            <w:r>
              <w:rPr>
                <w:rFonts w:eastAsiaTheme="minorEastAsia" w:hint="eastAsia"/>
                <w:lang w:eastAsia="zh-CN"/>
              </w:rPr>
              <w:t>The intention of the proposal is not clear to us.</w:t>
            </w:r>
          </w:p>
        </w:tc>
      </w:tr>
      <w:tr w:rsidR="007E2BFA" w14:paraId="60BC480E" w14:textId="77777777">
        <w:tc>
          <w:tcPr>
            <w:tcW w:w="1374" w:type="dxa"/>
            <w:shd w:val="clear" w:color="auto" w:fill="auto"/>
          </w:tcPr>
          <w:p w14:paraId="2DB2BB6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CCB5D04"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49330E7" w14:textId="77777777">
        <w:tc>
          <w:tcPr>
            <w:tcW w:w="1374" w:type="dxa"/>
            <w:shd w:val="clear" w:color="auto" w:fill="auto"/>
          </w:tcPr>
          <w:p w14:paraId="322526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6473398"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1E2B3D2" w14:textId="77777777">
        <w:tc>
          <w:tcPr>
            <w:tcW w:w="1374" w:type="dxa"/>
            <w:shd w:val="clear" w:color="auto" w:fill="auto"/>
          </w:tcPr>
          <w:p w14:paraId="1DC7C9DD" w14:textId="77777777" w:rsidR="007E2BFA" w:rsidRDefault="005C3DF0">
            <w:pPr>
              <w:spacing w:after="120"/>
              <w:rPr>
                <w:rFonts w:eastAsia="宋体"/>
                <w:szCs w:val="20"/>
                <w:lang w:eastAsia="zh-CN"/>
              </w:rPr>
            </w:pPr>
            <w:r>
              <w:rPr>
                <w:rFonts w:eastAsia="宋体"/>
                <w:szCs w:val="20"/>
                <w:lang w:eastAsia="zh-CN"/>
              </w:rPr>
              <w:t>Ericsson</w:t>
            </w:r>
          </w:p>
        </w:tc>
        <w:tc>
          <w:tcPr>
            <w:tcW w:w="7688" w:type="dxa"/>
            <w:shd w:val="clear" w:color="auto" w:fill="auto"/>
          </w:tcPr>
          <w:p w14:paraId="1497E2C1" w14:textId="77777777" w:rsidR="007E2BFA" w:rsidRDefault="005C3DF0">
            <w:pPr>
              <w:spacing w:after="120"/>
              <w:rPr>
                <w:rFonts w:eastAsia="宋体"/>
                <w:szCs w:val="20"/>
                <w:lang w:eastAsia="zh-CN"/>
              </w:rPr>
            </w:pPr>
            <w:r>
              <w:rPr>
                <w:rFonts w:eastAsia="宋体"/>
                <w:szCs w:val="20"/>
                <w:lang w:eastAsia="zh-CN"/>
              </w:rPr>
              <w:t>OK with FL support but with Samsung update.</w:t>
            </w:r>
          </w:p>
        </w:tc>
      </w:tr>
      <w:tr w:rsidR="007E2BFA" w14:paraId="2B18CC90" w14:textId="77777777">
        <w:tc>
          <w:tcPr>
            <w:tcW w:w="1374" w:type="dxa"/>
            <w:shd w:val="clear" w:color="auto" w:fill="auto"/>
          </w:tcPr>
          <w:p w14:paraId="1119517D"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1357E5DB" w14:textId="77777777" w:rsidR="007E2BFA" w:rsidRDefault="005C3DF0">
            <w:pPr>
              <w:spacing w:after="120"/>
              <w:rPr>
                <w:rFonts w:eastAsia="宋体"/>
                <w:lang w:eastAsia="zh-CN"/>
              </w:rPr>
            </w:pPr>
            <w:r>
              <w:rPr>
                <w:rFonts w:eastAsia="Malgun Gothic"/>
                <w:szCs w:val="20"/>
                <w:lang w:eastAsia="ko-KR"/>
              </w:rPr>
              <w:t>First of all, it seems to need clarification on FL’s proposal, especially for the part of “</w:t>
            </w:r>
            <w:r>
              <w:rPr>
                <w:rFonts w:eastAsia="宋体"/>
                <w:lang w:eastAsia="zh-CN"/>
              </w:rPr>
              <w:t>in one serving cell”.</w:t>
            </w:r>
          </w:p>
          <w:p w14:paraId="2E19B3F0" w14:textId="77777777" w:rsidR="007E2BFA" w:rsidRDefault="005C3DF0">
            <w:pPr>
              <w:spacing w:after="120"/>
              <w:rPr>
                <w:rFonts w:eastAsia="宋体"/>
                <w:szCs w:val="20"/>
                <w:lang w:eastAsia="zh-CN"/>
              </w:rPr>
            </w:pPr>
            <w:r>
              <w:rPr>
                <w:rFonts w:eastAsia="宋体"/>
                <w:lang w:eastAsia="zh-CN"/>
              </w:rPr>
              <w:t xml:space="preserve">We prefer configuration of this simultaneous PUCCH+PUSCH per UE as in LTE, rather than per cell. If the above Nokia’s proposal is intended to configure per UE, then we are </w:t>
            </w:r>
            <w:r>
              <w:rPr>
                <w:rFonts w:eastAsia="宋体"/>
                <w:lang w:eastAsia="zh-CN"/>
              </w:rPr>
              <w:lastRenderedPageBreak/>
              <w:t>supportive with the Nokia’s proposal.</w:t>
            </w:r>
          </w:p>
        </w:tc>
      </w:tr>
      <w:tr w:rsidR="007E2BFA" w14:paraId="7F97FCB6" w14:textId="77777777">
        <w:tc>
          <w:tcPr>
            <w:tcW w:w="1374" w:type="dxa"/>
            <w:shd w:val="clear" w:color="auto" w:fill="auto"/>
          </w:tcPr>
          <w:p w14:paraId="716C8A00" w14:textId="77777777" w:rsidR="007E2BFA" w:rsidRDefault="005C3DF0">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8" w:type="dxa"/>
            <w:shd w:val="clear" w:color="auto" w:fill="auto"/>
          </w:tcPr>
          <w:p w14:paraId="6BF70C19" w14:textId="77777777" w:rsidR="007E2BFA" w:rsidRDefault="005C3DF0">
            <w:pPr>
              <w:spacing w:after="120"/>
              <w:rPr>
                <w:rFonts w:eastAsia="宋体"/>
                <w:szCs w:val="20"/>
                <w:lang w:eastAsia="zh-CN"/>
              </w:rPr>
            </w:pPr>
            <w:r>
              <w:rPr>
                <w:rFonts w:eastAsia="宋体"/>
                <w:szCs w:val="20"/>
                <w:lang w:eastAsia="zh-CN"/>
              </w:rPr>
              <w:t>Support Samsung’s revised proposal</w:t>
            </w:r>
          </w:p>
        </w:tc>
      </w:tr>
      <w:tr w:rsidR="007E2BFA" w14:paraId="45586FD7" w14:textId="77777777">
        <w:tc>
          <w:tcPr>
            <w:tcW w:w="1374" w:type="dxa"/>
            <w:shd w:val="clear" w:color="auto" w:fill="auto"/>
          </w:tcPr>
          <w:p w14:paraId="04C6C609"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8" w:type="dxa"/>
            <w:shd w:val="clear" w:color="auto" w:fill="auto"/>
          </w:tcPr>
          <w:p w14:paraId="58A7FABE"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we follow the previous agreement, the focus should be inter-band CA? </w:t>
            </w:r>
            <w:proofErr w:type="gramStart"/>
            <w:r>
              <w:rPr>
                <w:rFonts w:eastAsia="宋体"/>
                <w:szCs w:val="20"/>
                <w:lang w:eastAsia="zh-CN"/>
              </w:rPr>
              <w:t>therefore</w:t>
            </w:r>
            <w:proofErr w:type="gramEnd"/>
            <w:r>
              <w:rPr>
                <w:rFonts w:eastAsia="宋体"/>
                <w:szCs w:val="20"/>
                <w:lang w:eastAsia="zh-CN"/>
              </w:rPr>
              <w:t xml:space="preserve"> we agree with the change from Nokia. As to the support of PUCCH and PUSCH on the same serving cell, probably need inputs from RAN4 also.</w:t>
            </w:r>
          </w:p>
          <w:p w14:paraId="3F4B430F" w14:textId="77777777" w:rsidR="007E2BFA" w:rsidRDefault="005C3DF0">
            <w:pPr>
              <w:spacing w:after="120"/>
              <w:rPr>
                <w:rFonts w:eastAsia="宋体"/>
                <w:szCs w:val="20"/>
                <w:lang w:eastAsia="zh-CN"/>
              </w:rPr>
            </w:pPr>
            <w:r>
              <w:rPr>
                <w:rFonts w:eastAsia="宋体"/>
                <w:szCs w:val="20"/>
                <w:lang w:eastAsia="zh-CN"/>
              </w:rPr>
              <w:t xml:space="preserve">Suggest </w:t>
            </w:r>
            <w:proofErr w:type="gramStart"/>
            <w:r>
              <w:rPr>
                <w:rFonts w:eastAsia="宋体"/>
                <w:szCs w:val="20"/>
                <w:lang w:eastAsia="zh-CN"/>
              </w:rPr>
              <w:t>to change</w:t>
            </w:r>
            <w:proofErr w:type="gramEnd"/>
            <w:r>
              <w:rPr>
                <w:rFonts w:eastAsia="宋体"/>
                <w:szCs w:val="20"/>
                <w:lang w:eastAsia="zh-CN"/>
              </w:rPr>
              <w:t>: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39D55BE8" w14:textId="77777777">
        <w:tc>
          <w:tcPr>
            <w:tcW w:w="1374" w:type="dxa"/>
            <w:shd w:val="clear" w:color="auto" w:fill="auto"/>
          </w:tcPr>
          <w:p w14:paraId="6CC75954"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36BADDA2" w14:textId="77777777" w:rsidR="007E2BFA" w:rsidRDefault="005C3DF0">
            <w:pPr>
              <w:spacing w:after="120"/>
              <w:rPr>
                <w:rFonts w:eastAsia="宋体"/>
                <w:szCs w:val="20"/>
                <w:lang w:eastAsia="zh-CN"/>
              </w:rPr>
            </w:pPr>
            <w:r>
              <w:rPr>
                <w:rFonts w:eastAsia="宋体"/>
                <w:szCs w:val="20"/>
                <w:lang w:eastAsia="zh-CN"/>
              </w:rPr>
              <w:t>Agree with HW’s opinion.</w:t>
            </w:r>
          </w:p>
        </w:tc>
      </w:tr>
    </w:tbl>
    <w:p w14:paraId="493394C5" w14:textId="77777777" w:rsidR="007E2BFA" w:rsidRDefault="007E2BFA">
      <w:pPr>
        <w:pStyle w:val="a0"/>
        <w:rPr>
          <w:rFonts w:eastAsia="宋体"/>
        </w:rPr>
      </w:pPr>
    </w:p>
    <w:p w14:paraId="5ADF19F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BF3EEC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181B034F" w14:textId="77777777" w:rsidR="007E2BFA" w:rsidRDefault="005C3DF0">
      <w:pPr>
        <w:rPr>
          <w:rFonts w:eastAsia="宋体"/>
          <w:lang w:eastAsia="zh-CN"/>
        </w:rPr>
      </w:pPr>
      <w:r>
        <w:rPr>
          <w:rFonts w:eastAsia="宋体"/>
          <w:szCs w:val="20"/>
          <w:lang w:eastAsia="zh-CN"/>
        </w:rPr>
        <w:t>For UE with the capability of inter-band CA, simultaneous PUCCH/PUSCH transmission 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5F5AB315" w14:textId="77777777" w:rsidR="007E2BFA" w:rsidRDefault="005C3DF0">
      <w:pPr>
        <w:pStyle w:val="af6"/>
        <w:numPr>
          <w:ilvl w:val="1"/>
          <w:numId w:val="35"/>
        </w:numPr>
        <w:rPr>
          <w:rFonts w:eastAsia="微软雅黑"/>
          <w:i/>
          <w:sz w:val="21"/>
          <w:szCs w:val="21"/>
        </w:rPr>
      </w:pPr>
      <w:r>
        <w:rPr>
          <w:rFonts w:eastAsia="宋体"/>
          <w:lang w:eastAsia="zh-CN"/>
        </w:rPr>
        <w:t>FFS: dynamic indication</w:t>
      </w:r>
    </w:p>
    <w:p w14:paraId="35950E1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E2BFA" w14:paraId="147410A1" w14:textId="77777777">
        <w:tc>
          <w:tcPr>
            <w:tcW w:w="1371" w:type="dxa"/>
            <w:shd w:val="clear" w:color="auto" w:fill="auto"/>
          </w:tcPr>
          <w:p w14:paraId="324B2E13" w14:textId="77777777" w:rsidR="007E2BFA" w:rsidRDefault="005C3DF0">
            <w:pPr>
              <w:spacing w:after="120"/>
              <w:rPr>
                <w:rFonts w:eastAsia="宋体"/>
                <w:szCs w:val="20"/>
                <w:lang w:eastAsia="zh-CN"/>
              </w:rPr>
            </w:pPr>
            <w:r>
              <w:rPr>
                <w:rFonts w:eastAsia="宋体" w:hint="eastAsia"/>
                <w:szCs w:val="20"/>
                <w:lang w:eastAsia="zh-CN"/>
              </w:rPr>
              <w:t>Company</w:t>
            </w:r>
          </w:p>
        </w:tc>
        <w:tc>
          <w:tcPr>
            <w:tcW w:w="7691" w:type="dxa"/>
            <w:shd w:val="clear" w:color="auto" w:fill="auto"/>
          </w:tcPr>
          <w:p w14:paraId="093369F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33EB9B9" w14:textId="77777777">
        <w:tc>
          <w:tcPr>
            <w:tcW w:w="1371" w:type="dxa"/>
            <w:shd w:val="clear" w:color="auto" w:fill="auto"/>
          </w:tcPr>
          <w:p w14:paraId="43AEAE4E" w14:textId="77777777" w:rsidR="007E2BFA" w:rsidRDefault="005C3DF0">
            <w:pPr>
              <w:spacing w:after="120"/>
              <w:rPr>
                <w:rFonts w:eastAsia="宋体"/>
                <w:szCs w:val="20"/>
                <w:lang w:eastAsia="zh-CN"/>
              </w:rPr>
            </w:pPr>
            <w:r>
              <w:rPr>
                <w:rFonts w:eastAsia="宋体"/>
                <w:szCs w:val="20"/>
                <w:lang w:eastAsia="zh-CN"/>
              </w:rPr>
              <w:t>QC</w:t>
            </w:r>
          </w:p>
        </w:tc>
        <w:tc>
          <w:tcPr>
            <w:tcW w:w="7691" w:type="dxa"/>
            <w:shd w:val="clear" w:color="auto" w:fill="auto"/>
          </w:tcPr>
          <w:p w14:paraId="1F61BA8F"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0B410DA5" w14:textId="77777777">
        <w:tc>
          <w:tcPr>
            <w:tcW w:w="1371" w:type="dxa"/>
            <w:shd w:val="clear" w:color="auto" w:fill="auto"/>
          </w:tcPr>
          <w:p w14:paraId="1867A369" w14:textId="77777777" w:rsidR="007E2BFA" w:rsidRDefault="005C3DF0">
            <w:pPr>
              <w:spacing w:after="120"/>
              <w:rPr>
                <w:rFonts w:eastAsia="宋体"/>
                <w:szCs w:val="20"/>
                <w:lang w:eastAsia="zh-CN"/>
              </w:rPr>
            </w:pPr>
            <w:r>
              <w:rPr>
                <w:rFonts w:eastAsia="宋体"/>
                <w:szCs w:val="20"/>
                <w:lang w:eastAsia="zh-CN"/>
              </w:rPr>
              <w:t>Nokia, NSB</w:t>
            </w:r>
          </w:p>
        </w:tc>
        <w:tc>
          <w:tcPr>
            <w:tcW w:w="7691" w:type="dxa"/>
            <w:shd w:val="clear" w:color="auto" w:fill="auto"/>
          </w:tcPr>
          <w:p w14:paraId="5AF4A546" w14:textId="77777777" w:rsidR="007E2BFA" w:rsidRDefault="005C3DF0">
            <w:pPr>
              <w:spacing w:after="120"/>
              <w:rPr>
                <w:rFonts w:eastAsia="宋体"/>
                <w:szCs w:val="20"/>
                <w:lang w:eastAsia="zh-CN"/>
              </w:rPr>
            </w:pPr>
            <w:r>
              <w:rPr>
                <w:rFonts w:eastAsia="宋体"/>
                <w:szCs w:val="20"/>
                <w:lang w:eastAsia="zh-CN"/>
              </w:rPr>
              <w:t>Support the proposal with the following update (restriction on different PHY priorities).</w:t>
            </w:r>
          </w:p>
          <w:p w14:paraId="76754CC3" w14:textId="77777777" w:rsidR="007E2BFA" w:rsidRDefault="005C3DF0">
            <w:pPr>
              <w:rPr>
                <w:rFonts w:eastAsia="宋体"/>
                <w:lang w:eastAsia="zh-CN"/>
              </w:rPr>
            </w:pPr>
            <w:r>
              <w:rPr>
                <w:rFonts w:eastAsia="宋体"/>
                <w:szCs w:val="20"/>
                <w:lang w:eastAsia="zh-CN"/>
              </w:rPr>
              <w:t xml:space="preserve">“For UE with the capability of inter-band CA, simultaneous PUCCH/PUSCH transmission </w:t>
            </w:r>
            <w:r>
              <w:rPr>
                <w:rFonts w:eastAsia="宋体"/>
                <w:color w:val="FF0000"/>
                <w:szCs w:val="20"/>
                <w:lang w:eastAsia="zh-CN"/>
              </w:rPr>
              <w:t xml:space="preserve">of different PHY priorities </w:t>
            </w:r>
            <w:r>
              <w:rPr>
                <w:rFonts w:eastAsia="宋体"/>
                <w:szCs w:val="20"/>
                <w:lang w:eastAsia="zh-CN"/>
              </w:rPr>
              <w:t>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0D0EC8FB" w14:textId="77777777" w:rsidR="007E2BFA" w:rsidRDefault="005C3DF0">
            <w:pPr>
              <w:spacing w:after="120"/>
              <w:rPr>
                <w:rFonts w:eastAsia="宋体"/>
                <w:szCs w:val="20"/>
                <w:lang w:eastAsia="zh-CN"/>
              </w:rPr>
            </w:pPr>
            <w:r>
              <w:rPr>
                <w:rFonts w:eastAsia="宋体"/>
                <w:lang w:eastAsia="zh-CN"/>
              </w:rPr>
              <w:t>FFS: dynamic indication</w:t>
            </w:r>
            <w:r>
              <w:rPr>
                <w:rFonts w:eastAsia="宋体"/>
                <w:szCs w:val="20"/>
                <w:lang w:eastAsia="zh-CN"/>
              </w:rPr>
              <w:t>”</w:t>
            </w:r>
          </w:p>
        </w:tc>
      </w:tr>
      <w:tr w:rsidR="007E2BFA" w14:paraId="4B78D7AD" w14:textId="77777777">
        <w:tc>
          <w:tcPr>
            <w:tcW w:w="1371" w:type="dxa"/>
            <w:shd w:val="clear" w:color="auto" w:fill="auto"/>
          </w:tcPr>
          <w:p w14:paraId="59B518D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1" w:type="dxa"/>
            <w:shd w:val="clear" w:color="auto" w:fill="auto"/>
          </w:tcPr>
          <w:p w14:paraId="13875FF4"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7E2BFA" w14:paraId="09B3CC27" w14:textId="77777777">
        <w:tc>
          <w:tcPr>
            <w:tcW w:w="1371" w:type="dxa"/>
            <w:shd w:val="clear" w:color="auto" w:fill="auto"/>
          </w:tcPr>
          <w:p w14:paraId="75F6DEF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AD5734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Pr>
                <w:rFonts w:eastAsia="宋体"/>
                <w:szCs w:val="20"/>
                <w:lang w:eastAsia="zh-CN"/>
              </w:rPr>
              <w:t>simultaneous PUCCH/PUSCH transmission can be configured per UE basis (not per cell).</w:t>
            </w:r>
          </w:p>
        </w:tc>
      </w:tr>
      <w:tr w:rsidR="007E2BFA" w14:paraId="4E7F5CB7" w14:textId="77777777">
        <w:tc>
          <w:tcPr>
            <w:tcW w:w="1371" w:type="dxa"/>
            <w:shd w:val="clear" w:color="auto" w:fill="auto"/>
          </w:tcPr>
          <w:p w14:paraId="51AB9C7B" w14:textId="77777777" w:rsidR="007E2BFA" w:rsidRDefault="005C3DF0">
            <w:pPr>
              <w:spacing w:after="120"/>
              <w:rPr>
                <w:rFonts w:eastAsia="宋体"/>
                <w:szCs w:val="20"/>
                <w:lang w:eastAsia="zh-CN"/>
              </w:rPr>
            </w:pPr>
            <w:r>
              <w:rPr>
                <w:rFonts w:eastAsia="宋体"/>
                <w:szCs w:val="20"/>
                <w:lang w:eastAsia="zh-CN"/>
              </w:rPr>
              <w:t>Sony</w:t>
            </w:r>
          </w:p>
        </w:tc>
        <w:tc>
          <w:tcPr>
            <w:tcW w:w="7691" w:type="dxa"/>
            <w:shd w:val="clear" w:color="auto" w:fill="auto"/>
          </w:tcPr>
          <w:p w14:paraId="3F9EE9E2" w14:textId="77777777" w:rsidR="007E2BFA" w:rsidRDefault="005C3DF0">
            <w:pPr>
              <w:spacing w:after="120"/>
              <w:rPr>
                <w:rFonts w:eastAsia="宋体"/>
                <w:szCs w:val="20"/>
                <w:lang w:eastAsia="zh-CN"/>
              </w:rPr>
            </w:pPr>
            <w:r>
              <w:rPr>
                <w:rFonts w:eastAsia="宋体"/>
                <w:szCs w:val="20"/>
                <w:lang w:eastAsia="zh-CN"/>
              </w:rPr>
              <w:t>Support</w:t>
            </w:r>
          </w:p>
        </w:tc>
      </w:tr>
      <w:tr w:rsidR="007E2BFA" w14:paraId="3C0463B3" w14:textId="77777777">
        <w:tc>
          <w:tcPr>
            <w:tcW w:w="1371" w:type="dxa"/>
            <w:shd w:val="clear" w:color="auto" w:fill="auto"/>
          </w:tcPr>
          <w:p w14:paraId="0714BB9D" w14:textId="77777777" w:rsidR="007E2BFA" w:rsidRDefault="005C3DF0">
            <w:pPr>
              <w:spacing w:after="120"/>
              <w:rPr>
                <w:rFonts w:eastAsia="宋体"/>
                <w:szCs w:val="20"/>
                <w:lang w:eastAsia="zh-CN"/>
              </w:rPr>
            </w:pPr>
            <w:r>
              <w:rPr>
                <w:rFonts w:eastAsia="宋体"/>
                <w:szCs w:val="20"/>
                <w:lang w:eastAsia="zh-CN"/>
              </w:rPr>
              <w:t>Sharp</w:t>
            </w:r>
          </w:p>
        </w:tc>
        <w:tc>
          <w:tcPr>
            <w:tcW w:w="7691" w:type="dxa"/>
            <w:shd w:val="clear" w:color="auto" w:fill="auto"/>
          </w:tcPr>
          <w:p w14:paraId="416E356D" w14:textId="77777777" w:rsidR="007E2BFA" w:rsidRDefault="005C3DF0">
            <w:pPr>
              <w:spacing w:after="120"/>
              <w:rPr>
                <w:rFonts w:eastAsia="宋体"/>
                <w:szCs w:val="20"/>
                <w:lang w:eastAsia="zh-CN"/>
              </w:rPr>
            </w:pPr>
            <w:r>
              <w:rPr>
                <w:rFonts w:eastAsia="宋体"/>
                <w:szCs w:val="20"/>
                <w:lang w:eastAsia="zh-CN"/>
              </w:rPr>
              <w:t>Support</w:t>
            </w:r>
          </w:p>
        </w:tc>
      </w:tr>
      <w:tr w:rsidR="007E2BFA" w14:paraId="35BDAB51" w14:textId="77777777">
        <w:tc>
          <w:tcPr>
            <w:tcW w:w="1371" w:type="dxa"/>
            <w:shd w:val="clear" w:color="auto" w:fill="auto"/>
          </w:tcPr>
          <w:p w14:paraId="0F71A059"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15213367" w14:textId="77777777" w:rsidR="007E2BFA" w:rsidRDefault="005C3DF0">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Regarding the restriction suggested by Nokia, we think it is not needed for this proposal. The reason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 Probably, it would be better to discuss the supported priority case separately from this proposal.</w:t>
            </w:r>
          </w:p>
        </w:tc>
      </w:tr>
      <w:tr w:rsidR="007E2BFA" w14:paraId="120568EE" w14:textId="77777777">
        <w:tc>
          <w:tcPr>
            <w:tcW w:w="1371" w:type="dxa"/>
            <w:shd w:val="clear" w:color="auto" w:fill="auto"/>
          </w:tcPr>
          <w:p w14:paraId="486225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7841DE98"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62C5C95" w14:textId="77777777">
        <w:tc>
          <w:tcPr>
            <w:tcW w:w="1371" w:type="dxa"/>
            <w:shd w:val="clear" w:color="auto" w:fill="auto"/>
          </w:tcPr>
          <w:p w14:paraId="749721BD" w14:textId="77777777" w:rsidR="007E2BFA" w:rsidRDefault="005C3DF0">
            <w:pPr>
              <w:spacing w:after="120"/>
              <w:rPr>
                <w:rFonts w:eastAsia="宋体"/>
                <w:szCs w:val="20"/>
                <w:lang w:eastAsia="zh-CN"/>
              </w:rPr>
            </w:pPr>
            <w:r>
              <w:rPr>
                <w:rFonts w:eastAsia="宋体"/>
                <w:szCs w:val="20"/>
                <w:lang w:eastAsia="zh-CN"/>
              </w:rPr>
              <w:t>QC2</w:t>
            </w:r>
          </w:p>
        </w:tc>
        <w:tc>
          <w:tcPr>
            <w:tcW w:w="7691" w:type="dxa"/>
            <w:shd w:val="clear" w:color="auto" w:fill="auto"/>
          </w:tcPr>
          <w:p w14:paraId="64F6411A" w14:textId="77777777" w:rsidR="007E2BFA" w:rsidRDefault="005C3DF0">
            <w:pPr>
              <w:spacing w:after="120"/>
              <w:rPr>
                <w:rFonts w:eastAsia="宋体"/>
                <w:szCs w:val="20"/>
                <w:lang w:eastAsia="zh-CN"/>
              </w:rPr>
            </w:pPr>
            <w:r>
              <w:rPr>
                <w:rFonts w:eastAsia="宋体"/>
                <w:szCs w:val="20"/>
                <w:lang w:eastAsia="zh-CN"/>
              </w:rPr>
              <w:t xml:space="preserve">To Nokia: simultaneous PUCCH/PUSCH transmission already agreed on inter-band CA without any restriction mentioned in the agreements. The suggested modification </w:t>
            </w:r>
            <w:proofErr w:type="gramStart"/>
            <w:r>
              <w:rPr>
                <w:rFonts w:eastAsia="宋体"/>
                <w:szCs w:val="20"/>
                <w:lang w:eastAsia="zh-CN"/>
              </w:rPr>
              <w:t>reverts</w:t>
            </w:r>
            <w:proofErr w:type="gramEnd"/>
            <w:r>
              <w:rPr>
                <w:rFonts w:eastAsia="宋体"/>
                <w:szCs w:val="20"/>
                <w:lang w:eastAsia="zh-CN"/>
              </w:rPr>
              <w:t xml:space="preserve"> existing agreements. </w:t>
            </w:r>
          </w:p>
        </w:tc>
      </w:tr>
      <w:tr w:rsidR="007E2BFA" w14:paraId="368051EA" w14:textId="77777777">
        <w:tc>
          <w:tcPr>
            <w:tcW w:w="1371" w:type="dxa"/>
            <w:shd w:val="clear" w:color="auto" w:fill="auto"/>
          </w:tcPr>
          <w:p w14:paraId="7EE8ADAC" w14:textId="77777777" w:rsidR="007E2BFA" w:rsidRDefault="005C3DF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3F5B8EC1" w14:textId="77777777" w:rsidR="007E2BFA" w:rsidRDefault="005C3DF0">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7E2BFA" w14:paraId="2EAFAC45" w14:textId="77777777">
        <w:tc>
          <w:tcPr>
            <w:tcW w:w="1371" w:type="dxa"/>
            <w:shd w:val="clear" w:color="auto" w:fill="auto"/>
          </w:tcPr>
          <w:p w14:paraId="73D342A4"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91" w:type="dxa"/>
            <w:shd w:val="clear" w:color="auto" w:fill="auto"/>
          </w:tcPr>
          <w:p w14:paraId="0AB0761B" w14:textId="77777777" w:rsidR="007E2BFA" w:rsidRDefault="005C3DF0">
            <w:pPr>
              <w:spacing w:after="120"/>
              <w:rPr>
                <w:rFonts w:eastAsia="宋体"/>
                <w:szCs w:val="20"/>
                <w:lang w:eastAsia="zh-CN"/>
              </w:rPr>
            </w:pPr>
            <w:r>
              <w:rPr>
                <w:rFonts w:eastAsia="宋体"/>
                <w:szCs w:val="20"/>
                <w:lang w:eastAsia="zh-CN"/>
              </w:rPr>
              <w:t>Support</w:t>
            </w:r>
          </w:p>
        </w:tc>
      </w:tr>
      <w:tr w:rsidR="007E2BFA" w14:paraId="1545FE95" w14:textId="77777777">
        <w:tc>
          <w:tcPr>
            <w:tcW w:w="1371" w:type="dxa"/>
            <w:shd w:val="clear" w:color="auto" w:fill="auto"/>
          </w:tcPr>
          <w:p w14:paraId="2470B154" w14:textId="77777777" w:rsidR="007E2BFA" w:rsidRDefault="005C3DF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24FAA53" w14:textId="77777777" w:rsidR="007E2BFA" w:rsidRDefault="005C3DF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7E2BFA" w14:paraId="75E7D343" w14:textId="77777777">
        <w:tc>
          <w:tcPr>
            <w:tcW w:w="1371" w:type="dxa"/>
            <w:shd w:val="clear" w:color="auto" w:fill="auto"/>
          </w:tcPr>
          <w:p w14:paraId="39445818" w14:textId="77777777" w:rsidR="007E2BFA" w:rsidRDefault="005C3DF0">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DF472E1" w14:textId="77777777" w:rsidR="007E2BFA" w:rsidRDefault="005C3DF0">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Pr>
                <w:rFonts w:eastAsia="宋体"/>
                <w:szCs w:val="20"/>
                <w:lang w:eastAsia="zh-CN"/>
              </w:rPr>
              <w:t>simultaneous PUCCH/PUSCH transmission was agreed to be supported per UE basis, not per combination of priorities, thus the corresponding RRC configuration is also to be done per UE basis accordingly.</w:t>
            </w:r>
          </w:p>
        </w:tc>
      </w:tr>
    </w:tbl>
    <w:p w14:paraId="59A0B403" w14:textId="77777777" w:rsidR="007E2BFA" w:rsidRDefault="007E2BFA">
      <w:pPr>
        <w:spacing w:afterLines="50" w:after="120"/>
        <w:rPr>
          <w:rFonts w:eastAsia="宋体"/>
          <w:highlight w:val="yellow"/>
          <w:lang w:eastAsia="zh-CN"/>
        </w:rPr>
      </w:pPr>
    </w:p>
    <w:p w14:paraId="0526CEE7" w14:textId="77777777" w:rsidR="007E2BFA" w:rsidRDefault="005C3DF0">
      <w:pPr>
        <w:pStyle w:val="2"/>
        <w:numPr>
          <w:ilvl w:val="2"/>
          <w:numId w:val="1"/>
        </w:numPr>
        <w:rPr>
          <w:rFonts w:eastAsia="宋体"/>
          <w:lang w:eastAsia="zh-CN"/>
        </w:rPr>
      </w:pPr>
      <w:r>
        <w:rPr>
          <w:rFonts w:eastAsiaTheme="minorEastAsia" w:hint="eastAsia"/>
          <w:szCs w:val="20"/>
          <w:lang w:eastAsia="zh-CN"/>
        </w:rPr>
        <w:lastRenderedPageBreak/>
        <w:t>Agreed proposals</w:t>
      </w:r>
    </w:p>
    <w:p w14:paraId="3CDC3867"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676CA201" w14:textId="77777777" w:rsidR="007E2BFA" w:rsidRDefault="005C3DF0">
      <w:pPr>
        <w:rPr>
          <w:rFonts w:eastAsia="微软雅黑"/>
          <w:color w:val="000000"/>
          <w:szCs w:val="20"/>
        </w:rPr>
      </w:pPr>
      <w:r>
        <w:rPr>
          <w:rFonts w:eastAsia="微软雅黑"/>
          <w:color w:val="000000"/>
          <w:szCs w:val="20"/>
        </w:rPr>
        <w:t>Per UE with the capability of inter-band CA, simultaneous PUCCH/PUSCH transmission of different PHY priorities over different cells can be RRC configured within the same PUCCH group</w:t>
      </w:r>
    </w:p>
    <w:p w14:paraId="4D8FF15B" w14:textId="77777777" w:rsidR="007E2BFA" w:rsidRDefault="005C3DF0">
      <w:pPr>
        <w:numPr>
          <w:ilvl w:val="0"/>
          <w:numId w:val="91"/>
        </w:numPr>
        <w:rPr>
          <w:szCs w:val="20"/>
        </w:rPr>
      </w:pPr>
      <w:r>
        <w:rPr>
          <w:szCs w:val="20"/>
        </w:rPr>
        <w:t>FFS: dynamic indication</w:t>
      </w:r>
    </w:p>
    <w:p w14:paraId="262B069A" w14:textId="77777777" w:rsidR="007E2BFA" w:rsidRDefault="007E2BFA">
      <w:pPr>
        <w:spacing w:afterLines="50" w:after="120"/>
        <w:rPr>
          <w:rFonts w:eastAsia="宋体"/>
          <w:highlight w:val="yellow"/>
          <w:lang w:eastAsia="zh-CN"/>
        </w:rPr>
      </w:pPr>
    </w:p>
    <w:p w14:paraId="5BA913EA"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34542C" w14:textId="77777777" w:rsidR="007E2BFA" w:rsidRDefault="005C3DF0">
      <w:pPr>
        <w:numPr>
          <w:ilvl w:val="0"/>
          <w:numId w:val="16"/>
        </w:numPr>
        <w:rPr>
          <w:rFonts w:eastAsia="宋体"/>
          <w:lang w:eastAsia="zh-CN"/>
        </w:rPr>
      </w:pPr>
      <w:r>
        <w:rPr>
          <w:rFonts w:eastAsia="宋体"/>
          <w:lang w:eastAsia="zh-CN"/>
        </w:rPr>
        <w:t>Support.</w:t>
      </w:r>
    </w:p>
    <w:p w14:paraId="368DE93D" w14:textId="77777777" w:rsidR="007E2BFA" w:rsidRDefault="005C3DF0">
      <w:pPr>
        <w:numPr>
          <w:ilvl w:val="1"/>
          <w:numId w:val="16"/>
        </w:numPr>
        <w:rPr>
          <w:rFonts w:eastAsia="宋体"/>
          <w:color w:val="0070C0"/>
          <w:lang w:eastAsia="zh-CN"/>
        </w:rPr>
      </w:pPr>
      <w:r>
        <w:rPr>
          <w:rFonts w:eastAsia="宋体" w:hint="eastAsia"/>
          <w:color w:val="0070C0"/>
          <w:lang w:eastAsia="zh-CN"/>
        </w:rPr>
        <w:t>vivo (as optional UE feature), MTK (</w:t>
      </w:r>
      <w:r>
        <w:rPr>
          <w:rFonts w:eastAsia="宋体"/>
          <w:color w:val="0070C0"/>
          <w:lang w:eastAsia="zh-CN"/>
        </w:rPr>
        <w:t xml:space="preserve">for </w:t>
      </w:r>
      <w:r>
        <w:rPr>
          <w:rFonts w:eastAsia="宋体" w:hint="eastAsia"/>
          <w:color w:val="0070C0"/>
          <w:lang w:eastAsia="zh-CN"/>
        </w:rPr>
        <w:t xml:space="preserve">some </w:t>
      </w:r>
      <w:r>
        <w:rPr>
          <w:rFonts w:eastAsia="宋体"/>
          <w:color w:val="0070C0"/>
          <w:lang w:eastAsia="zh-CN"/>
        </w:rPr>
        <w:t>case</w:t>
      </w:r>
      <w:r>
        <w:rPr>
          <w:rFonts w:eastAsia="宋体" w:hint="eastAsia"/>
          <w:color w:val="0070C0"/>
          <w:lang w:eastAsia="zh-CN"/>
        </w:rPr>
        <w:t>s)</w:t>
      </w:r>
      <w:r>
        <w:rPr>
          <w:rFonts w:eastAsia="宋体"/>
          <w:color w:val="0070C0"/>
          <w:lang w:eastAsia="zh-CN"/>
        </w:rPr>
        <w:t xml:space="preserve">, </w:t>
      </w:r>
      <w:r>
        <w:rPr>
          <w:rFonts w:eastAsia="宋体" w:hint="eastAsia"/>
          <w:color w:val="0070C0"/>
          <w:lang w:eastAsia="zh-CN"/>
        </w:rPr>
        <w:t xml:space="preserve">Intel, Samsung (no need to differentiate </w:t>
      </w:r>
      <w:r>
        <w:rPr>
          <w:rFonts w:eastAsia="宋体"/>
          <w:color w:val="0070C0"/>
          <w:lang w:eastAsia="zh-CN"/>
        </w:rPr>
        <w:t>between intra-band CA and inter-band CA</w:t>
      </w:r>
      <w:r>
        <w:rPr>
          <w:rFonts w:eastAsia="宋体" w:hint="eastAsia"/>
          <w:color w:val="0070C0"/>
          <w:lang w:eastAsia="zh-CN"/>
        </w:rPr>
        <w:t>)</w:t>
      </w:r>
    </w:p>
    <w:p w14:paraId="7D39928D"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4B81506" w14:textId="77777777" w:rsidR="007E2BFA" w:rsidRDefault="005C3DF0">
      <w:pPr>
        <w:numPr>
          <w:ilvl w:val="2"/>
          <w:numId w:val="16"/>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w:t>
      </w:r>
      <w:proofErr w:type="gramStart"/>
      <w:r>
        <w:rPr>
          <w:color w:val="0070C0"/>
          <w:szCs w:val="20"/>
        </w:rPr>
        <w:t>has</w:t>
      </w:r>
      <w:proofErr w:type="gramEnd"/>
      <w:r>
        <w:rPr>
          <w:color w:val="0070C0"/>
          <w:szCs w:val="20"/>
        </w:rPr>
        <w:t xml:space="preserve"> been already supported for both inter band CA and intra band CA.</w:t>
      </w:r>
    </w:p>
    <w:p w14:paraId="450B4CF0" w14:textId="77777777" w:rsidR="007E2BFA" w:rsidRDefault="005C3DF0">
      <w:pPr>
        <w:numPr>
          <w:ilvl w:val="0"/>
          <w:numId w:val="16"/>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pPr>
        <w:numPr>
          <w:ilvl w:val="1"/>
          <w:numId w:val="16"/>
        </w:numPr>
        <w:rPr>
          <w:rFonts w:eastAsia="宋体"/>
          <w:color w:val="0070C0"/>
          <w:lang w:eastAsia="zh-CN"/>
        </w:rPr>
      </w:pPr>
      <w:r>
        <w:rPr>
          <w:rFonts w:eastAsia="宋体" w:hint="eastAsia"/>
          <w:color w:val="0070C0"/>
          <w:lang w:eastAsia="zh-CN"/>
        </w:rPr>
        <w:t>Nokia</w:t>
      </w:r>
    </w:p>
    <w:p w14:paraId="7C68901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526D125B" w14:textId="77777777" w:rsidR="007E2BFA" w:rsidRDefault="005C3DF0">
      <w:pPr>
        <w:numPr>
          <w:ilvl w:val="2"/>
          <w:numId w:val="16"/>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3D660FE4" w14:textId="77777777" w:rsidR="007E2BFA" w:rsidRDefault="007E2BFA">
      <w:pPr>
        <w:rPr>
          <w:rFonts w:eastAsiaTheme="minorEastAsia"/>
          <w:color w:val="0070C0"/>
          <w:szCs w:val="20"/>
          <w:lang w:val="en-GB" w:eastAsia="zh-CN"/>
        </w:rPr>
      </w:pP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7C8C70B" w14:textId="77777777">
        <w:tc>
          <w:tcPr>
            <w:tcW w:w="1509" w:type="dxa"/>
            <w:shd w:val="clear" w:color="auto" w:fill="auto"/>
          </w:tcPr>
          <w:p w14:paraId="28249CB6" w14:textId="77777777" w:rsidR="007E2BFA" w:rsidRDefault="005C3DF0">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F9CA73E" w14:textId="77777777" w:rsidR="007E2BFA" w:rsidRDefault="005C3DF0">
            <w:pPr>
              <w:spacing w:afterLines="50" w:after="120"/>
              <w:jc w:val="both"/>
              <w:rPr>
                <w:rFonts w:eastAsia="宋体"/>
                <w:b/>
                <w:i/>
                <w:sz w:val="21"/>
                <w:szCs w:val="22"/>
                <w:lang w:eastAsia="zh-CN"/>
              </w:rPr>
            </w:pPr>
            <w:bookmarkStart w:id="149" w:name="_Hlk54103380"/>
            <w:bookmarkStart w:id="150" w:name="_Hlk61276759"/>
            <w:r>
              <w:rPr>
                <w:rFonts w:eastAsia="宋体" w:hint="eastAsia"/>
                <w:b/>
                <w:i/>
                <w:sz w:val="21"/>
                <w:szCs w:val="22"/>
                <w:lang w:eastAsia="zh-CN"/>
              </w:rPr>
              <w:t>P</w:t>
            </w:r>
            <w:r>
              <w:rPr>
                <w:rFonts w:eastAsia="宋体"/>
                <w:b/>
                <w:i/>
                <w:sz w:val="21"/>
                <w:szCs w:val="22"/>
                <w:lang w:eastAsia="zh-CN"/>
              </w:rPr>
              <w:t>roposal 17:</w:t>
            </w:r>
            <w:r>
              <w:rPr>
                <w:b/>
                <w:i/>
                <w:szCs w:val="20"/>
              </w:rPr>
              <w:t xml:space="preserve"> Simultaneous PUSCH and PUCCH transmission can be supported for intra band CA case. This function can be an optional UE feature.</w:t>
            </w:r>
            <w:bookmarkEnd w:id="149"/>
            <w:bookmarkEnd w:id="150"/>
          </w:p>
        </w:tc>
      </w:tr>
      <w:tr w:rsidR="007E2BFA" w14:paraId="446B377D" w14:textId="77777777">
        <w:tc>
          <w:tcPr>
            <w:tcW w:w="1509" w:type="dxa"/>
            <w:shd w:val="clear" w:color="auto" w:fill="auto"/>
          </w:tcPr>
          <w:p w14:paraId="4C88E2D0"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A721C08" w14:textId="77777777" w:rsidR="007E2BFA" w:rsidRDefault="005C3DF0">
            <w:pPr>
              <w:spacing w:after="120"/>
              <w:jc w:val="both"/>
              <w:rPr>
                <w:rFonts w:eastAsiaTheme="minorEastAsia"/>
                <w:lang w:eastAsia="zh-CN"/>
              </w:rPr>
            </w:pPr>
            <w:r>
              <w:rPr>
                <w:rFonts w:hint="eastAsia"/>
                <w:lang w:eastAsia="zh-CN"/>
              </w:rPr>
              <w:t xml:space="preserve">Proposal 9: </w:t>
            </w:r>
            <w:r>
              <w:t xml:space="preserve">Support simultaneous PUCCH/PUSCH transmissions on different cells for intra-band CA for the same numerology both with aligned and non-aligned channel case. </w:t>
            </w:r>
          </w:p>
          <w:p w14:paraId="46AA29E9" w14:textId="77777777" w:rsidR="007E2BFA" w:rsidRDefault="005C3DF0">
            <w:pPr>
              <w:spacing w:after="120"/>
              <w:jc w:val="both"/>
              <w:rPr>
                <w:lang w:eastAsia="en-GB"/>
              </w:rPr>
            </w:pPr>
            <w:r>
              <w:rPr>
                <w:rFonts w:eastAsiaTheme="minorEastAsia" w:hint="eastAsia"/>
                <w:lang w:eastAsia="zh-CN"/>
              </w:rPr>
              <w:t xml:space="preserve">Proposal 10: </w:t>
            </w:r>
            <w:r>
              <w:t xml:space="preserve">Support simultaneous PUCCH/PUSCH transmissions on different cells for intra-band CA for different numerology if the transmissions are aligned on symbol-level (with the symbol of the lowest SCS as a reference). </w:t>
            </w:r>
          </w:p>
          <w:p w14:paraId="0916A2AB" w14:textId="77777777" w:rsidR="007E2BFA" w:rsidRDefault="005C3DF0">
            <w:pPr>
              <w:pStyle w:val="af6"/>
              <w:numPr>
                <w:ilvl w:val="0"/>
                <w:numId w:val="92"/>
              </w:numPr>
              <w:spacing w:after="120"/>
              <w:contextualSpacing w:val="0"/>
              <w:jc w:val="both"/>
            </w:pPr>
            <w:proofErr w:type="gramStart"/>
            <w:r>
              <w:t>i.e</w:t>
            </w:r>
            <w:proofErr w:type="gramEnd"/>
            <w:r>
              <w:t>. Allocation on the carrier with higher numerology doesn’t start during an ongoing symbol on the other carrier with the smaller numerology.</w:t>
            </w:r>
          </w:p>
        </w:tc>
      </w:tr>
      <w:tr w:rsidR="007E2BFA" w14:paraId="15CA074D" w14:textId="77777777">
        <w:tc>
          <w:tcPr>
            <w:tcW w:w="1509" w:type="dxa"/>
            <w:shd w:val="clear" w:color="auto" w:fill="auto"/>
          </w:tcPr>
          <w:p w14:paraId="603C872E"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D1AE893" w14:textId="77777777" w:rsidR="007E2BFA" w:rsidRDefault="005C3DF0">
            <w:pPr>
              <w:pStyle w:val="3GPPText"/>
              <w:rPr>
                <w:b/>
                <w:bCs/>
              </w:rPr>
            </w:pPr>
            <w:r>
              <w:rPr>
                <w:b/>
                <w:bCs/>
              </w:rPr>
              <w:t>Proposal 15: UE can be configured to transmit low priority PUCCH (PUSCH) in one carrier and high priority PUSCH (PUCCH) in a different carrier. UE may only multiplex channels of same priority in one carrier, and transmit different priority channel(s) in another carrier.</w:t>
            </w:r>
          </w:p>
          <w:p w14:paraId="5C59025A" w14:textId="77777777" w:rsidR="007E2BFA" w:rsidRDefault="005C3DF0">
            <w:pPr>
              <w:pStyle w:val="3GPPText"/>
              <w:numPr>
                <w:ilvl w:val="0"/>
                <w:numId w:val="93"/>
              </w:numPr>
              <w:rPr>
                <w:b/>
                <w:bCs/>
              </w:rPr>
            </w:pPr>
            <w:r>
              <w:rPr>
                <w:b/>
                <w:bCs/>
              </w:rPr>
              <w:t>If UE is configured with both simultaneous PUSCH and PUCCH transmissions over different carriers and Rel16 or Rel17 intra-UE prioritization, option of simultaneous transmissions should take precedence over the intra-UE prioritization.</w:t>
            </w:r>
          </w:p>
          <w:p w14:paraId="5DBC2450" w14:textId="77777777" w:rsidR="007E2BFA" w:rsidRDefault="005C3DF0">
            <w:pPr>
              <w:pStyle w:val="3GPPText"/>
              <w:rPr>
                <w:b/>
                <w:bCs/>
                <w:lang w:eastAsia="zh-CN"/>
              </w:rPr>
            </w:pPr>
            <w:r>
              <w:rPr>
                <w:b/>
                <w:bCs/>
              </w:rPr>
              <w:t xml:space="preserve">Observation 3: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4A53AAF" w14:textId="77777777">
        <w:tc>
          <w:tcPr>
            <w:tcW w:w="1509" w:type="dxa"/>
            <w:shd w:val="clear" w:color="auto" w:fill="auto"/>
          </w:tcPr>
          <w:p w14:paraId="0286E094"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B624BCF" w14:textId="77777777" w:rsidR="007E2BFA" w:rsidRDefault="005C3DF0">
            <w:pPr>
              <w:spacing w:before="240"/>
              <w:jc w:val="both"/>
              <w:rPr>
                <w:b/>
                <w:sz w:val="22"/>
                <w:szCs w:val="22"/>
              </w:rPr>
            </w:pPr>
            <w:r>
              <w:rPr>
                <w:b/>
                <w:sz w:val="22"/>
                <w:szCs w:val="22"/>
              </w:rPr>
              <w:t xml:space="preserve">Proposal 4.1: </w:t>
            </w:r>
            <w:bookmarkStart w:id="151" w:name="_Hlk21353254"/>
            <w:r>
              <w:rPr>
                <w:b/>
                <w:sz w:val="22"/>
                <w:szCs w:val="22"/>
              </w:rPr>
              <w:t xml:space="preserve">The simultaneous transmission of PUCCH and PUSCH on different serving cells </w:t>
            </w:r>
            <w:bookmarkEnd w:id="151"/>
            <w:r>
              <w:rPr>
                <w:b/>
                <w:sz w:val="22"/>
                <w:szCs w:val="22"/>
              </w:rPr>
              <w:t xml:space="preserve">is applicable only for the case when PUCCH and PUSCH are of different PHY priority. </w:t>
            </w:r>
          </w:p>
          <w:p w14:paraId="550306F6" w14:textId="77777777" w:rsidR="007E2BFA" w:rsidRDefault="005C3DF0">
            <w:pPr>
              <w:spacing w:after="240"/>
              <w:jc w:val="both"/>
              <w:rPr>
                <w:b/>
                <w:sz w:val="22"/>
                <w:szCs w:val="22"/>
              </w:rPr>
            </w:pPr>
            <w:r>
              <w:rPr>
                <w:b/>
                <w:sz w:val="22"/>
                <w:szCs w:val="22"/>
              </w:rPr>
              <w:t xml:space="preserve">Proposal 4.2: For intra-band CA, simultaneous transmission of PUCCH and PUSCH on different cells is not supported. </w:t>
            </w:r>
          </w:p>
          <w:p w14:paraId="702EF621" w14:textId="77777777" w:rsidR="007E2BFA" w:rsidRDefault="007E2BFA">
            <w:pPr>
              <w:spacing w:afterLines="50" w:after="120"/>
              <w:rPr>
                <w:rFonts w:eastAsia="宋体"/>
                <w:lang w:eastAsia="zh-CN"/>
              </w:rPr>
            </w:pPr>
          </w:p>
        </w:tc>
      </w:tr>
      <w:tr w:rsidR="007E2BFA" w14:paraId="55E32A5D" w14:textId="77777777">
        <w:tc>
          <w:tcPr>
            <w:tcW w:w="1509" w:type="dxa"/>
            <w:shd w:val="clear" w:color="auto" w:fill="auto"/>
          </w:tcPr>
          <w:p w14:paraId="61C93E96" w14:textId="77777777" w:rsidR="007E2BFA" w:rsidRDefault="005C3DF0">
            <w:pPr>
              <w:spacing w:afterLines="50" w:after="120"/>
              <w:rPr>
                <w:rFonts w:eastAsia="Yu Mincho"/>
                <w:lang w:eastAsia="ja-JP"/>
              </w:rPr>
            </w:pPr>
            <w:r>
              <w:rPr>
                <w:rFonts w:eastAsia="Yu Mincho" w:hint="eastAsia"/>
                <w:lang w:eastAsia="zh-CN"/>
              </w:rPr>
              <w:lastRenderedPageBreak/>
              <w:t>Samsung</w:t>
            </w:r>
          </w:p>
        </w:tc>
        <w:tc>
          <w:tcPr>
            <w:tcW w:w="7553" w:type="dxa"/>
            <w:shd w:val="clear" w:color="auto" w:fill="auto"/>
          </w:tcPr>
          <w:p w14:paraId="0072F9BB" w14:textId="77777777" w:rsidR="007E2BFA" w:rsidRDefault="005C3DF0">
            <w:pPr>
              <w:spacing w:afterLines="100" w:after="240"/>
              <w:jc w:val="both"/>
              <w:rPr>
                <w:rFonts w:eastAsia="DengXian"/>
                <w:b/>
                <w:lang w:eastAsia="zh-CN"/>
              </w:rPr>
            </w:pPr>
            <w:r>
              <w:rPr>
                <w:rFonts w:eastAsia="DengXian"/>
                <w:b/>
                <w:lang w:eastAsia="zh-CN"/>
              </w:rPr>
              <w:t>Observation 2: In RAN1 specifications, there needs to be no differentiation between intra-band CA and inter-band CA for simultaneous PUSCH and PUCCH transmissions from a UE.</w:t>
            </w:r>
          </w:p>
        </w:tc>
      </w:tr>
      <w:tr w:rsidR="007E2BFA" w14:paraId="7C090CE9" w14:textId="77777777">
        <w:tc>
          <w:tcPr>
            <w:tcW w:w="1509" w:type="dxa"/>
            <w:shd w:val="clear" w:color="auto" w:fill="auto"/>
          </w:tcPr>
          <w:p w14:paraId="06DD0ACE"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68F437AE"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5: Simultaneous PUCCH/PUSCH transmission for intra-band CA is not supported.</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BD3CF8F" w14:textId="77777777">
        <w:tc>
          <w:tcPr>
            <w:tcW w:w="1509" w:type="dxa"/>
            <w:shd w:val="clear" w:color="auto" w:fill="auto"/>
          </w:tcPr>
          <w:p w14:paraId="6B2AB9AF" w14:textId="77777777" w:rsidR="007E2BFA" w:rsidRDefault="005C3DF0">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61225347" w14:textId="77777777" w:rsidR="007E2BFA" w:rsidRDefault="005C3DF0">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7CE1A96D" w14:textId="77777777" w:rsidR="007E2BFA" w:rsidRDefault="005C3DF0">
            <w:pPr>
              <w:pStyle w:val="af6"/>
              <w:numPr>
                <w:ilvl w:val="0"/>
                <w:numId w:val="9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782DA43E" w14:textId="77777777" w:rsidR="007E2BFA" w:rsidRDefault="005C3DF0">
            <w:pPr>
              <w:pStyle w:val="af6"/>
              <w:numPr>
                <w:ilvl w:val="0"/>
                <w:numId w:val="9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0A02E33A" w14:textId="77777777" w:rsidR="007E2BFA" w:rsidRDefault="007E2BFA">
            <w:pPr>
              <w:spacing w:afterLines="50" w:after="120"/>
              <w:jc w:val="both"/>
              <w:rPr>
                <w:rFonts w:eastAsia="宋体"/>
                <w:b/>
                <w:i/>
                <w:sz w:val="21"/>
                <w:szCs w:val="22"/>
                <w:lang w:eastAsia="zh-CN"/>
              </w:rPr>
            </w:pPr>
          </w:p>
        </w:tc>
      </w:tr>
      <w:tr w:rsidR="007E2BFA" w14:paraId="2987C4F8" w14:textId="77777777">
        <w:tc>
          <w:tcPr>
            <w:tcW w:w="1509" w:type="dxa"/>
            <w:shd w:val="clear" w:color="auto" w:fill="auto"/>
          </w:tcPr>
          <w:p w14:paraId="77CE7038" w14:textId="77777777" w:rsidR="007E2BFA" w:rsidRDefault="005C3DF0">
            <w:pPr>
              <w:spacing w:afterLines="50" w:after="120"/>
              <w:rPr>
                <w:rFonts w:eastAsia="宋体"/>
                <w:lang w:eastAsia="zh-CN"/>
              </w:rPr>
            </w:pPr>
            <w:r>
              <w:rPr>
                <w:rFonts w:eastAsia="宋体" w:hint="eastAsia"/>
                <w:lang w:eastAsia="zh-CN"/>
              </w:rPr>
              <w:t>Samsung</w:t>
            </w:r>
          </w:p>
        </w:tc>
        <w:tc>
          <w:tcPr>
            <w:tcW w:w="7553" w:type="dxa"/>
            <w:shd w:val="clear" w:color="auto" w:fill="auto"/>
          </w:tcPr>
          <w:p w14:paraId="45B41B4A" w14:textId="77777777" w:rsidR="007E2BFA" w:rsidRDefault="005C3DF0">
            <w:pPr>
              <w:spacing w:afterLines="100" w:after="240"/>
              <w:jc w:val="both"/>
              <w:rPr>
                <w:rFonts w:eastAsia="DengXian"/>
                <w:b/>
                <w:lang w:eastAsia="zh-CN"/>
              </w:rPr>
            </w:pPr>
            <w:r>
              <w:rPr>
                <w:rFonts w:eastAsia="DengXian"/>
                <w:b/>
                <w:lang w:eastAsia="zh-CN"/>
              </w:rPr>
              <w:t xml:space="preserve">Proposal 10: Send </w:t>
            </w:r>
            <w:proofErr w:type="gramStart"/>
            <w:r>
              <w:rPr>
                <w:rFonts w:eastAsia="DengXian"/>
                <w:b/>
                <w:lang w:eastAsia="zh-CN"/>
              </w:rPr>
              <w:t>an LS</w:t>
            </w:r>
            <w:proofErr w:type="gramEnd"/>
            <w:r>
              <w:rPr>
                <w:rFonts w:eastAsia="DengXian"/>
                <w:b/>
                <w:lang w:eastAsia="zh-CN"/>
              </w:rPr>
              <w:t xml:space="preserve"> to RAN4 to inquire about the feasibility/MPR for simultaneous PUCCH and PUSCH transmissions on a same cell.</w:t>
            </w:r>
          </w:p>
        </w:tc>
      </w:tr>
      <w:tr w:rsidR="007E2BFA" w14:paraId="4BF57068" w14:textId="77777777">
        <w:tc>
          <w:tcPr>
            <w:tcW w:w="1509" w:type="dxa"/>
            <w:shd w:val="clear" w:color="auto" w:fill="auto"/>
          </w:tcPr>
          <w:p w14:paraId="589C24D3"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793D9E79"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6: Simultaneous PUCCH/PUSCH transmission on the same CC is not supported.</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5B27F45B"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26D6391A" w14:textId="77777777" w:rsidR="007E2BFA" w:rsidRDefault="007E2BFA">
      <w:pPr>
        <w:pStyle w:val="xxmsolistparagraph"/>
        <w:rPr>
          <w:rFonts w:ascii="Times New Roman" w:eastAsia="微软雅黑" w:hAnsi="Times New Roman" w:cs="Times New Roman"/>
          <w:color w:val="000000"/>
          <w:sz w:val="21"/>
          <w:szCs w:val="21"/>
        </w:rPr>
      </w:pPr>
    </w:p>
    <w:p w14:paraId="03595F75" w14:textId="77777777" w:rsidR="007E2BFA" w:rsidRDefault="007E2BFA">
      <w:pPr>
        <w:pStyle w:val="a0"/>
        <w:rPr>
          <w:rFonts w:eastAsiaTheme="minorEastAsia"/>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7777777" w:rsidR="007E2BFA" w:rsidRDefault="00864A0E">
      <w:pPr>
        <w:pStyle w:val="af6"/>
        <w:numPr>
          <w:ilvl w:val="0"/>
          <w:numId w:val="95"/>
        </w:numPr>
        <w:rPr>
          <w:lang w:eastAsia="zh-CN"/>
        </w:rPr>
      </w:pPr>
      <w:hyperlink r:id="rId51" w:history="1">
        <w:r w:rsidR="005C3DF0">
          <w:rPr>
            <w:lang w:eastAsia="zh-CN"/>
          </w:rPr>
          <w:t>R1-200</w:t>
        </w:r>
        <w:r w:rsidR="005C3DF0">
          <w:rPr>
            <w:rFonts w:hint="eastAsia"/>
            <w:lang w:eastAsia="zh-CN"/>
          </w:rPr>
          <w:t>9</w:t>
        </w:r>
        <w:r w:rsidR="005C3DF0">
          <w:rPr>
            <w:lang w:eastAsia="zh-CN"/>
          </w:rPr>
          <w:t>5</w:t>
        </w:r>
        <w:r w:rsidR="005C3DF0">
          <w:rPr>
            <w:rFonts w:hint="eastAsia"/>
            <w:lang w:eastAsia="zh-CN"/>
          </w:rPr>
          <w:t>4</w:t>
        </w:r>
        <w:r w:rsidR="005C3DF0">
          <w:rPr>
            <w:lang w:eastAsia="zh-CN"/>
          </w:rPr>
          <w:t>6</w:t>
        </w:r>
      </w:hyperlink>
      <w:r w:rsidR="005C3DF0">
        <w:rPr>
          <w:lang w:eastAsia="zh-CN"/>
        </w:rPr>
        <w:tab/>
        <w:t>Summary#1 of email thread [10</w:t>
      </w:r>
      <w:r w:rsidR="005C3DF0">
        <w:rPr>
          <w:rFonts w:hint="eastAsia"/>
          <w:lang w:eastAsia="zh-CN"/>
        </w:rPr>
        <w:t>3</w:t>
      </w:r>
      <w:r w:rsidR="005C3DF0">
        <w:rPr>
          <w:lang w:eastAsia="zh-CN"/>
        </w:rPr>
        <w:t>-e-NR-IIOT_URLLC_enh-04]</w:t>
      </w:r>
      <w:r w:rsidR="005C3DF0">
        <w:rPr>
          <w:lang w:eastAsia="zh-CN"/>
        </w:rPr>
        <w:tab/>
      </w:r>
      <w:r w:rsidR="005C3DF0">
        <w:rPr>
          <w:rFonts w:hint="eastAsia"/>
          <w:lang w:eastAsia="zh-CN"/>
        </w:rPr>
        <w:t>OPPO</w:t>
      </w:r>
    </w:p>
    <w:p w14:paraId="791170A7" w14:textId="77777777" w:rsidR="007E2BFA" w:rsidRDefault="00864A0E">
      <w:pPr>
        <w:pStyle w:val="af6"/>
        <w:numPr>
          <w:ilvl w:val="0"/>
          <w:numId w:val="95"/>
        </w:numPr>
        <w:rPr>
          <w:lang w:eastAsia="zh-CN"/>
        </w:rPr>
      </w:pPr>
      <w:hyperlink r:id="rId52" w:history="1">
        <w:r w:rsidR="005C3DF0">
          <w:rPr>
            <w:rStyle w:val="af3"/>
            <w:rFonts w:eastAsia="黑体"/>
            <w:lang w:eastAsia="zh-CN"/>
          </w:rPr>
          <w:t>R1-2100104</w:t>
        </w:r>
      </w:hyperlink>
      <w:r w:rsidR="005C3DF0">
        <w:rPr>
          <w:lang w:eastAsia="zh-CN"/>
        </w:rPr>
        <w:tab/>
        <w:t>Discussion on enhanced intra-UE multiplexing</w:t>
      </w:r>
      <w:r w:rsidR="005C3DF0">
        <w:rPr>
          <w:lang w:eastAsia="zh-CN"/>
        </w:rPr>
        <w:tab/>
        <w:t>ZTE</w:t>
      </w:r>
    </w:p>
    <w:p w14:paraId="2D1BBCDE" w14:textId="77777777" w:rsidR="007E2BFA" w:rsidRDefault="00864A0E">
      <w:pPr>
        <w:pStyle w:val="af6"/>
        <w:numPr>
          <w:ilvl w:val="0"/>
          <w:numId w:val="95"/>
        </w:numPr>
        <w:rPr>
          <w:lang w:eastAsia="zh-CN"/>
        </w:rPr>
      </w:pPr>
      <w:hyperlink r:id="rId53" w:history="1">
        <w:r w:rsidR="005C3DF0">
          <w:rPr>
            <w:rStyle w:val="af3"/>
            <w:rFonts w:eastAsia="黑体"/>
            <w:lang w:eastAsia="zh-CN"/>
          </w:rPr>
          <w:t>R1-2100184</w:t>
        </w:r>
      </w:hyperlink>
      <w:r w:rsidR="005C3DF0">
        <w:rPr>
          <w:lang w:eastAsia="zh-CN"/>
        </w:rPr>
        <w:tab/>
        <w:t>Enhancements on intra-UE multiplexing/prioritization</w:t>
      </w:r>
      <w:r w:rsidR="005C3DF0">
        <w:rPr>
          <w:lang w:eastAsia="zh-CN"/>
        </w:rPr>
        <w:tab/>
        <w:t>OPPO</w:t>
      </w:r>
    </w:p>
    <w:p w14:paraId="1C29506A" w14:textId="77777777" w:rsidR="007E2BFA" w:rsidRDefault="00864A0E">
      <w:pPr>
        <w:pStyle w:val="af6"/>
        <w:numPr>
          <w:ilvl w:val="0"/>
          <w:numId w:val="95"/>
        </w:numPr>
        <w:rPr>
          <w:lang w:eastAsia="zh-CN"/>
        </w:rPr>
      </w:pPr>
      <w:hyperlink r:id="rId54" w:history="1">
        <w:r w:rsidR="005C3DF0">
          <w:rPr>
            <w:rStyle w:val="af3"/>
            <w:rFonts w:eastAsia="黑体"/>
            <w:lang w:eastAsia="zh-CN"/>
          </w:rPr>
          <w:t>R1-2100228</w:t>
        </w:r>
      </w:hyperlink>
      <w:r w:rsidR="005C3DF0">
        <w:rPr>
          <w:lang w:eastAsia="zh-CN"/>
        </w:rPr>
        <w:tab/>
        <w:t>Intra-UE multiplexing enhancements</w:t>
      </w:r>
      <w:r w:rsidR="005C3DF0">
        <w:rPr>
          <w:lang w:eastAsia="zh-CN"/>
        </w:rPr>
        <w:tab/>
        <w:t xml:space="preserve">Huawei, BUPT, China Southern Power Grid, </w:t>
      </w:r>
      <w:proofErr w:type="spellStart"/>
      <w:r w:rsidR="005C3DF0">
        <w:rPr>
          <w:lang w:eastAsia="zh-CN"/>
        </w:rPr>
        <w:t>HiSilicon</w:t>
      </w:r>
      <w:proofErr w:type="spellEnd"/>
    </w:p>
    <w:p w14:paraId="77FEBC16" w14:textId="77777777" w:rsidR="007E2BFA" w:rsidRDefault="00864A0E">
      <w:pPr>
        <w:pStyle w:val="af6"/>
        <w:numPr>
          <w:ilvl w:val="0"/>
          <w:numId w:val="95"/>
        </w:numPr>
        <w:rPr>
          <w:lang w:eastAsia="zh-CN"/>
        </w:rPr>
      </w:pPr>
      <w:hyperlink r:id="rId55" w:history="1">
        <w:r w:rsidR="005C3DF0">
          <w:rPr>
            <w:rStyle w:val="af3"/>
            <w:rFonts w:eastAsia="黑体"/>
            <w:lang w:eastAsia="zh-CN"/>
          </w:rPr>
          <w:t>R1-2100271</w:t>
        </w:r>
      </w:hyperlink>
      <w:r w:rsidR="005C3DF0">
        <w:rPr>
          <w:lang w:eastAsia="zh-CN"/>
        </w:rPr>
        <w:tab/>
        <w:t xml:space="preserve">Intra-UE Multiplexing/Prioritization Enhancements for </w:t>
      </w:r>
      <w:proofErr w:type="spellStart"/>
      <w:r w:rsidR="005C3DF0">
        <w:rPr>
          <w:lang w:eastAsia="zh-CN"/>
        </w:rPr>
        <w:t>IIoT</w:t>
      </w:r>
      <w:proofErr w:type="spellEnd"/>
      <w:r w:rsidR="005C3DF0">
        <w:rPr>
          <w:lang w:eastAsia="zh-CN"/>
        </w:rPr>
        <w:t>/URLLC</w:t>
      </w:r>
      <w:r w:rsidR="005C3DF0">
        <w:rPr>
          <w:lang w:eastAsia="zh-CN"/>
        </w:rPr>
        <w:tab/>
        <w:t>Ericsson</w:t>
      </w:r>
    </w:p>
    <w:p w14:paraId="02828012" w14:textId="77777777" w:rsidR="007E2BFA" w:rsidRDefault="00864A0E">
      <w:pPr>
        <w:pStyle w:val="af6"/>
        <w:numPr>
          <w:ilvl w:val="0"/>
          <w:numId w:val="95"/>
        </w:numPr>
        <w:rPr>
          <w:lang w:eastAsia="zh-CN"/>
        </w:rPr>
      </w:pPr>
      <w:hyperlink r:id="rId56" w:history="1">
        <w:r w:rsidR="005C3DF0">
          <w:rPr>
            <w:rStyle w:val="af3"/>
            <w:rFonts w:eastAsia="黑体"/>
            <w:lang w:eastAsia="zh-CN"/>
          </w:rPr>
          <w:t>R1-2100303</w:t>
        </w:r>
      </w:hyperlink>
      <w:r w:rsidR="005C3DF0">
        <w:rPr>
          <w:lang w:eastAsia="zh-CN"/>
        </w:rPr>
        <w:tab/>
        <w:t>Considerations of intra UE multiplexing</w:t>
      </w:r>
      <w:r w:rsidR="005C3DF0">
        <w:rPr>
          <w:lang w:eastAsia="zh-CN"/>
        </w:rPr>
        <w:tab/>
        <w:t>CAICT</w:t>
      </w:r>
    </w:p>
    <w:p w14:paraId="6377F18D" w14:textId="77777777" w:rsidR="007E2BFA" w:rsidRDefault="00864A0E">
      <w:pPr>
        <w:pStyle w:val="af6"/>
        <w:numPr>
          <w:ilvl w:val="0"/>
          <w:numId w:val="95"/>
        </w:numPr>
        <w:rPr>
          <w:lang w:eastAsia="zh-CN"/>
        </w:rPr>
      </w:pPr>
      <w:hyperlink r:id="rId57" w:history="1">
        <w:r w:rsidR="005C3DF0">
          <w:rPr>
            <w:rStyle w:val="af3"/>
            <w:rFonts w:eastAsia="黑体"/>
            <w:lang w:eastAsia="zh-CN"/>
          </w:rPr>
          <w:t>R1-2100379</w:t>
        </w:r>
      </w:hyperlink>
      <w:r w:rsidR="005C3DF0">
        <w:rPr>
          <w:lang w:eastAsia="zh-CN"/>
        </w:rPr>
        <w:tab/>
        <w:t>Intra-UE multiplexing and prioritization</w:t>
      </w:r>
      <w:r w:rsidR="005C3DF0">
        <w:rPr>
          <w:lang w:eastAsia="zh-CN"/>
        </w:rPr>
        <w:tab/>
        <w:t>CATT</w:t>
      </w:r>
    </w:p>
    <w:p w14:paraId="0B7AA537" w14:textId="77777777" w:rsidR="007E2BFA" w:rsidRDefault="00864A0E">
      <w:pPr>
        <w:pStyle w:val="af6"/>
        <w:numPr>
          <w:ilvl w:val="0"/>
          <w:numId w:val="95"/>
        </w:numPr>
        <w:rPr>
          <w:lang w:eastAsia="zh-CN"/>
        </w:rPr>
      </w:pPr>
      <w:hyperlink r:id="rId58" w:history="1">
        <w:r w:rsidR="005C3DF0">
          <w:rPr>
            <w:rStyle w:val="af3"/>
            <w:rFonts w:eastAsia="黑体"/>
            <w:lang w:eastAsia="zh-CN"/>
          </w:rPr>
          <w:t>R1-2100439</w:t>
        </w:r>
      </w:hyperlink>
      <w:r w:rsidR="005C3DF0">
        <w:rPr>
          <w:lang w:eastAsia="zh-CN"/>
        </w:rPr>
        <w:tab/>
        <w:t>Intra-UE Multiplexing/Prioritization for Rel-17 URLLC</w:t>
      </w:r>
      <w:r w:rsidR="005C3DF0">
        <w:rPr>
          <w:lang w:eastAsia="zh-CN"/>
        </w:rPr>
        <w:tab/>
        <w:t>vivo</w:t>
      </w:r>
    </w:p>
    <w:p w14:paraId="7B20E42D" w14:textId="77777777" w:rsidR="007E2BFA" w:rsidRDefault="00864A0E">
      <w:pPr>
        <w:pStyle w:val="af6"/>
        <w:numPr>
          <w:ilvl w:val="0"/>
          <w:numId w:val="95"/>
        </w:numPr>
        <w:rPr>
          <w:lang w:eastAsia="zh-CN"/>
        </w:rPr>
      </w:pPr>
      <w:hyperlink r:id="rId59" w:history="1">
        <w:r w:rsidR="005C3DF0">
          <w:rPr>
            <w:rStyle w:val="af3"/>
            <w:rFonts w:eastAsia="黑体"/>
            <w:lang w:eastAsia="zh-CN"/>
          </w:rPr>
          <w:t>R1-2100577</w:t>
        </w:r>
      </w:hyperlink>
      <w:r w:rsidR="005C3DF0">
        <w:rPr>
          <w:lang w:eastAsia="zh-CN"/>
        </w:rPr>
        <w:tab/>
        <w:t>Methods for intra-UE multiplexing and prioritization</w:t>
      </w:r>
      <w:r w:rsidR="005C3DF0">
        <w:rPr>
          <w:lang w:eastAsia="zh-CN"/>
        </w:rPr>
        <w:tab/>
        <w:t>MediaTek Inc.</w:t>
      </w:r>
    </w:p>
    <w:p w14:paraId="37DE9134" w14:textId="77777777" w:rsidR="007E2BFA" w:rsidRDefault="00864A0E">
      <w:pPr>
        <w:pStyle w:val="af6"/>
        <w:numPr>
          <w:ilvl w:val="0"/>
          <w:numId w:val="95"/>
        </w:numPr>
        <w:rPr>
          <w:lang w:eastAsia="zh-CN"/>
        </w:rPr>
      </w:pPr>
      <w:hyperlink r:id="rId60" w:history="1">
        <w:r w:rsidR="005C3DF0">
          <w:rPr>
            <w:rStyle w:val="af3"/>
            <w:rFonts w:eastAsia="黑体"/>
            <w:lang w:eastAsia="zh-CN"/>
          </w:rPr>
          <w:t>R1-2100652</w:t>
        </w:r>
      </w:hyperlink>
      <w:r w:rsidR="005C3DF0">
        <w:rPr>
          <w:lang w:eastAsia="zh-CN"/>
        </w:rPr>
        <w:tab/>
        <w:t>Considerations on intra-UE multiplexing and prioritization</w:t>
      </w:r>
      <w:r w:rsidR="005C3DF0">
        <w:rPr>
          <w:lang w:eastAsia="zh-CN"/>
        </w:rPr>
        <w:tab/>
        <w:t>Intel Corporation</w:t>
      </w:r>
    </w:p>
    <w:p w14:paraId="70753F4B" w14:textId="77777777" w:rsidR="007E2BFA" w:rsidRDefault="00864A0E">
      <w:pPr>
        <w:pStyle w:val="af6"/>
        <w:numPr>
          <w:ilvl w:val="0"/>
          <w:numId w:val="95"/>
        </w:numPr>
        <w:rPr>
          <w:lang w:eastAsia="zh-CN"/>
        </w:rPr>
      </w:pPr>
      <w:hyperlink r:id="rId61" w:history="1">
        <w:r w:rsidR="005C3DF0">
          <w:rPr>
            <w:rStyle w:val="af3"/>
            <w:rFonts w:eastAsia="黑体"/>
            <w:lang w:eastAsia="zh-CN"/>
          </w:rPr>
          <w:t>R1-2100692</w:t>
        </w:r>
      </w:hyperlink>
      <w:r w:rsidR="005C3DF0">
        <w:rPr>
          <w:lang w:eastAsia="zh-CN"/>
        </w:rPr>
        <w:tab/>
        <w:t>Discussion on Intra-UE prioritization and multiplexing</w:t>
      </w:r>
      <w:r w:rsidR="005C3DF0">
        <w:rPr>
          <w:lang w:eastAsia="zh-CN"/>
        </w:rPr>
        <w:tab/>
        <w:t>NEC</w:t>
      </w:r>
    </w:p>
    <w:p w14:paraId="5D0A246B" w14:textId="77777777" w:rsidR="007E2BFA" w:rsidRDefault="00864A0E">
      <w:pPr>
        <w:pStyle w:val="af6"/>
        <w:numPr>
          <w:ilvl w:val="0"/>
          <w:numId w:val="95"/>
        </w:numPr>
        <w:rPr>
          <w:lang w:eastAsia="zh-CN"/>
        </w:rPr>
      </w:pPr>
      <w:hyperlink r:id="rId62" w:history="1">
        <w:r w:rsidR="005C3DF0">
          <w:rPr>
            <w:rStyle w:val="af3"/>
            <w:rFonts w:eastAsia="黑体"/>
            <w:lang w:eastAsia="zh-CN"/>
          </w:rPr>
          <w:t>R1-2100729</w:t>
        </w:r>
      </w:hyperlink>
      <w:r w:rsidR="005C3DF0">
        <w:rPr>
          <w:lang w:eastAsia="zh-CN"/>
        </w:rPr>
        <w:tab/>
        <w:t>On UL intra-UE prioritization and multiplexing enhancements</w:t>
      </w:r>
      <w:r w:rsidR="005C3DF0">
        <w:rPr>
          <w:lang w:eastAsia="zh-CN"/>
        </w:rPr>
        <w:tab/>
        <w:t>Nokia, Nokia Shanghai Bell</w:t>
      </w:r>
    </w:p>
    <w:p w14:paraId="69240698" w14:textId="77777777" w:rsidR="007E2BFA" w:rsidRDefault="00864A0E">
      <w:pPr>
        <w:pStyle w:val="af6"/>
        <w:numPr>
          <w:ilvl w:val="0"/>
          <w:numId w:val="95"/>
        </w:numPr>
        <w:rPr>
          <w:lang w:eastAsia="zh-CN"/>
        </w:rPr>
      </w:pPr>
      <w:hyperlink r:id="rId63" w:history="1">
        <w:r w:rsidR="005C3DF0">
          <w:rPr>
            <w:rStyle w:val="af3"/>
            <w:rFonts w:eastAsia="黑体"/>
            <w:lang w:eastAsia="zh-CN"/>
          </w:rPr>
          <w:t>R1-2100804</w:t>
        </w:r>
      </w:hyperlink>
      <w:r w:rsidR="005C3DF0">
        <w:rPr>
          <w:lang w:eastAsia="zh-CN"/>
        </w:rPr>
        <w:tab/>
        <w:t>Discussion on intra-UE multiplexing/prioritization</w:t>
      </w:r>
      <w:r w:rsidR="005C3DF0">
        <w:rPr>
          <w:lang w:eastAsia="zh-CN"/>
        </w:rPr>
        <w:tab/>
      </w:r>
      <w:proofErr w:type="spellStart"/>
      <w:r w:rsidR="005C3DF0">
        <w:rPr>
          <w:lang w:eastAsia="zh-CN"/>
        </w:rPr>
        <w:t>Spreadtrum</w:t>
      </w:r>
      <w:proofErr w:type="spellEnd"/>
      <w:r w:rsidR="005C3DF0">
        <w:rPr>
          <w:lang w:eastAsia="zh-CN"/>
        </w:rPr>
        <w:t xml:space="preserve"> Communications</w:t>
      </w:r>
    </w:p>
    <w:p w14:paraId="261DDA60" w14:textId="77777777" w:rsidR="007E2BFA" w:rsidRDefault="00864A0E">
      <w:pPr>
        <w:pStyle w:val="af6"/>
        <w:numPr>
          <w:ilvl w:val="0"/>
          <w:numId w:val="95"/>
        </w:numPr>
        <w:rPr>
          <w:lang w:eastAsia="zh-CN"/>
        </w:rPr>
      </w:pPr>
      <w:hyperlink r:id="rId64" w:history="1">
        <w:r w:rsidR="005C3DF0">
          <w:rPr>
            <w:rStyle w:val="af3"/>
            <w:rFonts w:eastAsia="黑体"/>
            <w:lang w:eastAsia="zh-CN"/>
          </w:rPr>
          <w:t>R1-2100831</w:t>
        </w:r>
      </w:hyperlink>
      <w:r w:rsidR="005C3DF0">
        <w:rPr>
          <w:lang w:eastAsia="zh-CN"/>
        </w:rPr>
        <w:tab/>
        <w:t>Intra-UE Multiplexing/Prioritization</w:t>
      </w:r>
      <w:r w:rsidR="005C3DF0">
        <w:rPr>
          <w:lang w:eastAsia="zh-CN"/>
        </w:rPr>
        <w:tab/>
      </w:r>
      <w:proofErr w:type="spellStart"/>
      <w:r w:rsidR="005C3DF0">
        <w:rPr>
          <w:lang w:eastAsia="zh-CN"/>
        </w:rPr>
        <w:t>InterDigital</w:t>
      </w:r>
      <w:proofErr w:type="spellEnd"/>
      <w:r w:rsidR="005C3DF0">
        <w:rPr>
          <w:lang w:eastAsia="zh-CN"/>
        </w:rPr>
        <w:t>, Inc.</w:t>
      </w:r>
    </w:p>
    <w:p w14:paraId="624F5097" w14:textId="77777777" w:rsidR="007E2BFA" w:rsidRDefault="00864A0E">
      <w:pPr>
        <w:pStyle w:val="af6"/>
        <w:numPr>
          <w:ilvl w:val="0"/>
          <w:numId w:val="95"/>
        </w:numPr>
        <w:rPr>
          <w:lang w:eastAsia="zh-CN"/>
        </w:rPr>
      </w:pPr>
      <w:hyperlink r:id="rId65" w:history="1">
        <w:r w:rsidR="005C3DF0">
          <w:rPr>
            <w:rStyle w:val="af3"/>
            <w:rFonts w:eastAsia="黑体"/>
            <w:lang w:eastAsia="zh-CN"/>
          </w:rPr>
          <w:t>R1-2100858</w:t>
        </w:r>
      </w:hyperlink>
      <w:r w:rsidR="005C3DF0">
        <w:rPr>
          <w:lang w:eastAsia="zh-CN"/>
        </w:rPr>
        <w:tab/>
        <w:t>Considerations on intra-UE UL multiplexing</w:t>
      </w:r>
      <w:r w:rsidR="005C3DF0">
        <w:rPr>
          <w:lang w:eastAsia="zh-CN"/>
        </w:rPr>
        <w:tab/>
        <w:t>Sony</w:t>
      </w:r>
    </w:p>
    <w:p w14:paraId="17D3A825" w14:textId="77777777" w:rsidR="007E2BFA" w:rsidRDefault="00864A0E">
      <w:pPr>
        <w:pStyle w:val="af6"/>
        <w:numPr>
          <w:ilvl w:val="0"/>
          <w:numId w:val="95"/>
        </w:numPr>
        <w:rPr>
          <w:lang w:eastAsia="zh-CN"/>
        </w:rPr>
      </w:pPr>
      <w:hyperlink r:id="rId66" w:history="1">
        <w:r w:rsidR="005C3DF0">
          <w:rPr>
            <w:rStyle w:val="af3"/>
            <w:rFonts w:eastAsia="黑体"/>
            <w:lang w:eastAsia="zh-CN"/>
          </w:rPr>
          <w:t>R1-2100883</w:t>
        </w:r>
      </w:hyperlink>
      <w:r w:rsidR="005C3DF0">
        <w:rPr>
          <w:lang w:eastAsia="zh-CN"/>
        </w:rPr>
        <w:tab/>
        <w:t>Discussion on Intra-UE multiplexing/prioritization</w:t>
      </w:r>
      <w:r w:rsidR="005C3DF0">
        <w:rPr>
          <w:lang w:eastAsia="zh-CN"/>
        </w:rPr>
        <w:tab/>
        <w:t>LG Electronics</w:t>
      </w:r>
    </w:p>
    <w:p w14:paraId="2DE64D83" w14:textId="77777777" w:rsidR="007E2BFA" w:rsidRDefault="00864A0E">
      <w:pPr>
        <w:pStyle w:val="af6"/>
        <w:numPr>
          <w:ilvl w:val="0"/>
          <w:numId w:val="95"/>
        </w:numPr>
        <w:rPr>
          <w:lang w:eastAsia="zh-CN"/>
        </w:rPr>
      </w:pPr>
      <w:hyperlink r:id="rId67" w:history="1">
        <w:r w:rsidR="005C3DF0">
          <w:rPr>
            <w:rStyle w:val="af3"/>
            <w:rFonts w:eastAsia="黑体"/>
            <w:lang w:eastAsia="zh-CN"/>
          </w:rPr>
          <w:t>R1-2100921</w:t>
        </w:r>
      </w:hyperlink>
      <w:r w:rsidR="005C3DF0">
        <w:rPr>
          <w:lang w:eastAsia="zh-CN"/>
        </w:rPr>
        <w:tab/>
        <w:t>Intra-UE Multiplexing and Prioritization</w:t>
      </w:r>
      <w:r w:rsidR="005C3DF0">
        <w:rPr>
          <w:lang w:eastAsia="zh-CN"/>
        </w:rPr>
        <w:tab/>
        <w:t>TCL Communication Ltd.</w:t>
      </w:r>
    </w:p>
    <w:p w14:paraId="77386BA9" w14:textId="77777777" w:rsidR="007E2BFA" w:rsidRDefault="00864A0E">
      <w:pPr>
        <w:pStyle w:val="af6"/>
        <w:numPr>
          <w:ilvl w:val="0"/>
          <w:numId w:val="95"/>
        </w:numPr>
        <w:rPr>
          <w:lang w:eastAsia="zh-CN"/>
        </w:rPr>
      </w:pPr>
      <w:hyperlink r:id="rId68" w:history="1">
        <w:r w:rsidR="005C3DF0">
          <w:rPr>
            <w:rStyle w:val="af3"/>
            <w:rFonts w:eastAsia="黑体"/>
            <w:lang w:eastAsia="zh-CN"/>
          </w:rPr>
          <w:t>R1-2100970</w:t>
        </w:r>
      </w:hyperlink>
      <w:r w:rsidR="005C3DF0">
        <w:rPr>
          <w:lang w:eastAsia="zh-CN"/>
        </w:rPr>
        <w:tab/>
        <w:t>Discussion on Intra-UE multiplexing/prioritization</w:t>
      </w:r>
      <w:r w:rsidR="005C3DF0">
        <w:rPr>
          <w:lang w:eastAsia="zh-CN"/>
        </w:rPr>
        <w:tab/>
        <w:t>Asia Pacific Telecom, FGI</w:t>
      </w:r>
    </w:p>
    <w:p w14:paraId="4A8720C3" w14:textId="77777777" w:rsidR="007E2BFA" w:rsidRDefault="00864A0E">
      <w:pPr>
        <w:pStyle w:val="af6"/>
        <w:numPr>
          <w:ilvl w:val="0"/>
          <w:numId w:val="95"/>
        </w:numPr>
        <w:rPr>
          <w:lang w:eastAsia="zh-CN"/>
        </w:rPr>
      </w:pPr>
      <w:hyperlink r:id="rId69" w:history="1">
        <w:r w:rsidR="005C3DF0">
          <w:rPr>
            <w:rStyle w:val="af3"/>
            <w:rFonts w:eastAsia="黑体"/>
            <w:lang w:eastAsia="zh-CN"/>
          </w:rPr>
          <w:t>R1-2100996</w:t>
        </w:r>
      </w:hyperlink>
      <w:r w:rsidR="005C3DF0">
        <w:rPr>
          <w:lang w:eastAsia="zh-CN"/>
        </w:rPr>
        <w:tab/>
        <w:t xml:space="preserve">Intra-UE multiplexing enhancement for </w:t>
      </w:r>
      <w:proofErr w:type="spellStart"/>
      <w:r w:rsidR="005C3DF0">
        <w:rPr>
          <w:lang w:eastAsia="zh-CN"/>
        </w:rPr>
        <w:t>IIoT</w:t>
      </w:r>
      <w:proofErr w:type="spellEnd"/>
      <w:r w:rsidR="005C3DF0">
        <w:rPr>
          <w:lang w:eastAsia="zh-CN"/>
        </w:rPr>
        <w:t>/URLLC</w:t>
      </w:r>
      <w:r w:rsidR="005C3DF0">
        <w:rPr>
          <w:lang w:eastAsia="zh-CN"/>
        </w:rPr>
        <w:tab/>
        <w:t>Lenovo, Motorola Mobility</w:t>
      </w:r>
    </w:p>
    <w:p w14:paraId="3D00C81C" w14:textId="77777777" w:rsidR="007E2BFA" w:rsidRDefault="00864A0E">
      <w:pPr>
        <w:pStyle w:val="af6"/>
        <w:numPr>
          <w:ilvl w:val="0"/>
          <w:numId w:val="95"/>
        </w:numPr>
        <w:rPr>
          <w:lang w:eastAsia="zh-CN"/>
        </w:rPr>
      </w:pPr>
      <w:hyperlink r:id="rId70" w:history="1">
        <w:r w:rsidR="005C3DF0">
          <w:rPr>
            <w:rStyle w:val="af3"/>
            <w:rFonts w:eastAsia="黑体"/>
            <w:lang w:eastAsia="zh-CN"/>
          </w:rPr>
          <w:t>R1-2101016</w:t>
        </w:r>
      </w:hyperlink>
      <w:r w:rsidR="005C3DF0">
        <w:rPr>
          <w:lang w:eastAsia="zh-CN"/>
        </w:rPr>
        <w:tab/>
        <w:t>Discussion on Intra-UE multiplexing and prioritization of different priority</w:t>
      </w:r>
      <w:r w:rsidR="005C3DF0">
        <w:rPr>
          <w:lang w:eastAsia="zh-CN"/>
        </w:rPr>
        <w:tab/>
        <w:t>Panasonic Corporation</w:t>
      </w:r>
    </w:p>
    <w:p w14:paraId="6209A9E5" w14:textId="77777777" w:rsidR="007E2BFA" w:rsidRDefault="00864A0E">
      <w:pPr>
        <w:pStyle w:val="af6"/>
        <w:numPr>
          <w:ilvl w:val="0"/>
          <w:numId w:val="95"/>
        </w:numPr>
        <w:rPr>
          <w:lang w:eastAsia="zh-CN"/>
        </w:rPr>
      </w:pPr>
      <w:hyperlink r:id="rId71" w:history="1">
        <w:r w:rsidR="005C3DF0">
          <w:rPr>
            <w:rStyle w:val="af3"/>
            <w:rFonts w:eastAsia="黑体"/>
            <w:lang w:eastAsia="zh-CN"/>
          </w:rPr>
          <w:t>R1-2101041</w:t>
        </w:r>
      </w:hyperlink>
      <w:r w:rsidR="005C3DF0">
        <w:rPr>
          <w:lang w:eastAsia="zh-CN"/>
        </w:rPr>
        <w:tab/>
        <w:t>Discussion on intra-UE multiplexing or prioritization</w:t>
      </w:r>
      <w:r w:rsidR="005C3DF0">
        <w:rPr>
          <w:lang w:eastAsia="zh-CN"/>
        </w:rPr>
        <w:tab/>
        <w:t>CMCC</w:t>
      </w:r>
    </w:p>
    <w:p w14:paraId="27C79A39" w14:textId="77777777" w:rsidR="007E2BFA" w:rsidRDefault="00864A0E">
      <w:pPr>
        <w:pStyle w:val="af6"/>
        <w:numPr>
          <w:ilvl w:val="0"/>
          <w:numId w:val="95"/>
        </w:numPr>
        <w:rPr>
          <w:lang w:eastAsia="zh-CN"/>
        </w:rPr>
      </w:pPr>
      <w:hyperlink r:id="rId72" w:history="1">
        <w:r w:rsidR="005C3DF0">
          <w:rPr>
            <w:rStyle w:val="af3"/>
            <w:rFonts w:eastAsia="黑体"/>
            <w:lang w:eastAsia="zh-CN"/>
          </w:rPr>
          <w:t>R1-2101077</w:t>
        </w:r>
      </w:hyperlink>
      <w:r w:rsidR="005C3DF0">
        <w:rPr>
          <w:lang w:eastAsia="zh-CN"/>
        </w:rPr>
        <w:tab/>
        <w:t>Intra-UE Multiplexing/Prioritization</w:t>
      </w:r>
      <w:r w:rsidR="005C3DF0">
        <w:rPr>
          <w:lang w:eastAsia="zh-CN"/>
        </w:rPr>
        <w:tab/>
        <w:t>ETRI</w:t>
      </w:r>
    </w:p>
    <w:p w14:paraId="2F7442FE" w14:textId="77777777" w:rsidR="007E2BFA" w:rsidRDefault="00864A0E">
      <w:pPr>
        <w:pStyle w:val="af6"/>
        <w:numPr>
          <w:ilvl w:val="0"/>
          <w:numId w:val="95"/>
        </w:numPr>
        <w:rPr>
          <w:lang w:eastAsia="zh-CN"/>
        </w:rPr>
      </w:pPr>
      <w:hyperlink r:id="rId73" w:history="1">
        <w:r w:rsidR="005C3DF0">
          <w:rPr>
            <w:rStyle w:val="af3"/>
            <w:rFonts w:eastAsia="黑体"/>
            <w:lang w:eastAsia="zh-CN"/>
          </w:rPr>
          <w:t>R1-2101116</w:t>
        </w:r>
      </w:hyperlink>
      <w:r w:rsidR="005C3DF0">
        <w:rPr>
          <w:lang w:eastAsia="zh-CN"/>
        </w:rPr>
        <w:tab/>
        <w:t>Intra-UE multiplexing prioritization for URLLC/</w:t>
      </w:r>
      <w:proofErr w:type="spellStart"/>
      <w:r w:rsidR="005C3DF0">
        <w:rPr>
          <w:lang w:eastAsia="zh-CN"/>
        </w:rPr>
        <w:t>IIoT</w:t>
      </w:r>
      <w:proofErr w:type="spellEnd"/>
      <w:r w:rsidR="005C3DF0">
        <w:rPr>
          <w:lang w:eastAsia="zh-CN"/>
        </w:rPr>
        <w:tab/>
      </w:r>
      <w:proofErr w:type="spellStart"/>
      <w:r w:rsidR="005C3DF0">
        <w:rPr>
          <w:lang w:eastAsia="zh-CN"/>
        </w:rPr>
        <w:t>Xiaomi</w:t>
      </w:r>
      <w:proofErr w:type="spellEnd"/>
    </w:p>
    <w:p w14:paraId="1A3ACC4A" w14:textId="77777777" w:rsidR="007E2BFA" w:rsidRDefault="00864A0E">
      <w:pPr>
        <w:pStyle w:val="af6"/>
        <w:numPr>
          <w:ilvl w:val="0"/>
          <w:numId w:val="95"/>
        </w:numPr>
        <w:rPr>
          <w:lang w:eastAsia="zh-CN"/>
        </w:rPr>
      </w:pPr>
      <w:hyperlink r:id="rId74" w:history="1">
        <w:r w:rsidR="005C3DF0">
          <w:rPr>
            <w:rStyle w:val="af3"/>
            <w:rFonts w:eastAsia="黑体"/>
            <w:lang w:eastAsia="zh-CN"/>
          </w:rPr>
          <w:t>R1-2101204</w:t>
        </w:r>
      </w:hyperlink>
      <w:r w:rsidR="005C3DF0">
        <w:rPr>
          <w:lang w:eastAsia="zh-CN"/>
        </w:rPr>
        <w:tab/>
        <w:t>Uplink intra-UE multiplexing and prioritization</w:t>
      </w:r>
      <w:r w:rsidR="005C3DF0">
        <w:rPr>
          <w:lang w:eastAsia="zh-CN"/>
        </w:rPr>
        <w:tab/>
        <w:t>Samsung</w:t>
      </w:r>
    </w:p>
    <w:p w14:paraId="5CBBE755" w14:textId="77777777" w:rsidR="007E2BFA" w:rsidRDefault="00864A0E">
      <w:pPr>
        <w:pStyle w:val="af6"/>
        <w:numPr>
          <w:ilvl w:val="0"/>
          <w:numId w:val="95"/>
        </w:numPr>
        <w:rPr>
          <w:lang w:eastAsia="zh-CN"/>
        </w:rPr>
      </w:pPr>
      <w:hyperlink r:id="rId75" w:history="1">
        <w:r w:rsidR="005C3DF0">
          <w:rPr>
            <w:rStyle w:val="af3"/>
            <w:rFonts w:eastAsia="黑体"/>
            <w:lang w:eastAsia="zh-CN"/>
          </w:rPr>
          <w:t>R1-2101381</w:t>
        </w:r>
      </w:hyperlink>
      <w:r w:rsidR="005C3DF0">
        <w:rPr>
          <w:lang w:eastAsia="zh-CN"/>
        </w:rPr>
        <w:tab/>
        <w:t>Views on Intra-UE Multiplexing/Prioritization</w:t>
      </w:r>
      <w:r w:rsidR="005C3DF0">
        <w:rPr>
          <w:lang w:eastAsia="zh-CN"/>
        </w:rPr>
        <w:tab/>
        <w:t>Apple</w:t>
      </w:r>
    </w:p>
    <w:p w14:paraId="2FA6876A" w14:textId="77777777" w:rsidR="007E2BFA" w:rsidRDefault="00864A0E">
      <w:pPr>
        <w:pStyle w:val="af6"/>
        <w:numPr>
          <w:ilvl w:val="0"/>
          <w:numId w:val="95"/>
        </w:numPr>
        <w:rPr>
          <w:lang w:eastAsia="zh-CN"/>
        </w:rPr>
      </w:pPr>
      <w:hyperlink r:id="rId76" w:history="1">
        <w:r w:rsidR="005C3DF0">
          <w:rPr>
            <w:rStyle w:val="af3"/>
            <w:rFonts w:eastAsia="黑体"/>
            <w:lang w:eastAsia="zh-CN"/>
          </w:rPr>
          <w:t>R1-2101462</w:t>
        </w:r>
      </w:hyperlink>
      <w:r w:rsidR="005C3DF0">
        <w:rPr>
          <w:lang w:eastAsia="zh-CN"/>
        </w:rPr>
        <w:tab/>
        <w:t>Intra-UE multiplexing and prioritization for IOT and URLLC</w:t>
      </w:r>
      <w:r w:rsidR="005C3DF0">
        <w:rPr>
          <w:lang w:eastAsia="zh-CN"/>
        </w:rPr>
        <w:tab/>
        <w:t>Qualcomm Incorporated</w:t>
      </w:r>
    </w:p>
    <w:p w14:paraId="22A5B7B0" w14:textId="77777777" w:rsidR="007E2BFA" w:rsidRDefault="00864A0E">
      <w:pPr>
        <w:pStyle w:val="af6"/>
        <w:numPr>
          <w:ilvl w:val="0"/>
          <w:numId w:val="95"/>
        </w:numPr>
        <w:rPr>
          <w:lang w:eastAsia="zh-CN"/>
        </w:rPr>
      </w:pPr>
      <w:hyperlink r:id="rId77" w:history="1">
        <w:r w:rsidR="005C3DF0">
          <w:rPr>
            <w:rStyle w:val="af3"/>
            <w:rFonts w:eastAsia="黑体"/>
            <w:lang w:eastAsia="zh-CN"/>
          </w:rPr>
          <w:t>R1-2101541</w:t>
        </w:r>
      </w:hyperlink>
      <w:r w:rsidR="005C3DF0">
        <w:rPr>
          <w:lang w:eastAsia="zh-CN"/>
        </w:rPr>
        <w:tab/>
        <w:t>Enhancements on intra-UE UCI multiplexing and PUSCH prioritization</w:t>
      </w:r>
      <w:r w:rsidR="005C3DF0">
        <w:rPr>
          <w:lang w:eastAsia="zh-CN"/>
        </w:rPr>
        <w:tab/>
        <w:t>Sharp</w:t>
      </w:r>
    </w:p>
    <w:p w14:paraId="4A84AE08" w14:textId="77777777" w:rsidR="007E2BFA" w:rsidRDefault="00864A0E">
      <w:pPr>
        <w:pStyle w:val="af6"/>
        <w:numPr>
          <w:ilvl w:val="0"/>
          <w:numId w:val="95"/>
        </w:numPr>
        <w:rPr>
          <w:lang w:eastAsia="zh-CN"/>
        </w:rPr>
      </w:pPr>
      <w:hyperlink r:id="rId78" w:history="1">
        <w:r w:rsidR="005C3DF0">
          <w:rPr>
            <w:rStyle w:val="af3"/>
            <w:rFonts w:eastAsia="黑体"/>
            <w:lang w:eastAsia="zh-CN"/>
          </w:rPr>
          <w:t>R1-2101570</w:t>
        </w:r>
      </w:hyperlink>
      <w:r w:rsidR="005C3DF0">
        <w:rPr>
          <w:lang w:eastAsia="zh-CN"/>
        </w:rPr>
        <w:tab/>
        <w:t>Discussion on intra-UE multiplexing</w:t>
      </w:r>
      <w:r w:rsidR="005C3DF0">
        <w:rPr>
          <w:lang w:eastAsia="zh-CN"/>
        </w:rPr>
        <w:tab/>
        <w:t>ITRI</w:t>
      </w:r>
    </w:p>
    <w:p w14:paraId="5F15539A" w14:textId="77777777" w:rsidR="007E2BFA" w:rsidRDefault="00864A0E">
      <w:pPr>
        <w:pStyle w:val="af6"/>
        <w:numPr>
          <w:ilvl w:val="0"/>
          <w:numId w:val="95"/>
        </w:numPr>
        <w:rPr>
          <w:lang w:eastAsia="zh-CN"/>
        </w:rPr>
      </w:pPr>
      <w:hyperlink r:id="rId79" w:history="1">
        <w:r w:rsidR="005C3DF0">
          <w:rPr>
            <w:rStyle w:val="af3"/>
            <w:rFonts w:eastAsia="黑体"/>
            <w:lang w:eastAsia="zh-CN"/>
          </w:rPr>
          <w:t>R1-2101615</w:t>
        </w:r>
      </w:hyperlink>
      <w:r w:rsidR="005C3DF0">
        <w:rPr>
          <w:lang w:eastAsia="zh-CN"/>
        </w:rPr>
        <w:tab/>
        <w:t>Discussion on intra-UE multiplexing/prioritization for Rel.17 URLLC</w:t>
      </w:r>
      <w:r w:rsidR="005C3DF0">
        <w:rPr>
          <w:lang w:eastAsia="zh-CN"/>
        </w:rPr>
        <w:tab/>
        <w:t>NTT DOCOMO, INC.</w:t>
      </w:r>
    </w:p>
    <w:p w14:paraId="50352DF6" w14:textId="77777777" w:rsidR="007E2BFA" w:rsidRDefault="00864A0E">
      <w:pPr>
        <w:pStyle w:val="af6"/>
        <w:numPr>
          <w:ilvl w:val="0"/>
          <w:numId w:val="95"/>
        </w:numPr>
        <w:rPr>
          <w:lang w:eastAsia="zh-CN"/>
        </w:rPr>
      </w:pPr>
      <w:hyperlink r:id="rId80" w:history="1">
        <w:r w:rsidR="005C3DF0">
          <w:rPr>
            <w:rStyle w:val="af3"/>
            <w:rFonts w:eastAsia="黑体"/>
            <w:lang w:eastAsia="zh-CN"/>
          </w:rPr>
          <w:t>R1-2101677</w:t>
        </w:r>
      </w:hyperlink>
      <w:r w:rsidR="005C3DF0">
        <w:rPr>
          <w:lang w:eastAsia="zh-CN"/>
        </w:rPr>
        <w:tab/>
        <w:t>Discussion on intra-UE multiplexing/prioritization for URLLC/</w:t>
      </w:r>
      <w:proofErr w:type="spellStart"/>
      <w:r w:rsidR="005C3DF0">
        <w:rPr>
          <w:lang w:eastAsia="zh-CN"/>
        </w:rPr>
        <w:t>IIoT</w:t>
      </w:r>
      <w:proofErr w:type="spellEnd"/>
      <w:r w:rsidR="005C3DF0">
        <w:rPr>
          <w:lang w:eastAsia="zh-CN"/>
        </w:rPr>
        <w:tab/>
        <w:t>WILUS Inc.</w:t>
      </w:r>
    </w:p>
    <w:p w14:paraId="2331093D" w14:textId="77777777" w:rsidR="007E2BFA" w:rsidRDefault="007E2BFA">
      <w:pPr>
        <w:numPr>
          <w:ilvl w:val="0"/>
          <w:numId w:val="95"/>
        </w:numPr>
        <w:rPr>
          <w:lang w:eastAsia="zh-CN"/>
        </w:rPr>
      </w:pPr>
    </w:p>
    <w:sectPr w:rsidR="007E2BFA">
      <w:headerReference w:type="default" r:id="rId8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38CE2" w14:textId="77777777" w:rsidR="00864A0E" w:rsidRDefault="00864A0E">
      <w:r>
        <w:separator/>
      </w:r>
    </w:p>
  </w:endnote>
  <w:endnote w:type="continuationSeparator" w:id="0">
    <w:p w14:paraId="3748BDCC" w14:textId="77777777" w:rsidR="00864A0E" w:rsidRDefault="00864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3EFD8" w14:textId="77777777" w:rsidR="00864A0E" w:rsidRDefault="00864A0E">
      <w:r>
        <w:separator/>
      </w:r>
    </w:p>
  </w:footnote>
  <w:footnote w:type="continuationSeparator" w:id="0">
    <w:p w14:paraId="06F46835" w14:textId="77777777" w:rsidR="00864A0E" w:rsidRDefault="00864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BB5996" w:rsidRDefault="00BB5996">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0FB50E0"/>
    <w:multiLevelType w:val="hybridMultilevel"/>
    <w:tmpl w:val="107CC8A2"/>
    <w:lvl w:ilvl="0" w:tplc="78C24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B0616BA"/>
    <w:multiLevelType w:val="multilevel"/>
    <w:tmpl w:val="0B06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6B160A"/>
    <w:multiLevelType w:val="multilevel"/>
    <w:tmpl w:val="0C6B160A"/>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F80428F"/>
    <w:multiLevelType w:val="multilevel"/>
    <w:tmpl w:val="0F8042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08F71EC"/>
    <w:multiLevelType w:val="multilevel"/>
    <w:tmpl w:val="108F71EC"/>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3">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4">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2E63178"/>
    <w:multiLevelType w:val="multilevel"/>
    <w:tmpl w:val="12E63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C11422"/>
    <w:multiLevelType w:val="multilevel"/>
    <w:tmpl w:val="13C11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3F96F47"/>
    <w:multiLevelType w:val="multilevel"/>
    <w:tmpl w:val="13F96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6707BFA"/>
    <w:multiLevelType w:val="hybridMultilevel"/>
    <w:tmpl w:val="47E69104"/>
    <w:lvl w:ilvl="0" w:tplc="0BBCA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83A1DB9"/>
    <w:multiLevelType w:val="multilevel"/>
    <w:tmpl w:val="183A1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D1852D3"/>
    <w:multiLevelType w:val="multilevel"/>
    <w:tmpl w:val="1D1852D3"/>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0">
    <w:nsid w:val="231F2037"/>
    <w:multiLevelType w:val="multilevel"/>
    <w:tmpl w:val="231F203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95145ED"/>
    <w:multiLevelType w:val="multilevel"/>
    <w:tmpl w:val="295145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A372F72"/>
    <w:multiLevelType w:val="multilevel"/>
    <w:tmpl w:val="2A372F7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30475782"/>
    <w:multiLevelType w:val="multilevel"/>
    <w:tmpl w:val="3047578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32BF7A57"/>
    <w:multiLevelType w:val="multilevel"/>
    <w:tmpl w:val="1E0E85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45">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51A5324"/>
    <w:multiLevelType w:val="multilevel"/>
    <w:tmpl w:val="351A5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48">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3C1C4D4A"/>
    <w:multiLevelType w:val="multilevel"/>
    <w:tmpl w:val="3C1C4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E435AA3"/>
    <w:multiLevelType w:val="multilevel"/>
    <w:tmpl w:val="3E435AA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nsid w:val="40A406DE"/>
    <w:multiLevelType w:val="multilevel"/>
    <w:tmpl w:val="40A406DE"/>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3">
    <w:nsid w:val="42021137"/>
    <w:multiLevelType w:val="multilevel"/>
    <w:tmpl w:val="42021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56F6C38"/>
    <w:multiLevelType w:val="multilevel"/>
    <w:tmpl w:val="456F6C3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47C804F4"/>
    <w:multiLevelType w:val="multilevel"/>
    <w:tmpl w:val="47C804F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4DF6124E"/>
    <w:multiLevelType w:val="multilevel"/>
    <w:tmpl w:val="4DF61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EE728EC"/>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0504FB7"/>
    <w:multiLevelType w:val="multilevel"/>
    <w:tmpl w:val="50504FB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5101505E"/>
    <w:multiLevelType w:val="multilevel"/>
    <w:tmpl w:val="5101505E"/>
    <w:lvl w:ilvl="0">
      <w:start w:val="1"/>
      <w:numFmt w:val="decimal"/>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525014B1"/>
    <w:multiLevelType w:val="multilevel"/>
    <w:tmpl w:val="52501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52231B5"/>
    <w:multiLevelType w:val="hybridMultilevel"/>
    <w:tmpl w:val="3FD6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5DC2FF9"/>
    <w:multiLevelType w:val="multilevel"/>
    <w:tmpl w:val="55DC2FF9"/>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BC600EF"/>
    <w:multiLevelType w:val="hybridMultilevel"/>
    <w:tmpl w:val="12E2B0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62604B9E"/>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nsid w:val="72307A30"/>
    <w:multiLevelType w:val="hybridMultilevel"/>
    <w:tmpl w:val="A2B44E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1">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785811DE"/>
    <w:multiLevelType w:val="multilevel"/>
    <w:tmpl w:val="785811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A987B99"/>
    <w:multiLevelType w:val="multilevel"/>
    <w:tmpl w:val="7A987B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AC80DB9"/>
    <w:multiLevelType w:val="multilevel"/>
    <w:tmpl w:val="7AC80DB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9">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9"/>
  </w:num>
  <w:num w:numId="2">
    <w:abstractNumId w:val="48"/>
  </w:num>
  <w:num w:numId="3">
    <w:abstractNumId w:val="90"/>
  </w:num>
  <w:num w:numId="4">
    <w:abstractNumId w:val="67"/>
  </w:num>
  <w:num w:numId="5">
    <w:abstractNumId w:val="61"/>
  </w:num>
  <w:num w:numId="6">
    <w:abstractNumId w:val="44"/>
  </w:num>
  <w:num w:numId="7">
    <w:abstractNumId w:val="1"/>
  </w:num>
  <w:num w:numId="8">
    <w:abstractNumId w:val="88"/>
  </w:num>
  <w:num w:numId="9">
    <w:abstractNumId w:val="58"/>
  </w:num>
  <w:num w:numId="10">
    <w:abstractNumId w:val="79"/>
  </w:num>
  <w:num w:numId="11">
    <w:abstractNumId w:val="24"/>
  </w:num>
  <w:num w:numId="12">
    <w:abstractNumId w:val="35"/>
  </w:num>
  <w:num w:numId="13">
    <w:abstractNumId w:val="74"/>
  </w:num>
  <w:num w:numId="14">
    <w:abstractNumId w:val="86"/>
  </w:num>
  <w:num w:numId="15">
    <w:abstractNumId w:val="72"/>
  </w:num>
  <w:num w:numId="16">
    <w:abstractNumId w:val="11"/>
  </w:num>
  <w:num w:numId="17">
    <w:abstractNumId w:val="91"/>
  </w:num>
  <w:num w:numId="18">
    <w:abstractNumId w:val="22"/>
  </w:num>
  <w:num w:numId="19">
    <w:abstractNumId w:val="14"/>
  </w:num>
  <w:num w:numId="20">
    <w:abstractNumId w:val="0"/>
  </w:num>
  <w:num w:numId="21">
    <w:abstractNumId w:val="66"/>
  </w:num>
  <w:num w:numId="22">
    <w:abstractNumId w:val="56"/>
  </w:num>
  <w:num w:numId="23">
    <w:abstractNumId w:val="47"/>
  </w:num>
  <w:num w:numId="24">
    <w:abstractNumId w:val="12"/>
  </w:num>
  <w:num w:numId="25">
    <w:abstractNumId w:val="32"/>
  </w:num>
  <w:num w:numId="26">
    <w:abstractNumId w:val="84"/>
  </w:num>
  <w:num w:numId="27">
    <w:abstractNumId w:val="8"/>
  </w:num>
  <w:num w:numId="28">
    <w:abstractNumId w:val="75"/>
  </w:num>
  <w:num w:numId="29">
    <w:abstractNumId w:val="39"/>
  </w:num>
  <w:num w:numId="30">
    <w:abstractNumId w:val="94"/>
  </w:num>
  <w:num w:numId="31">
    <w:abstractNumId w:val="95"/>
  </w:num>
  <w:num w:numId="32">
    <w:abstractNumId w:val="81"/>
  </w:num>
  <w:num w:numId="33">
    <w:abstractNumId w:val="87"/>
  </w:num>
  <w:num w:numId="34">
    <w:abstractNumId w:val="33"/>
  </w:num>
  <w:num w:numId="35">
    <w:abstractNumId w:val="100"/>
  </w:num>
  <w:num w:numId="36">
    <w:abstractNumId w:val="29"/>
  </w:num>
  <w:num w:numId="37">
    <w:abstractNumId w:val="20"/>
  </w:num>
  <w:num w:numId="38">
    <w:abstractNumId w:val="10"/>
  </w:num>
  <w:num w:numId="39">
    <w:abstractNumId w:val="65"/>
  </w:num>
  <w:num w:numId="40">
    <w:abstractNumId w:val="40"/>
  </w:num>
  <w:num w:numId="41">
    <w:abstractNumId w:val="59"/>
  </w:num>
  <w:num w:numId="42">
    <w:abstractNumId w:val="15"/>
  </w:num>
  <w:num w:numId="43">
    <w:abstractNumId w:val="17"/>
  </w:num>
  <w:num w:numId="44">
    <w:abstractNumId w:val="52"/>
  </w:num>
  <w:num w:numId="45">
    <w:abstractNumId w:val="30"/>
  </w:num>
  <w:num w:numId="46">
    <w:abstractNumId w:val="21"/>
  </w:num>
  <w:num w:numId="47">
    <w:abstractNumId w:val="83"/>
  </w:num>
  <w:num w:numId="48">
    <w:abstractNumId w:val="23"/>
  </w:num>
  <w:num w:numId="49">
    <w:abstractNumId w:val="73"/>
  </w:num>
  <w:num w:numId="50">
    <w:abstractNumId w:val="5"/>
  </w:num>
  <w:num w:numId="51">
    <w:abstractNumId w:val="4"/>
  </w:num>
  <w:num w:numId="52">
    <w:abstractNumId w:val="16"/>
  </w:num>
  <w:num w:numId="53">
    <w:abstractNumId w:val="62"/>
  </w:num>
  <w:num w:numId="54">
    <w:abstractNumId w:val="42"/>
  </w:num>
  <w:num w:numId="55">
    <w:abstractNumId w:val="97"/>
  </w:num>
  <w:num w:numId="56">
    <w:abstractNumId w:val="46"/>
  </w:num>
  <w:num w:numId="57">
    <w:abstractNumId w:val="76"/>
  </w:num>
  <w:num w:numId="58">
    <w:abstractNumId w:val="31"/>
  </w:num>
  <w:num w:numId="59">
    <w:abstractNumId w:val="43"/>
  </w:num>
  <w:num w:numId="60">
    <w:abstractNumId w:val="92"/>
  </w:num>
  <w:num w:numId="61">
    <w:abstractNumId w:val="80"/>
  </w:num>
  <w:num w:numId="62">
    <w:abstractNumId w:val="27"/>
  </w:num>
  <w:num w:numId="63">
    <w:abstractNumId w:val="28"/>
  </w:num>
  <w:num w:numId="64">
    <w:abstractNumId w:val="71"/>
  </w:num>
  <w:num w:numId="65">
    <w:abstractNumId w:val="25"/>
  </w:num>
  <w:num w:numId="66">
    <w:abstractNumId w:val="36"/>
  </w:num>
  <w:num w:numId="67">
    <w:abstractNumId w:val="49"/>
  </w:num>
  <w:num w:numId="68">
    <w:abstractNumId w:val="38"/>
  </w:num>
  <w:num w:numId="69">
    <w:abstractNumId w:val="82"/>
  </w:num>
  <w:num w:numId="70">
    <w:abstractNumId w:val="57"/>
  </w:num>
  <w:num w:numId="71">
    <w:abstractNumId w:val="50"/>
  </w:num>
  <w:num w:numId="72">
    <w:abstractNumId w:val="96"/>
  </w:num>
  <w:num w:numId="73">
    <w:abstractNumId w:val="69"/>
  </w:num>
  <w:num w:numId="74">
    <w:abstractNumId w:val="18"/>
  </w:num>
  <w:num w:numId="75">
    <w:abstractNumId w:val="6"/>
  </w:num>
  <w:num w:numId="76">
    <w:abstractNumId w:val="26"/>
  </w:num>
  <w:num w:numId="77">
    <w:abstractNumId w:val="7"/>
  </w:num>
  <w:num w:numId="78">
    <w:abstractNumId w:val="41"/>
  </w:num>
  <w:num w:numId="79">
    <w:abstractNumId w:val="37"/>
  </w:num>
  <w:num w:numId="80">
    <w:abstractNumId w:val="3"/>
  </w:num>
  <w:num w:numId="81">
    <w:abstractNumId w:val="98"/>
  </w:num>
  <w:num w:numId="82">
    <w:abstractNumId w:val="93"/>
  </w:num>
  <w:num w:numId="83">
    <w:abstractNumId w:val="85"/>
  </w:num>
  <w:num w:numId="84">
    <w:abstractNumId w:val="78"/>
  </w:num>
  <w:num w:numId="85">
    <w:abstractNumId w:val="54"/>
  </w:num>
  <w:num w:numId="86">
    <w:abstractNumId w:val="45"/>
  </w:num>
  <w:num w:numId="87">
    <w:abstractNumId w:val="60"/>
  </w:num>
  <w:num w:numId="88">
    <w:abstractNumId w:val="13"/>
  </w:num>
  <w:num w:numId="89">
    <w:abstractNumId w:val="63"/>
  </w:num>
  <w:num w:numId="90">
    <w:abstractNumId w:val="9"/>
  </w:num>
  <w:num w:numId="91">
    <w:abstractNumId w:val="53"/>
  </w:num>
  <w:num w:numId="92">
    <w:abstractNumId w:val="55"/>
  </w:num>
  <w:num w:numId="93">
    <w:abstractNumId w:val="68"/>
  </w:num>
  <w:num w:numId="94">
    <w:abstractNumId w:val="51"/>
  </w:num>
  <w:num w:numId="95">
    <w:abstractNumId w:val="34"/>
  </w:num>
  <w:num w:numId="96">
    <w:abstractNumId w:val="89"/>
  </w:num>
  <w:num w:numId="97">
    <w:abstractNumId w:val="64"/>
  </w:num>
  <w:num w:numId="98">
    <w:abstractNumId w:val="70"/>
  </w:num>
  <w:num w:numId="99">
    <w:abstractNumId w:val="77"/>
  </w:num>
  <w:num w:numId="100">
    <w:abstractNumId w:val="19"/>
  </w:num>
  <w:num w:numId="101">
    <w:abstractNumId w:val="2"/>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4FED"/>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8A4"/>
    <w:rsid w:val="00251B46"/>
    <w:rsid w:val="00252622"/>
    <w:rsid w:val="00252D82"/>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35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B28"/>
    <w:rsid w:val="003E2F99"/>
    <w:rsid w:val="003E30BA"/>
    <w:rsid w:val="003E3455"/>
    <w:rsid w:val="003E3B2A"/>
    <w:rsid w:val="003E4144"/>
    <w:rsid w:val="003E4265"/>
    <w:rsid w:val="003E4ADC"/>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CF6"/>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23DA"/>
    <w:rsid w:val="00422FA0"/>
    <w:rsid w:val="004230EE"/>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065F"/>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9CD"/>
    <w:rsid w:val="008E1A57"/>
    <w:rsid w:val="008E1CED"/>
    <w:rsid w:val="008E27E8"/>
    <w:rsid w:val="008E294E"/>
    <w:rsid w:val="008E2AB0"/>
    <w:rsid w:val="008E2D29"/>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395"/>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56C"/>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5611"/>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4BE5"/>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5022A"/>
    <w:rsid w:val="00E51AFD"/>
    <w:rsid w:val="00E51BB2"/>
    <w:rsid w:val="00E51F43"/>
    <w:rsid w:val="00E5259A"/>
    <w:rsid w:val="00E52912"/>
    <w:rsid w:val="00E52E21"/>
    <w:rsid w:val="00E5380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61F"/>
    <w:rsid w:val="00FD079D"/>
    <w:rsid w:val="00FD08A5"/>
    <w:rsid w:val="00FD155D"/>
    <w:rsid w:val="00FD1574"/>
    <w:rsid w:val="00FD1A05"/>
    <w:rsid w:val="00FD1B01"/>
    <w:rsid w:val="00FD1FDC"/>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Web 3" w:semiHidden="0" w:unhideWhenUsed="0"/>
    <w:lsdException w:name="Balloon Text" w:uiPriority="0"/>
    <w:lsdException w:name="Table Grid" w:semiHidden="0" w:uiPriority="59" w:unhideWhenUsed="0" w:qFormat="1"/>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Web 3" w:semiHidden="0" w:unhideWhenUsed="0"/>
    <w:lsdException w:name="Balloon Text" w:uiPriority="0"/>
    <w:lsdException w:name="Table Grid" w:semiHidden="0" w:uiPriority="59" w:unhideWhenUsed="0" w:qFormat="1"/>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image" Target="media/image28.wmf"/><Relationship Id="rId50" Type="http://schemas.openxmlformats.org/officeDocument/2006/relationships/oleObject" Target="embeddings/oleObject6.bin"/><Relationship Id="rId55" Type="http://schemas.openxmlformats.org/officeDocument/2006/relationships/hyperlink" Target="file:///C:\Users\wanshic\OneDrive%20-%20Qualcomm\Documents\Standards\3GPP%20Standards\Meeting%20Documents\TSGR1_104\Docs\R1-2100271.zip" TargetMode="External"/><Relationship Id="rId63" Type="http://schemas.openxmlformats.org/officeDocument/2006/relationships/hyperlink" Target="file:///C:\Users\wanshic\OneDrive%20-%20Qualcomm\Documents\Standards\3GPP%20Standards\Meeting%20Documents\TSGR1_104\Docs\R1-2100804.zip" TargetMode="External"/><Relationship Id="rId68" Type="http://schemas.openxmlformats.org/officeDocument/2006/relationships/hyperlink" Target="file:///C:\Users\wanshic\OneDrive%20-%20Qualcomm\Documents\Standards\3GPP%20Standards\Meeting%20Documents\TSGR1_104\Docs\R1-2100970.zip" TargetMode="External"/><Relationship Id="rId76" Type="http://schemas.openxmlformats.org/officeDocument/2006/relationships/hyperlink" Target="file:///C:\Users\wanshic\OneDrive%20-%20Qualcomm\Documents\Standards\3GPP%20Standards\Meeting%20Documents\TSGR1_104\Docs\R1-2101462.zip" TargetMode="External"/><Relationship Id="rId84"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Docs\R1-2101041.zip"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oleObject2.bin"/><Relationship Id="rId11" Type="http://schemas.openxmlformats.org/officeDocument/2006/relationships/settings" Target="settings.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hyperlink" Target="http://www.baidu.com/link?url=iStZHdbek7306hBDpMP8o_vmUCIs5qyxfaSMtSbA6l0Ir89CIwG8hKzwNhAV_4iwm6ZPz9PVcL4svL9a8tswGKTpqB8cCr5oMOtiEp_FX7K" TargetMode="External"/><Relationship Id="rId40" Type="http://schemas.openxmlformats.org/officeDocument/2006/relationships/image" Target="media/image21.wmf"/><Relationship Id="rId45" Type="http://schemas.openxmlformats.org/officeDocument/2006/relationships/image" Target="media/image26.jpeg"/><Relationship Id="rId53" Type="http://schemas.openxmlformats.org/officeDocument/2006/relationships/hyperlink" Target="file:///C:\Users\wanshic\OneDrive%20-%20Qualcomm\Documents\Standards\3GPP%20Standards\Meeting%20Documents\TSGR1_104\Docs\R1-2100184.zip" TargetMode="External"/><Relationship Id="rId58" Type="http://schemas.openxmlformats.org/officeDocument/2006/relationships/hyperlink" Target="file:///C:\Users\wanshic\OneDrive%20-%20Qualcomm\Documents\Standards\3GPP%20Standards\Meeting%20Documents\TSGR1_104\Docs\R1-2100439.zip" TargetMode="External"/><Relationship Id="rId66" Type="http://schemas.openxmlformats.org/officeDocument/2006/relationships/hyperlink" Target="file:///C:\Users\wanshic\OneDrive%20-%20Qualcomm\Documents\Standards\3GPP%20Standards\Meeting%20Documents\TSGR1_104\Docs\R1-2100883.zip" TargetMode="External"/><Relationship Id="rId74" Type="http://schemas.openxmlformats.org/officeDocument/2006/relationships/hyperlink" Target="file:///C:\Users\wanshic\OneDrive%20-%20Qualcomm\Documents\Standards\3GPP%20Standards\Meeting%20Documents\TSGR1_104\Docs\R1-2101204.zip" TargetMode="External"/><Relationship Id="rId79" Type="http://schemas.openxmlformats.org/officeDocument/2006/relationships/hyperlink" Target="file:///C:\Users\wanshic\OneDrive%20-%20Qualcomm\Documents\Standards\3GPP%20Standards\Meeting%20Documents\TSGR1_104\Docs\R1-2101615.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692.zip" TargetMode="External"/><Relationship Id="rId82"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oleObject" Target="embeddings/oleObject3.bin"/><Relationship Id="rId44" Type="http://schemas.openxmlformats.org/officeDocument/2006/relationships/image" Target="media/image25.wmf"/><Relationship Id="rId52" Type="http://schemas.openxmlformats.org/officeDocument/2006/relationships/hyperlink" Target="file:///C:\Users\wanshic\OneDrive%20-%20Qualcomm\Documents\Standards\3GPP%20Standards\Meeting%20Documents\TSGR1_104\Docs\R1-2100104.zip" TargetMode="External"/><Relationship Id="rId60" Type="http://schemas.openxmlformats.org/officeDocument/2006/relationships/hyperlink" Target="file:///C:\Users\wanshic\OneDrive%20-%20Qualcomm\Documents\Standards\3GPP%20Standards\Meeting%20Documents\TSGR1_104\Docs\R1-2100652.zip" TargetMode="External"/><Relationship Id="rId65" Type="http://schemas.openxmlformats.org/officeDocument/2006/relationships/hyperlink" Target="file:///C:\Users\wanshic\OneDrive%20-%20Qualcomm\Documents\Standards\3GPP%20Standards\Meeting%20Documents\TSGR1_104\Docs\R1-2100858.zip" TargetMode="External"/><Relationship Id="rId73" Type="http://schemas.openxmlformats.org/officeDocument/2006/relationships/hyperlink" Target="file:///C:\Users\wanshic\OneDrive%20-%20Qualcomm\Documents\Standards\3GPP%20Standards\Meeting%20Documents\TSGR1_104\Docs\R1-2101116.zip" TargetMode="External"/><Relationship Id="rId78" Type="http://schemas.openxmlformats.org/officeDocument/2006/relationships/hyperlink" Target="file:///C:\Users\wanshic\OneDrive%20-%20Qualcomm\Documents\Standards\3GPP%20Standards\Meeting%20Documents\TSGR1_104\Docs\R1-2101570.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w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4.wmf"/><Relationship Id="rId48" Type="http://schemas.openxmlformats.org/officeDocument/2006/relationships/oleObject" Target="embeddings/oleObject5.bin"/><Relationship Id="rId56" Type="http://schemas.openxmlformats.org/officeDocument/2006/relationships/hyperlink" Target="file:///C:\Users\wanshic\OneDrive%20-%20Qualcomm\Documents\Standards\3GPP%20Standards\Meeting%20Documents\TSGR1_104\Docs\R1-2100303.zip" TargetMode="External"/><Relationship Id="rId64" Type="http://schemas.openxmlformats.org/officeDocument/2006/relationships/hyperlink" Target="file:///C:\Users\wanshic\OneDrive%20-%20Qualcomm\Documents\Standards\3GPP%20Standards\Meeting%20Documents\TSGR1_104\Docs\R1-2100831.zip" TargetMode="External"/><Relationship Id="rId69" Type="http://schemas.openxmlformats.org/officeDocument/2006/relationships/hyperlink" Target="file:///C:\Users\wanshic\OneDrive%20-%20Qualcomm\Documents\Standards\3GPP%20Standards\Meeting%20Documents\TSGR1_104\Docs\R1-2100996.zip" TargetMode="External"/><Relationship Id="rId77" Type="http://schemas.openxmlformats.org/officeDocument/2006/relationships/hyperlink" Target="file:///C:\Users\wanshic\OneDrive%20-%20Qualcomm\Documents\Standards\3GPP%20Standards\Meeting%20Documents\TSGR1_104\Docs\R1-2101541.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3/Docs/R1-2007567.zip" TargetMode="External"/><Relationship Id="rId72" Type="http://schemas.openxmlformats.org/officeDocument/2006/relationships/hyperlink" Target="file:///C:\Users\wanshic\OneDrive%20-%20Qualcomm\Documents\Standards\3GPP%20Standards\Meeting%20Documents\TSGR1_104\Docs\R1-2101077.zip" TargetMode="External"/><Relationship Id="rId80" Type="http://schemas.openxmlformats.org/officeDocument/2006/relationships/hyperlink" Target="file:///C:\Users\wanshic\OneDrive%20-%20Qualcomm\Documents\Standards\3GPP%20Standards\Meeting%20Documents\TSGR1_104\Docs\R1-2101677.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1.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7.png"/><Relationship Id="rId59" Type="http://schemas.openxmlformats.org/officeDocument/2006/relationships/hyperlink" Target="file:///C:\Users\wanshic\OneDrive%20-%20Qualcomm\Documents\Standards\3GPP%20Standards\Meeting%20Documents\TSGR1_104\Docs\R1-2100577.zip" TargetMode="External"/><Relationship Id="rId67" Type="http://schemas.openxmlformats.org/officeDocument/2006/relationships/hyperlink" Target="file:///C:\Users\wanshic\OneDrive%20-%20Qualcomm\Documents\Standards\3GPP%20Standards\Meeting%20Documents\TSGR1_104\Docs\R1-2100921.zip"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file:///C:\Users\wanshic\OneDrive%20-%20Qualcomm\Documents\Standards\3GPP%20Standards\Meeting%20Documents\TSGR1_104\Docs\R1-2100228.zip" TargetMode="External"/><Relationship Id="rId62" Type="http://schemas.openxmlformats.org/officeDocument/2006/relationships/hyperlink" Target="file:///C:\Users\wanshic\OneDrive%20-%20Qualcomm\Documents\Standards\3GPP%20Standards\Meeting%20Documents\TSGR1_104\Docs\R1-2100729.zip" TargetMode="External"/><Relationship Id="rId70" Type="http://schemas.openxmlformats.org/officeDocument/2006/relationships/hyperlink" Target="file:///C:\Users\wanshic\OneDrive%20-%20Qualcomm\Documents\Standards\3GPP%20Standards\Meeting%20Documents\TSGR1_104\Docs\R1-2101016.zip" TargetMode="External"/><Relationship Id="rId75" Type="http://schemas.openxmlformats.org/officeDocument/2006/relationships/hyperlink" Target="file:///C:\Users\wanshic\OneDrive%20-%20Qualcomm\Documents\Standards\3GPP%20Standards\Meeting%20Documents\TSGR1_104\Docs\R1-2101381.zi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hyperlink" Target="file:///C:\Users\wanshic\OneDrive%20-%20Qualcomm\Documents\Standards\3GPP%20Standards\Meeting%20Documents\TSGR1_104\Docs\R1-210037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E162E47D-121C-4FE3-B4FC-2F517AE5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47285</Words>
  <Characters>269526</Characters>
  <Application>Microsoft Office Word</Application>
  <DocSecurity>0</DocSecurity>
  <Lines>2246</Lines>
  <Paragraphs>632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316179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2</cp:revision>
  <dcterms:created xsi:type="dcterms:W3CDTF">2021-02-05T08:09:00Z</dcterms:created>
  <dcterms:modified xsi:type="dcterms:W3CDTF">2021-02-05T08:09:00Z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