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6"/>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6"/>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D65B16">
            <w:pPr>
              <w:pStyle w:val="af6"/>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D65B16">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6"/>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6"/>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6"/>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1462"/>
              <w:gridCol w:w="1377"/>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19.7pt;mso-width-percent:0;mso-height-percent:0;mso-width-percent:0;mso-height-percent:0" o:ole="">
                        <v:imagedata r:id="rId25" o:title=""/>
                      </v:shape>
                      <o:OLEObject Type="Embed" ProgID="Equation.3" ShapeID="_x0000_i1025" DrawAspect="Content" ObjectID="_1673809661" r:id="rId26"/>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5pt;height:19.7pt;mso-width-percent:0;mso-height-percent:0;mso-width-percent:0;mso-height-percent:0" o:ole="">
                        <v:imagedata r:id="rId27" o:title=""/>
                      </v:shape>
                      <o:OLEObject Type="Embed" ProgID="Equation.3" ShapeID="_x0000_i1026" DrawAspect="Content" ObjectID="_1673809662" r:id="rId28"/>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5pt;height:19.7pt;mso-width-percent:0;mso-height-percent:0;mso-width-percent:0;mso-height-percent:0" o:ole="">
                        <v:imagedata r:id="rId29" o:title=""/>
                      </v:shape>
                      <o:OLEObject Type="Embed" ProgID="Equation.3" ShapeID="_x0000_i1027" DrawAspect="Content" ObjectID="_1673809663" r:id="rId30"/>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5pt;height:19.7pt;mso-width-percent:0;mso-height-percent:0;mso-width-percent:0;mso-height-percent:0" o:ole="">
                        <v:imagedata r:id="rId31" o:title=""/>
                      </v:shape>
                      <o:OLEObject Type="Embed" ProgID="Equation.3" ShapeID="_x0000_i1028" DrawAspect="Content" ObjectID="_1673809664"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6"/>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6"/>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6"/>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6"/>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6"/>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D65B16">
            <w:pPr>
              <w:pStyle w:val="af6"/>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6"/>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 xml:space="preserve">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6"/>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6"/>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lastRenderedPageBreak/>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6"/>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6"/>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6"/>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6"/>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6"/>
              <w:ind w:left="360"/>
              <w:rPr>
                <w:iCs/>
              </w:rPr>
            </w:pPr>
          </w:p>
          <w:p w14:paraId="104FDD02" w14:textId="080DD13E" w:rsidR="00A363B8" w:rsidRPr="00044069" w:rsidRDefault="00A363B8" w:rsidP="00D65B16">
            <w:pPr>
              <w:pStyle w:val="af6"/>
              <w:numPr>
                <w:ilvl w:val="0"/>
                <w:numId w:val="83"/>
              </w:numPr>
              <w:rPr>
                <w:rFonts w:eastAsia="宋体"/>
                <w:szCs w:val="20"/>
                <w:lang w:eastAsia="zh-CN"/>
              </w:rPr>
            </w:pPr>
            <w:r w:rsidRPr="00044069">
              <w:rPr>
                <w:iCs/>
                <w:color w:val="000000"/>
              </w:rPr>
              <w:t xml:space="preserve">For UCI size up to 2 bits with/without positive SR, we think the PUCCH performance </w:t>
            </w:r>
            <w:r w:rsidRPr="00044069">
              <w:rPr>
                <w:iCs/>
                <w:color w:val="000000"/>
              </w:rPr>
              <w:lastRenderedPageBreak/>
              <w:t xml:space="preserve">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F242541" w14:textId="77777777" w:rsidR="00C26393" w:rsidRPr="002B3ECA" w:rsidRDefault="00C26393" w:rsidP="00C26393">
      <w:pPr>
        <w:spacing w:afterLines="50" w:after="120"/>
        <w:rPr>
          <w:rFonts w:eastAsia="宋体"/>
          <w:highlight w:val="lightGray"/>
          <w:lang w:eastAsia="zh-CN"/>
        </w:rPr>
      </w:pPr>
      <w:r w:rsidRPr="002B3ECA">
        <w:rPr>
          <w:rFonts w:eastAsia="宋体" w:hint="eastAsia"/>
          <w:highlight w:val="lightGray"/>
          <w:lang w:eastAsia="zh-CN"/>
        </w:rPr>
        <w:t>Proposal for 3</w:t>
      </w:r>
      <w:r w:rsidRPr="002B3ECA">
        <w:rPr>
          <w:rFonts w:eastAsia="宋体" w:hint="eastAsia"/>
          <w:highlight w:val="lightGray"/>
          <w:vertAlign w:val="superscript"/>
          <w:lang w:eastAsia="zh-CN"/>
        </w:rPr>
        <w:t>rd</w:t>
      </w:r>
      <w:r w:rsidRPr="002B3ECA">
        <w:rPr>
          <w:rFonts w:eastAsia="宋体" w:hint="eastAsia"/>
          <w:highlight w:val="lightGray"/>
          <w:lang w:eastAsia="zh-CN"/>
        </w:rPr>
        <w:t xml:space="preserve"> round discussion:</w:t>
      </w:r>
    </w:p>
    <w:p w14:paraId="28B62A06" w14:textId="77777777" w:rsidR="00C26393" w:rsidRDefault="00C26393" w:rsidP="00C26393">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6F76E1F2" w14:textId="77777777" w:rsidR="00C26393" w:rsidRPr="00455DE4" w:rsidRDefault="00C26393" w:rsidP="00C26393">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EC702D7" w14:textId="77777777" w:rsidR="00C26393" w:rsidRPr="00455DE4" w:rsidRDefault="00C26393" w:rsidP="00C26393">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3C4CABE"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10^-4 or 10^-5 bit error rate</w:t>
      </w:r>
    </w:p>
    <w:p w14:paraId="5FA2D6A7"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false alarm rate</w:t>
      </w:r>
    </w:p>
    <w:p w14:paraId="0511B9C9"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Pr>
          <w:rFonts w:eastAsia="微软雅黑" w:hint="eastAsia"/>
          <w:color w:val="000000"/>
          <w:szCs w:val="20"/>
          <w:lang w:eastAsia="zh-CN"/>
        </w:rPr>
        <w:t>HARQ-ACK</w:t>
      </w:r>
      <w:r w:rsidRPr="00455DE4">
        <w:rPr>
          <w:rFonts w:eastAsia="宋体"/>
          <w:bCs/>
          <w:szCs w:val="20"/>
          <w:lang w:eastAsia="zh-CN"/>
        </w:rPr>
        <w:t>)</w:t>
      </w:r>
    </w:p>
    <w:p w14:paraId="141103D4" w14:textId="77777777" w:rsidR="00C26393" w:rsidRPr="00455DE4" w:rsidRDefault="00C26393" w:rsidP="00C26393">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6BCC8B25"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or 10^-3 BER</w:t>
      </w:r>
    </w:p>
    <w:p w14:paraId="2102EDF3"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false alarm rate</w:t>
      </w:r>
    </w:p>
    <w:p w14:paraId="086F3F26"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Pr>
          <w:rFonts w:eastAsia="微软雅黑" w:hint="eastAsia"/>
          <w:color w:val="000000"/>
          <w:szCs w:val="20"/>
          <w:lang w:eastAsia="zh-CN"/>
        </w:rPr>
        <w:t>HARQ-ACK</w:t>
      </w:r>
      <w:r w:rsidRPr="00455DE4">
        <w:rPr>
          <w:rFonts w:eastAsia="宋体"/>
          <w:bCs/>
          <w:szCs w:val="20"/>
          <w:lang w:eastAsia="zh-CN"/>
        </w:rPr>
        <w:t>)</w:t>
      </w:r>
    </w:p>
    <w:p w14:paraId="2ED64D4D" w14:textId="77777777" w:rsidR="00C26393" w:rsidRPr="00C9516B" w:rsidRDefault="00C26393" w:rsidP="00C26393">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6E605B29"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01962C15"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7925E297" w14:textId="77777777" w:rsidR="00C26393" w:rsidRPr="00C9516B" w:rsidRDefault="00C26393" w:rsidP="00C26393">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3D72A734"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72854DEE"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 xml:space="preserve">UE and </w:t>
      </w:r>
      <w:proofErr w:type="spellStart"/>
      <w:r w:rsidRPr="00C9516B">
        <w:rPr>
          <w:rFonts w:eastAsia="宋体"/>
          <w:bCs/>
          <w:szCs w:val="20"/>
          <w:lang w:eastAsia="zh-CN"/>
        </w:rPr>
        <w:t>gNB</w:t>
      </w:r>
      <w:proofErr w:type="spellEnd"/>
      <w:r w:rsidRPr="00C9516B">
        <w:rPr>
          <w:rFonts w:eastAsia="宋体"/>
          <w:bCs/>
          <w:szCs w:val="20"/>
          <w:lang w:eastAsia="zh-CN"/>
        </w:rPr>
        <w:t xml:space="preserve"> implementation complexity</w:t>
      </w:r>
      <w:r>
        <w:rPr>
          <w:rFonts w:eastAsia="宋体" w:hint="eastAsia"/>
          <w:bCs/>
          <w:szCs w:val="20"/>
          <w:lang w:eastAsia="zh-CN"/>
        </w:rPr>
        <w:t>.</w:t>
      </w:r>
    </w:p>
    <w:p w14:paraId="7F0B8DB5" w14:textId="77777777" w:rsidR="00C26393" w:rsidRPr="00C9516B" w:rsidRDefault="00C26393" w:rsidP="00C26393">
      <w:pPr>
        <w:rPr>
          <w:bCs/>
          <w:szCs w:val="20"/>
        </w:rPr>
      </w:pPr>
      <w:r w:rsidRPr="00C9516B">
        <w:rPr>
          <w:bCs/>
          <w:szCs w:val="20"/>
        </w:rPr>
        <w:t xml:space="preserve">Note 1: false alarm rate is the probability that DTX is detected as a correct payload.  </w:t>
      </w:r>
    </w:p>
    <w:p w14:paraId="79484878" w14:textId="77777777" w:rsidR="00C26393" w:rsidRPr="00C9516B" w:rsidRDefault="00C26393" w:rsidP="00C26393">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5111D33" w14:textId="77777777" w:rsidR="00C26393" w:rsidRDefault="00C26393" w:rsidP="00C26393">
      <w:pPr>
        <w:jc w:val="both"/>
        <w:rPr>
          <w:rFonts w:eastAsiaTheme="minorEastAsia" w:hint="eastAsia"/>
          <w:lang w:eastAsia="zh-CN"/>
        </w:rPr>
      </w:pPr>
    </w:p>
    <w:p w14:paraId="5C9A263C" w14:textId="77777777" w:rsidR="00C26393" w:rsidRPr="00244C9F" w:rsidRDefault="00C26393" w:rsidP="00C26393">
      <w:pPr>
        <w:spacing w:afterLines="50" w:after="120"/>
        <w:rPr>
          <w:rFonts w:eastAsia="宋体"/>
          <w:highlight w:val="yellow"/>
          <w:lang w:eastAsia="zh-CN"/>
        </w:rPr>
      </w:pPr>
      <w:bookmarkStart w:id="19" w:name="_GoBack"/>
      <w:r w:rsidRPr="00244C9F">
        <w:rPr>
          <w:rFonts w:eastAsia="宋体" w:hint="eastAsia"/>
          <w:highlight w:val="yellow"/>
          <w:lang w:eastAsia="zh-CN"/>
        </w:rPr>
        <w:t>Proposal</w:t>
      </w:r>
      <w:r>
        <w:rPr>
          <w:rFonts w:eastAsia="宋体" w:hint="eastAsia"/>
          <w:highlight w:val="yellow"/>
          <w:lang w:eastAsia="zh-CN"/>
        </w:rPr>
        <w:t xml:space="preserve"> after 3</w:t>
      </w:r>
      <w:r w:rsidRPr="002B3ECA">
        <w:rPr>
          <w:rFonts w:eastAsia="宋体" w:hint="eastAsia"/>
          <w:highlight w:val="yellow"/>
          <w:vertAlign w:val="superscript"/>
          <w:lang w:eastAsia="zh-CN"/>
        </w:rPr>
        <w:t>rd</w:t>
      </w:r>
      <w:r>
        <w:rPr>
          <w:rFonts w:eastAsia="宋体" w:hint="eastAsia"/>
          <w:highlight w:val="yellow"/>
          <w:lang w:eastAsia="zh-CN"/>
        </w:rPr>
        <w:t xml:space="preserve"> round discussion</w:t>
      </w:r>
      <w:r w:rsidRPr="00244C9F">
        <w:rPr>
          <w:rFonts w:eastAsia="宋体" w:hint="eastAsia"/>
          <w:highlight w:val="yellow"/>
          <w:lang w:eastAsia="zh-CN"/>
        </w:rPr>
        <w:t>:</w:t>
      </w:r>
    </w:p>
    <w:p w14:paraId="20B9BD8A" w14:textId="37844860" w:rsidR="00C26393" w:rsidRDefault="00C26393" w:rsidP="00C26393">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sidR="00221ED0">
        <w:rPr>
          <w:rFonts w:eastAsia="微软雅黑" w:hint="eastAsia"/>
          <w:color w:val="000000"/>
          <w:szCs w:val="20"/>
          <w:lang w:eastAsia="zh-CN"/>
        </w:rPr>
        <w:t>-processing</w:t>
      </w:r>
      <w:r>
        <w:rPr>
          <w:rFonts w:eastAsia="微软雅黑" w:hint="eastAsia"/>
          <w:color w:val="000000"/>
          <w:szCs w:val="20"/>
          <w:lang w:eastAsia="zh-CN"/>
        </w:rPr>
        <w:t xml:space="preserve">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10A926A3" w14:textId="77777777" w:rsidR="00C26393" w:rsidRPr="00455DE4" w:rsidRDefault="00C26393" w:rsidP="00C26393">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43BE3FA" w14:textId="77777777" w:rsidR="00C26393" w:rsidRPr="00C6649F" w:rsidRDefault="00C26393" w:rsidP="00C26393">
      <w:pPr>
        <w:pStyle w:val="af6"/>
        <w:numPr>
          <w:ilvl w:val="1"/>
          <w:numId w:val="88"/>
        </w:numPr>
        <w:rPr>
          <w:rFonts w:eastAsia="宋体"/>
          <w:bCs/>
          <w:szCs w:val="20"/>
          <w:lang w:eastAsia="zh-CN"/>
        </w:rPr>
      </w:pPr>
      <w:r w:rsidRPr="00C6649F">
        <w:rPr>
          <w:rFonts w:eastAsia="宋体"/>
          <w:bCs/>
          <w:szCs w:val="20"/>
          <w:lang w:eastAsia="zh-CN"/>
        </w:rPr>
        <w:t xml:space="preserve">Performance requirements for HP </w:t>
      </w:r>
      <w:r w:rsidRPr="00C6649F">
        <w:rPr>
          <w:rFonts w:eastAsia="微软雅黑" w:hint="eastAsia"/>
          <w:szCs w:val="20"/>
          <w:lang w:eastAsia="zh-CN"/>
        </w:rPr>
        <w:t>HARQ-ACK</w:t>
      </w:r>
    </w:p>
    <w:p w14:paraId="48A5C077"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10^-4 or 10^-5 bit error rate</w:t>
      </w:r>
    </w:p>
    <w:p w14:paraId="19D57C7C"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2E156010"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 xml:space="preserve">10^-3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05131670" w14:textId="77777777" w:rsidR="00C26393" w:rsidRPr="00C6649F" w:rsidRDefault="00C26393" w:rsidP="00C26393">
      <w:pPr>
        <w:pStyle w:val="af6"/>
        <w:numPr>
          <w:ilvl w:val="1"/>
          <w:numId w:val="88"/>
        </w:numPr>
        <w:rPr>
          <w:rFonts w:eastAsia="宋体"/>
          <w:bCs/>
          <w:szCs w:val="20"/>
          <w:lang w:eastAsia="zh-CN"/>
        </w:rPr>
      </w:pPr>
      <w:r w:rsidRPr="00C6649F">
        <w:rPr>
          <w:rFonts w:eastAsia="宋体"/>
          <w:bCs/>
          <w:szCs w:val="20"/>
          <w:lang w:eastAsia="zh-CN"/>
        </w:rPr>
        <w:t xml:space="preserve">Performance requirements for LP </w:t>
      </w:r>
      <w:r w:rsidRPr="00C6649F">
        <w:rPr>
          <w:rFonts w:eastAsia="微软雅黑" w:hint="eastAsia"/>
          <w:szCs w:val="20"/>
          <w:lang w:eastAsia="zh-CN"/>
        </w:rPr>
        <w:t>HARQ-ACK</w:t>
      </w:r>
    </w:p>
    <w:p w14:paraId="48508B3F"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or 10^-3 bit error rate</w:t>
      </w:r>
    </w:p>
    <w:p w14:paraId="54FAD171"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3541C8EC"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 xml:space="preserve">10^-2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37C5DCA7" w14:textId="3B920674" w:rsidR="00C26393" w:rsidRPr="00370A78" w:rsidRDefault="00221ED0" w:rsidP="00221ED0">
      <w:pPr>
        <w:pStyle w:val="af6"/>
        <w:numPr>
          <w:ilvl w:val="1"/>
          <w:numId w:val="93"/>
        </w:numPr>
        <w:rPr>
          <w:rFonts w:eastAsia="宋体" w:hint="eastAsia"/>
          <w:bCs/>
          <w:szCs w:val="20"/>
          <w:lang w:eastAsia="zh-CN"/>
        </w:rPr>
      </w:pPr>
      <w:r>
        <w:rPr>
          <w:rFonts w:eastAsia="宋体" w:hint="eastAsia"/>
          <w:bCs/>
          <w:szCs w:val="20"/>
          <w:lang w:eastAsia="zh-CN"/>
        </w:rPr>
        <w:t>F</w:t>
      </w:r>
      <w:r>
        <w:rPr>
          <w:rFonts w:eastAsia="宋体" w:hint="eastAsia"/>
          <w:bCs/>
          <w:szCs w:val="20"/>
          <w:lang w:eastAsia="zh-CN"/>
        </w:rPr>
        <w:t xml:space="preserve">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r>
        <w:rPr>
          <w:rFonts w:eastAsia="微软雅黑" w:hint="eastAsia"/>
          <w:color w:val="000000"/>
          <w:szCs w:val="20"/>
          <w:lang w:eastAsia="zh-CN"/>
        </w:rPr>
        <w:t xml:space="preserve">, </w:t>
      </w:r>
      <w:r>
        <w:rPr>
          <w:rFonts w:eastAsia="宋体" w:hint="eastAsia"/>
          <w:bCs/>
          <w:szCs w:val="20"/>
          <w:lang w:eastAsia="zh-CN"/>
        </w:rPr>
        <w:t>t</w:t>
      </w:r>
      <w:r w:rsidR="00C26393">
        <w:rPr>
          <w:rFonts w:eastAsia="宋体" w:hint="eastAsia"/>
          <w:bCs/>
          <w:szCs w:val="20"/>
          <w:lang w:eastAsia="zh-CN"/>
        </w:rPr>
        <w:t>he follow</w:t>
      </w:r>
      <w:r>
        <w:rPr>
          <w:rFonts w:eastAsia="宋体" w:hint="eastAsia"/>
          <w:bCs/>
          <w:szCs w:val="20"/>
          <w:lang w:eastAsia="zh-CN"/>
        </w:rPr>
        <w:t>ing combinations are considered:</w:t>
      </w:r>
    </w:p>
    <w:tbl>
      <w:tblPr>
        <w:tblStyle w:val="af0"/>
        <w:tblW w:w="0" w:type="auto"/>
        <w:tblInd w:w="2376" w:type="dxa"/>
        <w:tblLook w:val="04A0" w:firstRow="1" w:lastRow="0" w:firstColumn="1" w:lastColumn="0" w:noHBand="0" w:noVBand="1"/>
      </w:tblPr>
      <w:tblGrid>
        <w:gridCol w:w="1701"/>
        <w:gridCol w:w="1701"/>
      </w:tblGrid>
      <w:tr w:rsidR="00C26393" w14:paraId="2D3E3991" w14:textId="77777777" w:rsidTr="00C26393">
        <w:tc>
          <w:tcPr>
            <w:tcW w:w="1701" w:type="dxa"/>
          </w:tcPr>
          <w:p w14:paraId="3CAEC11E" w14:textId="77777777" w:rsidR="00C26393" w:rsidRDefault="00C26393" w:rsidP="00C26393">
            <w:pPr>
              <w:jc w:val="center"/>
              <w:rPr>
                <w:rFonts w:eastAsia="宋体" w:hint="eastAsia"/>
                <w:bCs/>
                <w:szCs w:val="20"/>
                <w:lang w:eastAsia="zh-CN"/>
              </w:rPr>
            </w:pPr>
            <w:r>
              <w:rPr>
                <w:rFonts w:eastAsia="宋体" w:hint="eastAsia"/>
                <w:bCs/>
                <w:szCs w:val="20"/>
                <w:lang w:eastAsia="zh-CN"/>
              </w:rPr>
              <w:t>HP HARQ-ACK</w:t>
            </w:r>
          </w:p>
        </w:tc>
        <w:tc>
          <w:tcPr>
            <w:tcW w:w="1701" w:type="dxa"/>
          </w:tcPr>
          <w:p w14:paraId="17337C8F" w14:textId="77777777" w:rsidR="00C26393" w:rsidRDefault="00C26393" w:rsidP="00C26393">
            <w:pPr>
              <w:jc w:val="center"/>
              <w:rPr>
                <w:rFonts w:eastAsia="宋体" w:hint="eastAsia"/>
                <w:bCs/>
                <w:szCs w:val="20"/>
                <w:lang w:eastAsia="zh-CN"/>
              </w:rPr>
            </w:pPr>
            <w:r>
              <w:rPr>
                <w:rFonts w:eastAsia="宋体" w:hint="eastAsia"/>
                <w:bCs/>
                <w:szCs w:val="20"/>
                <w:lang w:eastAsia="zh-CN"/>
              </w:rPr>
              <w:t>LP HARQ-ACK</w:t>
            </w:r>
          </w:p>
        </w:tc>
      </w:tr>
      <w:tr w:rsidR="00C26393" w14:paraId="6F030793" w14:textId="77777777" w:rsidTr="00C26393">
        <w:tc>
          <w:tcPr>
            <w:tcW w:w="1701" w:type="dxa"/>
          </w:tcPr>
          <w:p w14:paraId="47332B52" w14:textId="77777777" w:rsidR="00C26393" w:rsidRDefault="00C26393" w:rsidP="00C26393">
            <w:pPr>
              <w:jc w:val="center"/>
              <w:rPr>
                <w:rFonts w:eastAsia="宋体" w:hint="eastAsia"/>
                <w:bCs/>
                <w:szCs w:val="20"/>
                <w:lang w:eastAsia="zh-CN"/>
              </w:rPr>
            </w:pPr>
            <w:r>
              <w:rPr>
                <w:rFonts w:eastAsia="宋体" w:hint="eastAsia"/>
                <w:bCs/>
                <w:szCs w:val="20"/>
                <w:lang w:eastAsia="zh-CN"/>
              </w:rPr>
              <w:t>1 bit</w:t>
            </w:r>
          </w:p>
        </w:tc>
        <w:tc>
          <w:tcPr>
            <w:tcW w:w="1701" w:type="dxa"/>
          </w:tcPr>
          <w:p w14:paraId="1111B2BF" w14:textId="77777777" w:rsidR="00C26393" w:rsidRDefault="00C26393" w:rsidP="00C26393">
            <w:pPr>
              <w:jc w:val="center"/>
              <w:rPr>
                <w:rFonts w:eastAsia="宋体" w:hint="eastAsia"/>
                <w:bCs/>
                <w:szCs w:val="20"/>
                <w:lang w:eastAsia="zh-CN"/>
              </w:rPr>
            </w:pPr>
            <w:r>
              <w:rPr>
                <w:rFonts w:eastAsia="宋体" w:hint="eastAsia"/>
                <w:bCs/>
                <w:szCs w:val="20"/>
                <w:lang w:eastAsia="zh-CN"/>
              </w:rPr>
              <w:t>8 bits</w:t>
            </w:r>
          </w:p>
        </w:tc>
      </w:tr>
      <w:tr w:rsidR="00C26393" w14:paraId="749380C8" w14:textId="77777777" w:rsidTr="00C26393">
        <w:tc>
          <w:tcPr>
            <w:tcW w:w="1701" w:type="dxa"/>
          </w:tcPr>
          <w:p w14:paraId="62468976" w14:textId="77777777" w:rsidR="00C26393" w:rsidRDefault="00C26393" w:rsidP="00C26393">
            <w:pPr>
              <w:jc w:val="center"/>
              <w:rPr>
                <w:rFonts w:eastAsia="宋体" w:hint="eastAsia"/>
                <w:bCs/>
                <w:szCs w:val="20"/>
                <w:lang w:eastAsia="zh-CN"/>
              </w:rPr>
            </w:pPr>
            <w:r>
              <w:rPr>
                <w:rFonts w:eastAsia="宋体" w:hint="eastAsia"/>
                <w:bCs/>
                <w:szCs w:val="20"/>
                <w:lang w:eastAsia="zh-CN"/>
              </w:rPr>
              <w:t>12 bits</w:t>
            </w:r>
          </w:p>
        </w:tc>
        <w:tc>
          <w:tcPr>
            <w:tcW w:w="1701" w:type="dxa"/>
          </w:tcPr>
          <w:p w14:paraId="471465D5" w14:textId="77777777" w:rsidR="00C26393" w:rsidRDefault="00C26393" w:rsidP="00C26393">
            <w:pPr>
              <w:jc w:val="center"/>
              <w:rPr>
                <w:rFonts w:eastAsia="宋体" w:hint="eastAsia"/>
                <w:bCs/>
                <w:szCs w:val="20"/>
                <w:lang w:eastAsia="zh-CN"/>
              </w:rPr>
            </w:pPr>
            <w:r>
              <w:rPr>
                <w:rFonts w:eastAsia="宋体" w:hint="eastAsia"/>
                <w:bCs/>
                <w:szCs w:val="20"/>
                <w:lang w:eastAsia="zh-CN"/>
              </w:rPr>
              <w:t>12 bits</w:t>
            </w:r>
          </w:p>
        </w:tc>
      </w:tr>
      <w:tr w:rsidR="00C26393" w14:paraId="329D5728" w14:textId="77777777" w:rsidTr="00C26393">
        <w:tc>
          <w:tcPr>
            <w:tcW w:w="1701" w:type="dxa"/>
          </w:tcPr>
          <w:p w14:paraId="59C061C8" w14:textId="77777777" w:rsidR="00C26393" w:rsidRDefault="00C26393" w:rsidP="00C26393">
            <w:pPr>
              <w:jc w:val="center"/>
              <w:rPr>
                <w:rFonts w:eastAsia="宋体" w:hint="eastAsia"/>
                <w:bCs/>
                <w:szCs w:val="20"/>
                <w:lang w:eastAsia="zh-CN"/>
              </w:rPr>
            </w:pPr>
            <w:r>
              <w:rPr>
                <w:rFonts w:eastAsia="宋体" w:hint="eastAsia"/>
                <w:bCs/>
                <w:szCs w:val="20"/>
                <w:lang w:eastAsia="zh-CN"/>
              </w:rPr>
              <w:t>8 bits</w:t>
            </w:r>
          </w:p>
        </w:tc>
        <w:tc>
          <w:tcPr>
            <w:tcW w:w="1701" w:type="dxa"/>
          </w:tcPr>
          <w:p w14:paraId="44740980" w14:textId="77777777" w:rsidR="00C26393" w:rsidRDefault="00C26393" w:rsidP="00C26393">
            <w:pPr>
              <w:jc w:val="center"/>
              <w:rPr>
                <w:rFonts w:eastAsia="宋体" w:hint="eastAsia"/>
                <w:bCs/>
                <w:szCs w:val="20"/>
                <w:lang w:eastAsia="zh-CN"/>
              </w:rPr>
            </w:pPr>
            <w:r>
              <w:rPr>
                <w:rFonts w:eastAsia="宋体" w:hint="eastAsia"/>
                <w:bCs/>
                <w:szCs w:val="20"/>
                <w:lang w:eastAsia="zh-CN"/>
              </w:rPr>
              <w:t>48 bits</w:t>
            </w:r>
          </w:p>
        </w:tc>
      </w:tr>
    </w:tbl>
    <w:p w14:paraId="40DB2CEB" w14:textId="6A43F7BC" w:rsidR="00221ED0" w:rsidRPr="00370A78" w:rsidRDefault="00221ED0" w:rsidP="00221ED0">
      <w:pPr>
        <w:pStyle w:val="af6"/>
        <w:numPr>
          <w:ilvl w:val="1"/>
          <w:numId w:val="81"/>
        </w:numPr>
        <w:rPr>
          <w:rFonts w:eastAsia="宋体" w:hint="eastAsia"/>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w:t>
      </w:r>
      <w:r>
        <w:rPr>
          <w:rFonts w:eastAsia="微软雅黑" w:hint="eastAsia"/>
          <w:color w:val="000000"/>
          <w:szCs w:val="20"/>
          <w:lang w:eastAsia="zh-CN"/>
        </w:rPr>
        <w:t xml:space="preserve">2, </w:t>
      </w:r>
      <w:r>
        <w:rPr>
          <w:rFonts w:eastAsia="宋体" w:hint="eastAsia"/>
          <w:bCs/>
          <w:szCs w:val="20"/>
          <w:lang w:eastAsia="zh-CN"/>
        </w:rPr>
        <w:t xml:space="preserve">the </w:t>
      </w:r>
      <w:r>
        <w:rPr>
          <w:rFonts w:eastAsia="宋体" w:hint="eastAsia"/>
          <w:bCs/>
          <w:szCs w:val="20"/>
          <w:lang w:eastAsia="zh-CN"/>
        </w:rPr>
        <w:t xml:space="preserve">baseline is </w:t>
      </w:r>
      <w:r>
        <w:rPr>
          <w:rFonts w:eastAsiaTheme="minorEastAsia" w:hint="eastAsia"/>
          <w:lang w:eastAsia="zh-CN"/>
        </w:rPr>
        <w:t>to 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9256356"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Resource efficiency</w:t>
      </w:r>
      <w:r w:rsidRPr="00C6649F">
        <w:rPr>
          <w:rFonts w:eastAsia="宋体" w:hint="eastAsia"/>
          <w:bCs/>
          <w:szCs w:val="20"/>
          <w:lang w:eastAsia="zh-CN"/>
        </w:rPr>
        <w:t>.</w:t>
      </w:r>
    </w:p>
    <w:p w14:paraId="0A60B0DD"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PUCCH multiplexing capacity</w:t>
      </w:r>
    </w:p>
    <w:p w14:paraId="3A6DC0DD"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lastRenderedPageBreak/>
        <w:t xml:space="preserve">Impact to DL PDSCH throughput </w:t>
      </w:r>
      <w:r w:rsidRPr="00C6649F">
        <w:rPr>
          <w:rFonts w:eastAsia="宋体" w:hint="eastAsia"/>
          <w:bCs/>
          <w:szCs w:val="20"/>
          <w:lang w:eastAsia="zh-CN"/>
        </w:rPr>
        <w:t>if</w:t>
      </w:r>
      <w:r w:rsidRPr="00C6649F">
        <w:rPr>
          <w:rFonts w:eastAsia="宋体"/>
          <w:bCs/>
          <w:szCs w:val="20"/>
          <w:lang w:eastAsia="zh-CN"/>
        </w:rPr>
        <w:t xml:space="preserve"> compression</w:t>
      </w:r>
      <w:r w:rsidRPr="00C6649F">
        <w:rPr>
          <w:rFonts w:eastAsia="宋体" w:hint="eastAsia"/>
          <w:bCs/>
          <w:szCs w:val="20"/>
          <w:lang w:eastAsia="zh-CN"/>
        </w:rPr>
        <w:t>/</w:t>
      </w:r>
      <w:r w:rsidRPr="00C6649F">
        <w:rPr>
          <w:rFonts w:eastAsia="宋体" w:hint="eastAsia"/>
          <w:szCs w:val="20"/>
          <w:lang w:eastAsia="zh-CN"/>
        </w:rPr>
        <w:t>bundling/</w:t>
      </w:r>
      <w:r w:rsidRPr="00C6649F">
        <w:rPr>
          <w:rFonts w:eastAsia="宋体"/>
          <w:szCs w:val="20"/>
          <w:lang w:eastAsia="zh-CN"/>
        </w:rPr>
        <w:t>Partial dropping</w:t>
      </w:r>
      <w:r>
        <w:rPr>
          <w:rFonts w:eastAsia="宋体" w:hint="eastAsia"/>
          <w:szCs w:val="20"/>
          <w:lang w:eastAsia="zh-CN"/>
        </w:rPr>
        <w:t xml:space="preserve"> for LP HARQ-ACK if</w:t>
      </w:r>
      <w:r w:rsidRPr="00C6649F">
        <w:rPr>
          <w:rFonts w:eastAsia="宋体" w:hint="eastAsia"/>
          <w:szCs w:val="20"/>
          <w:lang w:eastAsia="zh-CN"/>
        </w:rPr>
        <w:t xml:space="preserve"> considered.</w:t>
      </w:r>
    </w:p>
    <w:p w14:paraId="1F8CA911" w14:textId="77777777" w:rsidR="00C26393" w:rsidRPr="00C6649F" w:rsidRDefault="00C26393" w:rsidP="00C26393">
      <w:pPr>
        <w:pStyle w:val="af6"/>
        <w:numPr>
          <w:ilvl w:val="0"/>
          <w:numId w:val="81"/>
        </w:numPr>
        <w:rPr>
          <w:rFonts w:eastAsiaTheme="minorEastAsia"/>
          <w:lang w:eastAsia="zh-CN"/>
        </w:rPr>
      </w:pPr>
      <w:r w:rsidRPr="00C6649F">
        <w:rPr>
          <w:rFonts w:eastAsia="宋体" w:hint="eastAsia"/>
          <w:szCs w:val="20"/>
          <w:lang w:eastAsia="zh-CN"/>
        </w:rPr>
        <w:t>T</w:t>
      </w:r>
      <w:r w:rsidRPr="00C6649F">
        <w:rPr>
          <w:rFonts w:eastAsia="宋体"/>
          <w:szCs w:val="20"/>
          <w:lang w:eastAsia="zh-CN"/>
        </w:rPr>
        <w:t>he reliability of the LP HARQ-ACK codebook size determination</w:t>
      </w:r>
      <w:r w:rsidRPr="00C6649F">
        <w:rPr>
          <w:rFonts w:eastAsia="宋体" w:hint="eastAsia"/>
          <w:szCs w:val="20"/>
          <w:lang w:eastAsia="zh-CN"/>
        </w:rPr>
        <w:t>.</w:t>
      </w:r>
    </w:p>
    <w:p w14:paraId="723EAF4A"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Specification impact</w:t>
      </w:r>
      <w:r w:rsidRPr="00C6649F">
        <w:rPr>
          <w:rFonts w:eastAsia="宋体" w:hint="eastAsia"/>
          <w:bCs/>
          <w:szCs w:val="20"/>
          <w:lang w:eastAsia="zh-CN"/>
        </w:rPr>
        <w:t>s.</w:t>
      </w:r>
    </w:p>
    <w:p w14:paraId="69D799F9"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 xml:space="preserve">UE and </w:t>
      </w:r>
      <w:proofErr w:type="spellStart"/>
      <w:r w:rsidRPr="00C6649F">
        <w:rPr>
          <w:rFonts w:eastAsia="宋体"/>
          <w:bCs/>
          <w:szCs w:val="20"/>
          <w:lang w:eastAsia="zh-CN"/>
        </w:rPr>
        <w:t>gNB</w:t>
      </w:r>
      <w:proofErr w:type="spellEnd"/>
      <w:r w:rsidRPr="00C6649F">
        <w:rPr>
          <w:rFonts w:eastAsia="宋体"/>
          <w:bCs/>
          <w:szCs w:val="20"/>
          <w:lang w:eastAsia="zh-CN"/>
        </w:rPr>
        <w:t xml:space="preserve"> implementation complexity</w:t>
      </w:r>
      <w:r w:rsidRPr="00C6649F">
        <w:rPr>
          <w:rFonts w:eastAsia="宋体" w:hint="eastAsia"/>
          <w:bCs/>
          <w:szCs w:val="20"/>
          <w:lang w:eastAsia="zh-CN"/>
        </w:rPr>
        <w:t>.</w:t>
      </w:r>
    </w:p>
    <w:p w14:paraId="0F3ADB79" w14:textId="77777777" w:rsidR="00C26393" w:rsidRPr="00C6649F" w:rsidRDefault="00C26393" w:rsidP="00C26393">
      <w:pPr>
        <w:rPr>
          <w:rFonts w:eastAsiaTheme="minorEastAsia" w:hint="eastAsia"/>
          <w:bCs/>
          <w:szCs w:val="20"/>
          <w:lang w:eastAsia="zh-CN"/>
        </w:rPr>
      </w:pPr>
      <w:r w:rsidRPr="00C6649F">
        <w:rPr>
          <w:bCs/>
          <w:szCs w:val="20"/>
        </w:rPr>
        <w:t xml:space="preserve">Note 1: false alarm rate is the probability that DTX is detected as a correct payload. </w:t>
      </w:r>
    </w:p>
    <w:p w14:paraId="600267A7" w14:textId="77777777" w:rsidR="00C26393" w:rsidRPr="00C6649F" w:rsidRDefault="00C26393" w:rsidP="00C26393">
      <w:pPr>
        <w:rPr>
          <w:rFonts w:eastAsiaTheme="minorEastAsia"/>
          <w:bCs/>
          <w:szCs w:val="20"/>
          <w:lang w:eastAsia="zh-CN"/>
        </w:rPr>
      </w:pPr>
      <w:r w:rsidRPr="00C6649F">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C6649F">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bookmarkEnd w:id="19"/>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Checking DTX-to-ACK (false alarm) is is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lastRenderedPageBreak/>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gNB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20"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1" w:author="Islam, Toufiqul" w:date="2021-02-01T19:47:00Z">
              <w:r w:rsidDel="007F7498">
                <w:rPr>
                  <w:rFonts w:eastAsia="微软雅黑" w:hint="eastAsia"/>
                  <w:color w:val="000000"/>
                  <w:szCs w:val="20"/>
                  <w:lang w:eastAsia="zh-CN"/>
                </w:rPr>
                <w:delText>simulation results and analysis</w:delText>
              </w:r>
            </w:del>
            <w:ins w:id="22"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3"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4"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5" w:author="Islam, Toufiqul" w:date="2021-02-01T19:48:00Z">
              <w:r w:rsidR="00EC6402">
                <w:rPr>
                  <w:rFonts w:eastAsia="微软雅黑"/>
                  <w:szCs w:val="20"/>
                  <w:lang w:eastAsia="zh-CN"/>
                </w:rPr>
                <w:t>multiplexing</w:t>
              </w:r>
            </w:ins>
            <w:del w:id="26"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7"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6"/>
              <w:numPr>
                <w:ilvl w:val="2"/>
                <w:numId w:val="88"/>
              </w:numPr>
              <w:rPr>
                <w:rFonts w:eastAsia="宋体"/>
                <w:bCs/>
                <w:szCs w:val="20"/>
                <w:lang w:eastAsia="zh-CN"/>
              </w:rPr>
            </w:pPr>
            <w:ins w:id="28"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9" w:author="Islam, Toufiqul" w:date="2021-02-01T19:48:00Z">
              <w:r>
                <w:rPr>
                  <w:rFonts w:eastAsia="宋体"/>
                  <w:bCs/>
                  <w:szCs w:val="20"/>
                  <w:lang w:eastAsia="zh-CN"/>
                </w:rPr>
                <w:t>]</w:t>
              </w:r>
            </w:ins>
          </w:p>
          <w:p w14:paraId="28DCC954"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6"/>
              <w:numPr>
                <w:ilvl w:val="2"/>
                <w:numId w:val="88"/>
              </w:numPr>
              <w:rPr>
                <w:rFonts w:eastAsia="宋体"/>
                <w:bCs/>
                <w:szCs w:val="20"/>
                <w:lang w:eastAsia="zh-CN"/>
              </w:rPr>
            </w:pPr>
            <w:ins w:id="30"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1" w:author="Islam, Toufiqul" w:date="2021-02-01T19:48:00Z">
              <w:r>
                <w:rPr>
                  <w:rFonts w:eastAsia="宋体"/>
                  <w:bCs/>
                  <w:szCs w:val="20"/>
                  <w:lang w:eastAsia="zh-CN"/>
                </w:rPr>
                <w:t>]</w:t>
              </w:r>
            </w:ins>
          </w:p>
          <w:p w14:paraId="4353C3A6" w14:textId="77777777" w:rsidR="0057013A" w:rsidRPr="00C9516B" w:rsidRDefault="0057013A" w:rsidP="0057013A">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lastRenderedPageBreak/>
              <w:t>UE and gNB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r>
              <w:rPr>
                <w:rFonts w:eastAsia="宋体"/>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4371D35" w14:textId="19033285" w:rsidR="00CB2205" w:rsidRDefault="00CB2205" w:rsidP="00CB2205">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41684149"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4B6ADC79" w14:textId="579D6EDA" w:rsidR="00CB2205" w:rsidRPr="00954597" w:rsidRDefault="00CB2205" w:rsidP="00CB2205">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12E2562" w14:textId="77777777" w:rsidR="00E9723D" w:rsidRDefault="00E9723D" w:rsidP="00E9723D">
            <w:pPr>
              <w:spacing w:after="120"/>
              <w:rPr>
                <w:rFonts w:eastAsia="宋体"/>
                <w:szCs w:val="20"/>
                <w:lang w:eastAsia="zh-CN"/>
              </w:rPr>
            </w:pPr>
            <w:r>
              <w:rPr>
                <w:rFonts w:eastAsia="宋体"/>
                <w:szCs w:val="20"/>
                <w:lang w:eastAsia="zh-CN"/>
              </w:rPr>
              <w:t>As above mentioned</w:t>
            </w:r>
            <w:r w:rsidRPr="009754E1">
              <w:rPr>
                <w:rFonts w:eastAsia="宋体"/>
                <w:szCs w:val="20"/>
                <w:lang w:eastAsia="zh-CN"/>
              </w:rPr>
              <w:t>, the number of HP or LP UCI bits, channel coding scheme and the coding rate can impact on performance.</w:t>
            </w:r>
            <w:r>
              <w:rPr>
                <w:rFonts w:eastAsia="宋体"/>
                <w:szCs w:val="20"/>
                <w:lang w:eastAsia="zh-CN"/>
              </w:rPr>
              <w:t xml:space="preserve"> </w:t>
            </w:r>
          </w:p>
          <w:p w14:paraId="325CE22A" w14:textId="77777777" w:rsidR="00E9723D" w:rsidRDefault="00E9723D" w:rsidP="00E9723D">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w:t>
            </w:r>
            <w:r w:rsidRPr="009754E1">
              <w:rPr>
                <w:rFonts w:eastAsia="宋体"/>
                <w:szCs w:val="20"/>
                <w:lang w:eastAsia="zh-CN"/>
              </w:rPr>
              <w:t>basic evaluation assumptions/parameters</w:t>
            </w:r>
            <w:r>
              <w:rPr>
                <w:rFonts w:eastAsia="宋体"/>
                <w:szCs w:val="20"/>
                <w:lang w:eastAsia="zh-CN"/>
              </w:rPr>
              <w:t xml:space="preserve">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w:t>
            </w:r>
            <w:r w:rsidRPr="009754E1">
              <w:rPr>
                <w:rFonts w:eastAsia="宋体"/>
                <w:szCs w:val="20"/>
                <w:lang w:eastAsia="zh-CN"/>
              </w:rPr>
              <w:t>diverse</w:t>
            </w:r>
            <w:r>
              <w:rPr>
                <w:rFonts w:eastAsia="宋体"/>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宋体"/>
                <w:szCs w:val="20"/>
                <w:lang w:eastAsia="zh-CN"/>
              </w:rPr>
            </w:pPr>
            <w:r>
              <w:rPr>
                <w:rFonts w:eastAsia="宋体"/>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7317377" w:rsidR="00CB2205" w:rsidRPr="00954597" w:rsidRDefault="0026413B"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52A8ED2" w14:textId="4BBDE46D" w:rsidR="00CB2205" w:rsidRPr="00954597" w:rsidRDefault="0026413B" w:rsidP="0026413B">
            <w:pPr>
              <w:spacing w:after="120"/>
              <w:rPr>
                <w:rFonts w:eastAsia="宋体"/>
                <w:szCs w:val="20"/>
                <w:lang w:eastAsia="zh-CN"/>
              </w:rPr>
            </w:pPr>
            <w:r>
              <w:rPr>
                <w:rFonts w:eastAsia="宋体"/>
                <w:szCs w:val="20"/>
                <w:lang w:eastAsia="zh-CN"/>
              </w:rPr>
              <w:t xml:space="preserve">Agree with the proposal in general. </w:t>
            </w:r>
          </w:p>
        </w:tc>
      </w:tr>
      <w:tr w:rsidR="00965F7C" w:rsidRPr="00954597" w14:paraId="05E1BC02" w14:textId="77777777" w:rsidTr="00621837">
        <w:tc>
          <w:tcPr>
            <w:tcW w:w="1369" w:type="dxa"/>
            <w:shd w:val="clear" w:color="auto" w:fill="auto"/>
          </w:tcPr>
          <w:p w14:paraId="37CE0039" w14:textId="361DA4EE" w:rsidR="00965F7C" w:rsidRPr="00954597" w:rsidRDefault="00965F7C" w:rsidP="00CB2205">
            <w:pPr>
              <w:spacing w:after="120"/>
              <w:rPr>
                <w:rFonts w:eastAsia="宋体"/>
                <w:szCs w:val="20"/>
                <w:lang w:eastAsia="zh-CN"/>
              </w:rPr>
            </w:pPr>
            <w:r>
              <w:rPr>
                <w:rFonts w:eastAsia="宋体"/>
                <w:szCs w:val="20"/>
                <w:lang w:eastAsia="zh-CN"/>
              </w:rPr>
              <w:t>CATT</w:t>
            </w:r>
          </w:p>
        </w:tc>
        <w:tc>
          <w:tcPr>
            <w:tcW w:w="7693" w:type="dxa"/>
            <w:shd w:val="clear" w:color="auto" w:fill="auto"/>
          </w:tcPr>
          <w:p w14:paraId="2A4D1EF8" w14:textId="77777777" w:rsidR="00965F7C" w:rsidRDefault="00965F7C">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74EB672A" w14:textId="6BA9E822" w:rsidR="00965F7C" w:rsidRPr="00954597" w:rsidRDefault="00965F7C" w:rsidP="00CB2205">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917581" w:rsidRPr="00954597" w14:paraId="17B994CE" w14:textId="77777777" w:rsidTr="00621837">
        <w:tc>
          <w:tcPr>
            <w:tcW w:w="1369" w:type="dxa"/>
            <w:shd w:val="clear" w:color="auto" w:fill="auto"/>
          </w:tcPr>
          <w:p w14:paraId="3FF6550B" w14:textId="142B9E60" w:rsidR="00917581" w:rsidRPr="00954597" w:rsidRDefault="00917581" w:rsidP="00917581">
            <w:pPr>
              <w:spacing w:after="120"/>
              <w:rPr>
                <w:rFonts w:eastAsia="宋体"/>
                <w:szCs w:val="20"/>
                <w:lang w:eastAsia="zh-CN"/>
              </w:rPr>
            </w:pPr>
            <w:r>
              <w:rPr>
                <w:rFonts w:eastAsia="宋体"/>
                <w:szCs w:val="20"/>
                <w:lang w:eastAsia="zh-CN"/>
              </w:rPr>
              <w:t>Ericsson</w:t>
            </w:r>
          </w:p>
        </w:tc>
        <w:tc>
          <w:tcPr>
            <w:tcW w:w="7693" w:type="dxa"/>
            <w:shd w:val="clear" w:color="auto" w:fill="auto"/>
          </w:tcPr>
          <w:p w14:paraId="6867874A" w14:textId="77777777" w:rsidR="00917581" w:rsidRDefault="00917581" w:rsidP="00917581">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6829694D" w14:textId="0568303E" w:rsidR="00917581" w:rsidRPr="00954597" w:rsidRDefault="00917581" w:rsidP="00C26393">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917581" w:rsidRPr="00954597" w14:paraId="5F88EEE3" w14:textId="77777777" w:rsidTr="00621837">
        <w:tc>
          <w:tcPr>
            <w:tcW w:w="1369" w:type="dxa"/>
            <w:shd w:val="clear" w:color="auto" w:fill="auto"/>
          </w:tcPr>
          <w:p w14:paraId="458E508B" w14:textId="4852AFCD" w:rsidR="00917581" w:rsidRPr="009B252E" w:rsidRDefault="00917581" w:rsidP="00917581">
            <w:pPr>
              <w:spacing w:after="120"/>
              <w:rPr>
                <w:rFonts w:eastAsia="宋体"/>
                <w:szCs w:val="20"/>
                <w:lang w:eastAsia="zh-CN"/>
              </w:rPr>
            </w:pPr>
          </w:p>
        </w:tc>
        <w:tc>
          <w:tcPr>
            <w:tcW w:w="7693" w:type="dxa"/>
            <w:shd w:val="clear" w:color="auto" w:fill="auto"/>
          </w:tcPr>
          <w:p w14:paraId="2F2CAA2B" w14:textId="65B4133B" w:rsidR="00917581" w:rsidRPr="00954597" w:rsidRDefault="00917581" w:rsidP="00917581">
            <w:pPr>
              <w:spacing w:after="120"/>
              <w:rPr>
                <w:rFonts w:eastAsia="宋体"/>
                <w:szCs w:val="20"/>
                <w:lang w:eastAsia="zh-CN"/>
              </w:rPr>
            </w:pPr>
          </w:p>
        </w:tc>
      </w:tr>
      <w:tr w:rsidR="00917581" w:rsidRPr="00954597" w14:paraId="3A22B339" w14:textId="77777777" w:rsidTr="00621837">
        <w:tc>
          <w:tcPr>
            <w:tcW w:w="1369" w:type="dxa"/>
            <w:shd w:val="clear" w:color="auto" w:fill="auto"/>
          </w:tcPr>
          <w:p w14:paraId="71C5444A" w14:textId="77777777" w:rsidR="00917581" w:rsidRPr="00954597" w:rsidRDefault="00917581" w:rsidP="00917581">
            <w:pPr>
              <w:spacing w:after="120"/>
              <w:rPr>
                <w:rFonts w:eastAsia="宋体"/>
                <w:szCs w:val="20"/>
                <w:lang w:eastAsia="zh-CN"/>
              </w:rPr>
            </w:pPr>
          </w:p>
        </w:tc>
        <w:tc>
          <w:tcPr>
            <w:tcW w:w="7693" w:type="dxa"/>
            <w:shd w:val="clear" w:color="auto" w:fill="auto"/>
          </w:tcPr>
          <w:p w14:paraId="37D9D08E" w14:textId="77777777" w:rsidR="00917581" w:rsidRPr="00954597" w:rsidRDefault="00917581" w:rsidP="00917581">
            <w:pPr>
              <w:spacing w:after="120"/>
              <w:rPr>
                <w:rFonts w:eastAsia="宋体"/>
                <w:szCs w:val="20"/>
                <w:lang w:eastAsia="zh-CN"/>
              </w:rPr>
            </w:pPr>
          </w:p>
        </w:tc>
      </w:tr>
      <w:tr w:rsidR="00917581" w:rsidRPr="00954597" w14:paraId="3B765F99" w14:textId="77777777" w:rsidTr="00621837">
        <w:tc>
          <w:tcPr>
            <w:tcW w:w="1369" w:type="dxa"/>
            <w:shd w:val="clear" w:color="auto" w:fill="auto"/>
          </w:tcPr>
          <w:p w14:paraId="6042712A" w14:textId="77777777" w:rsidR="00917581" w:rsidRPr="00954597" w:rsidRDefault="00917581" w:rsidP="00917581">
            <w:pPr>
              <w:spacing w:after="120"/>
              <w:rPr>
                <w:rFonts w:eastAsia="宋体"/>
                <w:szCs w:val="20"/>
                <w:lang w:eastAsia="zh-CN"/>
              </w:rPr>
            </w:pPr>
          </w:p>
        </w:tc>
        <w:tc>
          <w:tcPr>
            <w:tcW w:w="7693" w:type="dxa"/>
            <w:shd w:val="clear" w:color="auto" w:fill="auto"/>
          </w:tcPr>
          <w:p w14:paraId="6FFC41D4" w14:textId="77777777" w:rsidR="00917581" w:rsidRPr="00954597" w:rsidRDefault="00917581" w:rsidP="00917581">
            <w:pPr>
              <w:spacing w:after="120"/>
              <w:rPr>
                <w:rFonts w:eastAsia="宋体"/>
                <w:szCs w:val="20"/>
                <w:lang w:eastAsia="zh-CN"/>
              </w:rPr>
            </w:pPr>
          </w:p>
        </w:tc>
      </w:tr>
      <w:tr w:rsidR="00917581" w:rsidRPr="00954597" w14:paraId="1CF1EF99" w14:textId="77777777" w:rsidTr="00621837">
        <w:tc>
          <w:tcPr>
            <w:tcW w:w="1369" w:type="dxa"/>
            <w:shd w:val="clear" w:color="auto" w:fill="auto"/>
          </w:tcPr>
          <w:p w14:paraId="473E348B" w14:textId="77777777" w:rsidR="00917581" w:rsidRPr="00954597" w:rsidRDefault="00917581" w:rsidP="00917581">
            <w:pPr>
              <w:spacing w:after="120"/>
              <w:rPr>
                <w:rFonts w:eastAsia="宋体"/>
                <w:szCs w:val="20"/>
                <w:lang w:eastAsia="zh-CN"/>
              </w:rPr>
            </w:pPr>
          </w:p>
        </w:tc>
        <w:tc>
          <w:tcPr>
            <w:tcW w:w="7693" w:type="dxa"/>
            <w:shd w:val="clear" w:color="auto" w:fill="auto"/>
          </w:tcPr>
          <w:p w14:paraId="387288AC" w14:textId="77777777" w:rsidR="00917581" w:rsidRPr="00954597" w:rsidRDefault="00917581" w:rsidP="00917581">
            <w:pPr>
              <w:spacing w:after="120"/>
              <w:rPr>
                <w:rFonts w:eastAsia="宋体"/>
                <w:szCs w:val="20"/>
                <w:lang w:eastAsia="zh-CN"/>
              </w:rPr>
            </w:pPr>
          </w:p>
        </w:tc>
      </w:tr>
      <w:tr w:rsidR="00917581" w:rsidRPr="00954597" w14:paraId="3387E56F" w14:textId="77777777" w:rsidTr="00621837">
        <w:tc>
          <w:tcPr>
            <w:tcW w:w="1369" w:type="dxa"/>
            <w:shd w:val="clear" w:color="auto" w:fill="auto"/>
          </w:tcPr>
          <w:p w14:paraId="216F088E" w14:textId="77777777" w:rsidR="00917581" w:rsidRPr="00954597" w:rsidRDefault="00917581" w:rsidP="00917581">
            <w:pPr>
              <w:spacing w:after="120"/>
              <w:rPr>
                <w:rFonts w:eastAsia="宋体"/>
                <w:szCs w:val="20"/>
                <w:lang w:eastAsia="zh-CN"/>
              </w:rPr>
            </w:pPr>
          </w:p>
        </w:tc>
        <w:tc>
          <w:tcPr>
            <w:tcW w:w="7693" w:type="dxa"/>
            <w:shd w:val="clear" w:color="auto" w:fill="auto"/>
          </w:tcPr>
          <w:p w14:paraId="3BA7E84F" w14:textId="77777777" w:rsidR="00917581" w:rsidRPr="00954597" w:rsidRDefault="00917581" w:rsidP="00917581">
            <w:pPr>
              <w:spacing w:after="120"/>
              <w:rPr>
                <w:rFonts w:eastAsia="宋体"/>
                <w:szCs w:val="20"/>
                <w:lang w:eastAsia="zh-CN"/>
              </w:rPr>
            </w:pPr>
          </w:p>
        </w:tc>
      </w:tr>
      <w:tr w:rsidR="00917581" w:rsidRPr="00954597" w14:paraId="6C4B4EC1" w14:textId="77777777" w:rsidTr="00621837">
        <w:tc>
          <w:tcPr>
            <w:tcW w:w="1369" w:type="dxa"/>
            <w:shd w:val="clear" w:color="auto" w:fill="auto"/>
          </w:tcPr>
          <w:p w14:paraId="05988032" w14:textId="77777777" w:rsidR="00917581" w:rsidRPr="00954597" w:rsidRDefault="00917581" w:rsidP="00917581">
            <w:pPr>
              <w:spacing w:after="120"/>
              <w:rPr>
                <w:rFonts w:eastAsia="宋体"/>
                <w:szCs w:val="20"/>
                <w:lang w:eastAsia="zh-CN"/>
              </w:rPr>
            </w:pPr>
          </w:p>
        </w:tc>
        <w:tc>
          <w:tcPr>
            <w:tcW w:w="7693" w:type="dxa"/>
            <w:shd w:val="clear" w:color="auto" w:fill="auto"/>
          </w:tcPr>
          <w:p w14:paraId="467AB3AA" w14:textId="77777777" w:rsidR="00917581" w:rsidRPr="00954597" w:rsidRDefault="00917581" w:rsidP="00917581">
            <w:pPr>
              <w:spacing w:after="120"/>
              <w:rPr>
                <w:rFonts w:eastAsia="宋体"/>
                <w:szCs w:val="20"/>
                <w:lang w:eastAsia="zh-CN"/>
              </w:rPr>
            </w:pPr>
          </w:p>
        </w:tc>
      </w:tr>
      <w:tr w:rsidR="00917581" w:rsidRPr="00954597" w14:paraId="59F70C22" w14:textId="77777777" w:rsidTr="00621837">
        <w:tc>
          <w:tcPr>
            <w:tcW w:w="1369" w:type="dxa"/>
            <w:shd w:val="clear" w:color="auto" w:fill="auto"/>
          </w:tcPr>
          <w:p w14:paraId="2FEE5F01" w14:textId="77777777" w:rsidR="00917581" w:rsidRPr="00954597" w:rsidRDefault="00917581" w:rsidP="00917581">
            <w:pPr>
              <w:spacing w:after="120"/>
              <w:rPr>
                <w:rFonts w:eastAsia="宋体"/>
                <w:szCs w:val="20"/>
                <w:lang w:eastAsia="zh-CN"/>
              </w:rPr>
            </w:pPr>
          </w:p>
        </w:tc>
        <w:tc>
          <w:tcPr>
            <w:tcW w:w="7693" w:type="dxa"/>
            <w:shd w:val="clear" w:color="auto" w:fill="auto"/>
          </w:tcPr>
          <w:p w14:paraId="66BF74F7" w14:textId="77777777" w:rsidR="00917581" w:rsidRPr="00954597" w:rsidRDefault="00917581" w:rsidP="00917581">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lastRenderedPageBreak/>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2" w:name="_Toc61903295"/>
            <w:bookmarkStart w:id="33"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2"/>
            <w:bookmarkEnd w:id="33"/>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4" w:name="_Hlk54103361"/>
            <w:bookmarkStart w:id="35"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4"/>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5"/>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6" w:name="_Hlk59381440"/>
            <w:r w:rsidRPr="00FC31A4">
              <w:rPr>
                <w:b/>
                <w:bCs/>
                <w:sz w:val="22"/>
                <w:szCs w:val="22"/>
              </w:rPr>
              <w:t xml:space="preserve">high-priority HARQ-ACK and low-priority HARQ-ACK </w:t>
            </w:r>
            <w:bookmarkEnd w:id="36"/>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6"/>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lastRenderedPageBreak/>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 xml:space="preserve">We support the intention of the proposal. We think a single RRC configuration can be used </w:t>
            </w:r>
            <w:r>
              <w:rPr>
                <w:rFonts w:eastAsia="宋体" w:hint="eastAsia"/>
                <w:szCs w:val="20"/>
                <w:lang w:eastAsia="zh-CN"/>
              </w:rPr>
              <w:lastRenderedPageBreak/>
              <w:t>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7"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 xml:space="preserve">select a PUCCH resource without considering sub-slot boundary and select a PUCCH resource in a symbol set where the first symbol of the set is the earliest symbol among </w:t>
      </w:r>
      <w:r w:rsidRPr="00DF766F">
        <w:rPr>
          <w:rFonts w:eastAsia="宋体"/>
          <w:color w:val="0070C0"/>
          <w:lang w:eastAsia="zh-CN"/>
        </w:rPr>
        <w:lastRenderedPageBreak/>
        <w:t>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8" w:author="Lenovo/MotM" w:date="2021-01-26T21:35:00Z">
        <w:r w:rsidR="00A13BF7">
          <w:rPr>
            <w:rFonts w:eastAsia="宋体"/>
            <w:lang w:eastAsia="zh-CN"/>
          </w:rPr>
          <w:t>slot/</w:t>
        </w:r>
      </w:ins>
      <w:r w:rsidRPr="00B14A7C">
        <w:rPr>
          <w:rFonts w:eastAsia="宋体"/>
          <w:lang w:eastAsia="zh-CN"/>
        </w:rPr>
        <w:t>sub-slot</w:t>
      </w:r>
      <w:ins w:id="39"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40" w:name="_Toc61903299"/>
            <w:bookmarkStart w:id="41" w:name="_Toc61912120"/>
            <w:bookmarkStart w:id="42" w:name="_Toc61903293"/>
            <w:bookmarkStart w:id="43"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40"/>
            <w:bookmarkEnd w:id="41"/>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4" w:name="_Toc61903300"/>
            <w:bookmarkStart w:id="45"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4"/>
            <w:bookmarkEnd w:id="45"/>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2"/>
            <w:bookmarkEnd w:id="43"/>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 xml:space="preserve">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w:t>
            </w:r>
            <w:r w:rsidRPr="00FC31A4">
              <w:rPr>
                <w:b/>
                <w:bCs/>
                <w:i/>
                <w:iCs/>
                <w:sz w:val="22"/>
                <w:szCs w:val="22"/>
              </w:rPr>
              <w:lastRenderedPageBreak/>
              <w:t>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6"/>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B47E22">
            <w:pPr>
              <w:spacing w:before="120" w:after="120"/>
              <w:ind w:firstLineChars="100" w:firstLine="221"/>
              <w:rPr>
                <w:rFonts w:eastAsiaTheme="minorEastAsia"/>
                <w:b/>
                <w:sz w:val="22"/>
                <w:szCs w:val="22"/>
                <w:lang w:eastAsia="zh-CN"/>
              </w:rPr>
            </w:pPr>
          </w:p>
          <w:p w14:paraId="5A671D33" w14:textId="77777777" w:rsidR="002655FB" w:rsidRDefault="002655FB"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965F7C">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w:t>
            </w:r>
            <w:r w:rsidRPr="00DB77C3">
              <w:rPr>
                <w:rFonts w:ascii="Times" w:eastAsia="Batang" w:hAnsi="Times"/>
                <w:b/>
                <w:bCs/>
                <w:i/>
                <w:iCs/>
                <w:lang w:val="en-GB"/>
              </w:rPr>
              <w:lastRenderedPageBreak/>
              <w:t>PUCCHs.</w:t>
            </w:r>
          </w:p>
          <w:p w14:paraId="7BAD3EEF" w14:textId="77777777" w:rsidR="00DF766F" w:rsidRPr="00ED64AB"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6"/>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65B16">
      <w:pPr>
        <w:pStyle w:val="af6"/>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 xml:space="preserve">his problem of discrepancy on the determination of PUCCH resource and number of RBs is present regardless of whether joint or separate coding is used </w:t>
            </w:r>
            <w:r w:rsidRPr="007E76EF">
              <w:rPr>
                <w:rFonts w:eastAsia="宋体"/>
                <w:szCs w:val="20"/>
                <w:lang w:eastAsia="zh-CN"/>
              </w:rPr>
              <w:lastRenderedPageBreak/>
              <w:t>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 xml:space="preserve">However, for PUCCH resource determination, the “total number of HP HARQ-ACK and LP </w:t>
            </w:r>
            <w:r w:rsidRPr="003878C0">
              <w:rPr>
                <w:rFonts w:eastAsia="宋体"/>
                <w:szCs w:val="20"/>
                <w:lang w:eastAsia="zh-CN"/>
              </w:rPr>
              <w:lastRenderedPageBreak/>
              <w:t>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lastRenderedPageBreak/>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t xml:space="preserve">1. Is the PUCCH resource set </w:t>
            </w:r>
            <w:r>
              <w:rPr>
                <w:rFonts w:eastAsia="宋体"/>
                <w:lang w:eastAsia="zh-CN"/>
              </w:rPr>
              <w:t xml:space="preserve">in the first sub-bullet can be used for HP HARQ-ACK only transmission? If the answer is yes, we don’t agree with it. As we mentioned before, DCI </w:t>
            </w:r>
            <w:r>
              <w:rPr>
                <w:rFonts w:eastAsia="宋体"/>
                <w:lang w:eastAsia="zh-CN"/>
              </w:rPr>
              <w:lastRenderedPageBreak/>
              <w:t>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6"/>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6"/>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w:t>
            </w:r>
            <w:r>
              <w:rPr>
                <w:rFonts w:eastAsia="宋体"/>
                <w:szCs w:val="20"/>
                <w:lang w:eastAsia="zh-CN"/>
              </w:rPr>
              <w:lastRenderedPageBreak/>
              <w:t xml:space="preserve">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lastRenderedPageBreak/>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6"/>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6"/>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6"/>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6"/>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w:t>
            </w:r>
            <w:r>
              <w:rPr>
                <w:rFonts w:eastAsia="宋体"/>
                <w:szCs w:val="20"/>
                <w:lang w:eastAsia="zh-CN"/>
              </w:rPr>
              <w:lastRenderedPageBreak/>
              <w:t xml:space="preserve">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6" w:name="OLE_LINK3"/>
            <w:r>
              <w:rPr>
                <w:rFonts w:eastAsia="宋体" w:hint="eastAsia"/>
                <w:szCs w:val="20"/>
                <w:lang w:eastAsia="zh-CN"/>
              </w:rPr>
              <w:t>for total HARQ-ACK bits of 2 bits.</w:t>
            </w:r>
            <w:bookmarkEnd w:id="46"/>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895021" w:rsidRPr="002B49F2" w14:paraId="67B66C98" w14:textId="77777777" w:rsidTr="00895021">
        <w:tc>
          <w:tcPr>
            <w:tcW w:w="1369" w:type="dxa"/>
            <w:tcBorders>
              <w:top w:val="single" w:sz="4" w:space="0" w:color="auto"/>
              <w:left w:val="single" w:sz="4" w:space="0" w:color="auto"/>
              <w:bottom w:val="single" w:sz="4" w:space="0" w:color="auto"/>
              <w:right w:val="single" w:sz="4" w:space="0" w:color="auto"/>
            </w:tcBorders>
            <w:shd w:val="clear" w:color="auto" w:fill="auto"/>
          </w:tcPr>
          <w:p w14:paraId="06BDB4D0" w14:textId="77777777" w:rsidR="00895021" w:rsidRPr="00895021" w:rsidRDefault="00895021" w:rsidP="00C26393">
            <w:pPr>
              <w:spacing w:after="120"/>
              <w:rPr>
                <w:rFonts w:eastAsia="Malgun Gothic"/>
                <w:szCs w:val="20"/>
                <w:lang w:eastAsia="ko-KR"/>
              </w:rPr>
            </w:pPr>
            <w:r w:rsidRPr="00895021">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C710392" w14:textId="77777777" w:rsidR="00895021" w:rsidRDefault="00895021" w:rsidP="00C26393">
            <w:pPr>
              <w:spacing w:after="120"/>
              <w:rPr>
                <w:rFonts w:eastAsia="Malgun Gothic"/>
                <w:szCs w:val="20"/>
                <w:lang w:eastAsia="ko-KR"/>
              </w:rPr>
            </w:pPr>
            <w:r w:rsidRPr="00895021">
              <w:rPr>
                <w:rFonts w:eastAsia="Malgun Gothic" w:hint="eastAsia"/>
                <w:szCs w:val="20"/>
                <w:lang w:eastAsia="ko-KR"/>
              </w:rPr>
              <w:t xml:space="preserve">@QC: </w:t>
            </w:r>
          </w:p>
          <w:p w14:paraId="36CE352D" w14:textId="76A2D7A5" w:rsidR="00895021" w:rsidRPr="00895021" w:rsidRDefault="00895021" w:rsidP="00C26393">
            <w:pPr>
              <w:spacing w:after="120"/>
              <w:rPr>
                <w:rFonts w:eastAsia="Malgun Gothic"/>
                <w:szCs w:val="20"/>
                <w:lang w:eastAsia="ko-KR"/>
              </w:rPr>
            </w:pPr>
            <w:r w:rsidRPr="00895021">
              <w:rPr>
                <w:rFonts w:eastAsia="Malgun Gothic" w:hint="eastAsia"/>
                <w:szCs w:val="20"/>
                <w:lang w:eastAsia="ko-KR"/>
              </w:rPr>
              <w:t>I</w:t>
            </w:r>
            <w:r w:rsidRPr="00895021">
              <w:rPr>
                <w:rFonts w:eastAsia="Malgun Gothic"/>
                <w:szCs w:val="20"/>
                <w:lang w:eastAsia="ko-KR"/>
              </w:rPr>
              <w:t>’d like to know more what QC is having in mind on the PUCCH resource allocation for the 2-bit case with your proposed resource selection.</w:t>
            </w:r>
          </w:p>
          <w:p w14:paraId="1FDAE03B"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 xml:space="preserve">Alt 1) Would two resources be from HP resource set? or Alt 2) would one resource be from HP resource set and another resource from LP resource set? </w:t>
            </w:r>
          </w:p>
          <w:p w14:paraId="2AD90BF4"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If it is Alt 1, I guess the only QC’s concern is “</w:t>
            </w:r>
            <w:r w:rsidRPr="00895021">
              <w:rPr>
                <w:rFonts w:eastAsia="Malgun Gothic" w:hint="eastAsia"/>
                <w:szCs w:val="20"/>
                <w:lang w:eastAsia="ko-KR"/>
              </w:rPr>
              <w:t>Use a</w:t>
            </w:r>
            <w:r w:rsidRPr="00895021">
              <w:rPr>
                <w:rFonts w:eastAsia="Malgun Gothic"/>
                <w:szCs w:val="20"/>
                <w:lang w:eastAsia="ko-KR"/>
              </w:rPr>
              <w:t xml:space="preserve"> PUCCH resource” since two resources are required for resource selection, is it correct?</w:t>
            </w:r>
          </w:p>
          <w:p w14:paraId="63AC6548"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If it is Alt 2, it seems to require some gNB restriction so that a same PRI state corresponds to PF1 resource for both HP and LP resource sets.</w:t>
            </w:r>
          </w:p>
        </w:tc>
      </w:tr>
    </w:tbl>
    <w:p w14:paraId="3A18E599" w14:textId="77777777" w:rsidR="00836C0E" w:rsidRPr="0089502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PUCCH-Config</w:t>
      </w:r>
      <w:r w:rsidRPr="00817EFF">
        <w:rPr>
          <w:rFonts w:eastAsia="微软雅黑"/>
          <w:color w:val="000000"/>
          <w:szCs w:val="20"/>
        </w:rPr>
        <w:t xml:space="preserve"> (the </w:t>
      </w:r>
      <w:r w:rsidRPr="00817EFF">
        <w:rPr>
          <w:rFonts w:eastAsia="微软雅黑"/>
          <w:i/>
          <w:iCs/>
          <w:color w:val="000000"/>
          <w:szCs w:val="20"/>
        </w:rPr>
        <w:t xml:space="preserve">PUCCH-config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 xml:space="preserve">For HP HARQ-ACK overlapping with LP HARQ-ACK, the multiplexing is </w:t>
            </w:r>
            <w:r>
              <w:rPr>
                <w:b/>
                <w:i/>
                <w:lang w:eastAsia="zh-CN"/>
              </w:rPr>
              <w:lastRenderedPageBreak/>
              <w:t>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7" w:name="_Hlk61276642"/>
            <w:bookmarkStart w:id="48"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7"/>
            <w:bookmarkEnd w:id="48"/>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lastRenderedPageBreak/>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lastRenderedPageBreak/>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9" w:name="_Toc61903296"/>
            <w:bookmarkStart w:id="50" w:name="_Toc61912117"/>
            <w:r>
              <w:rPr>
                <w:rFonts w:hint="eastAsia"/>
              </w:rPr>
              <w:t xml:space="preserve">Proposal 5    </w:t>
            </w:r>
            <w:r>
              <w:t>When PUCCH with HP SR overlaps with PUCCH with LP HARQ-ACK:</w:t>
            </w:r>
            <w:bookmarkEnd w:id="49"/>
            <w:bookmarkEnd w:id="50"/>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1" w:name="_Toc61903297"/>
            <w:bookmarkStart w:id="52"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1"/>
            <w:bookmarkEnd w:id="52"/>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3" w:name="_Toc61903298"/>
            <w:bookmarkStart w:id="54" w:name="_Toc61912119"/>
            <w:r w:rsidRPr="002C3C62">
              <w:rPr>
                <w:u w:val="single"/>
                <w:lang w:eastAsia="ja-JP"/>
              </w:rPr>
              <w:t>For more than 2 LP HARQ-ACK bits:</w:t>
            </w:r>
            <w:r w:rsidRPr="002C3C62">
              <w:rPr>
                <w:lang w:eastAsia="ja-JP"/>
              </w:rPr>
              <w:t xml:space="preserve"> </w:t>
            </w:r>
            <w:r w:rsidRPr="00D31D9D">
              <w:rPr>
                <w:lang w:eastAsia="ja-JP"/>
              </w:rPr>
              <w:t xml:space="preserve">Rel-15 rules are </w:t>
            </w:r>
            <w:r w:rsidRPr="00D31D9D">
              <w:rPr>
                <w:lang w:eastAsia="ja-JP"/>
              </w:rPr>
              <w:lastRenderedPageBreak/>
              <w:t>used for multiplexing HARQ-ACK and SR in a PUCCH resource. If SR is positive, an offset (e.g. 1 PRB) is added to the starting PRB of the PUCCH resource.</w:t>
            </w:r>
            <w:bookmarkEnd w:id="53"/>
            <w:bookmarkEnd w:id="54"/>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55" w:name="_Hlk54103353"/>
            <w:bookmarkStart w:id="56"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55"/>
            <w:bookmarkEnd w:id="56"/>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6"/>
              <w:numPr>
                <w:ilvl w:val="0"/>
                <w:numId w:val="56"/>
              </w:numPr>
              <w:jc w:val="both"/>
              <w:rPr>
                <w:b/>
                <w:bCs/>
                <w:sz w:val="22"/>
                <w:szCs w:val="22"/>
                <w:lang w:val="en-GB"/>
              </w:rPr>
            </w:pPr>
            <w:bookmarkStart w:id="57" w:name="_Hlk59464166"/>
            <w:r w:rsidRPr="00FC31A4">
              <w:rPr>
                <w:b/>
                <w:bCs/>
                <w:sz w:val="22"/>
                <w:szCs w:val="22"/>
                <w:lang w:val="en-GB"/>
              </w:rPr>
              <w:t>If SR is with F0 and HARQ-ACK is with F0/F1</w:t>
            </w:r>
            <w:bookmarkEnd w:id="57"/>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 xml:space="preserve">If SR is with F0/F1 and HARQ-ACK is with F2/F3/F4: If SR is positive, transmit SR on the SR resource and drop HARQ-ACK; if SR </w:t>
            </w:r>
            <w:r w:rsidRPr="00FC31A4">
              <w:rPr>
                <w:b/>
                <w:bCs/>
                <w:sz w:val="22"/>
                <w:szCs w:val="22"/>
                <w:lang w:eastAsia="zh-CN"/>
              </w:rPr>
              <w:lastRenderedPageBreak/>
              <w:t>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2B400076"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6"/>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 xml:space="preserve">Alt 2: Drop LP HARQ-ACK if at </w:t>
                  </w:r>
                  <w:r>
                    <w:rPr>
                      <w:lang w:val="x-none"/>
                    </w:rPr>
                    <w:lastRenderedPageBreak/>
                    <w:t>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58"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8"/>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eMBB PF0 resource, same as R15/R16 multiplexing for same priority, i.e. URLLC SR and eMBB HARQ-ACK multiplexed </w:t>
                  </w:r>
                  <w:r w:rsidRPr="003B1FC2">
                    <w:rPr>
                      <w:rFonts w:eastAsia="Meiryo UI"/>
                      <w:color w:val="000000" w:themeColor="text1"/>
                      <w:kern w:val="24"/>
                      <w:szCs w:val="20"/>
                    </w:rPr>
                    <w:lastRenderedPageBreak/>
                    <w:t>on eMBB PF0 resource.(possible reliability issue for URLLC SR);</w:t>
                  </w:r>
                </w:p>
                <w:p w14:paraId="551C1303"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LP-HARQ)=(NACK, NACK), (NACK, </w:t>
            </w:r>
            <w:r>
              <w:rPr>
                <w:rFonts w:ascii="Times" w:eastAsia="Batang" w:hAnsi="Times"/>
                <w:b/>
                <w:bCs/>
                <w:i/>
                <w:iCs/>
                <w:lang w:val="en-GB"/>
              </w:rPr>
              <w:lastRenderedPageBreak/>
              <w:t>ACK), (ACK, NACK), (ACK,ACK).</w:t>
            </w:r>
          </w:p>
          <w:p w14:paraId="22D2CE07"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lastRenderedPageBreak/>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Default="005B2CA1" w:rsidP="00726351">
      <w:pPr>
        <w:spacing w:afterLines="50" w:after="120"/>
        <w:rPr>
          <w:rFonts w:eastAsia="宋体" w:hint="eastAsia"/>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345FBA9D" w14:textId="4963BE32" w:rsidR="00221ED0" w:rsidRPr="00057B97" w:rsidRDefault="00221ED0" w:rsidP="00726351">
      <w:pPr>
        <w:spacing w:afterLines="50" w:after="120"/>
        <w:rPr>
          <w:rFonts w:eastAsia="宋体"/>
          <w:lang w:eastAsia="zh-CN"/>
        </w:rPr>
      </w:pPr>
      <w:r w:rsidRPr="00221ED0">
        <w:rPr>
          <w:rFonts w:eastAsia="宋体" w:hint="eastAsia"/>
          <w:highlight w:val="lightGray"/>
          <w:lang w:eastAsia="zh-CN"/>
        </w:rPr>
        <w:t>Proposals for 3</w:t>
      </w:r>
      <w:r w:rsidRPr="00221ED0">
        <w:rPr>
          <w:rFonts w:eastAsia="宋体" w:hint="eastAsia"/>
          <w:highlight w:val="lightGray"/>
          <w:vertAlign w:val="superscript"/>
          <w:lang w:eastAsia="zh-CN"/>
        </w:rPr>
        <w:t>rd</w:t>
      </w:r>
      <w:r w:rsidRPr="00221ED0">
        <w:rPr>
          <w:rFonts w:eastAsia="宋体" w:hint="eastAsia"/>
          <w:highlight w:val="lightGray"/>
          <w:lang w:eastAsia="zh-CN"/>
        </w:rPr>
        <w:t xml:space="preserve"> round discussion</w:t>
      </w:r>
    </w:p>
    <w:p w14:paraId="45E37246" w14:textId="23F8104F" w:rsidR="00726351" w:rsidRPr="00221ED0" w:rsidRDefault="00726351" w:rsidP="00726351">
      <w:pPr>
        <w:spacing w:afterLines="50" w:after="120"/>
        <w:rPr>
          <w:rFonts w:eastAsia="宋体"/>
          <w:highlight w:val="lightGray"/>
          <w:lang w:eastAsia="zh-CN"/>
        </w:rPr>
      </w:pPr>
      <w:r w:rsidRPr="00221ED0">
        <w:rPr>
          <w:rFonts w:eastAsia="宋体" w:hint="eastAsia"/>
          <w:highlight w:val="lightGray"/>
          <w:lang w:eastAsia="zh-CN"/>
        </w:rPr>
        <w:t>Proposal 2.6.4-1</w:t>
      </w:r>
      <w:r w:rsidR="005B2CA1" w:rsidRPr="00221ED0">
        <w:rPr>
          <w:rFonts w:eastAsia="宋体" w:hint="eastAsia"/>
          <w:highlight w:val="lightGray"/>
          <w:lang w:eastAsia="zh-CN"/>
        </w:rPr>
        <w:t xml:space="preserve"> (Case 2)</w:t>
      </w:r>
      <w:r w:rsidRPr="00221ED0">
        <w:rPr>
          <w:rFonts w:eastAsia="宋体" w:hint="eastAsia"/>
          <w:highlight w:val="lightGray"/>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lastRenderedPageBreak/>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6"/>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6"/>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value of cyclic shift</w:t>
      </w:r>
      <w:r w:rsidR="005B2CA1" w:rsidRPr="005B2CA1">
        <w:rPr>
          <w:rFonts w:eastAsia="宋体" w:hint="eastAsia"/>
          <w:lang w:eastAsia="zh-CN"/>
        </w:rPr>
        <w:t xml:space="preserve"> </w:t>
      </w:r>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58CC7498" w:rsidR="003979E7" w:rsidRDefault="003979E7" w:rsidP="003979E7">
      <w:pPr>
        <w:pStyle w:val="af6"/>
        <w:numPr>
          <w:ilvl w:val="1"/>
          <w:numId w:val="80"/>
        </w:numPr>
        <w:rPr>
          <w:ins w:id="59" w:author="양석철/책임연구원/미래기술센터 C&amp;M표준(연)5G무선통신표준Task(suckchel.yang@lge.com)" w:date="2021-02-02T00:40:00Z"/>
          <w:rFonts w:eastAsia="宋体"/>
          <w:lang w:eastAsia="zh-CN"/>
        </w:rPr>
      </w:pPr>
      <w:ins w:id="60"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1" w:author="沈嘉" w:date="2021-02-02T21:42:00Z">
        <w:r w:rsidR="00AB128F">
          <w:rPr>
            <w:rFonts w:eastAsia="Malgun Gothic" w:hint="eastAsia"/>
            <w:lang w:eastAsia="zh-CN"/>
          </w:rPr>
          <w:t xml:space="preserve"> (added by LG)</w:t>
        </w:r>
      </w:ins>
      <w:ins w:id="62"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3" w:author="양석철/책임연구원/미래기술센터 C&amp;M표준(연)5G무선통신표준Task(suckchel.yang@lge.com)" w:date="2021-02-02T00:42:00Z">
        <w:r w:rsidR="00877A2F">
          <w:rPr>
            <w:rFonts w:eastAsia="Malgun Gothic"/>
            <w:lang w:eastAsia="ko-KR"/>
          </w:rPr>
          <w:t xml:space="preserve">by using 4 CS values </w:t>
        </w:r>
      </w:ins>
      <w:ins w:id="64"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65" w:author="양석철/책임연구원/미래기술센터 C&amp;M표준(연)5G무선통신표준Task(suckchel.yang@lge.com)" w:date="2021-02-02T00:40:00Z">
        <w:r w:rsidDel="003979E7">
          <w:rPr>
            <w:rFonts w:eastAsia="宋体" w:hint="eastAsia"/>
            <w:lang w:eastAsia="zh-CN"/>
          </w:rPr>
          <w:delText>4</w:delText>
        </w:r>
      </w:del>
      <w:ins w:id="66"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21ED0" w:rsidRDefault="00DE7814" w:rsidP="00DE7814">
      <w:pPr>
        <w:spacing w:afterLines="50" w:after="120"/>
        <w:rPr>
          <w:rFonts w:eastAsia="宋体"/>
          <w:highlight w:val="lightGray"/>
          <w:lang w:eastAsia="zh-CN"/>
        </w:rPr>
      </w:pPr>
      <w:r w:rsidRPr="00221ED0">
        <w:rPr>
          <w:rFonts w:eastAsia="宋体" w:hint="eastAsia"/>
          <w:highlight w:val="lightGray"/>
          <w:lang w:eastAsia="zh-CN"/>
        </w:rPr>
        <w:t>Proposal 2.6.4-</w:t>
      </w:r>
      <w:r w:rsidR="005B2CA1" w:rsidRPr="00221ED0">
        <w:rPr>
          <w:rFonts w:eastAsia="宋体" w:hint="eastAsia"/>
          <w:highlight w:val="lightGray"/>
          <w:lang w:eastAsia="zh-CN"/>
        </w:rPr>
        <w:t>2 (Case 4)</w:t>
      </w:r>
      <w:r w:rsidRPr="00221ED0">
        <w:rPr>
          <w:rFonts w:eastAsia="宋体" w:hint="eastAsia"/>
          <w:highlight w:val="lightGray"/>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6"/>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value of cyclic shift</w:t>
      </w:r>
      <w:r w:rsidRPr="005B2CA1">
        <w:rPr>
          <w:rFonts w:eastAsia="宋体" w:hint="eastAsia"/>
          <w:lang w:eastAsia="zh-CN"/>
        </w:rPr>
        <w:t xml:space="preserve"> </w:t>
      </w:r>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69E73CC8" w:rsidR="003979E7" w:rsidRDefault="003979E7" w:rsidP="003979E7">
      <w:pPr>
        <w:pStyle w:val="af6"/>
        <w:numPr>
          <w:ilvl w:val="1"/>
          <w:numId w:val="80"/>
        </w:numPr>
        <w:rPr>
          <w:ins w:id="67" w:author="양석철/책임연구원/미래기술센터 C&amp;M표준(연)5G무선통신표준Task(suckchel.yang@lge.com)" w:date="2021-02-02T00:40:00Z"/>
          <w:rFonts w:eastAsia="宋体"/>
          <w:lang w:eastAsia="zh-CN"/>
        </w:rPr>
      </w:pPr>
      <w:ins w:id="68"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69" w:author="沈嘉" w:date="2021-02-02T21:43:00Z">
        <w:r w:rsidR="00AB128F">
          <w:rPr>
            <w:rFonts w:eastAsia="Malgun Gothic" w:hint="eastAsia"/>
            <w:lang w:eastAsia="zh-CN"/>
          </w:rPr>
          <w:t xml:space="preserve"> </w:t>
        </w:r>
        <w:r w:rsidR="00AB128F">
          <w:rPr>
            <w:rFonts w:eastAsia="Malgun Gothic" w:hint="eastAsia"/>
            <w:lang w:eastAsia="zh-CN"/>
          </w:rPr>
          <w:t>(added by LG)</w:t>
        </w:r>
      </w:ins>
      <w:ins w:id="70"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1" w:author="양석철/책임연구원/미래기술센터 C&amp;M표준(연)5G무선통신표준Task(suckchel.yang@lge.com)" w:date="2021-02-02T00:43:00Z">
        <w:r w:rsidR="00877A2F">
          <w:rPr>
            <w:rFonts w:eastAsia="Malgun Gothic"/>
            <w:lang w:eastAsia="ko-KR"/>
          </w:rPr>
          <w:t xml:space="preserve">by applying QPSK </w:t>
        </w:r>
      </w:ins>
      <w:ins w:id="72"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73" w:author="양석철/책임연구원/미래기술센터 C&amp;M표준(연)5G무선통신표준Task(suckchel.yang@lge.com)" w:date="2021-02-02T00:40:00Z">
        <w:r w:rsidDel="003979E7">
          <w:rPr>
            <w:rFonts w:eastAsia="宋体" w:hint="eastAsia"/>
            <w:lang w:eastAsia="zh-CN"/>
          </w:rPr>
          <w:delText>5</w:delText>
        </w:r>
      </w:del>
      <w:ins w:id="74"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21ED0" w:rsidRDefault="00726351" w:rsidP="00726351">
      <w:pPr>
        <w:spacing w:afterLines="50" w:after="120"/>
        <w:rPr>
          <w:rFonts w:eastAsia="宋体"/>
          <w:highlight w:val="lightGray"/>
          <w:lang w:eastAsia="zh-CN"/>
        </w:rPr>
      </w:pPr>
      <w:r w:rsidRPr="00221ED0">
        <w:rPr>
          <w:rFonts w:eastAsia="宋体" w:hint="eastAsia"/>
          <w:highlight w:val="lightGray"/>
          <w:lang w:eastAsia="zh-CN"/>
        </w:rPr>
        <w:t>Proposal 2.6.4-</w:t>
      </w:r>
      <w:r w:rsidR="005B2CA1" w:rsidRPr="00221ED0">
        <w:rPr>
          <w:rFonts w:eastAsia="宋体" w:hint="eastAsia"/>
          <w:highlight w:val="lightGray"/>
          <w:lang w:eastAsia="zh-CN"/>
        </w:rPr>
        <w:t>3 (Case 1)</w:t>
      </w:r>
      <w:r w:rsidRPr="00221ED0">
        <w:rPr>
          <w:rFonts w:eastAsia="宋体" w:hint="eastAsia"/>
          <w:highlight w:val="lightGray"/>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6"/>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6"/>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 </w:t>
      </w:r>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38CD3E18" w14:textId="7A77347B" w:rsidR="003979E7" w:rsidRDefault="003979E7" w:rsidP="003979E7">
      <w:pPr>
        <w:pStyle w:val="af6"/>
        <w:numPr>
          <w:ilvl w:val="1"/>
          <w:numId w:val="80"/>
        </w:numPr>
        <w:rPr>
          <w:ins w:id="75" w:author="양석철/책임연구원/미래기술센터 C&amp;M표준(연)5G무선통신표준Task(suckchel.yang@lge.com)" w:date="2021-02-02T00:40:00Z"/>
          <w:rFonts w:eastAsia="宋体"/>
          <w:lang w:eastAsia="zh-CN"/>
        </w:rPr>
      </w:pPr>
      <w:ins w:id="76"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77" w:author="沈嘉" w:date="2021-02-02T21:43:00Z">
        <w:r w:rsidR="00AB128F">
          <w:rPr>
            <w:rFonts w:eastAsia="Malgun Gothic" w:hint="eastAsia"/>
            <w:lang w:eastAsia="zh-CN"/>
          </w:rPr>
          <w:t xml:space="preserve"> </w:t>
        </w:r>
        <w:r w:rsidR="00AB128F">
          <w:rPr>
            <w:rFonts w:eastAsia="Malgun Gothic" w:hint="eastAsia"/>
            <w:lang w:eastAsia="zh-CN"/>
          </w:rPr>
          <w:t>(added by LG)</w:t>
        </w:r>
      </w:ins>
      <w:ins w:id="78"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9" w:author="양석철/책임연구원/미래기술센터 C&amp;M표준(연)5G무선통신표준Task(suckchel.yang@lge.com)" w:date="2021-02-02T00:43:00Z">
        <w:r w:rsidR="00877A2F">
          <w:rPr>
            <w:rFonts w:eastAsia="Malgun Gothic"/>
            <w:lang w:eastAsia="ko-KR"/>
          </w:rPr>
          <w:t xml:space="preserve">by using 4 CS values </w:t>
        </w:r>
      </w:ins>
      <w:ins w:id="80"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81" w:author="양석철/책임연구원/미래기술센터 C&amp;M표준(연)5G무선통신표준Task(suckchel.yang@lge.com)" w:date="2021-02-02T00:40:00Z">
        <w:r w:rsidR="00545A60" w:rsidDel="003979E7">
          <w:rPr>
            <w:rFonts w:eastAsia="宋体" w:hint="eastAsia"/>
            <w:lang w:eastAsia="zh-CN"/>
          </w:rPr>
          <w:delText>5</w:delText>
        </w:r>
      </w:del>
      <w:ins w:id="82"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21ED0" w:rsidRDefault="00531FF0" w:rsidP="00531FF0">
      <w:pPr>
        <w:spacing w:afterLines="50" w:after="120"/>
        <w:rPr>
          <w:rFonts w:eastAsia="宋体"/>
          <w:highlight w:val="lightGray"/>
          <w:lang w:eastAsia="zh-CN"/>
        </w:rPr>
      </w:pPr>
      <w:r w:rsidRPr="00221ED0">
        <w:rPr>
          <w:rFonts w:eastAsia="宋体" w:hint="eastAsia"/>
          <w:highlight w:val="lightGray"/>
          <w:lang w:eastAsia="zh-CN"/>
        </w:rPr>
        <w:t>Proposal 2.6.4-4:</w:t>
      </w:r>
    </w:p>
    <w:p w14:paraId="1F0F9953" w14:textId="776C982D" w:rsidR="00531FF0" w:rsidRDefault="00531FF0" w:rsidP="00726351">
      <w:pPr>
        <w:jc w:val="both"/>
        <w:rPr>
          <w:rFonts w:eastAsiaTheme="minorEastAsia" w:hint="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sidR="00221ED0">
        <w:rPr>
          <w:rFonts w:eastAsiaTheme="minorEastAsia" w:hint="eastAsia"/>
          <w:lang w:eastAsia="zh-CN"/>
        </w:rPr>
        <w:t>.</w:t>
      </w:r>
    </w:p>
    <w:p w14:paraId="4C83CD6C" w14:textId="77777777" w:rsidR="00221ED0" w:rsidRDefault="00221ED0" w:rsidP="00726351">
      <w:pPr>
        <w:jc w:val="both"/>
        <w:rPr>
          <w:rFonts w:eastAsiaTheme="minorEastAsia" w:hint="eastAsia"/>
          <w:lang w:eastAsia="zh-CN"/>
        </w:rPr>
      </w:pPr>
    </w:p>
    <w:p w14:paraId="35C7E671" w14:textId="68AC823A" w:rsidR="00221ED0" w:rsidRPr="00057B97" w:rsidRDefault="00221ED0" w:rsidP="00221ED0">
      <w:pPr>
        <w:spacing w:afterLines="50" w:after="120"/>
        <w:rPr>
          <w:rFonts w:eastAsia="宋体"/>
          <w:lang w:eastAsia="zh-CN"/>
        </w:rPr>
      </w:pPr>
      <w:r w:rsidRPr="00221ED0">
        <w:rPr>
          <w:rFonts w:eastAsia="宋体" w:hint="eastAsia"/>
          <w:highlight w:val="yellow"/>
          <w:lang w:eastAsia="zh-CN"/>
        </w:rPr>
        <w:t xml:space="preserve">Proposals </w:t>
      </w:r>
      <w:r w:rsidRPr="00221ED0">
        <w:rPr>
          <w:rFonts w:eastAsia="宋体" w:hint="eastAsia"/>
          <w:highlight w:val="yellow"/>
          <w:lang w:eastAsia="zh-CN"/>
        </w:rPr>
        <w:t>afte</w:t>
      </w:r>
      <w:r w:rsidRPr="00221ED0">
        <w:rPr>
          <w:rFonts w:eastAsia="宋体" w:hint="eastAsia"/>
          <w:highlight w:val="yellow"/>
          <w:lang w:eastAsia="zh-CN"/>
        </w:rPr>
        <w:t>r 3</w:t>
      </w:r>
      <w:r w:rsidRPr="00221ED0">
        <w:rPr>
          <w:rFonts w:eastAsia="宋体" w:hint="eastAsia"/>
          <w:highlight w:val="yellow"/>
          <w:vertAlign w:val="superscript"/>
          <w:lang w:eastAsia="zh-CN"/>
        </w:rPr>
        <w:t>rd</w:t>
      </w:r>
      <w:r w:rsidRPr="00221ED0">
        <w:rPr>
          <w:rFonts w:eastAsia="宋体" w:hint="eastAsia"/>
          <w:highlight w:val="yellow"/>
          <w:lang w:eastAsia="zh-CN"/>
        </w:rPr>
        <w:t xml:space="preserve"> round discussion</w:t>
      </w:r>
    </w:p>
    <w:p w14:paraId="50E03B9D" w14:textId="505F5CB4"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lastRenderedPageBreak/>
        <w:t>Proposal</w:t>
      </w:r>
      <w:r>
        <w:rPr>
          <w:rFonts w:eastAsia="宋体" w:hint="eastAsia"/>
          <w:highlight w:val="yellow"/>
          <w:lang w:eastAsia="zh-CN"/>
        </w:rPr>
        <w:t xml:space="preserve"> 2.6.4-1</w:t>
      </w:r>
      <w:r w:rsidRPr="00244C9F">
        <w:rPr>
          <w:rFonts w:eastAsia="宋体" w:hint="eastAsia"/>
          <w:highlight w:val="yellow"/>
          <w:lang w:eastAsia="zh-CN"/>
        </w:rPr>
        <w:t>:</w:t>
      </w:r>
    </w:p>
    <w:p w14:paraId="455BE993" w14:textId="1D985305" w:rsidR="00221ED0" w:rsidRDefault="00221ED0" w:rsidP="00221ED0">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w:t>
      </w:r>
      <w:r>
        <w:rPr>
          <w:rFonts w:hint="eastAsia"/>
          <w:bCs/>
          <w:szCs w:val="20"/>
          <w:lang w:eastAsia="zh-CN"/>
        </w:rPr>
        <w:t xml:space="preserve"> (proponents are encouraged to provide more details and analysis)</w:t>
      </w:r>
      <w:r>
        <w:rPr>
          <w:rFonts w:hint="eastAsia"/>
          <w:bCs/>
          <w:szCs w:val="20"/>
          <w:lang w:eastAsia="zh-CN"/>
        </w:rPr>
        <w:t>:</w:t>
      </w:r>
    </w:p>
    <w:p w14:paraId="3CDB7A69" w14:textId="77777777" w:rsidR="00D96168" w:rsidRPr="0040200E" w:rsidRDefault="00D96168" w:rsidP="00D96168">
      <w:pPr>
        <w:pStyle w:val="af6"/>
        <w:numPr>
          <w:ilvl w:val="1"/>
          <w:numId w:val="80"/>
        </w:numPr>
        <w:rPr>
          <w:rFonts w:eastAsia="宋体" w:hint="eastAsia"/>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p>
    <w:p w14:paraId="433F390E" w14:textId="77777777" w:rsidR="007D3EBC" w:rsidRPr="007D3EBC" w:rsidRDefault="00221ED0" w:rsidP="00221ED0">
      <w:pPr>
        <w:pStyle w:val="af6"/>
        <w:numPr>
          <w:ilvl w:val="1"/>
          <w:numId w:val="80"/>
        </w:numPr>
        <w:rPr>
          <w:rFonts w:eastAsia="宋体" w:hint="eastAsia"/>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4BDB043F" w14:textId="286E2A4C" w:rsidR="00221ED0" w:rsidRDefault="007D3EBC" w:rsidP="007D3EBC">
      <w:pPr>
        <w:pStyle w:val="af6"/>
        <w:numPr>
          <w:ilvl w:val="2"/>
          <w:numId w:val="80"/>
        </w:numPr>
        <w:rPr>
          <w:rFonts w:eastAsia="宋体"/>
          <w:lang w:eastAsia="zh-CN"/>
        </w:rPr>
      </w:pPr>
      <w:r>
        <w:rPr>
          <w:rFonts w:eastAsiaTheme="minorEastAsia" w:hint="eastAsia"/>
          <w:lang w:eastAsia="zh-CN"/>
        </w:rPr>
        <w:t>Opt.2</w:t>
      </w:r>
      <w:r>
        <w:rPr>
          <w:rFonts w:eastAsiaTheme="minorEastAsia" w:hint="eastAsia"/>
          <w:lang w:eastAsia="zh-CN"/>
        </w:rPr>
        <w:t xml:space="preserve">a: </w:t>
      </w:r>
      <w:r w:rsidR="00221ED0" w:rsidRPr="00D31D9D">
        <w:rPr>
          <w:lang w:eastAsia="ja-JP"/>
        </w:rPr>
        <w:t>If SR is positive, an offset (e.g. 1 PRB) is added to the starting PRB of the HARQ-ACK PUCCH resource.</w:t>
      </w:r>
    </w:p>
    <w:p w14:paraId="7E6CB423" w14:textId="7B1442F2" w:rsidR="00221ED0" w:rsidRPr="00D96168" w:rsidRDefault="00221ED0" w:rsidP="007D3EBC">
      <w:pPr>
        <w:pStyle w:val="af6"/>
        <w:numPr>
          <w:ilvl w:val="2"/>
          <w:numId w:val="80"/>
        </w:numPr>
        <w:rPr>
          <w:rFonts w:eastAsia="宋体" w:hint="eastAsia"/>
          <w:lang w:eastAsia="zh-CN"/>
        </w:rPr>
      </w:pPr>
      <w:r w:rsidRPr="007D3EBC">
        <w:rPr>
          <w:rFonts w:eastAsia="宋体" w:hint="eastAsia"/>
          <w:lang w:eastAsia="zh-CN"/>
        </w:rPr>
        <w:t>Opt.</w:t>
      </w:r>
      <w:r w:rsidR="007D3EBC" w:rsidRPr="007D3EBC">
        <w:rPr>
          <w:rFonts w:eastAsia="宋体" w:hint="eastAsia"/>
          <w:lang w:eastAsia="zh-CN"/>
        </w:rPr>
        <w:t>2</w:t>
      </w:r>
      <w:r w:rsidR="007D3EBC">
        <w:rPr>
          <w:rFonts w:eastAsia="宋体" w:hint="eastAsia"/>
          <w:lang w:eastAsia="zh-CN"/>
        </w:rPr>
        <w:t>b</w:t>
      </w:r>
      <w:r w:rsidRPr="007D3EBC">
        <w:rPr>
          <w:rFonts w:eastAsia="宋体" w:hint="eastAsia"/>
          <w:lang w:eastAsia="zh-CN"/>
        </w:rPr>
        <w:t xml:space="preserve">: </w:t>
      </w:r>
      <w:r w:rsidR="007D3EBC">
        <w:rPr>
          <w:rFonts w:eastAsia="Malgun Gothic" w:hint="eastAsia"/>
          <w:lang w:eastAsia="zh-CN"/>
        </w:rPr>
        <w:t>U</w:t>
      </w:r>
      <w:r w:rsidRPr="007D3EBC">
        <w:rPr>
          <w:rFonts w:eastAsia="Malgun Gothic"/>
          <w:lang w:eastAsia="ko-KR"/>
        </w:rPr>
        <w:t xml:space="preserve">sing 4 CS values. For the case of 2-bit HARQ-ACK, the HARQ-ACK is </w:t>
      </w:r>
      <w:proofErr w:type="gramStart"/>
      <w:r w:rsidRPr="007D3EBC">
        <w:rPr>
          <w:rFonts w:eastAsia="Malgun Gothic"/>
          <w:lang w:eastAsia="ko-KR"/>
        </w:rPr>
        <w:t>reduced/compressed</w:t>
      </w:r>
      <w:proofErr w:type="gramEnd"/>
      <w:r w:rsidRPr="007D3EBC">
        <w:rPr>
          <w:rFonts w:eastAsia="Malgun Gothic"/>
          <w:lang w:eastAsia="ko-KR"/>
        </w:rPr>
        <w:t xml:space="preserve"> to 1-bit.</w:t>
      </w:r>
    </w:p>
    <w:p w14:paraId="14C93E21" w14:textId="4C6F1F2B" w:rsidR="00D96168" w:rsidRPr="007D3EBC" w:rsidRDefault="00D96168" w:rsidP="007D3EBC">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2B478C4A" w14:textId="49D7B50D" w:rsidR="00221ED0" w:rsidRDefault="00221ED0" w:rsidP="00221ED0">
      <w:pPr>
        <w:pStyle w:val="af6"/>
        <w:numPr>
          <w:ilvl w:val="1"/>
          <w:numId w:val="80"/>
        </w:numPr>
        <w:rPr>
          <w:rFonts w:eastAsia="宋体" w:hint="eastAsia"/>
          <w:lang w:eastAsia="zh-CN"/>
        </w:rPr>
      </w:pPr>
      <w:r>
        <w:rPr>
          <w:rFonts w:eastAsia="宋体" w:hint="eastAsia"/>
          <w:lang w:eastAsia="zh-CN"/>
        </w:rPr>
        <w:t>Opt.</w:t>
      </w:r>
      <w:r w:rsidR="007D3EBC">
        <w:rPr>
          <w:rFonts w:eastAsia="宋体" w:hint="eastAsia"/>
          <w:lang w:eastAsia="zh-CN"/>
        </w:rPr>
        <w:t>3</w:t>
      </w:r>
      <w:r>
        <w:rPr>
          <w:rFonts w:eastAsia="宋体" w:hint="eastAsia"/>
          <w:lang w:eastAsia="zh-CN"/>
        </w:rPr>
        <w:t>: 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171E2FA3" w14:textId="38B549A3" w:rsidR="00D96168" w:rsidRDefault="00D96168" w:rsidP="00B1456F">
      <w:pPr>
        <w:pStyle w:val="af6"/>
        <w:numPr>
          <w:ilvl w:val="1"/>
          <w:numId w:val="80"/>
        </w:numPr>
        <w:rPr>
          <w:rFonts w:eastAsiaTheme="minorEastAsia" w:hint="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4ABBE98"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72DDCA2C" w14:textId="77777777" w:rsidR="00221ED0" w:rsidRDefault="00221ED0" w:rsidP="00221ED0">
      <w:pPr>
        <w:spacing w:afterLines="50" w:after="120"/>
        <w:rPr>
          <w:rFonts w:eastAsia="宋体"/>
          <w:highlight w:val="yellow"/>
          <w:lang w:eastAsia="zh-CN"/>
        </w:rPr>
      </w:pPr>
    </w:p>
    <w:p w14:paraId="41A1EB47" w14:textId="7979CAA0"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2.6.4-2</w:t>
      </w:r>
      <w:r w:rsidRPr="00244C9F">
        <w:rPr>
          <w:rFonts w:eastAsia="宋体" w:hint="eastAsia"/>
          <w:highlight w:val="yellow"/>
          <w:lang w:eastAsia="zh-CN"/>
        </w:rPr>
        <w:t>:</w:t>
      </w:r>
    </w:p>
    <w:p w14:paraId="7BCBCED8" w14:textId="72D3B4D4" w:rsidR="00221ED0" w:rsidRDefault="00221ED0" w:rsidP="00221ED0">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further study the following options</w:t>
      </w:r>
      <w:r>
        <w:rPr>
          <w:rFonts w:hint="eastAsia"/>
          <w:bCs/>
          <w:szCs w:val="20"/>
          <w:lang w:eastAsia="zh-CN"/>
        </w:rPr>
        <w:t xml:space="preserve"> </w:t>
      </w:r>
      <w:r>
        <w:rPr>
          <w:rFonts w:hint="eastAsia"/>
          <w:bCs/>
          <w:szCs w:val="20"/>
          <w:lang w:eastAsia="zh-CN"/>
        </w:rPr>
        <w:t>(proponents are encouraged to provide more details and analysis):</w:t>
      </w:r>
    </w:p>
    <w:p w14:paraId="54CB1C52" w14:textId="3F187F8F" w:rsidR="00221ED0" w:rsidRPr="0040200E" w:rsidRDefault="00221ED0" w:rsidP="00221ED0">
      <w:pPr>
        <w:pStyle w:val="af6"/>
        <w:numPr>
          <w:ilvl w:val="1"/>
          <w:numId w:val="80"/>
        </w:numPr>
        <w:rPr>
          <w:rFonts w:eastAsia="宋体" w:hint="eastAsia"/>
          <w:lang w:eastAsia="zh-CN"/>
        </w:rPr>
      </w:pPr>
      <w:r>
        <w:rPr>
          <w:rFonts w:eastAsia="宋体" w:hint="eastAsia"/>
          <w:lang w:eastAsia="zh-CN"/>
        </w:rPr>
        <w:t>O</w:t>
      </w:r>
      <w:r w:rsidRPr="0040200E">
        <w:rPr>
          <w:rFonts w:eastAsia="宋体" w:hint="eastAsia"/>
          <w:lang w:eastAsia="zh-CN"/>
        </w:rPr>
        <w:t xml:space="preserve">pt.1: </w:t>
      </w:r>
      <w:r w:rsidR="0040200E" w:rsidRPr="0040200E">
        <w:rPr>
          <w:rFonts w:eastAsia="宋体" w:hint="eastAsia"/>
          <w:lang w:eastAsia="zh-CN"/>
        </w:rPr>
        <w:t>T</w:t>
      </w:r>
      <w:r w:rsidR="0040200E" w:rsidRPr="0040200E">
        <w:rPr>
          <w:rFonts w:eastAsia="宋体"/>
          <w:lang w:eastAsia="zh-CN"/>
        </w:rPr>
        <w:t>he</w:t>
      </w:r>
      <w:r w:rsidR="0040200E" w:rsidRPr="0040200E">
        <w:rPr>
          <w:rFonts w:eastAsia="宋体" w:hint="eastAsia"/>
          <w:lang w:eastAsia="zh-CN"/>
        </w:rPr>
        <w:t xml:space="preserve"> positive</w:t>
      </w:r>
      <w:r w:rsidR="0040200E" w:rsidRPr="0040200E">
        <w:rPr>
          <w:rFonts w:eastAsia="宋体"/>
          <w:lang w:eastAsia="zh-CN"/>
        </w:rPr>
        <w:t xml:space="preserve"> SR and HARQ-ACK are multiplexed and transmitted on the SR resource</w:t>
      </w:r>
      <w:r w:rsidR="0040200E" w:rsidRPr="0040200E">
        <w:rPr>
          <w:rFonts w:eastAsia="宋体" w:hint="eastAsia"/>
          <w:lang w:eastAsia="zh-CN"/>
        </w:rPr>
        <w:t>. T</w:t>
      </w:r>
      <w:r w:rsidR="0040200E" w:rsidRPr="0040200E">
        <w:rPr>
          <w:rFonts w:eastAsia="宋体"/>
          <w:lang w:eastAsia="zh-CN"/>
        </w:rPr>
        <w:t>he</w:t>
      </w:r>
      <w:r w:rsidR="0040200E" w:rsidRPr="0040200E">
        <w:rPr>
          <w:rFonts w:eastAsia="宋体" w:hint="eastAsia"/>
          <w:lang w:eastAsia="zh-CN"/>
        </w:rPr>
        <w:t xml:space="preserve"> UE does not transmit negative</w:t>
      </w:r>
      <w:r w:rsidR="0040200E" w:rsidRPr="0040200E">
        <w:rPr>
          <w:rFonts w:eastAsia="宋体"/>
          <w:lang w:eastAsia="zh-CN"/>
        </w:rPr>
        <w:t xml:space="preserve"> SR</w:t>
      </w:r>
      <w:r w:rsidR="0040200E" w:rsidRPr="0040200E">
        <w:rPr>
          <w:rFonts w:eastAsia="宋体" w:hint="eastAsia"/>
          <w:lang w:eastAsia="zh-CN"/>
        </w:rPr>
        <w:t>.</w:t>
      </w:r>
    </w:p>
    <w:p w14:paraId="04551153" w14:textId="77777777" w:rsidR="007D3EBC" w:rsidRPr="0040200E" w:rsidRDefault="00221ED0" w:rsidP="00221ED0">
      <w:pPr>
        <w:pStyle w:val="af6"/>
        <w:numPr>
          <w:ilvl w:val="1"/>
          <w:numId w:val="80"/>
        </w:numPr>
        <w:rPr>
          <w:rFonts w:eastAsia="宋体" w:hint="eastAsia"/>
          <w:lang w:eastAsia="zh-CN"/>
        </w:rPr>
      </w:pPr>
      <w:r w:rsidRPr="0040200E">
        <w:rPr>
          <w:rFonts w:eastAsia="宋体" w:hint="eastAsia"/>
          <w:lang w:eastAsia="zh-CN"/>
        </w:rPr>
        <w:t>Opt.2: T</w:t>
      </w:r>
      <w:r w:rsidRPr="0040200E">
        <w:rPr>
          <w:rFonts w:eastAsia="宋体"/>
          <w:lang w:eastAsia="zh-CN"/>
        </w:rPr>
        <w:t xml:space="preserve">he SR and HARQ-ACK are multiplexed and transmitted on the </w:t>
      </w:r>
      <w:r w:rsidRPr="0040200E">
        <w:rPr>
          <w:lang w:eastAsia="ja-JP"/>
        </w:rPr>
        <w:t>HARQ-ACK</w:t>
      </w:r>
      <w:r w:rsidRPr="0040200E">
        <w:rPr>
          <w:rFonts w:eastAsia="宋体"/>
          <w:lang w:eastAsia="zh-CN"/>
        </w:rPr>
        <w:t xml:space="preserve"> resource</w:t>
      </w:r>
      <w:r w:rsidRPr="0040200E">
        <w:rPr>
          <w:lang w:eastAsia="ja-JP"/>
        </w:rPr>
        <w:t xml:space="preserve">. </w:t>
      </w:r>
    </w:p>
    <w:p w14:paraId="0F0A4657" w14:textId="1248BCBB" w:rsidR="00221ED0" w:rsidRPr="0040200E" w:rsidRDefault="007D3EBC" w:rsidP="007D3EBC">
      <w:pPr>
        <w:pStyle w:val="af6"/>
        <w:numPr>
          <w:ilvl w:val="2"/>
          <w:numId w:val="80"/>
        </w:numPr>
        <w:rPr>
          <w:rFonts w:eastAsia="宋体" w:hint="eastAsia"/>
          <w:lang w:eastAsia="zh-CN"/>
        </w:rPr>
      </w:pPr>
      <w:r w:rsidRPr="0040200E">
        <w:rPr>
          <w:rFonts w:eastAsiaTheme="minorEastAsia" w:hint="eastAsia"/>
          <w:lang w:eastAsia="zh-CN"/>
        </w:rPr>
        <w:t xml:space="preserve">Opt.2a: </w:t>
      </w:r>
      <w:r w:rsidR="00221ED0" w:rsidRPr="0040200E">
        <w:rPr>
          <w:lang w:eastAsia="ja-JP"/>
        </w:rPr>
        <w:t>If SR is positive, an offset (e.g. 1 PRB) is added to the starting PRB of the HARQ-ACK PUCCH resource.</w:t>
      </w:r>
    </w:p>
    <w:p w14:paraId="0B7D17B2" w14:textId="5632CB65" w:rsidR="007D3EBC" w:rsidRDefault="007D3EBC" w:rsidP="007D3EBC">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 xml:space="preserve">pplying QPSK.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4452B89A" w14:textId="6C86CBCE" w:rsidR="00221ED0" w:rsidRPr="007D3EBC" w:rsidRDefault="00221ED0" w:rsidP="00221ED0">
      <w:pPr>
        <w:pStyle w:val="af6"/>
        <w:numPr>
          <w:ilvl w:val="1"/>
          <w:numId w:val="80"/>
        </w:numPr>
        <w:rPr>
          <w:rFonts w:eastAsia="宋体"/>
          <w:lang w:eastAsia="zh-CN"/>
        </w:rPr>
      </w:pPr>
      <w:r w:rsidRPr="007D3EBC">
        <w:rPr>
          <w:rFonts w:eastAsia="宋体" w:hint="eastAsia"/>
          <w:lang w:eastAsia="zh-CN"/>
        </w:rPr>
        <w:t>Opt.</w:t>
      </w:r>
      <w:r w:rsidR="0040200E">
        <w:rPr>
          <w:rFonts w:eastAsia="宋体" w:hint="eastAsia"/>
          <w:lang w:eastAsia="zh-CN"/>
        </w:rPr>
        <w:t>3</w:t>
      </w:r>
      <w:r w:rsidRPr="007D3EBC">
        <w:rPr>
          <w:rFonts w:eastAsia="宋体" w:hint="eastAsia"/>
          <w:lang w:eastAsia="zh-CN"/>
        </w:rPr>
        <w:t xml:space="preserve">: </w:t>
      </w:r>
      <w:r w:rsidR="00B1456F" w:rsidRPr="00B1456F">
        <w:rPr>
          <w:rFonts w:eastAsia="宋体"/>
          <w:lang w:eastAsia="zh-CN"/>
        </w:rPr>
        <w:t>If SR is positive, d</w:t>
      </w:r>
      <w:r w:rsidR="00B1456F">
        <w:rPr>
          <w:rFonts w:eastAsia="宋体"/>
          <w:lang w:eastAsia="zh-CN"/>
        </w:rPr>
        <w:t xml:space="preserve">rop </w:t>
      </w:r>
      <w:r w:rsidR="00B1456F" w:rsidRPr="00057B97">
        <w:rPr>
          <w:rFonts w:eastAsia="宋体"/>
          <w:lang w:eastAsia="zh-CN"/>
        </w:rPr>
        <w:t>HARQ-ACK and transmit SR on its own PUCCH resource</w:t>
      </w:r>
      <w:r w:rsidR="00B1456F">
        <w:rPr>
          <w:rFonts w:eastAsia="宋体" w:hint="eastAsia"/>
          <w:lang w:eastAsia="zh-CN"/>
        </w:rPr>
        <w:t>.</w:t>
      </w:r>
      <w:r w:rsidR="00B1456F">
        <w:rPr>
          <w:rFonts w:eastAsia="宋体"/>
          <w:lang w:eastAsia="zh-CN"/>
        </w:rPr>
        <w:t xml:space="preserve"> </w:t>
      </w:r>
      <w:r w:rsidR="00B1456F" w:rsidRPr="00B1456F">
        <w:rPr>
          <w:rFonts w:eastAsia="宋体"/>
          <w:lang w:eastAsia="zh-CN"/>
        </w:rPr>
        <w:t>If SR is negative, transmit only HARQ-ACK on HARQ-ACK resource.</w:t>
      </w:r>
    </w:p>
    <w:p w14:paraId="4B4780A8" w14:textId="294BB425" w:rsidR="00221ED0" w:rsidRDefault="00221ED0" w:rsidP="007D3EBC">
      <w:pPr>
        <w:pStyle w:val="af6"/>
        <w:numPr>
          <w:ilvl w:val="1"/>
          <w:numId w:val="80"/>
        </w:numPr>
        <w:rPr>
          <w:rFonts w:eastAsia="宋体" w:hint="eastAsia"/>
          <w:lang w:eastAsia="zh-CN"/>
        </w:rPr>
      </w:pPr>
      <w:r>
        <w:rPr>
          <w:rFonts w:eastAsia="Malgun Gothic" w:hint="eastAsia"/>
          <w:lang w:eastAsia="ko-KR"/>
        </w:rPr>
        <w:t>Opt.</w:t>
      </w:r>
      <w:r w:rsidR="0040200E">
        <w:rPr>
          <w:rFonts w:eastAsia="Malgun Gothic" w:hint="eastAsia"/>
          <w:lang w:eastAsia="zh-CN"/>
        </w:rPr>
        <w:t>4</w:t>
      </w:r>
      <w:r>
        <w:rPr>
          <w:rFonts w:eastAsia="宋体" w:hint="eastAsia"/>
          <w:lang w:eastAsia="zh-CN"/>
        </w:rPr>
        <w:t>: 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70EE42AE" w14:textId="77777777" w:rsidR="00D96168" w:rsidRDefault="00D96168" w:rsidP="00D96168">
      <w:pPr>
        <w:pStyle w:val="af6"/>
        <w:numPr>
          <w:ilvl w:val="1"/>
          <w:numId w:val="80"/>
        </w:numPr>
        <w:rPr>
          <w:rFonts w:eastAsiaTheme="minorEastAsia" w:hint="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EBE3CFB"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111F8BD2" w14:textId="77777777" w:rsidR="00221ED0" w:rsidRDefault="00221ED0" w:rsidP="00221ED0">
      <w:pPr>
        <w:spacing w:afterLines="50" w:after="120"/>
        <w:rPr>
          <w:rFonts w:eastAsia="宋体"/>
          <w:highlight w:val="yellow"/>
          <w:lang w:eastAsia="zh-CN"/>
        </w:rPr>
      </w:pPr>
    </w:p>
    <w:p w14:paraId="0243A227" w14:textId="32581DBE"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2.6.4-3</w:t>
      </w:r>
      <w:r w:rsidRPr="00244C9F">
        <w:rPr>
          <w:rFonts w:eastAsia="宋体" w:hint="eastAsia"/>
          <w:highlight w:val="yellow"/>
          <w:lang w:eastAsia="zh-CN"/>
        </w:rPr>
        <w:t>:</w:t>
      </w:r>
    </w:p>
    <w:p w14:paraId="77B061BF" w14:textId="5F378093" w:rsidR="00221ED0" w:rsidRDefault="00221ED0" w:rsidP="00221ED0">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w:t>
      </w:r>
      <w:r>
        <w:rPr>
          <w:rFonts w:hint="eastAsia"/>
          <w:bCs/>
          <w:szCs w:val="20"/>
          <w:lang w:eastAsia="zh-CN"/>
        </w:rPr>
        <w:t xml:space="preserve"> </w:t>
      </w:r>
      <w:r>
        <w:rPr>
          <w:rFonts w:hint="eastAsia"/>
          <w:bCs/>
          <w:szCs w:val="20"/>
          <w:lang w:eastAsia="zh-CN"/>
        </w:rPr>
        <w:t>(proponents are encouraged to provide more details and analysis):</w:t>
      </w:r>
    </w:p>
    <w:p w14:paraId="11174F22" w14:textId="77777777" w:rsidR="00A76C1D" w:rsidRDefault="00A76C1D" w:rsidP="00A76C1D">
      <w:pPr>
        <w:pStyle w:val="af6"/>
        <w:numPr>
          <w:ilvl w:val="1"/>
          <w:numId w:val="80"/>
        </w:numPr>
        <w:rPr>
          <w:rFonts w:eastAsia="宋体" w:hint="eastAsia"/>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6AE8DA71" w14:textId="081AB71D" w:rsidR="00A76C1D" w:rsidRDefault="00A76C1D" w:rsidP="00A76C1D">
      <w:pPr>
        <w:pStyle w:val="af6"/>
        <w:numPr>
          <w:ilvl w:val="2"/>
          <w:numId w:val="80"/>
        </w:numPr>
        <w:rPr>
          <w:rFonts w:eastAsia="宋体"/>
          <w:lang w:eastAsia="zh-CN"/>
        </w:rPr>
      </w:pPr>
      <w:r w:rsidRPr="00057B97">
        <w:rPr>
          <w:rFonts w:eastAsia="宋体" w:hint="eastAsia"/>
          <w:lang w:eastAsia="zh-CN"/>
        </w:rPr>
        <w:t>Opt.</w:t>
      </w:r>
      <w:r>
        <w:rPr>
          <w:rFonts w:eastAsia="宋体" w:hint="eastAsia"/>
          <w:lang w:eastAsia="zh-CN"/>
        </w:rPr>
        <w:t>1a</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w:t>
      </w:r>
      <w:r w:rsidR="00D96168">
        <w:rPr>
          <w:rFonts w:eastAsia="宋体" w:hint="eastAsia"/>
          <w:lang w:eastAsia="zh-CN"/>
        </w:rPr>
        <w:t xml:space="preserve"> </w:t>
      </w:r>
      <w:r w:rsidRPr="00057B97">
        <w:rPr>
          <w:rFonts w:eastAsia="宋体" w:hint="eastAsia"/>
          <w:lang w:eastAsia="zh-CN"/>
        </w:rPr>
        <w:t xml:space="preserve">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021101B6" wp14:editId="617B62E1">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46A97551" w14:textId="28DDC03D" w:rsidR="00A76C1D" w:rsidRPr="00A76C1D" w:rsidRDefault="00A76C1D" w:rsidP="00221ED0">
      <w:pPr>
        <w:pStyle w:val="af6"/>
        <w:numPr>
          <w:ilvl w:val="1"/>
          <w:numId w:val="80"/>
        </w:numPr>
        <w:rPr>
          <w:rFonts w:eastAsia="宋体" w:hint="eastAsia"/>
          <w:lang w:eastAsia="zh-CN"/>
        </w:rPr>
      </w:pPr>
      <w:r>
        <w:rPr>
          <w:rFonts w:eastAsia="宋体" w:hint="eastAsia"/>
          <w:lang w:eastAsia="zh-CN"/>
        </w:rPr>
        <w:t>Opt.2</w:t>
      </w:r>
      <w:r w:rsidR="00221ED0">
        <w:rPr>
          <w:rFonts w:eastAsia="宋体" w:hint="eastAsia"/>
          <w:lang w:eastAsia="zh-CN"/>
        </w:rPr>
        <w:t>: T</w:t>
      </w:r>
      <w:r w:rsidR="00221ED0" w:rsidRPr="00DE7814">
        <w:rPr>
          <w:rFonts w:eastAsia="宋体"/>
          <w:lang w:eastAsia="zh-CN"/>
        </w:rPr>
        <w:t xml:space="preserve">he SR and HARQ-ACK are multiplexed and transmitted on the </w:t>
      </w:r>
      <w:r w:rsidR="00221ED0" w:rsidRPr="00D31D9D">
        <w:rPr>
          <w:lang w:eastAsia="ja-JP"/>
        </w:rPr>
        <w:t>HARQ-ACK</w:t>
      </w:r>
      <w:r w:rsidR="00221ED0" w:rsidRPr="00DE7814">
        <w:rPr>
          <w:rFonts w:eastAsia="宋体"/>
          <w:lang w:eastAsia="zh-CN"/>
        </w:rPr>
        <w:t xml:space="preserve"> resource</w:t>
      </w:r>
      <w:r w:rsidR="00221ED0" w:rsidRPr="00D31D9D">
        <w:rPr>
          <w:lang w:eastAsia="ja-JP"/>
        </w:rPr>
        <w:t xml:space="preserve">. </w:t>
      </w:r>
    </w:p>
    <w:p w14:paraId="332CC130" w14:textId="3EE5425A" w:rsidR="00221ED0" w:rsidRPr="00A76C1D" w:rsidRDefault="00A76C1D" w:rsidP="00A76C1D">
      <w:pPr>
        <w:pStyle w:val="af6"/>
        <w:numPr>
          <w:ilvl w:val="2"/>
          <w:numId w:val="80"/>
        </w:numPr>
        <w:rPr>
          <w:rFonts w:eastAsia="宋体" w:hint="eastAsia"/>
          <w:lang w:eastAsia="zh-CN"/>
        </w:rPr>
      </w:pPr>
      <w:r>
        <w:rPr>
          <w:rFonts w:eastAsiaTheme="minorEastAsia" w:hint="eastAsia"/>
          <w:lang w:eastAsia="zh-CN"/>
        </w:rPr>
        <w:t xml:space="preserve">Opt.2a: </w:t>
      </w:r>
      <w:r w:rsidR="00221ED0" w:rsidRPr="00D31D9D">
        <w:rPr>
          <w:lang w:eastAsia="ja-JP"/>
        </w:rPr>
        <w:t>If SR is positive, an offset (e.g. 1 PRB) is added to the starting PRB of the HARQ-ACK PUCCH resource.</w:t>
      </w:r>
    </w:p>
    <w:p w14:paraId="7C2F3AF4" w14:textId="228083B9" w:rsidR="00A76C1D" w:rsidRPr="00D96168" w:rsidRDefault="00A76C1D" w:rsidP="00A76C1D">
      <w:pPr>
        <w:pStyle w:val="af6"/>
        <w:numPr>
          <w:ilvl w:val="2"/>
          <w:numId w:val="80"/>
        </w:numPr>
        <w:rPr>
          <w:rFonts w:eastAsia="宋体" w:hint="eastAsia"/>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5C3EFC0" w14:textId="77777777" w:rsidR="00D96168" w:rsidRPr="007D3EBC" w:rsidRDefault="00D96168" w:rsidP="00D96168">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4CBD766F" w14:textId="77777777" w:rsidR="00A76C1D" w:rsidRDefault="00A76C1D" w:rsidP="00A76C1D">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72A81AFA" w14:textId="02FE008D" w:rsidR="00221ED0" w:rsidRDefault="00221ED0" w:rsidP="00A76C1D">
      <w:pPr>
        <w:pStyle w:val="af6"/>
        <w:numPr>
          <w:ilvl w:val="1"/>
          <w:numId w:val="80"/>
        </w:numPr>
        <w:rPr>
          <w:rFonts w:eastAsia="宋体" w:hint="eastAsia"/>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7F80EFE3" w14:textId="77777777" w:rsidR="00D96168" w:rsidRDefault="00D96168" w:rsidP="00D96168">
      <w:pPr>
        <w:pStyle w:val="af6"/>
        <w:numPr>
          <w:ilvl w:val="1"/>
          <w:numId w:val="80"/>
        </w:numPr>
        <w:rPr>
          <w:rFonts w:eastAsiaTheme="minorEastAsia" w:hint="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445C862"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361FCE33" w14:textId="77777777" w:rsidR="00221ED0" w:rsidRDefault="00221ED0" w:rsidP="00221ED0">
      <w:pPr>
        <w:jc w:val="both"/>
        <w:rPr>
          <w:rFonts w:eastAsiaTheme="minorEastAsia" w:hint="eastAsia"/>
          <w:lang w:eastAsia="zh-CN"/>
        </w:rPr>
      </w:pPr>
    </w:p>
    <w:p w14:paraId="1F5E3C7F" w14:textId="6037C94C" w:rsidR="00B1456F" w:rsidRPr="00244C9F" w:rsidRDefault="00B1456F" w:rsidP="00B1456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2.6.4-4</w:t>
      </w:r>
      <w:r w:rsidRPr="00244C9F">
        <w:rPr>
          <w:rFonts w:eastAsia="宋体" w:hint="eastAsia"/>
          <w:highlight w:val="yellow"/>
          <w:lang w:eastAsia="zh-CN"/>
        </w:rPr>
        <w:t>:</w:t>
      </w:r>
    </w:p>
    <w:p w14:paraId="7D43A249" w14:textId="77777777" w:rsidR="00B1456F" w:rsidRPr="00B1456F" w:rsidRDefault="00B1456F" w:rsidP="00B1456F">
      <w:pPr>
        <w:jc w:val="both"/>
        <w:rPr>
          <w:rFonts w:eastAsiaTheme="minorEastAsia"/>
          <w:lang w:eastAsia="zh-CN"/>
        </w:rPr>
      </w:pPr>
      <w:proofErr w:type="gramStart"/>
      <w:r w:rsidRPr="00B1456F">
        <w:rPr>
          <w:rFonts w:eastAsiaTheme="minorEastAsia" w:hint="eastAsia"/>
          <w:lang w:eastAsia="zh-CN"/>
        </w:rPr>
        <w:lastRenderedPageBreak/>
        <w:t xml:space="preserve">Further study </w:t>
      </w:r>
      <w:r w:rsidRPr="00B1456F">
        <w:rPr>
          <w:rFonts w:eastAsiaTheme="minorEastAsia"/>
          <w:lang w:eastAsia="zh-CN"/>
        </w:rPr>
        <w:t>determination of the PUCCH time unit for handling the PUCCH collision case when different PUCCH time units of different priorities are configured.</w:t>
      </w:r>
      <w:proofErr w:type="gramEnd"/>
      <w:r w:rsidRPr="00B1456F">
        <w:rPr>
          <w:rFonts w:eastAsiaTheme="minorEastAsia"/>
          <w:lang w:eastAsia="zh-CN"/>
        </w:rPr>
        <w:t xml:space="preserve"> </w:t>
      </w:r>
      <w:r w:rsidRPr="00B1456F">
        <w:rPr>
          <w:rFonts w:eastAsiaTheme="minorEastAsia" w:hint="eastAsia"/>
          <w:lang w:eastAsia="zh-CN"/>
        </w:rPr>
        <w:t>W</w:t>
      </w:r>
      <w:r w:rsidRPr="00B1456F">
        <w:rPr>
          <w:rFonts w:eastAsiaTheme="minorEastAsia"/>
          <w:lang w:eastAsia="zh-CN"/>
        </w:rPr>
        <w:t>hen A LP HARQ-ACK PUCCH overlaps with more than one HP sub-slot, at least following cases should be considered.</w:t>
      </w:r>
    </w:p>
    <w:p w14:paraId="26B5B5AB"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1) Each HP sub-slot contains zero or more HP SR PUCCH resource. </w:t>
      </w:r>
    </w:p>
    <w:p w14:paraId="2407315F"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2) Each HP sub-slot contains zero or more HP HARQ-ACK PUCCH resource. </w:t>
      </w:r>
    </w:p>
    <w:p w14:paraId="42FDD198"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3) Each HP sub-slot contains zero or more HP SR PUCCH resource and zero or more HP HARQ-ACK PUCCH resource. </w:t>
      </w:r>
    </w:p>
    <w:p w14:paraId="1E5E8405"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hint="eastAsia"/>
          <w:lang w:eastAsia="zh-CN"/>
        </w:rPr>
        <w:t>N</w:t>
      </w:r>
      <w:r w:rsidRPr="00B1456F">
        <w:rPr>
          <w:rFonts w:eastAsiaTheme="minorEastAsia"/>
          <w:lang w:eastAsia="zh-CN"/>
        </w:rPr>
        <w:t>ote: Multiplexing of PUCCH with different priorities is performed within a PUCCH time unit.</w:t>
      </w:r>
    </w:p>
    <w:p w14:paraId="5D6CBEB9" w14:textId="77777777" w:rsidR="00B1456F" w:rsidRPr="00E905DD" w:rsidRDefault="00B1456F" w:rsidP="00B1456F">
      <w:pPr>
        <w:jc w:val="both"/>
        <w:rPr>
          <w:rFonts w:eastAsiaTheme="minorEastAsia"/>
          <w:lang w:eastAsia="zh-CN"/>
        </w:rPr>
      </w:pPr>
    </w:p>
    <w:p w14:paraId="2FDD9680" w14:textId="77777777" w:rsidR="00B1456F" w:rsidRPr="00E905DD" w:rsidRDefault="00B1456F" w:rsidP="00B1456F">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62E3776D" w14:textId="77777777" w:rsidR="00B1456F" w:rsidRPr="00B1456F" w:rsidRDefault="00B1456F" w:rsidP="00B1456F">
      <w:pPr>
        <w:jc w:val="both"/>
        <w:rPr>
          <w:rFonts w:eastAsiaTheme="minorEastAsia"/>
          <w:lang w:eastAsia="zh-CN"/>
        </w:rPr>
      </w:pPr>
      <w:r w:rsidRPr="00B1456F">
        <w:rPr>
          <w:rFonts w:eastAsiaTheme="minorEastAsia" w:hint="eastAsia"/>
          <w:lang w:eastAsia="zh-CN"/>
        </w:rPr>
        <w:t xml:space="preserve">Further study </w:t>
      </w:r>
      <w:r w:rsidRPr="00B1456F">
        <w:rPr>
          <w:rFonts w:eastAsiaTheme="minorEastAsia"/>
          <w:lang w:eastAsia="zh-CN"/>
        </w:rPr>
        <w:t>how to handle the cases when a LP HARQ-ACK PUCCH overlaps with multiple HP SR PUCCHs. At least PUCCH format 0 or 1 should be considered for LP HARQ-ACK PUCCH</w:t>
      </w:r>
    </w:p>
    <w:p w14:paraId="4B698303"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1) All the HP SR PUCCHs are PUCCH format 0.</w:t>
      </w:r>
    </w:p>
    <w:p w14:paraId="29D3F1F1"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2) All the HP SR PUCCHs are PUCCH format 1.</w:t>
      </w:r>
    </w:p>
    <w:p w14:paraId="42F57AF3"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3) Some HP SR PUCCHs are PUCCH format 0 and Some HP SR PUCCHs are PUCCH format 1.</w:t>
      </w:r>
    </w:p>
    <w:p w14:paraId="5E7A924B" w14:textId="77777777" w:rsidR="00B1456F" w:rsidRDefault="00B1456F" w:rsidP="00B1456F">
      <w:pPr>
        <w:jc w:val="both"/>
        <w:rPr>
          <w:rFonts w:eastAsiaTheme="minorEastAsia"/>
          <w:lang w:eastAsia="zh-CN"/>
        </w:rPr>
      </w:pPr>
    </w:p>
    <w:p w14:paraId="6E5F9FD8" w14:textId="77777777" w:rsidR="00B1456F" w:rsidRPr="00244C9F" w:rsidRDefault="00B1456F" w:rsidP="00B1456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6584075F" w14:textId="77777777" w:rsidR="00B1456F" w:rsidRPr="00B1456F" w:rsidRDefault="00B1456F" w:rsidP="00B1456F">
      <w:pPr>
        <w:jc w:val="both"/>
        <w:rPr>
          <w:rFonts w:eastAsiaTheme="minorEastAsia"/>
          <w:lang w:eastAsia="zh-CN"/>
        </w:rPr>
      </w:pPr>
      <w:r w:rsidRPr="00B1456F">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1D0336E9" w14:textId="77777777" w:rsidR="00B1456F" w:rsidRPr="00B1456F" w:rsidRDefault="00B1456F" w:rsidP="00221ED0">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t>F</w:t>
            </w:r>
            <w:r w:rsidRPr="001706C8">
              <w:rPr>
                <w:rFonts w:eastAsia="宋体" w:hint="eastAsia"/>
                <w:lang w:eastAsia="zh-CN"/>
              </w:rPr>
              <w:t>or R17 enhancements for HP SR+LP HARQ-ACK multiplexing</w:t>
            </w:r>
            <w:r>
              <w:rPr>
                <w:rFonts w:eastAsia="宋体"/>
                <w:lang w:eastAsia="zh-CN"/>
              </w:rPr>
              <w:t>, further study the following combinations:</w:t>
            </w:r>
          </w:p>
          <w:p w14:paraId="03B0F8AC" w14:textId="6D7453A0"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6"/>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0"/>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6"/>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same.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59224249"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4, for -ve SR, is the UE going to use the HARQ-ACK PUCCH resource ?</w:t>
            </w:r>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6"/>
              <w:numPr>
                <w:ilvl w:val="0"/>
                <w:numId w:val="90"/>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6"/>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2.6.4-2:</w:t>
            </w:r>
          </w:p>
          <w:p w14:paraId="0F5BF9F7" w14:textId="74E48FC7" w:rsidR="00412FA9" w:rsidRPr="00412FA9" w:rsidRDefault="00412FA9" w:rsidP="0077721B">
            <w:pPr>
              <w:pStyle w:val="af6"/>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6"/>
              <w:numPr>
                <w:ilvl w:val="0"/>
                <w:numId w:val="90"/>
              </w:numPr>
              <w:spacing w:after="120"/>
              <w:rPr>
                <w:rFonts w:eastAsia="宋体"/>
                <w:szCs w:val="20"/>
                <w:lang w:eastAsia="zh-CN"/>
              </w:rPr>
            </w:pPr>
            <w:r>
              <w:rPr>
                <w:rFonts w:eastAsia="宋体"/>
                <w:szCs w:val="20"/>
                <w:lang w:eastAsia="zh-CN"/>
              </w:rPr>
              <w:lastRenderedPageBreak/>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6"/>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6"/>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6"/>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w:t>
            </w:r>
            <w:r w:rsidRPr="00E9098D">
              <w:rPr>
                <w:rFonts w:eastAsiaTheme="minorEastAsia"/>
                <w:color w:val="FF0000"/>
                <w:lang w:eastAsia="zh-CN"/>
              </w:rPr>
              <w:lastRenderedPageBreak/>
              <w:t xml:space="preserve">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6"/>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lastRenderedPageBreak/>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6"/>
              <w:numPr>
                <w:ilvl w:val="0"/>
                <w:numId w:val="90"/>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6"/>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1EDC453D" w14:textId="77777777" w:rsidR="00CB2205" w:rsidRDefault="00CB2205" w:rsidP="00CB2205">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0358ED83" w14:textId="77777777" w:rsidR="00CB2205" w:rsidRDefault="00CB2205" w:rsidP="00CB2205">
            <w:pPr>
              <w:pStyle w:val="a5"/>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059C5E7C" w14:textId="77777777" w:rsidR="00CB2205" w:rsidRDefault="00CB2205" w:rsidP="00CB2205">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5AE16EBF" w14:textId="77777777" w:rsidR="00CB2205" w:rsidRDefault="00CB2205" w:rsidP="00CB2205">
            <w:pPr>
              <w:pStyle w:val="a5"/>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15627BF7" w14:textId="77777777" w:rsidR="00CB2205" w:rsidRDefault="00CB2205" w:rsidP="00CB2205">
            <w:pPr>
              <w:spacing w:after="120"/>
              <w:rPr>
                <w:rFonts w:eastAsia="微软雅黑"/>
                <w:color w:val="000000"/>
                <w:szCs w:val="20"/>
                <w:lang w:eastAsia="zh-CN"/>
              </w:rPr>
            </w:pPr>
          </w:p>
          <w:p w14:paraId="7E3A7FC1" w14:textId="77777777" w:rsidR="00CB2205" w:rsidRDefault="00CB2205" w:rsidP="00CB2205">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254404D4"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宋体"/>
                <w:szCs w:val="20"/>
                <w:lang w:eastAsia="zh-CN"/>
              </w:rPr>
            </w:pPr>
            <w:r>
              <w:rPr>
                <w:rFonts w:eastAsia="宋体"/>
                <w:szCs w:val="20"/>
                <w:lang w:eastAsia="zh-CN"/>
              </w:rPr>
              <w:t xml:space="preserve">@DOCOMO: </w:t>
            </w:r>
          </w:p>
          <w:p w14:paraId="0B8357A7" w14:textId="77777777" w:rsidR="00CB2205" w:rsidRDefault="00CB2205" w:rsidP="00CB2205">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宋体"/>
                <w:szCs w:val="20"/>
                <w:lang w:eastAsia="zh-CN"/>
              </w:rPr>
            </w:pPr>
            <w:r>
              <w:rPr>
                <w:rFonts w:eastAsia="宋体"/>
                <w:bCs/>
                <w:szCs w:val="20"/>
                <w:lang w:eastAsia="zh-CN"/>
              </w:rPr>
              <w:t>In p</w:t>
            </w:r>
            <w:r w:rsidRPr="006F6E06">
              <w:rPr>
                <w:rFonts w:eastAsia="宋体"/>
                <w:bCs/>
                <w:szCs w:val="20"/>
                <w:lang w:eastAsia="zh-CN"/>
              </w:rPr>
              <w:t>roposal 2.6.4-3</w:t>
            </w:r>
            <w:r>
              <w:rPr>
                <w:rFonts w:eastAsia="宋体"/>
                <w:b/>
                <w:bCs/>
                <w:szCs w:val="20"/>
                <w:lang w:eastAsia="zh-CN"/>
              </w:rPr>
              <w:t xml:space="preserve">: </w:t>
            </w:r>
            <w:r>
              <w:rPr>
                <w:rFonts w:eastAsia="宋体"/>
                <w:szCs w:val="20"/>
                <w:lang w:eastAsia="zh-CN"/>
              </w:rPr>
              <w:t>For Opt.4, the value of cyclic shift m</w:t>
            </w:r>
            <w:r w:rsidRPr="006F6E06">
              <w:rPr>
                <w:rFonts w:eastAsia="宋体"/>
                <w:szCs w:val="20"/>
                <w:vertAlign w:val="subscript"/>
                <w:lang w:eastAsia="zh-CN"/>
              </w:rPr>
              <w:t>cs</w:t>
            </w:r>
            <w:r>
              <w:rPr>
                <w:rFonts w:eastAsia="宋体"/>
                <w:szCs w:val="20"/>
                <w:lang w:eastAsia="zh-CN"/>
              </w:rPr>
              <w:t xml:space="preserve"> depends on HARQ-ACK information and b(0) depends on positive SR in PF1. F</w:t>
            </w:r>
            <w:r w:rsidRPr="0077713F">
              <w:rPr>
                <w:rFonts w:eastAsia="宋体"/>
                <w:szCs w:val="20"/>
                <w:lang w:eastAsia="zh-CN"/>
              </w:rPr>
              <w:t>or mul</w:t>
            </w:r>
            <w:r>
              <w:rPr>
                <w:rFonts w:eastAsia="宋体"/>
                <w:szCs w:val="20"/>
                <w:lang w:eastAsia="zh-CN"/>
              </w:rPr>
              <w:t>tiplexing different UEs in PF1, the traditional m</w:t>
            </w:r>
            <w:r w:rsidRPr="006F6E06">
              <w:rPr>
                <w:rFonts w:eastAsia="宋体"/>
                <w:szCs w:val="20"/>
                <w:vertAlign w:val="subscript"/>
                <w:lang w:eastAsia="zh-CN"/>
              </w:rPr>
              <w:t>0</w:t>
            </w:r>
            <w:r>
              <w:rPr>
                <w:rFonts w:eastAsia="宋体"/>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宋体"/>
                <w:szCs w:val="20"/>
                <w:lang w:eastAsia="zh-CN"/>
              </w:rPr>
            </w:pPr>
            <w:r>
              <w:rPr>
                <w:rFonts w:eastAsia="宋体"/>
                <w:szCs w:val="20"/>
                <w:lang w:eastAsia="zh-CN"/>
              </w:rPr>
              <w:t>Apple</w:t>
            </w:r>
          </w:p>
        </w:tc>
        <w:tc>
          <w:tcPr>
            <w:tcW w:w="7693" w:type="dxa"/>
            <w:shd w:val="clear" w:color="auto" w:fill="auto"/>
          </w:tcPr>
          <w:p w14:paraId="7F5295BC" w14:textId="3312F242" w:rsidR="00780835" w:rsidRPr="00954597" w:rsidRDefault="00780835" w:rsidP="00780835">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AAE9D18" w14:textId="77777777" w:rsidR="00E9723D" w:rsidRDefault="00E9723D" w:rsidP="00E9723D">
            <w:pPr>
              <w:spacing w:afterLines="50" w:after="120"/>
              <w:rPr>
                <w:rFonts w:eastAsia="宋体"/>
                <w:szCs w:val="20"/>
                <w:lang w:eastAsia="zh-CN"/>
              </w:rPr>
            </w:pPr>
            <w:r>
              <w:rPr>
                <w:rFonts w:eastAsia="宋体"/>
                <w:szCs w:val="20"/>
                <w:lang w:eastAsia="zh-CN"/>
              </w:rPr>
              <w:t xml:space="preserve">For </w:t>
            </w:r>
            <w:r w:rsidRPr="00B51B66">
              <w:rPr>
                <w:rFonts w:eastAsia="宋体" w:hint="eastAsia"/>
                <w:szCs w:val="20"/>
                <w:lang w:eastAsia="zh-CN"/>
              </w:rPr>
              <w:t>Proposal 2.6.4-1 (Case 2):</w:t>
            </w:r>
          </w:p>
          <w:p w14:paraId="67CD65D4"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4DC85420" w14:textId="77777777" w:rsidR="00E9723D" w:rsidRPr="00EA3C86" w:rsidRDefault="00E9723D" w:rsidP="00E9723D">
            <w:pPr>
              <w:pStyle w:val="af6"/>
              <w:numPr>
                <w:ilvl w:val="1"/>
                <w:numId w:val="80"/>
              </w:numPr>
              <w:rPr>
                <w:rFonts w:eastAsia="宋体"/>
                <w:color w:val="FF0000"/>
                <w:lang w:eastAsia="zh-CN"/>
              </w:rPr>
            </w:pPr>
            <w:proofErr w:type="spellStart"/>
            <w:r>
              <w:rPr>
                <w:rFonts w:eastAsia="宋体"/>
                <w:lang w:eastAsia="zh-CN"/>
              </w:rPr>
              <w:lastRenderedPageBreak/>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宋体"/>
                <w:szCs w:val="20"/>
                <w:lang w:eastAsia="zh-CN"/>
              </w:rPr>
            </w:pPr>
            <w:r w:rsidRPr="00667CF9">
              <w:rPr>
                <w:rFonts w:eastAsia="宋体"/>
                <w:szCs w:val="20"/>
                <w:lang w:eastAsia="zh-CN"/>
              </w:rPr>
              <w:t xml:space="preserve">For </w:t>
            </w:r>
            <w:r w:rsidRPr="00667CF9">
              <w:rPr>
                <w:rFonts w:eastAsia="宋体" w:hint="eastAsia"/>
                <w:szCs w:val="20"/>
                <w:lang w:eastAsia="zh-CN"/>
              </w:rPr>
              <w:t>Proposal 2.6.4-2 (Case 4):</w:t>
            </w:r>
          </w:p>
          <w:p w14:paraId="34228298" w14:textId="77777777" w:rsidR="00E9723D" w:rsidRPr="00667CF9" w:rsidRDefault="00E9723D" w:rsidP="00E9723D">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2AF8BE70" w14:textId="77777777" w:rsidR="00E9723D" w:rsidRPr="009C0B46" w:rsidRDefault="00E9723D" w:rsidP="00E9723D">
            <w:pPr>
              <w:pStyle w:val="af6"/>
              <w:numPr>
                <w:ilvl w:val="1"/>
                <w:numId w:val="80"/>
              </w:numPr>
              <w:rPr>
                <w:rFonts w:eastAsia="宋体"/>
                <w:color w:val="FF0000"/>
                <w:lang w:eastAsia="zh-CN"/>
              </w:rPr>
            </w:pPr>
            <w:r w:rsidRPr="009C0B46">
              <w:rPr>
                <w:rFonts w:eastAsia="宋体"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宋体"/>
                <w:lang w:eastAsia="zh-CN"/>
              </w:rPr>
              <w:t>rop</w:t>
            </w:r>
            <w:proofErr w:type="spellEnd"/>
            <w:r w:rsidRPr="009C0B46">
              <w:rPr>
                <w:rFonts w:eastAsia="宋体"/>
                <w:lang w:eastAsia="zh-CN"/>
              </w:rPr>
              <w:t xml:space="preserve"> HARQ-ACK and transmit SR on its own PUCCH resource</w:t>
            </w:r>
            <w:r w:rsidRPr="009C0B46">
              <w:rPr>
                <w:rFonts w:eastAsia="宋体"/>
                <w:color w:val="FF0000"/>
                <w:lang w:eastAsia="zh-CN"/>
              </w:rPr>
              <w:t>.</w:t>
            </w:r>
            <w:r>
              <w:t xml:space="preserve"> </w:t>
            </w:r>
            <w:r w:rsidRPr="009C0B46">
              <w:rPr>
                <w:rFonts w:eastAsia="宋体"/>
                <w:color w:val="FF0000"/>
                <w:lang w:eastAsia="zh-CN"/>
              </w:rPr>
              <w:t>If SR is negative, transmit only HARQ-ACK on HARQ-ACK resource.</w:t>
            </w:r>
          </w:p>
          <w:p w14:paraId="23AE9187" w14:textId="77777777" w:rsidR="00E9723D" w:rsidRDefault="00E9723D" w:rsidP="00E9723D">
            <w:pPr>
              <w:rPr>
                <w:rFonts w:eastAsia="宋体"/>
                <w:szCs w:val="20"/>
                <w:lang w:eastAsia="zh-CN"/>
              </w:rPr>
            </w:pPr>
            <w:r w:rsidRPr="00112AA5">
              <w:rPr>
                <w:rFonts w:eastAsia="宋体"/>
                <w:szCs w:val="20"/>
                <w:lang w:eastAsia="zh-CN"/>
              </w:rPr>
              <w:t>For Proposal 2.6.4-3 (Case 1):</w:t>
            </w:r>
          </w:p>
          <w:p w14:paraId="7B119C6A"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宋体"/>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01A1209F" w:rsidR="00CB2205" w:rsidRPr="00741B98" w:rsidRDefault="00741B98" w:rsidP="00CB2205">
            <w:pPr>
              <w:spacing w:after="120"/>
              <w:rPr>
                <w:rFonts w:eastAsia="宋体"/>
                <w:szCs w:val="20"/>
                <w:lang w:eastAsia="ko-KR"/>
              </w:rPr>
            </w:pPr>
            <w:r>
              <w:rPr>
                <w:rFonts w:eastAsia="宋体" w:hint="eastAsia"/>
                <w:szCs w:val="20"/>
                <w:lang w:eastAsia="ko-KR"/>
              </w:rPr>
              <w:lastRenderedPageBreak/>
              <w:t>LG</w:t>
            </w:r>
          </w:p>
        </w:tc>
        <w:tc>
          <w:tcPr>
            <w:tcW w:w="7693" w:type="dxa"/>
            <w:shd w:val="clear" w:color="auto" w:fill="auto"/>
          </w:tcPr>
          <w:p w14:paraId="526C8332" w14:textId="1D6D3494" w:rsidR="00CB2205" w:rsidRDefault="00741B98" w:rsidP="00CB2205">
            <w:pPr>
              <w:spacing w:after="120"/>
              <w:rPr>
                <w:rFonts w:eastAsia="宋体"/>
                <w:szCs w:val="20"/>
                <w:lang w:eastAsia="ko-KR"/>
              </w:rPr>
            </w:pPr>
            <w:r>
              <w:rPr>
                <w:rFonts w:eastAsia="宋体" w:hint="eastAsia"/>
                <w:szCs w:val="20"/>
                <w:lang w:eastAsia="ko-KR"/>
              </w:rPr>
              <w:t>@DOCOMO:</w:t>
            </w:r>
          </w:p>
          <w:p w14:paraId="27F2039C" w14:textId="5637CA90" w:rsidR="00741B98" w:rsidRDefault="00741B98" w:rsidP="00CB2205">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w:t>
            </w:r>
            <w:r w:rsidR="005F1C10">
              <w:rPr>
                <w:rFonts w:eastAsia="宋体"/>
                <w:szCs w:val="20"/>
                <w:lang w:eastAsia="ko-KR"/>
              </w:rPr>
              <w:t>.4 in Proposal 2.6.4-1 and Opt.5 in Proposal 2.6.4-3</w:t>
            </w:r>
            <w:r>
              <w:rPr>
                <w:rFonts w:eastAsia="宋体"/>
                <w:szCs w:val="20"/>
                <w:lang w:eastAsia="ko-KR"/>
              </w:rPr>
              <w:t>, our intention is to keep transmission of HARQ-ACK+SR on HARQ-ACK resource and to keep only 1 cyclic shift allocation on SR resource as in Rel-15/16. For this reason, we would like to keep current version (your change can be added as another option if necessary).</w:t>
            </w:r>
          </w:p>
          <w:p w14:paraId="5B709156" w14:textId="5419DE5F" w:rsidR="00741B98" w:rsidRPr="005F1C10" w:rsidRDefault="005F1C10" w:rsidP="005F1C1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CB2205" w:rsidRPr="00954597" w14:paraId="222969E2" w14:textId="77777777" w:rsidTr="00780835">
        <w:tc>
          <w:tcPr>
            <w:tcW w:w="1369" w:type="dxa"/>
            <w:shd w:val="clear" w:color="auto" w:fill="auto"/>
          </w:tcPr>
          <w:p w14:paraId="5C002CA0" w14:textId="33909521" w:rsidR="00CB2205" w:rsidRPr="00954597" w:rsidRDefault="009933D3"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982248D" w14:textId="77777777" w:rsidR="00CB2205" w:rsidRDefault="009933D3" w:rsidP="00CB2205">
            <w:pPr>
              <w:spacing w:after="120"/>
              <w:rPr>
                <w:rFonts w:eastAsia="宋体"/>
                <w:szCs w:val="20"/>
                <w:lang w:eastAsia="zh-CN"/>
              </w:rPr>
            </w:pPr>
            <w:r>
              <w:rPr>
                <w:rFonts w:eastAsia="宋体"/>
                <w:szCs w:val="20"/>
                <w:lang w:eastAsia="zh-CN"/>
              </w:rPr>
              <w:t>Agree with the proposal in general. And we support Opt.1.</w:t>
            </w:r>
          </w:p>
          <w:p w14:paraId="0DBCE1A7" w14:textId="05E58F7E" w:rsidR="009933D3" w:rsidRPr="00954597" w:rsidRDefault="009933D3" w:rsidP="00CB2205">
            <w:pPr>
              <w:spacing w:after="120"/>
              <w:rPr>
                <w:rFonts w:eastAsia="宋体"/>
                <w:szCs w:val="20"/>
                <w:lang w:eastAsia="zh-CN"/>
              </w:rPr>
            </w:pPr>
            <w:r>
              <w:rPr>
                <w:rFonts w:eastAsia="宋体"/>
                <w:szCs w:val="20"/>
                <w:lang w:eastAsia="zh-CN"/>
              </w:rPr>
              <w:t xml:space="preserve">One question for the last option of all the 3 cases, “no enhancement” means only HP PUCCH is transmitted and LP PUCCH channel is dropped? As specified in R16? </w:t>
            </w:r>
          </w:p>
        </w:tc>
      </w:tr>
      <w:tr w:rsidR="00965F7C" w:rsidRPr="00954597" w14:paraId="0DCD0370" w14:textId="77777777" w:rsidTr="00780835">
        <w:tc>
          <w:tcPr>
            <w:tcW w:w="1369" w:type="dxa"/>
            <w:shd w:val="clear" w:color="auto" w:fill="auto"/>
          </w:tcPr>
          <w:p w14:paraId="29CFCF01" w14:textId="5ED73A00" w:rsidR="00965F7C" w:rsidRPr="009B252E" w:rsidRDefault="00965F7C" w:rsidP="00CB2205">
            <w:pPr>
              <w:spacing w:after="120"/>
              <w:rPr>
                <w:rFonts w:eastAsia="宋体"/>
                <w:szCs w:val="20"/>
                <w:lang w:eastAsia="zh-CN"/>
              </w:rPr>
            </w:pPr>
            <w:r>
              <w:rPr>
                <w:rFonts w:eastAsia="宋体"/>
                <w:szCs w:val="20"/>
                <w:lang w:eastAsia="zh-CN"/>
              </w:rPr>
              <w:t>CATT</w:t>
            </w:r>
          </w:p>
        </w:tc>
        <w:tc>
          <w:tcPr>
            <w:tcW w:w="7693" w:type="dxa"/>
            <w:shd w:val="clear" w:color="auto" w:fill="auto"/>
          </w:tcPr>
          <w:p w14:paraId="01D904DF" w14:textId="77777777" w:rsidR="00965F7C" w:rsidRDefault="00965F7C">
            <w:pPr>
              <w:spacing w:after="120"/>
              <w:rPr>
                <w:rFonts w:eastAsia="宋体"/>
                <w:szCs w:val="20"/>
                <w:lang w:eastAsia="zh-CN"/>
              </w:rPr>
            </w:pPr>
            <w:r>
              <w:rPr>
                <w:rFonts w:eastAsia="宋体"/>
                <w:szCs w:val="20"/>
                <w:lang w:eastAsia="zh-CN"/>
              </w:rPr>
              <w:t>For proposals 2.6.4-1/2/3, we are fine to list the potential options for further study.</w:t>
            </w:r>
          </w:p>
          <w:p w14:paraId="7D9C7D94" w14:textId="77777777" w:rsidR="00965F7C" w:rsidRDefault="00965F7C">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24453347" w14:textId="778A9B2A" w:rsidR="00965F7C" w:rsidRPr="00954597" w:rsidRDefault="00965F7C" w:rsidP="00CB2205">
            <w:pPr>
              <w:spacing w:after="120"/>
              <w:rPr>
                <w:rFonts w:eastAsia="宋体"/>
                <w:szCs w:val="20"/>
                <w:lang w:eastAsia="zh-CN"/>
              </w:rPr>
            </w:pPr>
            <w:r>
              <w:rPr>
                <w:rFonts w:eastAsia="宋体"/>
                <w:szCs w:val="20"/>
                <w:lang w:eastAsia="zh-CN"/>
              </w:rPr>
              <w:t>For proposal 2.6.4-4, further clarification is needed.</w:t>
            </w:r>
          </w:p>
        </w:tc>
      </w:tr>
      <w:tr w:rsidR="00917581" w:rsidRPr="00954597" w14:paraId="7B8DDF84" w14:textId="77777777" w:rsidTr="00780835">
        <w:tc>
          <w:tcPr>
            <w:tcW w:w="1369" w:type="dxa"/>
            <w:shd w:val="clear" w:color="auto" w:fill="auto"/>
          </w:tcPr>
          <w:p w14:paraId="0D098E99" w14:textId="0449A47A" w:rsidR="00917581" w:rsidRPr="00954597" w:rsidRDefault="00917581" w:rsidP="00917581">
            <w:pPr>
              <w:spacing w:after="120"/>
              <w:rPr>
                <w:rFonts w:eastAsia="宋体"/>
                <w:szCs w:val="20"/>
                <w:lang w:eastAsia="zh-CN"/>
              </w:rPr>
            </w:pPr>
            <w:r>
              <w:rPr>
                <w:rFonts w:eastAsia="宋体"/>
                <w:szCs w:val="20"/>
                <w:lang w:eastAsia="zh-CN"/>
              </w:rPr>
              <w:t>Ericsson</w:t>
            </w:r>
          </w:p>
        </w:tc>
        <w:tc>
          <w:tcPr>
            <w:tcW w:w="7693" w:type="dxa"/>
            <w:shd w:val="clear" w:color="auto" w:fill="auto"/>
          </w:tcPr>
          <w:p w14:paraId="183793EB" w14:textId="77777777" w:rsidR="00917581" w:rsidRPr="00244C9F" w:rsidRDefault="00917581" w:rsidP="0091758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 (Case 2)</w:t>
            </w:r>
            <w:r>
              <w:rPr>
                <w:rFonts w:eastAsia="宋体"/>
                <w:highlight w:val="yellow"/>
                <w:lang w:eastAsia="zh-CN"/>
              </w:rPr>
              <w:t>/</w:t>
            </w:r>
            <w:r w:rsidRPr="00244C9F">
              <w:rPr>
                <w:rFonts w:eastAsia="宋体" w:hint="eastAsia"/>
                <w:highlight w:val="yellow"/>
                <w:lang w:eastAsia="zh-CN"/>
              </w:rPr>
              <w:t xml:space="preserve"> Proposal</w:t>
            </w:r>
            <w:r>
              <w:rPr>
                <w:rFonts w:eastAsia="宋体" w:hint="eastAsia"/>
                <w:highlight w:val="yellow"/>
                <w:lang w:eastAsia="zh-CN"/>
              </w:rPr>
              <w:t xml:space="preserve"> 2.6.4-2 (Case 4)</w:t>
            </w:r>
            <w:r>
              <w:rPr>
                <w:rFonts w:eastAsia="宋体"/>
                <w:highlight w:val="yellow"/>
                <w:lang w:eastAsia="zh-CN"/>
              </w:rPr>
              <w:t>/</w:t>
            </w:r>
            <w:r w:rsidRPr="00244C9F">
              <w:rPr>
                <w:rFonts w:eastAsia="宋体" w:hint="eastAsia"/>
                <w:highlight w:val="yellow"/>
                <w:lang w:eastAsia="zh-CN"/>
              </w:rPr>
              <w:t xml:space="preserve"> Proposal</w:t>
            </w:r>
            <w:r>
              <w:rPr>
                <w:rFonts w:eastAsia="宋体" w:hint="eastAsia"/>
                <w:highlight w:val="yellow"/>
                <w:lang w:eastAsia="zh-CN"/>
              </w:rPr>
              <w:t xml:space="preserve"> 2.6.4-3 (Case 1)</w:t>
            </w:r>
            <w:r w:rsidRPr="00244C9F">
              <w:rPr>
                <w:rFonts w:eastAsia="宋体" w:hint="eastAsia"/>
                <w:highlight w:val="yellow"/>
                <w:lang w:eastAsia="zh-CN"/>
              </w:rPr>
              <w:t>:</w:t>
            </w:r>
          </w:p>
          <w:p w14:paraId="27326FAC" w14:textId="77777777" w:rsidR="00917581" w:rsidRPr="00464B19" w:rsidRDefault="00917581" w:rsidP="00917581">
            <w:pPr>
              <w:spacing w:afterLines="50" w:after="120"/>
              <w:rPr>
                <w:rFonts w:eastAsia="宋体"/>
                <w:lang w:eastAsia="zh-CN"/>
              </w:rPr>
            </w:pPr>
            <w:r w:rsidRPr="00464B19">
              <w:rPr>
                <w:rFonts w:eastAsia="宋体"/>
                <w:lang w:eastAsia="zh-CN"/>
              </w:rPr>
              <w:t>Our preference is Option 2.</w:t>
            </w:r>
          </w:p>
          <w:p w14:paraId="54F2D008" w14:textId="77777777" w:rsidR="00917581" w:rsidRPr="00464B19" w:rsidRDefault="00917581" w:rsidP="00917581">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223A5BE" w14:textId="77777777" w:rsidR="00917581" w:rsidRDefault="00917581" w:rsidP="00917581">
            <w:pPr>
              <w:pStyle w:val="af6"/>
              <w:ind w:left="840"/>
              <w:rPr>
                <w:rFonts w:eastAsia="宋体"/>
                <w:lang w:eastAsia="zh-CN"/>
              </w:rPr>
            </w:pPr>
          </w:p>
          <w:p w14:paraId="2C9A0D8A" w14:textId="77777777" w:rsidR="00917581" w:rsidRDefault="00917581" w:rsidP="00917581">
            <w:pPr>
              <w:spacing w:after="120"/>
              <w:rPr>
                <w:rFonts w:eastAsia="宋体"/>
                <w:szCs w:val="20"/>
                <w:lang w:eastAsia="zh-CN"/>
              </w:rPr>
            </w:pPr>
            <w:r>
              <w:rPr>
                <w:rFonts w:eastAsia="宋体"/>
                <w:szCs w:val="20"/>
                <w:lang w:eastAsia="zh-CN"/>
              </w:rPr>
              <w:t>We explain in the following why we promote this option:</w:t>
            </w:r>
          </w:p>
          <w:p w14:paraId="2D0644B9" w14:textId="77777777" w:rsidR="00917581" w:rsidRDefault="00917581" w:rsidP="00917581">
            <w:pPr>
              <w:pStyle w:val="af6"/>
              <w:numPr>
                <w:ilvl w:val="0"/>
                <w:numId w:val="85"/>
              </w:numPr>
              <w:spacing w:after="120"/>
              <w:rPr>
                <w:rFonts w:eastAsia="宋体"/>
                <w:szCs w:val="20"/>
                <w:lang w:eastAsia="zh-CN"/>
              </w:rPr>
            </w:pPr>
            <w:r>
              <w:rPr>
                <w:rFonts w:eastAsia="宋体"/>
                <w:szCs w:val="20"/>
                <w:lang w:eastAsia="zh-CN"/>
              </w:rPr>
              <w:t>Simple design based on detection of PUCCH resource carrying ACK/NACK</w:t>
            </w:r>
          </w:p>
          <w:p w14:paraId="648732AA" w14:textId="77777777" w:rsidR="00917581" w:rsidRDefault="00917581" w:rsidP="00917581">
            <w:pPr>
              <w:pStyle w:val="af6"/>
              <w:numPr>
                <w:ilvl w:val="1"/>
                <w:numId w:val="85"/>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31AF8C36" w14:textId="77777777" w:rsidR="00917581" w:rsidRDefault="00917581" w:rsidP="00917581">
            <w:pPr>
              <w:pStyle w:val="af6"/>
              <w:numPr>
                <w:ilvl w:val="1"/>
                <w:numId w:val="85"/>
              </w:numPr>
              <w:spacing w:after="120"/>
              <w:rPr>
                <w:rFonts w:eastAsia="宋体"/>
                <w:szCs w:val="20"/>
                <w:lang w:eastAsia="zh-CN"/>
              </w:rPr>
            </w:pPr>
            <w:r>
              <w:rPr>
                <w:rFonts w:eastAsia="宋体"/>
                <w:szCs w:val="20"/>
                <w:lang w:eastAsia="zh-CN"/>
              </w:rPr>
              <w:t xml:space="preserve">By reusing the PUCCH resource for HARQ-ACK and using a PRB offset, the reliability of SR is increased by help of </w:t>
            </w:r>
            <w:proofErr w:type="spellStart"/>
            <w:r>
              <w:rPr>
                <w:rFonts w:eastAsia="宋体"/>
                <w:szCs w:val="20"/>
                <w:lang w:eastAsia="zh-CN"/>
              </w:rPr>
              <w:t>aprio</w:t>
            </w:r>
            <w:proofErr w:type="spellEnd"/>
            <w:r>
              <w:rPr>
                <w:rFonts w:eastAsia="宋体"/>
                <w:szCs w:val="20"/>
                <w:lang w:eastAsia="zh-CN"/>
              </w:rPr>
              <w:t xml:space="preserve"> assumption that if it is present, HARQ-ACK should be sent on the offset-ed PRBs, and if not on original one without offset.</w:t>
            </w:r>
          </w:p>
          <w:p w14:paraId="36A2AF09" w14:textId="77777777" w:rsidR="00917581" w:rsidRPr="00464B19" w:rsidRDefault="00917581" w:rsidP="00917581">
            <w:pPr>
              <w:pStyle w:val="af6"/>
              <w:numPr>
                <w:ilvl w:val="1"/>
                <w:numId w:val="85"/>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42B02BD2" w14:textId="1A21C7AF" w:rsidR="00917581" w:rsidRPr="00954597" w:rsidRDefault="00917581" w:rsidP="00917581">
            <w:pPr>
              <w:spacing w:after="120"/>
              <w:rPr>
                <w:rFonts w:eastAsia="宋体"/>
                <w:szCs w:val="20"/>
                <w:lang w:eastAsia="zh-CN"/>
              </w:rPr>
            </w:pPr>
            <w:r w:rsidRPr="00BB20A0">
              <w:rPr>
                <w:noProof/>
                <w:lang w:eastAsia="zh-CN"/>
              </w:rPr>
              <w:lastRenderedPageBreak/>
              <w:drawing>
                <wp:inline distT="0" distB="0" distL="0" distR="0" wp14:anchorId="1CF64F21" wp14:editId="30467490">
                  <wp:extent cx="3114675" cy="245461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5010" cy="2462756"/>
                          </a:xfrm>
                          <a:prstGeom prst="rect">
                            <a:avLst/>
                          </a:prstGeom>
                          <a:noFill/>
                          <a:ln>
                            <a:noFill/>
                          </a:ln>
                        </pic:spPr>
                      </pic:pic>
                    </a:graphicData>
                  </a:graphic>
                </wp:inline>
              </w:drawing>
            </w:r>
          </w:p>
        </w:tc>
      </w:tr>
      <w:tr w:rsidR="00917581" w:rsidRPr="00954597" w14:paraId="677CF977" w14:textId="77777777" w:rsidTr="00780835">
        <w:tc>
          <w:tcPr>
            <w:tcW w:w="1369" w:type="dxa"/>
            <w:shd w:val="clear" w:color="auto" w:fill="auto"/>
          </w:tcPr>
          <w:p w14:paraId="0CC4CF0E" w14:textId="77777777" w:rsidR="00917581" w:rsidRPr="00954597" w:rsidRDefault="00917581" w:rsidP="00917581">
            <w:pPr>
              <w:spacing w:after="120"/>
              <w:rPr>
                <w:rFonts w:eastAsia="宋体"/>
                <w:szCs w:val="20"/>
                <w:lang w:eastAsia="zh-CN"/>
              </w:rPr>
            </w:pPr>
          </w:p>
        </w:tc>
        <w:tc>
          <w:tcPr>
            <w:tcW w:w="7693" w:type="dxa"/>
            <w:shd w:val="clear" w:color="auto" w:fill="auto"/>
          </w:tcPr>
          <w:p w14:paraId="7548088D" w14:textId="77777777" w:rsidR="00917581" w:rsidRPr="00954597" w:rsidRDefault="00917581" w:rsidP="00917581">
            <w:pPr>
              <w:spacing w:after="120"/>
              <w:rPr>
                <w:rFonts w:eastAsia="宋体"/>
                <w:szCs w:val="20"/>
                <w:lang w:eastAsia="zh-CN"/>
              </w:rPr>
            </w:pPr>
          </w:p>
        </w:tc>
      </w:tr>
    </w:tbl>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83" w:name="_Toc61903292"/>
            <w:bookmarkStart w:id="84" w:name="_Toc61912113"/>
            <w:r>
              <w:t>In case of overlapping between PUCCH and/or PUSCH resources in a slot, the first step is to resolve overlapping between the PUCCH resources irrespective of the corresponding priority or slot/sub-slot association.</w:t>
            </w:r>
            <w:bookmarkStart w:id="85" w:name="_Toc61903302"/>
            <w:bookmarkStart w:id="86" w:name="_Toc61912123"/>
            <w:bookmarkEnd w:id="83"/>
            <w:bookmarkEnd w:id="84"/>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85"/>
            <w:bookmarkEnd w:id="86"/>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7" w:name="_Toc61903303"/>
            <w:bookmarkStart w:id="88"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7"/>
            <w:bookmarkEnd w:id="88"/>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9" w:name="_Hlk61276612"/>
            <w:bookmarkStart w:id="90"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9"/>
            <w:bookmarkEnd w:id="90"/>
          </w:p>
          <w:p w14:paraId="12F05C7E" w14:textId="77777777" w:rsidR="00BE7DB2" w:rsidRDefault="00BE7DB2" w:rsidP="00BE7DB2">
            <w:pPr>
              <w:pStyle w:val="ac"/>
              <w:jc w:val="both"/>
              <w:rPr>
                <w:rFonts w:eastAsiaTheme="minorEastAsia"/>
                <w:i/>
                <w:lang w:val="en-GB" w:eastAsia="zh-CN"/>
              </w:rPr>
            </w:pPr>
            <w:bookmarkStart w:id="91" w:name="_Hlk54103229"/>
            <w:r w:rsidRPr="00D536B4">
              <w:rPr>
                <w:i/>
              </w:rPr>
              <w:lastRenderedPageBreak/>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91"/>
          </w:p>
          <w:p w14:paraId="2A1917CE" w14:textId="77777777" w:rsidR="006729E0" w:rsidRPr="00010CC1" w:rsidRDefault="006729E0" w:rsidP="006729E0">
            <w:pPr>
              <w:pStyle w:val="a0"/>
              <w:rPr>
                <w:b/>
                <w:i/>
                <w:color w:val="000000"/>
                <w:szCs w:val="20"/>
              </w:rPr>
            </w:pPr>
            <w:bookmarkStart w:id="92" w:name="_Hlk54357816"/>
            <w:bookmarkStart w:id="93" w:name="_Hlk61276721"/>
            <w:bookmarkStart w:id="94"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95" w:name="_Hlk61277240"/>
            <w:bookmarkStart w:id="96" w:name="_Hlk54357808"/>
            <w:bookmarkEnd w:id="92"/>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93"/>
            <w:bookmarkEnd w:id="95"/>
          </w:p>
          <w:bookmarkEnd w:id="94"/>
          <w:bookmarkEnd w:id="96"/>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7"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7"/>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 xml:space="preserve">Proposal 5: Consider solutions to ensure the reliability of multiplexing of LP Type-2 </w:t>
            </w:r>
            <w:r>
              <w:rPr>
                <w:rFonts w:eastAsiaTheme="minorEastAsia"/>
                <w:b/>
                <w:lang w:eastAsia="ko-KR"/>
              </w:rPr>
              <w:lastRenderedPageBreak/>
              <w:t>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lastRenderedPageBreak/>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8"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8"/>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6"/>
              <w:numPr>
                <w:ilvl w:val="0"/>
                <w:numId w:val="66"/>
              </w:numPr>
              <w:tabs>
                <w:tab w:val="num" w:pos="720"/>
              </w:tabs>
              <w:contextualSpacing w:val="0"/>
              <w:rPr>
                <w:b/>
                <w:bCs/>
                <w:lang w:val="en-GB" w:eastAsia="zh-CN"/>
              </w:rPr>
            </w:pPr>
            <w:r w:rsidRPr="001B33B4">
              <w:rPr>
                <w:b/>
                <w:bCs/>
                <w:lang w:val="en-GB" w:eastAsia="zh-CN"/>
              </w:rPr>
              <w:lastRenderedPageBreak/>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9"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9"/>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100" w:name="OLE_LINK34"/>
            <w:bookmarkStart w:id="101"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02"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00"/>
            <w:bookmarkEnd w:id="101"/>
            <w:bookmarkEnd w:id="102"/>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103" w:name="_Toc61903305"/>
            <w:bookmarkStart w:id="104" w:name="_Toc61912126"/>
            <w:r>
              <w:rPr>
                <w:rFonts w:hint="eastAsia"/>
                <w:lang w:val="en-US"/>
              </w:rPr>
              <w:t xml:space="preserve">Proposal 11  </w:t>
            </w:r>
            <w:r>
              <w:t>For UCI multiplexing on PUSCH, a different target code rate and beta factor is considered for high priority HARQ-ACK.</w:t>
            </w:r>
            <w:bookmarkEnd w:id="103"/>
            <w:bookmarkEnd w:id="104"/>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105" w:name="_Toc61903306"/>
            <w:bookmarkStart w:id="106" w:name="_Toc61912127"/>
            <w:r>
              <w:rPr>
                <w:rFonts w:hint="eastAsia"/>
              </w:rPr>
              <w:t xml:space="preserve">Proposal 12  </w:t>
            </w:r>
            <w:r>
              <w:t>Additional value range of beta-offset less than 1 is supported.</w:t>
            </w:r>
            <w:bookmarkEnd w:id="105"/>
            <w:bookmarkEnd w:id="106"/>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7" w:name="_Toc61903307"/>
            <w:bookmarkStart w:id="108" w:name="_Toc61912128"/>
            <w:r>
              <w:rPr>
                <w:rFonts w:hint="eastAsia"/>
              </w:rPr>
              <w:t xml:space="preserve">Proposal 13 </w:t>
            </w:r>
            <w:r>
              <w:t>Support dynamically enable/disable multiplexing by beta factor (e.g. beta=0 to disable mux)</w:t>
            </w:r>
            <w:bookmarkEnd w:id="107"/>
            <w:bookmarkEnd w:id="108"/>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109" w:name="_Hlk61276703"/>
            <w:bookmarkStart w:id="110"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109"/>
            <w:r w:rsidRPr="00BF0F25">
              <w:rPr>
                <w:rFonts w:eastAsia="DengXian"/>
                <w:b/>
                <w:i/>
                <w:kern w:val="2"/>
                <w:szCs w:val="20"/>
              </w:rPr>
              <w:t xml:space="preserve"> </w:t>
            </w:r>
            <w:bookmarkEnd w:id="110"/>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6"/>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6"/>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lastRenderedPageBreak/>
              <w:t>multiplexing low-priority HARQ-ACK in high-priority PUSCH;</w:t>
            </w:r>
          </w:p>
          <w:p w14:paraId="76DD6A47"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6"/>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beta_offset configuration can be used to </w:t>
            </w:r>
            <w:r w:rsidRPr="003134A4">
              <w:rPr>
                <w:rFonts w:ascii="Arial" w:eastAsia="PMingLiU" w:hAnsi="Arial" w:cs="Arial"/>
                <w:szCs w:val="20"/>
                <w:lang w:eastAsia="zh-TW"/>
              </w:rPr>
              <w:lastRenderedPageBreak/>
              <w:t>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 xml:space="preserve">Support in case the field in a HP DCI (for PUSCH) only. For HP UCI in LP PUSCH, it is useless (may as well not schedule LP PUSCH). The indication of whether to multiplex should be in the high-priority DCI. Another issue is that this should apply only to LP UCI in </w:t>
            </w:r>
            <w:r>
              <w:rPr>
                <w:rFonts w:eastAsia="宋体"/>
                <w:szCs w:val="20"/>
                <w:lang w:eastAsia="zh-CN"/>
              </w:rPr>
              <w:lastRenderedPageBreak/>
              <w:t>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6"/>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11"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 xml:space="preserve">multiplexing HARQ-ACK bits in a </w:t>
            </w:r>
            <w:r w:rsidRPr="00FC31A4">
              <w:rPr>
                <w:b/>
                <w:sz w:val="22"/>
                <w:szCs w:val="22"/>
                <w:lang w:eastAsia="zh-CN"/>
              </w:rPr>
              <w:lastRenderedPageBreak/>
              <w:t>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3F22EC" w:rsidRPr="004771D2">
              <w:rPr>
                <w:noProof/>
                <w:position w:val="-6"/>
              </w:rPr>
              <w:object w:dxaOrig="240" w:dyaOrig="220" w14:anchorId="02154CA1">
                <v:shape id="_x0000_i1029" type="#_x0000_t75" alt="" style="width:12.9pt;height:12.9pt;mso-width-percent:0;mso-height-percent:0;mso-width-percent:0;mso-height-percent:0" o:ole="">
                  <v:imagedata r:id="rId42" o:title=""/>
                </v:shape>
                <o:OLEObject Type="Embed" ProgID="Equation.DSMT4" ShapeID="_x0000_i1029" DrawAspect="Content" ObjectID="_1673809665" r:id="rId43"/>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w:t>
            </w:r>
            <w:r w:rsidRPr="00880717">
              <w:rPr>
                <w:b/>
                <w:i/>
                <w:lang w:eastAsia="x-none"/>
              </w:rPr>
              <w:lastRenderedPageBreak/>
              <w:t xml:space="preserve">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6"/>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12" w:name="OLE_LINK36"/>
            <w:bookmarkStart w:id="113" w:name="OLE_LINK37"/>
            <w:r>
              <w:rPr>
                <w:rFonts w:eastAsia="宋体"/>
                <w:szCs w:val="20"/>
                <w:lang w:eastAsia="zh-CN"/>
              </w:rPr>
              <w:t xml:space="preserve"> DCI based enabling/disabling</w:t>
            </w:r>
            <w:bookmarkEnd w:id="112"/>
            <w:bookmarkEnd w:id="113"/>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 xml:space="preserve">should be supported to ensure the latency and reliability of high-priority </w:t>
            </w:r>
            <w:r>
              <w:rPr>
                <w:rFonts w:eastAsiaTheme="minorEastAsia"/>
                <w:b/>
                <w:i/>
                <w:lang w:eastAsia="zh-CN"/>
              </w:rPr>
              <w:lastRenderedPageBreak/>
              <w:t>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14" w:name="_Toc61903294"/>
            <w:bookmarkStart w:id="115"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14"/>
            <w:bookmarkEnd w:id="115"/>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lastRenderedPageBreak/>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6"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965F7C">
            <w:pPr>
              <w:pStyle w:val="Doc"/>
              <w:ind w:firstLine="216"/>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7" w:name="_Toc61903304"/>
            <w:bookmarkStart w:id="118" w:name="_Toc61912125"/>
            <w:r>
              <w:rPr>
                <w:rFonts w:hint="eastAsia"/>
                <w:lang w:val="en-US"/>
              </w:rPr>
              <w:t xml:space="preserve">Proposal 10 </w:t>
            </w:r>
            <w:r>
              <w:t>For UCI multiplexing on PUSCH, one or more PUCCH can overlap with PUSCH where the corresponding UCI can be multiplexed in the PUSCH.</w:t>
            </w:r>
            <w:bookmarkEnd w:id="117"/>
            <w:bookmarkEnd w:id="118"/>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signaling </w:t>
            </w:r>
            <w:r>
              <w:rPr>
                <w:rFonts w:cs="Arial"/>
                <w:lang w:eastAsia="ja-JP"/>
              </w:rPr>
              <w:lastRenderedPageBreak/>
              <w:t>known to both gNB and UE.</w:t>
            </w:r>
            <w:bookmarkEnd w:id="119"/>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20"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20"/>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and HARQ-ACK in a low-priority PUSCH (UL-SCH only)</w:t>
            </w:r>
          </w:p>
          <w:p w14:paraId="279CD736"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FDB812C"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121"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21"/>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lastRenderedPageBreak/>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22" w:name="_Toc61912134"/>
            <w:bookmarkStart w:id="123"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22"/>
            <w:bookmarkEnd w:id="123"/>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 xml:space="preserve">delivers the corresponding MAC PDU to PHY </w:t>
            </w:r>
            <w:r w:rsidRPr="00814209">
              <w:rPr>
                <w:b/>
                <w:bCs/>
              </w:rPr>
              <w:lastRenderedPageBreak/>
              <w:t>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w:t>
            </w:r>
            <w:r>
              <w:rPr>
                <w:rFonts w:cs="Times"/>
                <w:i/>
                <w:iCs/>
              </w:rPr>
              <w:lastRenderedPageBreak/>
              <w:t>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24"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24"/>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 xml:space="preserve">UE is expected to cancel the overlapping low </w:t>
            </w:r>
            <w:r w:rsidRPr="00C10F1A">
              <w:rPr>
                <w:rFonts w:ascii="Arial" w:eastAsia="宋体" w:hAnsi="Arial" w:cs="Arial"/>
                <w:b/>
                <w:bCs/>
                <w:kern w:val="2"/>
                <w:sz w:val="21"/>
                <w:szCs w:val="21"/>
                <w:lang w:eastAsia="zh-CN"/>
              </w:rPr>
              <w:lastRenderedPageBreak/>
              <w:t>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9pt;height:19pt;mso-width-percent:0;mso-height-percent:0;mso-width-percent:0;mso-height-percent:0" o:ole="">
                        <v:imagedata r:id="rId44" o:title=""/>
                      </v:shape>
                      <o:OLEObject Type="Embed" ProgID="Equation.3" ShapeID="_x0000_i1030" DrawAspect="Content" ObjectID="_1673809666" r:id="rId45"/>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lastRenderedPageBreak/>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25" w:name="_Toc61903308"/>
            <w:bookmarkStart w:id="126"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25"/>
            <w:bookmarkEnd w:id="126"/>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7" w:name="_Toc61903309"/>
            <w:bookmarkStart w:id="128"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7"/>
            <w:bookmarkEnd w:id="128"/>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w:t>
            </w:r>
            <w:r>
              <w:rPr>
                <w:b/>
                <w:iCs/>
              </w:rPr>
              <w:lastRenderedPageBreak/>
              <w:t xml:space="preserve">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xml:space="preserve">. Probably, it would be better to discuss the </w:t>
            </w:r>
            <w:r w:rsidR="007475D4">
              <w:rPr>
                <w:rFonts w:eastAsia="Yu Mincho"/>
                <w:szCs w:val="20"/>
                <w:lang w:eastAsia="ja-JP"/>
              </w:rPr>
              <w:lastRenderedPageBreak/>
              <w:t>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9" w:name="_Hlk61276759"/>
            <w:bookmarkStart w:id="130"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9"/>
            <w:bookmarkEnd w:id="130"/>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6"/>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 xml:space="preserve">UE </w:t>
            </w:r>
            <w:r w:rsidRPr="001B516E">
              <w:rPr>
                <w:b/>
                <w:bCs/>
              </w:rPr>
              <w:lastRenderedPageBreak/>
              <w:t>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31" w:name="_Hlk21353254"/>
            <w:r w:rsidRPr="00FC31A4">
              <w:rPr>
                <w:b/>
                <w:sz w:val="22"/>
                <w:szCs w:val="22"/>
              </w:rPr>
              <w:t xml:space="preserve">The simultaneous transmission of PUCCH and PUSCH on different serving cells </w:t>
            </w:r>
            <w:bookmarkEnd w:id="131"/>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lastRenderedPageBreak/>
        <w:t>References</w:t>
      </w:r>
    </w:p>
    <w:p w14:paraId="46EEF6E5" w14:textId="618FA7C9" w:rsidR="00A740B8" w:rsidRDefault="00C26393" w:rsidP="00B158B3">
      <w:pPr>
        <w:pStyle w:val="af6"/>
        <w:numPr>
          <w:ilvl w:val="0"/>
          <w:numId w:val="3"/>
        </w:numPr>
        <w:rPr>
          <w:lang w:eastAsia="x-none"/>
        </w:rPr>
      </w:pPr>
      <w:hyperlink r:id="rId46"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C26393" w:rsidP="00B158B3">
      <w:pPr>
        <w:pStyle w:val="af6"/>
        <w:numPr>
          <w:ilvl w:val="0"/>
          <w:numId w:val="3"/>
        </w:numPr>
        <w:rPr>
          <w:lang w:eastAsia="x-none"/>
        </w:rPr>
      </w:pPr>
      <w:hyperlink r:id="rId47"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C26393" w:rsidP="00B158B3">
      <w:pPr>
        <w:pStyle w:val="af6"/>
        <w:numPr>
          <w:ilvl w:val="0"/>
          <w:numId w:val="3"/>
        </w:numPr>
        <w:rPr>
          <w:lang w:eastAsia="x-none"/>
        </w:rPr>
      </w:pPr>
      <w:hyperlink r:id="rId48"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C26393" w:rsidP="00B158B3">
      <w:pPr>
        <w:pStyle w:val="af6"/>
        <w:numPr>
          <w:ilvl w:val="0"/>
          <w:numId w:val="3"/>
        </w:numPr>
        <w:rPr>
          <w:lang w:eastAsia="x-none"/>
        </w:rPr>
      </w:pPr>
      <w:hyperlink r:id="rId49"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C26393" w:rsidP="00B158B3">
      <w:pPr>
        <w:pStyle w:val="af6"/>
        <w:numPr>
          <w:ilvl w:val="0"/>
          <w:numId w:val="3"/>
        </w:numPr>
        <w:rPr>
          <w:lang w:eastAsia="x-none"/>
        </w:rPr>
      </w:pPr>
      <w:hyperlink r:id="rId50" w:history="1">
        <w:r w:rsidR="00B158B3" w:rsidRPr="00B158B3">
          <w:rPr>
            <w:rStyle w:val="a8"/>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C26393" w:rsidP="00B158B3">
      <w:pPr>
        <w:pStyle w:val="af6"/>
        <w:numPr>
          <w:ilvl w:val="0"/>
          <w:numId w:val="3"/>
        </w:numPr>
        <w:rPr>
          <w:lang w:eastAsia="x-none"/>
        </w:rPr>
      </w:pPr>
      <w:hyperlink r:id="rId51"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C26393" w:rsidP="00B158B3">
      <w:pPr>
        <w:pStyle w:val="af6"/>
        <w:numPr>
          <w:ilvl w:val="0"/>
          <w:numId w:val="3"/>
        </w:numPr>
        <w:rPr>
          <w:lang w:eastAsia="x-none"/>
        </w:rPr>
      </w:pPr>
      <w:hyperlink r:id="rId52"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C26393" w:rsidP="00B158B3">
      <w:pPr>
        <w:pStyle w:val="af6"/>
        <w:numPr>
          <w:ilvl w:val="0"/>
          <w:numId w:val="3"/>
        </w:numPr>
        <w:rPr>
          <w:lang w:eastAsia="x-none"/>
        </w:rPr>
      </w:pPr>
      <w:hyperlink r:id="rId53"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C26393" w:rsidP="00B158B3">
      <w:pPr>
        <w:pStyle w:val="af6"/>
        <w:numPr>
          <w:ilvl w:val="0"/>
          <w:numId w:val="3"/>
        </w:numPr>
        <w:rPr>
          <w:lang w:eastAsia="x-none"/>
        </w:rPr>
      </w:pPr>
      <w:hyperlink r:id="rId54"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C26393" w:rsidP="00B158B3">
      <w:pPr>
        <w:pStyle w:val="af6"/>
        <w:numPr>
          <w:ilvl w:val="0"/>
          <w:numId w:val="3"/>
        </w:numPr>
        <w:rPr>
          <w:lang w:eastAsia="x-none"/>
        </w:rPr>
      </w:pPr>
      <w:hyperlink r:id="rId55"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C26393" w:rsidP="00B158B3">
      <w:pPr>
        <w:pStyle w:val="af6"/>
        <w:numPr>
          <w:ilvl w:val="0"/>
          <w:numId w:val="3"/>
        </w:numPr>
        <w:rPr>
          <w:lang w:eastAsia="x-none"/>
        </w:rPr>
      </w:pPr>
      <w:hyperlink r:id="rId56"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C26393" w:rsidP="00B158B3">
      <w:pPr>
        <w:pStyle w:val="af6"/>
        <w:numPr>
          <w:ilvl w:val="0"/>
          <w:numId w:val="3"/>
        </w:numPr>
        <w:rPr>
          <w:lang w:eastAsia="x-none"/>
        </w:rPr>
      </w:pPr>
      <w:hyperlink r:id="rId57"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C26393" w:rsidP="00B158B3">
      <w:pPr>
        <w:pStyle w:val="af6"/>
        <w:numPr>
          <w:ilvl w:val="0"/>
          <w:numId w:val="3"/>
        </w:numPr>
        <w:rPr>
          <w:lang w:eastAsia="x-none"/>
        </w:rPr>
      </w:pPr>
      <w:hyperlink r:id="rId58"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C26393" w:rsidP="00B158B3">
      <w:pPr>
        <w:pStyle w:val="af6"/>
        <w:numPr>
          <w:ilvl w:val="0"/>
          <w:numId w:val="3"/>
        </w:numPr>
        <w:rPr>
          <w:lang w:eastAsia="x-none"/>
        </w:rPr>
      </w:pPr>
      <w:hyperlink r:id="rId59"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C26393" w:rsidP="00B158B3">
      <w:pPr>
        <w:pStyle w:val="af6"/>
        <w:numPr>
          <w:ilvl w:val="0"/>
          <w:numId w:val="3"/>
        </w:numPr>
        <w:rPr>
          <w:lang w:eastAsia="x-none"/>
        </w:rPr>
      </w:pPr>
      <w:hyperlink r:id="rId60"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C26393" w:rsidP="00B158B3">
      <w:pPr>
        <w:pStyle w:val="af6"/>
        <w:numPr>
          <w:ilvl w:val="0"/>
          <w:numId w:val="3"/>
        </w:numPr>
        <w:rPr>
          <w:lang w:eastAsia="x-none"/>
        </w:rPr>
      </w:pPr>
      <w:hyperlink r:id="rId61"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C26393" w:rsidP="00B158B3">
      <w:pPr>
        <w:pStyle w:val="af6"/>
        <w:numPr>
          <w:ilvl w:val="0"/>
          <w:numId w:val="3"/>
        </w:numPr>
        <w:rPr>
          <w:lang w:eastAsia="x-none"/>
        </w:rPr>
      </w:pPr>
      <w:hyperlink r:id="rId62"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C26393" w:rsidP="00B158B3">
      <w:pPr>
        <w:pStyle w:val="af6"/>
        <w:numPr>
          <w:ilvl w:val="0"/>
          <w:numId w:val="3"/>
        </w:numPr>
        <w:rPr>
          <w:lang w:eastAsia="x-none"/>
        </w:rPr>
      </w:pPr>
      <w:hyperlink r:id="rId63"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C26393" w:rsidP="00B158B3">
      <w:pPr>
        <w:pStyle w:val="af6"/>
        <w:numPr>
          <w:ilvl w:val="0"/>
          <w:numId w:val="3"/>
        </w:numPr>
        <w:rPr>
          <w:lang w:eastAsia="x-none"/>
        </w:rPr>
      </w:pPr>
      <w:hyperlink r:id="rId64" w:history="1">
        <w:r w:rsidR="00B158B3" w:rsidRPr="00B158B3">
          <w:rPr>
            <w:rStyle w:val="a8"/>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C26393" w:rsidP="00B158B3">
      <w:pPr>
        <w:pStyle w:val="af6"/>
        <w:numPr>
          <w:ilvl w:val="0"/>
          <w:numId w:val="3"/>
        </w:numPr>
        <w:rPr>
          <w:lang w:eastAsia="x-none"/>
        </w:rPr>
      </w:pPr>
      <w:hyperlink r:id="rId65"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C26393" w:rsidP="00B158B3">
      <w:pPr>
        <w:pStyle w:val="af6"/>
        <w:numPr>
          <w:ilvl w:val="0"/>
          <w:numId w:val="3"/>
        </w:numPr>
        <w:rPr>
          <w:lang w:eastAsia="x-none"/>
        </w:rPr>
      </w:pPr>
      <w:hyperlink r:id="rId66"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C26393" w:rsidP="00B158B3">
      <w:pPr>
        <w:pStyle w:val="af6"/>
        <w:numPr>
          <w:ilvl w:val="0"/>
          <w:numId w:val="3"/>
        </w:numPr>
        <w:rPr>
          <w:lang w:eastAsia="x-none"/>
        </w:rPr>
      </w:pPr>
      <w:hyperlink r:id="rId67"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C26393" w:rsidP="00B158B3">
      <w:pPr>
        <w:pStyle w:val="af6"/>
        <w:numPr>
          <w:ilvl w:val="0"/>
          <w:numId w:val="3"/>
        </w:numPr>
        <w:rPr>
          <w:lang w:eastAsia="x-none"/>
        </w:rPr>
      </w:pPr>
      <w:hyperlink r:id="rId68" w:history="1">
        <w:r w:rsidR="00B158B3" w:rsidRPr="00B158B3">
          <w:rPr>
            <w:rStyle w:val="a8"/>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C26393" w:rsidP="00B158B3">
      <w:pPr>
        <w:pStyle w:val="af6"/>
        <w:numPr>
          <w:ilvl w:val="0"/>
          <w:numId w:val="3"/>
        </w:numPr>
        <w:rPr>
          <w:lang w:eastAsia="x-none"/>
        </w:rPr>
      </w:pPr>
      <w:hyperlink r:id="rId69"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C26393" w:rsidP="00B158B3">
      <w:pPr>
        <w:pStyle w:val="af6"/>
        <w:numPr>
          <w:ilvl w:val="0"/>
          <w:numId w:val="3"/>
        </w:numPr>
        <w:rPr>
          <w:lang w:eastAsia="x-none"/>
        </w:rPr>
      </w:pPr>
      <w:hyperlink r:id="rId70"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C26393" w:rsidP="00B158B3">
      <w:pPr>
        <w:pStyle w:val="af6"/>
        <w:numPr>
          <w:ilvl w:val="0"/>
          <w:numId w:val="3"/>
        </w:numPr>
        <w:rPr>
          <w:lang w:eastAsia="x-none"/>
        </w:rPr>
      </w:pPr>
      <w:hyperlink r:id="rId71"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C26393" w:rsidP="00B158B3">
      <w:pPr>
        <w:pStyle w:val="af6"/>
        <w:numPr>
          <w:ilvl w:val="0"/>
          <w:numId w:val="3"/>
        </w:numPr>
        <w:rPr>
          <w:lang w:eastAsia="x-none"/>
        </w:rPr>
      </w:pPr>
      <w:hyperlink r:id="rId72"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C26393" w:rsidP="00B158B3">
      <w:pPr>
        <w:pStyle w:val="af6"/>
        <w:numPr>
          <w:ilvl w:val="0"/>
          <w:numId w:val="3"/>
        </w:numPr>
        <w:rPr>
          <w:lang w:eastAsia="x-none"/>
        </w:rPr>
      </w:pPr>
      <w:hyperlink r:id="rId73"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C26393" w:rsidP="00B158B3">
      <w:pPr>
        <w:pStyle w:val="af6"/>
        <w:numPr>
          <w:ilvl w:val="0"/>
          <w:numId w:val="3"/>
        </w:numPr>
        <w:rPr>
          <w:lang w:eastAsia="x-none"/>
        </w:rPr>
      </w:pPr>
      <w:hyperlink r:id="rId74"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C26393" w:rsidP="00B158B3">
      <w:pPr>
        <w:pStyle w:val="af6"/>
        <w:numPr>
          <w:ilvl w:val="0"/>
          <w:numId w:val="3"/>
        </w:numPr>
        <w:rPr>
          <w:lang w:eastAsia="x-none"/>
        </w:rPr>
      </w:pPr>
      <w:hyperlink r:id="rId75" w:history="1">
        <w:r w:rsidR="00B158B3" w:rsidRPr="00B158B3">
          <w:rPr>
            <w:rStyle w:val="a8"/>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C204A" w14:textId="77777777" w:rsidR="0054062D" w:rsidRDefault="0054062D">
      <w:r>
        <w:separator/>
      </w:r>
    </w:p>
  </w:endnote>
  <w:endnote w:type="continuationSeparator" w:id="0">
    <w:p w14:paraId="65B1711F" w14:textId="77777777" w:rsidR="0054062D" w:rsidRDefault="0054062D">
      <w:r>
        <w:continuationSeparator/>
      </w:r>
    </w:p>
  </w:endnote>
  <w:endnote w:type="continuationNotice" w:id="1">
    <w:p w14:paraId="33B67414" w14:textId="77777777" w:rsidR="0054062D" w:rsidRDefault="00540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53F11" w14:textId="77777777" w:rsidR="0054062D" w:rsidRDefault="0054062D">
      <w:r>
        <w:separator/>
      </w:r>
    </w:p>
  </w:footnote>
  <w:footnote w:type="continuationSeparator" w:id="0">
    <w:p w14:paraId="751AD52A" w14:textId="77777777" w:rsidR="0054062D" w:rsidRDefault="0054062D">
      <w:r>
        <w:continuationSeparator/>
      </w:r>
    </w:p>
  </w:footnote>
  <w:footnote w:type="continuationNotice" w:id="1">
    <w:p w14:paraId="7B9A90EB" w14:textId="77777777" w:rsidR="0054062D" w:rsidRDefault="005406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C26393" w:rsidRDefault="00C26393">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nsid w:val="231F2037"/>
    <w:multiLevelType w:val="hybridMultilevel"/>
    <w:tmpl w:val="348AFF80"/>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8">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7">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1">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2">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4">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5">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9">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nsid w:val="47C804F4"/>
    <w:multiLevelType w:val="hybridMultilevel"/>
    <w:tmpl w:val="53927DCC"/>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7">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7">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9">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1">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5">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9">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3">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7">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2">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1"/>
  </w:num>
  <w:num w:numId="2">
    <w:abstractNumId w:val="45"/>
  </w:num>
  <w:num w:numId="3">
    <w:abstractNumId w:val="31"/>
  </w:num>
  <w:num w:numId="4">
    <w:abstractNumId w:val="82"/>
  </w:num>
  <w:num w:numId="5">
    <w:abstractNumId w:val="58"/>
  </w:num>
  <w:num w:numId="6">
    <w:abstractNumId w:val="63"/>
  </w:num>
  <w:num w:numId="7">
    <w:abstractNumId w:val="41"/>
  </w:num>
  <w:num w:numId="8">
    <w:abstractNumId w:val="1"/>
  </w:num>
  <w:num w:numId="9">
    <w:abstractNumId w:val="81"/>
  </w:num>
  <w:num w:numId="10">
    <w:abstractNumId w:val="12"/>
  </w:num>
  <w:num w:numId="11">
    <w:abstractNumId w:val="92"/>
  </w:num>
  <w:num w:numId="12">
    <w:abstractNumId w:val="73"/>
  </w:num>
  <w:num w:numId="13">
    <w:abstractNumId w:val="21"/>
  </w:num>
  <w:num w:numId="14">
    <w:abstractNumId w:val="10"/>
  </w:num>
  <w:num w:numId="15">
    <w:abstractNumId w:val="65"/>
  </w:num>
  <w:num w:numId="16">
    <w:abstractNumId w:val="17"/>
  </w:num>
  <w:num w:numId="17">
    <w:abstractNumId w:val="72"/>
  </w:num>
  <w:num w:numId="18">
    <w:abstractNumId w:val="51"/>
  </w:num>
  <w:num w:numId="19">
    <w:abstractNumId w:val="42"/>
  </w:num>
  <w:num w:numId="20">
    <w:abstractNumId w:val="60"/>
  </w:num>
  <w:num w:numId="21">
    <w:abstractNumId w:val="76"/>
  </w:num>
  <w:num w:numId="22">
    <w:abstractNumId w:val="86"/>
  </w:num>
  <w:num w:numId="23">
    <w:abstractNumId w:val="88"/>
  </w:num>
  <w:num w:numId="24">
    <w:abstractNumId w:val="48"/>
  </w:num>
  <w:num w:numId="25">
    <w:abstractNumId w:val="8"/>
  </w:num>
  <w:num w:numId="26">
    <w:abstractNumId w:val="78"/>
  </w:num>
  <w:num w:numId="27">
    <w:abstractNumId w:val="85"/>
  </w:num>
  <w:num w:numId="28">
    <w:abstractNumId w:val="64"/>
  </w:num>
  <w:num w:numId="29">
    <w:abstractNumId w:val="9"/>
  </w:num>
  <w:num w:numId="30">
    <w:abstractNumId w:val="83"/>
  </w:num>
  <w:num w:numId="31">
    <w:abstractNumId w:val="32"/>
  </w:num>
  <w:num w:numId="32">
    <w:abstractNumId w:val="57"/>
  </w:num>
  <w:num w:numId="33">
    <w:abstractNumId w:val="5"/>
  </w:num>
  <w:num w:numId="34">
    <w:abstractNumId w:val="69"/>
  </w:num>
  <w:num w:numId="35">
    <w:abstractNumId w:val="79"/>
  </w:num>
  <w:num w:numId="36">
    <w:abstractNumId w:val="67"/>
  </w:num>
  <w:num w:numId="37">
    <w:abstractNumId w:val="0"/>
  </w:num>
  <w:num w:numId="38">
    <w:abstractNumId w:val="20"/>
  </w:num>
  <w:num w:numId="39">
    <w:abstractNumId w:val="55"/>
  </w:num>
  <w:num w:numId="40">
    <w:abstractNumId w:val="68"/>
  </w:num>
  <w:num w:numId="41">
    <w:abstractNumId w:val="62"/>
  </w:num>
  <w:num w:numId="42">
    <w:abstractNumId w:val="6"/>
  </w:num>
  <w:num w:numId="43">
    <w:abstractNumId w:val="19"/>
  </w:num>
  <w:num w:numId="44">
    <w:abstractNumId w:val="35"/>
  </w:num>
  <w:num w:numId="45">
    <w:abstractNumId w:val="53"/>
  </w:num>
  <w:num w:numId="46">
    <w:abstractNumId w:val="44"/>
  </w:num>
  <w:num w:numId="47">
    <w:abstractNumId w:val="11"/>
  </w:num>
  <w:num w:numId="48">
    <w:abstractNumId w:val="29"/>
  </w:num>
  <w:num w:numId="49">
    <w:abstractNumId w:val="52"/>
  </w:num>
  <w:num w:numId="50">
    <w:abstractNumId w:val="77"/>
  </w:num>
  <w:num w:numId="51">
    <w:abstractNumId w:val="4"/>
  </w:num>
  <w:num w:numId="52">
    <w:abstractNumId w:val="23"/>
  </w:num>
  <w:num w:numId="53">
    <w:abstractNumId w:val="54"/>
  </w:num>
  <w:num w:numId="54">
    <w:abstractNumId w:val="59"/>
  </w:num>
  <w:num w:numId="55">
    <w:abstractNumId w:val="28"/>
  </w:num>
  <w:num w:numId="56">
    <w:abstractNumId w:val="71"/>
  </w:num>
  <w:num w:numId="57">
    <w:abstractNumId w:val="47"/>
  </w:num>
  <w:num w:numId="58">
    <w:abstractNumId w:val="38"/>
  </w:num>
  <w:num w:numId="59">
    <w:abstractNumId w:val="7"/>
  </w:num>
  <w:num w:numId="60">
    <w:abstractNumId w:val="34"/>
  </w:num>
  <w:num w:numId="61">
    <w:abstractNumId w:val="70"/>
  </w:num>
  <w:num w:numId="62">
    <w:abstractNumId w:val="40"/>
  </w:num>
  <w:num w:numId="63">
    <w:abstractNumId w:val="36"/>
  </w:num>
  <w:num w:numId="64">
    <w:abstractNumId w:val="75"/>
  </w:num>
  <w:num w:numId="65">
    <w:abstractNumId w:val="87"/>
  </w:num>
  <w:num w:numId="66">
    <w:abstractNumId w:val="80"/>
  </w:num>
  <w:num w:numId="67">
    <w:abstractNumId w:val="84"/>
  </w:num>
  <w:num w:numId="68">
    <w:abstractNumId w:val="2"/>
  </w:num>
  <w:num w:numId="69">
    <w:abstractNumId w:val="30"/>
  </w:num>
  <w:num w:numId="70">
    <w:abstractNumId w:val="3"/>
  </w:num>
  <w:num w:numId="71">
    <w:abstractNumId w:val="74"/>
  </w:num>
  <w:num w:numId="72">
    <w:abstractNumId w:val="24"/>
  </w:num>
  <w:num w:numId="73">
    <w:abstractNumId w:val="25"/>
  </w:num>
  <w:num w:numId="74">
    <w:abstractNumId w:val="26"/>
  </w:num>
  <w:num w:numId="75">
    <w:abstractNumId w:val="18"/>
  </w:num>
  <w:num w:numId="76">
    <w:abstractNumId w:val="15"/>
  </w:num>
  <w:num w:numId="77">
    <w:abstractNumId w:val="61"/>
  </w:num>
  <w:num w:numId="78">
    <w:abstractNumId w:val="37"/>
  </w:num>
  <w:num w:numId="79">
    <w:abstractNumId w:val="13"/>
  </w:num>
  <w:num w:numId="80">
    <w:abstractNumId w:val="39"/>
  </w:num>
  <w:num w:numId="81">
    <w:abstractNumId w:val="56"/>
  </w:num>
  <w:num w:numId="82">
    <w:abstractNumId w:val="14"/>
  </w:num>
  <w:num w:numId="83">
    <w:abstractNumId w:val="16"/>
  </w:num>
  <w:num w:numId="84">
    <w:abstractNumId w:val="89"/>
  </w:num>
  <w:num w:numId="85">
    <w:abstractNumId w:val="43"/>
  </w:num>
  <w:num w:numId="86">
    <w:abstractNumId w:val="90"/>
  </w:num>
  <w:num w:numId="87">
    <w:abstractNumId w:val="50"/>
  </w:num>
  <w:num w:numId="88">
    <w:abstractNumId w:val="49"/>
  </w:num>
  <w:num w:numId="89">
    <w:abstractNumId w:val="33"/>
  </w:num>
  <w:num w:numId="90">
    <w:abstractNumId w:val="46"/>
  </w:num>
  <w:num w:numId="91">
    <w:abstractNumId w:val="66"/>
  </w:num>
  <w:num w:numId="92">
    <w:abstractNumId w:val="22"/>
  </w:num>
  <w:num w:numId="93">
    <w:abstractNumId w:val="27"/>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47AC"/>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393"/>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uiPriority="39"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uiPriority="39"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104.zip" TargetMode="External"/><Relationship Id="rId50" Type="http://schemas.openxmlformats.org/officeDocument/2006/relationships/hyperlink" Target="file:///C:\Users\wanshic\OneDrive%20-%20Qualcomm\Documents\Standards\3GPP%20Standards\Meeting%20Documents\TSGR1_104\Docs\R1-2100271.zip" TargetMode="External"/><Relationship Id="rId55" Type="http://schemas.openxmlformats.org/officeDocument/2006/relationships/hyperlink" Target="file:///C:\Users\wanshic\OneDrive%20-%20Qualcomm\Documents\Standards\3GPP%20Standards\Meeting%20Documents\TSGR1_104\Docs\R1-2100652.zip" TargetMode="External"/><Relationship Id="rId63" Type="http://schemas.openxmlformats.org/officeDocument/2006/relationships/hyperlink" Target="file:///C:\Users\wanshic\OneDrive%20-%20Qualcomm\Documents\Standards\3GPP%20Standards\Meeting%20Documents\TSGR1_104\Docs\R1-2100970.zip" TargetMode="External"/><Relationship Id="rId68" Type="http://schemas.openxmlformats.org/officeDocument/2006/relationships/hyperlink" Target="file:///C:\Users\wanshic\OneDrive%20-%20Qualcomm\Documents\Standards\3GPP%20Standards\Meeting%20Documents\TSGR1_104\Docs\R1-2101116.zip" TargetMode="External"/><Relationship Id="rId7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462.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emf"/><Relationship Id="rId45" Type="http://schemas.openxmlformats.org/officeDocument/2006/relationships/oleObject" Target="embeddings/oleObject6.bin"/><Relationship Id="rId53" Type="http://schemas.openxmlformats.org/officeDocument/2006/relationships/hyperlink" Target="file:///C:\Users\wanshic\OneDrive%20-%20Qualcomm\Documents\Standards\3GPP%20Standards\Meeting%20Documents\TSGR1_104\Docs\R1-2100439.zip" TargetMode="External"/><Relationship Id="rId58" Type="http://schemas.openxmlformats.org/officeDocument/2006/relationships/hyperlink" Target="file:///C:\Users\wanshic\OneDrive%20-%20Qualcomm\Documents\Standards\3GPP%20Standards\Meeting%20Documents\TSGR1_104\Docs\R1-2100804.zip" TargetMode="External"/><Relationship Id="rId66" Type="http://schemas.openxmlformats.org/officeDocument/2006/relationships/hyperlink" Target="file:///C:\Users\wanshic\OneDrive%20-%20Qualcomm\Documents\Standards\3GPP%20Standards\Meeting%20Documents\TSGR1_104\Docs\R1-2101041.zip" TargetMode="External"/><Relationship Id="rId74" Type="http://schemas.openxmlformats.org/officeDocument/2006/relationships/hyperlink" Target="file:///C:\Users\wanshic\OneDrive%20-%20Qualcomm\Documents\Standards\3GPP%20Standards\Meeting%20Documents\TSGR1_104\Docs\R1-2101615.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883.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image" Target="media/image26.wmf"/><Relationship Id="rId52" Type="http://schemas.openxmlformats.org/officeDocument/2006/relationships/hyperlink" Target="file:///C:\Users\wanshic\OneDrive%20-%20Qualcomm\Documents\Standards\3GPP%20Standards\Meeting%20Documents\TSGR1_104\Docs\R1-2100379.zip" TargetMode="External"/><Relationship Id="rId60" Type="http://schemas.openxmlformats.org/officeDocument/2006/relationships/hyperlink" Target="file:///C:\Users\wanshic\OneDrive%20-%20Qualcomm\Documents\Standards\3GPP%20Standards\Meeting%20Documents\TSGR1_104\Docs\R1-2100858.zip" TargetMode="External"/><Relationship Id="rId65" Type="http://schemas.openxmlformats.org/officeDocument/2006/relationships/hyperlink" Target="file:///C:\Users\wanshic\OneDrive%20-%20Qualcomm\Documents\Standards\3GPP%20Standards\Meeting%20Documents\TSGR1_104\Docs\R1-2101016.zip" TargetMode="External"/><Relationship Id="rId73" Type="http://schemas.openxmlformats.org/officeDocument/2006/relationships/hyperlink" Target="file:///C:\Users\wanshic\OneDrive%20-%20Qualcomm\Documents\Standards\3GPP%20Standards\Meeting%20Documents\TSGR1_104\Docs\R1-2101570.zip"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oleObject" Target="embeddings/oleObject5.bin"/><Relationship Id="rId48" Type="http://schemas.openxmlformats.org/officeDocument/2006/relationships/hyperlink" Target="file:///C:\Users\wanshic\OneDrive%20-%20Qualcomm\Documents\Standards\3GPP%20Standards\Meeting%20Documents\TSGR1_104\Docs\R1-2100184.zip" TargetMode="External"/><Relationship Id="rId56" Type="http://schemas.openxmlformats.org/officeDocument/2006/relationships/hyperlink" Target="file:///C:\Users\wanshic\OneDrive%20-%20Qualcomm\Documents\Standards\3GPP%20Standards\Meeting%20Documents\TSGR1_104\Docs\R1-2100692.zip" TargetMode="External"/><Relationship Id="rId64" Type="http://schemas.openxmlformats.org/officeDocument/2006/relationships/hyperlink" Target="file:///C:\Users\wanshic\OneDrive%20-%20Qualcomm\Documents\Standards\3GPP%20Standards\Meeting%20Documents\TSGR1_104\Docs\R1-2100996.zip" TargetMode="External"/><Relationship Id="rId69" Type="http://schemas.openxmlformats.org/officeDocument/2006/relationships/hyperlink" Target="file:///C:\Users\wanshic\OneDrive%20-%20Qualcomm\Documents\Standards\3GPP%20Standards\Meeting%20Documents\TSGR1_104\Docs\R1-2101204.zip" TargetMode="Externa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303.zip" TargetMode="External"/><Relationship Id="rId72" Type="http://schemas.openxmlformats.org/officeDocument/2006/relationships/hyperlink" Target="file:///C:\Users\wanshic\OneDrive%20-%20Qualcomm\Documents\Standards\3GPP%20Standards\Meeting%20Documents\TSGR1_104\Docs\R1-210154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C:\Users\wanshic\OneDrive%20-%20Qualcomm\Documents\Standards\3GPP%20Standards\Meeting%20Documents\TSGR1_104\Docs\R1-2100831.zip" TargetMode="External"/><Relationship Id="rId67" Type="http://schemas.openxmlformats.org/officeDocument/2006/relationships/hyperlink" Target="file:///C:\Users\wanshic\OneDrive%20-%20Qualcomm\Documents\Standards\3GPP%20Standards\Meeting%20Documents\TSGR1_104\Docs\R1-2101077.zip" TargetMode="Externa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hyperlink" Target="file:///C:\Users\wanshic\OneDrive%20-%20Qualcomm\Documents\Standards\3GPP%20Standards\Meeting%20Documents\TSGR1_104\Docs\R1-2100577.zip" TargetMode="External"/><Relationship Id="rId62" Type="http://schemas.openxmlformats.org/officeDocument/2006/relationships/hyperlink" Target="file:///C:\Users\wanshic\OneDrive%20-%20Qualcomm\Documents\Standards\3GPP%20Standards\Meeting%20Documents\TSGR1_104\Docs\R1-2100921.zip" TargetMode="External"/><Relationship Id="rId70" Type="http://schemas.openxmlformats.org/officeDocument/2006/relationships/hyperlink" Target="file:///C:\Users\wanshic\OneDrive%20-%20Qualcomm\Documents\Standards\3GPP%20Standards\Meeting%20Documents\TSGR1_104\Docs\R1-2101381.zip" TargetMode="External"/><Relationship Id="rId75" Type="http://schemas.openxmlformats.org/officeDocument/2006/relationships/hyperlink" Target="file:///C:\Users\wanshic\OneDrive%20-%20Qualcomm\Documents\Standards\3GPP%20Standards\Meeting%20Documents\TSGR1_104\Docs\R1-210167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228.zip" TargetMode="External"/><Relationship Id="rId57" Type="http://schemas.openxmlformats.org/officeDocument/2006/relationships/hyperlink" Target="file:///C:\Users\wanshic\OneDrive%20-%20Qualcomm\Documents\Standards\3GPP%20Standards\Meeting%20Documents\TSGR1_104\Docs\R1-210072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F43C173F-1122-4D44-B6E8-6B966E25597E}">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93</TotalTime>
  <Pages>95</Pages>
  <Words>36830</Words>
  <Characters>209932</Characters>
  <Application>Microsoft Office Word</Application>
  <DocSecurity>0</DocSecurity>
  <Lines>1749</Lines>
  <Paragraphs>492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246270</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5</cp:revision>
  <dcterms:created xsi:type="dcterms:W3CDTF">2021-02-02T12:44:00Z</dcterms:created>
  <dcterms:modified xsi:type="dcterms:W3CDTF">2021-02-02T14:18:00Z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